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webSettings.xml" ContentType="application/vnd.openxmlformats-officedocument.wordprocessingml.webSettings+xml"/>
  <Override PartName="/word/fontTable.xml" ContentType="application/vnd.openxmlformats-officedocument.wordprocessingml.fontTable+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Override PartName="/word/styles.xml" ContentType="application/vnd.openxmlformats-officedocument.wordprocessingml.styles+xml"/>
  <Override PartName="/customXml/itemProps2.xml" ContentType="application/vnd.openxmlformats-officedocument.customXmlProperties+xml"/>
  <Override PartName="/docMetadata/LabelInfo.xml" ContentType="application/vnd.ms-office.classificationlabel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C23979" w:rsidRPr="000A3713" w14:paraId="0E912E6F" w14:textId="77777777" w:rsidTr="002369E7">
        <w:tc>
          <w:tcPr>
            <w:tcW w:w="9061" w:type="dxa"/>
            <w:tcBorders>
              <w:top w:val="single" w:sz="4" w:space="0" w:color="auto"/>
              <w:left w:val="single" w:sz="4" w:space="0" w:color="auto"/>
              <w:bottom w:val="single" w:sz="4" w:space="0" w:color="auto"/>
              <w:right w:val="single" w:sz="4" w:space="0" w:color="auto"/>
            </w:tcBorders>
          </w:tcPr>
          <w:p w14:paraId="1DB77F7E" w14:textId="77B8D6E5" w:rsidR="00C23979" w:rsidRPr="000A3713" w:rsidRDefault="00C23979" w:rsidP="00C23979">
            <w:pPr>
              <w:widowControl w:val="0"/>
              <w:tabs>
                <w:tab w:val="clear" w:pos="567"/>
                <w:tab w:val="left" w:pos="720"/>
              </w:tabs>
              <w:rPr>
                <w:lang w:val="bg-BG"/>
              </w:rPr>
            </w:pPr>
            <w:r w:rsidRPr="000A3713">
              <w:rPr>
                <w:lang w:val="bg-BG"/>
              </w:rPr>
              <w:t xml:space="preserve">Dette dokumentet er den godkjente produktinformasjonen for </w:t>
            </w:r>
            <w:r w:rsidRPr="00C91BCF">
              <w:rPr>
                <w:lang w:val="nn-NO"/>
              </w:rPr>
              <w:t>Prolia</w:t>
            </w:r>
            <w:r w:rsidRPr="000A3713">
              <w:rPr>
                <w:lang w:val="bg-BG"/>
              </w:rPr>
              <w:t>. Endringer siden forrige prosedyre som påvirker produktinformasjonen (EMEA/H/C/PSUSA/00000954/202409) er uthevet.</w:t>
            </w:r>
          </w:p>
          <w:p w14:paraId="23A2C1C4" w14:textId="77777777" w:rsidR="00C23979" w:rsidRPr="000A3713" w:rsidRDefault="00C23979" w:rsidP="00C23979">
            <w:pPr>
              <w:widowControl w:val="0"/>
              <w:tabs>
                <w:tab w:val="clear" w:pos="567"/>
                <w:tab w:val="left" w:pos="720"/>
              </w:tabs>
              <w:rPr>
                <w:lang w:val="bg-BG"/>
              </w:rPr>
            </w:pPr>
          </w:p>
          <w:p w14:paraId="4B015E73" w14:textId="206A9DD7" w:rsidR="00C23979" w:rsidRPr="000A3713" w:rsidRDefault="00C23979" w:rsidP="00C23979">
            <w:pPr>
              <w:pStyle w:val="EndnoteText"/>
              <w:rPr>
                <w:b/>
                <w:sz w:val="22"/>
              </w:rPr>
            </w:pPr>
            <w:r w:rsidRPr="000A3713">
              <w:rPr>
                <w:rFonts w:eastAsia="PMingLiU"/>
                <w:sz w:val="22"/>
                <w:lang w:val="nb-NO"/>
              </w:rPr>
              <w:t xml:space="preserve">Mer informasjon finnes på nettstedet til Det europeiske legemiddelkontoret: </w:t>
            </w:r>
            <w:hyperlink r:id="rId9" w:history="1">
              <w:r w:rsidRPr="000A3713">
                <w:rPr>
                  <w:rStyle w:val="Hyperlink"/>
                  <w:rFonts w:eastAsia="PMingLiU"/>
                  <w:sz w:val="22"/>
                  <w:lang w:val="nb-NO"/>
                </w:rPr>
                <w:t>https://www.ema.europa.eu/en/medicines/human/EPAR/prolia</w:t>
              </w:r>
            </w:hyperlink>
            <w:r w:rsidRPr="000A3713">
              <w:rPr>
                <w:rFonts w:eastAsia="PMingLiU"/>
                <w:sz w:val="22"/>
                <w:u w:val="single"/>
                <w:lang w:val="nb-NO"/>
              </w:rPr>
              <w:t xml:space="preserve"> </w:t>
            </w:r>
          </w:p>
        </w:tc>
      </w:tr>
    </w:tbl>
    <w:p w14:paraId="575FB4C3" w14:textId="77777777" w:rsidR="00AE02D3" w:rsidRDefault="00AE02D3" w:rsidP="003E0D55">
      <w:pPr>
        <w:jc w:val="center"/>
      </w:pPr>
    </w:p>
    <w:p w14:paraId="7472598D" w14:textId="77777777" w:rsidR="00951F81" w:rsidRPr="00FF28F7" w:rsidRDefault="00951F81" w:rsidP="00951F81">
      <w:pPr>
        <w:jc w:val="center"/>
      </w:pPr>
    </w:p>
    <w:p w14:paraId="61E274ED" w14:textId="77777777" w:rsidR="00951F81" w:rsidRPr="00FF28F7" w:rsidRDefault="00951F81" w:rsidP="00951F81">
      <w:pPr>
        <w:jc w:val="center"/>
      </w:pPr>
    </w:p>
    <w:p w14:paraId="47AC87EE" w14:textId="77777777" w:rsidR="00951F81" w:rsidRPr="00FF28F7" w:rsidRDefault="00951F81" w:rsidP="00951F81">
      <w:pPr>
        <w:jc w:val="center"/>
      </w:pPr>
    </w:p>
    <w:p w14:paraId="40E79B83" w14:textId="77777777" w:rsidR="00951F81" w:rsidRPr="00FF28F7" w:rsidRDefault="00951F81" w:rsidP="00951F81">
      <w:pPr>
        <w:jc w:val="center"/>
      </w:pPr>
    </w:p>
    <w:p w14:paraId="1045D991" w14:textId="77777777" w:rsidR="00951F81" w:rsidRPr="00FF28F7" w:rsidRDefault="00951F81" w:rsidP="00951F81">
      <w:pPr>
        <w:jc w:val="center"/>
      </w:pPr>
    </w:p>
    <w:p w14:paraId="62B85582" w14:textId="77777777" w:rsidR="00951F81" w:rsidRPr="00FF28F7" w:rsidRDefault="00951F81" w:rsidP="00951F81">
      <w:pPr>
        <w:jc w:val="center"/>
      </w:pPr>
    </w:p>
    <w:p w14:paraId="54B54127" w14:textId="77777777" w:rsidR="00951F81" w:rsidRPr="00FF28F7" w:rsidRDefault="00951F81" w:rsidP="00951F81">
      <w:pPr>
        <w:jc w:val="center"/>
      </w:pPr>
    </w:p>
    <w:p w14:paraId="489168B5" w14:textId="77777777" w:rsidR="00951F81" w:rsidRPr="00FF28F7" w:rsidRDefault="00951F81" w:rsidP="00951F81">
      <w:pPr>
        <w:jc w:val="center"/>
      </w:pPr>
    </w:p>
    <w:p w14:paraId="0D6AC50B" w14:textId="77777777" w:rsidR="00951F81" w:rsidRPr="00FF28F7" w:rsidRDefault="00951F81" w:rsidP="00951F81">
      <w:pPr>
        <w:jc w:val="center"/>
        <w:rPr>
          <w:bCs/>
        </w:rPr>
      </w:pPr>
    </w:p>
    <w:p w14:paraId="5415EFF1" w14:textId="77777777" w:rsidR="00951F81" w:rsidRPr="00FF28F7" w:rsidRDefault="00951F81" w:rsidP="00951F81">
      <w:pPr>
        <w:jc w:val="center"/>
        <w:rPr>
          <w:bCs/>
        </w:rPr>
      </w:pPr>
    </w:p>
    <w:p w14:paraId="68A2CC30" w14:textId="77777777" w:rsidR="00951F81" w:rsidRPr="00FF28F7" w:rsidRDefault="00951F81" w:rsidP="00951F81">
      <w:pPr>
        <w:jc w:val="center"/>
        <w:rPr>
          <w:bCs/>
        </w:rPr>
      </w:pPr>
    </w:p>
    <w:p w14:paraId="48802CE5" w14:textId="77777777" w:rsidR="00951F81" w:rsidRPr="00FF28F7" w:rsidRDefault="00951F81" w:rsidP="00951F81">
      <w:pPr>
        <w:jc w:val="center"/>
        <w:rPr>
          <w:bCs/>
        </w:rPr>
      </w:pPr>
    </w:p>
    <w:p w14:paraId="784736C3" w14:textId="77777777" w:rsidR="00951F81" w:rsidRPr="00FF28F7" w:rsidRDefault="00951F81" w:rsidP="00951F81">
      <w:pPr>
        <w:jc w:val="center"/>
        <w:rPr>
          <w:bCs/>
        </w:rPr>
      </w:pPr>
    </w:p>
    <w:p w14:paraId="5F0CD46B" w14:textId="77777777" w:rsidR="00951F81" w:rsidRPr="00FF28F7" w:rsidRDefault="00951F81" w:rsidP="00951F81">
      <w:pPr>
        <w:jc w:val="center"/>
        <w:rPr>
          <w:bCs/>
        </w:rPr>
      </w:pPr>
    </w:p>
    <w:p w14:paraId="0A3DF733" w14:textId="77777777" w:rsidR="00951F81" w:rsidRPr="00FF28F7" w:rsidRDefault="00951F81" w:rsidP="00951F81">
      <w:pPr>
        <w:jc w:val="center"/>
        <w:rPr>
          <w:bCs/>
        </w:rPr>
      </w:pPr>
    </w:p>
    <w:p w14:paraId="06410957" w14:textId="77777777" w:rsidR="00951F81" w:rsidRPr="00FF28F7" w:rsidRDefault="00951F81" w:rsidP="00951F81">
      <w:pPr>
        <w:jc w:val="center"/>
        <w:rPr>
          <w:bCs/>
        </w:rPr>
      </w:pPr>
    </w:p>
    <w:p w14:paraId="08100FB9" w14:textId="77777777" w:rsidR="00951F81" w:rsidRPr="00FF28F7" w:rsidRDefault="00951F81" w:rsidP="00951F81">
      <w:pPr>
        <w:jc w:val="center"/>
        <w:rPr>
          <w:bCs/>
        </w:rPr>
      </w:pPr>
    </w:p>
    <w:p w14:paraId="3F2A9B81" w14:textId="77777777" w:rsidR="00951F81" w:rsidRPr="00FF28F7" w:rsidRDefault="00951F81" w:rsidP="00951F81">
      <w:pPr>
        <w:jc w:val="center"/>
        <w:rPr>
          <w:b/>
          <w:bCs/>
        </w:rPr>
      </w:pPr>
      <w:r>
        <w:rPr>
          <w:b/>
        </w:rPr>
        <w:t>VEDLEGG I</w:t>
      </w:r>
    </w:p>
    <w:p w14:paraId="609C6DBE" w14:textId="77777777" w:rsidR="00951F81" w:rsidRPr="00FF28F7" w:rsidRDefault="00951F81" w:rsidP="00951F81">
      <w:pPr>
        <w:jc w:val="center"/>
        <w:rPr>
          <w:bCs/>
        </w:rPr>
      </w:pPr>
    </w:p>
    <w:p w14:paraId="6C2AEF9B" w14:textId="77777777" w:rsidR="00951F81" w:rsidRPr="00FF28F7" w:rsidRDefault="00951F81" w:rsidP="00951F81">
      <w:pPr>
        <w:pStyle w:val="TitleA"/>
      </w:pPr>
      <w:r>
        <w:t>PREPARATOMTALE</w:t>
      </w:r>
    </w:p>
    <w:p w14:paraId="4637087E" w14:textId="77777777" w:rsidR="00951F81" w:rsidRDefault="00951F81" w:rsidP="00951F81">
      <w:pPr>
        <w:jc w:val="center"/>
        <w:rPr>
          <w:bCs/>
        </w:rPr>
      </w:pPr>
    </w:p>
    <w:p w14:paraId="484D94ED" w14:textId="3D03CEBA" w:rsidR="00951F81" w:rsidRPr="00FF28F7" w:rsidRDefault="00A951B1" w:rsidP="00776934">
      <w:pPr>
        <w:keepNext/>
      </w:pPr>
      <w:r>
        <w:br w:type="page"/>
      </w:r>
      <w:r>
        <w:rPr>
          <w:b/>
        </w:rPr>
        <w:lastRenderedPageBreak/>
        <w:t>1.</w:t>
      </w:r>
      <w:r>
        <w:rPr>
          <w:b/>
        </w:rPr>
        <w:tab/>
        <w:t>LEGEMIDLETS NAVN</w:t>
      </w:r>
    </w:p>
    <w:p w14:paraId="6357290E" w14:textId="77777777" w:rsidR="00951F81" w:rsidRPr="00FF28F7" w:rsidRDefault="00951F81" w:rsidP="00951F81">
      <w:pPr>
        <w:keepNext/>
      </w:pPr>
    </w:p>
    <w:p w14:paraId="21CED993" w14:textId="77777777" w:rsidR="00951F81" w:rsidRPr="00FF28F7" w:rsidRDefault="00951F81" w:rsidP="00951F81">
      <w:r>
        <w:t>Prolia 60 mg injeksjonsvæske, oppløsning i ferdigfylt sprøyte</w:t>
      </w:r>
    </w:p>
    <w:p w14:paraId="177DADED" w14:textId="77777777" w:rsidR="00951F81" w:rsidRPr="00FF28F7" w:rsidRDefault="00951F81" w:rsidP="00951F81"/>
    <w:p w14:paraId="4B86288D" w14:textId="77777777" w:rsidR="00951F81" w:rsidRPr="00FF28F7" w:rsidRDefault="00951F81" w:rsidP="00951F81"/>
    <w:p w14:paraId="74CE7FB0" w14:textId="77777777" w:rsidR="00951F81" w:rsidRPr="00FF28F7" w:rsidRDefault="00951F81" w:rsidP="00951F81">
      <w:pPr>
        <w:keepNext/>
        <w:ind w:left="567" w:hanging="567"/>
      </w:pPr>
      <w:r>
        <w:rPr>
          <w:b/>
        </w:rPr>
        <w:t>2.</w:t>
      </w:r>
      <w:r>
        <w:rPr>
          <w:b/>
        </w:rPr>
        <w:tab/>
        <w:t>KVALITATIV OG KVANTITATIV SAMMENSETNING</w:t>
      </w:r>
    </w:p>
    <w:p w14:paraId="3105744E" w14:textId="77777777" w:rsidR="00951F81" w:rsidRPr="00FF28F7" w:rsidRDefault="00951F81" w:rsidP="00951F81">
      <w:pPr>
        <w:keepNext/>
      </w:pPr>
    </w:p>
    <w:p w14:paraId="394BA76F" w14:textId="77777777" w:rsidR="00951F81" w:rsidRPr="00FF28F7" w:rsidRDefault="00951F81" w:rsidP="00951F81">
      <w:r>
        <w:t>Hver ferdigfylte sprøyte inneholder 60 mg denosumab i 1 ml oppløsning (60 mg/ml).</w:t>
      </w:r>
    </w:p>
    <w:p w14:paraId="266311A9" w14:textId="77777777" w:rsidR="00951F81" w:rsidRPr="00FF28F7" w:rsidRDefault="00951F81" w:rsidP="00951F81"/>
    <w:p w14:paraId="41A94D0C" w14:textId="77777777" w:rsidR="00951F81" w:rsidRPr="00FF28F7" w:rsidRDefault="00951F81" w:rsidP="00951F81">
      <w:r>
        <w:t>Denosumab er et humant, monoklonalt IgG2</w:t>
      </w:r>
      <w:r>
        <w:noBreakHyphen/>
        <w:t>antistoff som produseres i en pattedyrcellelinje (ovarieceller fra kinesisk hamster) ved rekombinant DNA-teknologi.</w:t>
      </w:r>
    </w:p>
    <w:p w14:paraId="16FD983C" w14:textId="77777777" w:rsidR="00951F81" w:rsidRPr="00FF28F7" w:rsidRDefault="00951F81" w:rsidP="00951F81"/>
    <w:p w14:paraId="19C5E53B" w14:textId="77777777" w:rsidR="00951F81" w:rsidRPr="00FF28F7" w:rsidRDefault="00951F81" w:rsidP="00951F81">
      <w:pPr>
        <w:keepNext/>
        <w:rPr>
          <w:u w:val="single"/>
        </w:rPr>
      </w:pPr>
      <w:r>
        <w:rPr>
          <w:u w:val="single"/>
        </w:rPr>
        <w:t>Hjelpestoff med kjent effekt</w:t>
      </w:r>
    </w:p>
    <w:p w14:paraId="57F7BB16" w14:textId="77777777" w:rsidR="00951F81" w:rsidRPr="00FF28F7" w:rsidRDefault="00951F81" w:rsidP="00951F81">
      <w:pPr>
        <w:keepNext/>
      </w:pPr>
    </w:p>
    <w:p w14:paraId="55D10CBD" w14:textId="77777777" w:rsidR="00951F81" w:rsidRPr="00FF28F7" w:rsidRDefault="00951F81" w:rsidP="00951F81">
      <w:r>
        <w:t>Dette legemidlet inneholder 47 mg sorbitol i hver ml med oppløsning.</w:t>
      </w:r>
    </w:p>
    <w:p w14:paraId="4FE28F04" w14:textId="77777777" w:rsidR="00951F81" w:rsidRPr="00FF28F7" w:rsidRDefault="00951F81" w:rsidP="00951F81"/>
    <w:p w14:paraId="41957CEC" w14:textId="77777777" w:rsidR="00951F81" w:rsidRPr="00FF28F7" w:rsidRDefault="00951F81" w:rsidP="00951F81">
      <w:r>
        <w:t>For fullstendig liste over hjelpestoffer, se pkt. 6.1.</w:t>
      </w:r>
    </w:p>
    <w:p w14:paraId="1EE635DD" w14:textId="77777777" w:rsidR="00951F81" w:rsidRPr="00FF28F7" w:rsidRDefault="00951F81" w:rsidP="00951F81"/>
    <w:p w14:paraId="00AD27BF" w14:textId="77777777" w:rsidR="00951F81" w:rsidRPr="00FF28F7" w:rsidRDefault="00951F81" w:rsidP="00951F81"/>
    <w:p w14:paraId="0DDA704E" w14:textId="77777777" w:rsidR="00951F81" w:rsidRPr="00FF28F7" w:rsidRDefault="00951F81" w:rsidP="00951F81">
      <w:pPr>
        <w:keepNext/>
        <w:ind w:left="567" w:hanging="567"/>
        <w:rPr>
          <w:b/>
        </w:rPr>
      </w:pPr>
      <w:r>
        <w:rPr>
          <w:b/>
        </w:rPr>
        <w:t>3.</w:t>
      </w:r>
      <w:r>
        <w:rPr>
          <w:b/>
        </w:rPr>
        <w:tab/>
        <w:t>LEGEMIDDELFORM</w:t>
      </w:r>
    </w:p>
    <w:p w14:paraId="1013105F" w14:textId="77777777" w:rsidR="00951F81" w:rsidRPr="00FF28F7" w:rsidRDefault="00951F81" w:rsidP="00951F81">
      <w:pPr>
        <w:keepNext/>
      </w:pPr>
    </w:p>
    <w:p w14:paraId="4667B5AF" w14:textId="77777777" w:rsidR="00951F81" w:rsidRPr="00FF28F7" w:rsidRDefault="00951F81" w:rsidP="00951F81">
      <w:r>
        <w:t>Injeksjonsvæske, oppløsning (injeksjon).</w:t>
      </w:r>
    </w:p>
    <w:p w14:paraId="13B1E05E" w14:textId="77777777" w:rsidR="00951F81" w:rsidRPr="00FF28F7" w:rsidRDefault="00951F81" w:rsidP="00951F81"/>
    <w:p w14:paraId="29F93397" w14:textId="77777777" w:rsidR="00951F81" w:rsidRPr="00FF28F7" w:rsidRDefault="00951F81" w:rsidP="00951F81">
      <w:r>
        <w:t>Klar, fargeløs til lett gul oppløsning.</w:t>
      </w:r>
    </w:p>
    <w:p w14:paraId="583CFF98" w14:textId="77777777" w:rsidR="00951F81" w:rsidRPr="00FF28F7" w:rsidRDefault="00951F81" w:rsidP="00951F81"/>
    <w:p w14:paraId="37265EF5" w14:textId="77777777" w:rsidR="00951F81" w:rsidRPr="00FF28F7" w:rsidRDefault="00951F81" w:rsidP="00951F81"/>
    <w:p w14:paraId="5615B6B1" w14:textId="77777777" w:rsidR="00951F81" w:rsidRPr="00FF28F7" w:rsidRDefault="00951F81" w:rsidP="00951F81">
      <w:pPr>
        <w:keepNext/>
        <w:ind w:left="567" w:hanging="567"/>
        <w:rPr>
          <w:b/>
        </w:rPr>
      </w:pPr>
      <w:r>
        <w:rPr>
          <w:b/>
        </w:rPr>
        <w:t>4.</w:t>
      </w:r>
      <w:r>
        <w:rPr>
          <w:b/>
        </w:rPr>
        <w:tab/>
        <w:t>KLINISKE OPPLYSNINGER</w:t>
      </w:r>
    </w:p>
    <w:p w14:paraId="1A0E8E67" w14:textId="77777777" w:rsidR="00951F81" w:rsidRPr="00FF28F7" w:rsidRDefault="00951F81" w:rsidP="00951F81">
      <w:pPr>
        <w:keepNext/>
      </w:pPr>
    </w:p>
    <w:p w14:paraId="3B79C0B0" w14:textId="05052AE7" w:rsidR="00951F81" w:rsidRPr="00FF28F7" w:rsidRDefault="00951F81" w:rsidP="00951F81">
      <w:pPr>
        <w:keepNext/>
        <w:tabs>
          <w:tab w:val="clear" w:pos="567"/>
        </w:tabs>
        <w:ind w:left="567" w:hanging="567"/>
        <w:outlineLvl w:val="0"/>
        <w:rPr>
          <w:b/>
        </w:rPr>
      </w:pPr>
      <w:r>
        <w:rPr>
          <w:b/>
        </w:rPr>
        <w:t>4.1</w:t>
      </w:r>
      <w:r>
        <w:rPr>
          <w:b/>
        </w:rPr>
        <w:tab/>
        <w:t>Indikasjoner</w:t>
      </w:r>
    </w:p>
    <w:p w14:paraId="48E1ED6A" w14:textId="77777777" w:rsidR="00951F81" w:rsidRPr="00FF28F7" w:rsidRDefault="00951F81" w:rsidP="00951F81">
      <w:pPr>
        <w:keepNext/>
      </w:pPr>
    </w:p>
    <w:p w14:paraId="1E5DCE4E" w14:textId="77777777" w:rsidR="00951F81" w:rsidRPr="00FF28F7" w:rsidRDefault="00951F81" w:rsidP="00951F81">
      <w:r>
        <w:t>Behandling av osteoporose hos postmenopausale kvinner og hos menn som har økt risiko for brudd. Hos postmenopausale kvinner reduserer Prolia signifikant risikoen for vertebrale brudd, ikke</w:t>
      </w:r>
      <w:r>
        <w:noBreakHyphen/>
        <w:t>vertebrale brudd og hoftebrudd.</w:t>
      </w:r>
    </w:p>
    <w:p w14:paraId="0FC0552A" w14:textId="77777777" w:rsidR="00951F81" w:rsidRPr="00FF28F7" w:rsidRDefault="00951F81" w:rsidP="00951F81"/>
    <w:p w14:paraId="608FE307" w14:textId="77777777" w:rsidR="00951F81" w:rsidRPr="00FF28F7" w:rsidRDefault="00951F81" w:rsidP="00951F81">
      <w:r>
        <w:t>Behandling av bentap assosiert med hormonbehandling hos menn med prostatakreft med økt risiko for brudd (se pkt. 5.1). Hos menn med prostatakreft som får hormonbehandling, reduserer Prolia signifikant risikoen for vertebrale brudd.</w:t>
      </w:r>
    </w:p>
    <w:p w14:paraId="0B057B48" w14:textId="77777777" w:rsidR="00951F81" w:rsidRPr="00FF28F7" w:rsidRDefault="00951F81" w:rsidP="00951F81"/>
    <w:p w14:paraId="6C5736AC" w14:textId="77777777" w:rsidR="00951F81" w:rsidRPr="00FF28F7" w:rsidRDefault="00951F81" w:rsidP="00951F81">
      <w:r>
        <w:t>Behandling av bentap assosiert med langvarig systemisk glukokortikoidbehandling hos voksne pasienter med økt risiko for fraktur (se pkt. 5.1).</w:t>
      </w:r>
    </w:p>
    <w:p w14:paraId="68D94331" w14:textId="77777777" w:rsidR="00951F81" w:rsidRPr="00FF28F7" w:rsidRDefault="00951F81" w:rsidP="00951F81"/>
    <w:p w14:paraId="71F39F6A" w14:textId="77777777" w:rsidR="00951F81" w:rsidRPr="00FF28F7" w:rsidRDefault="00951F81" w:rsidP="00951F81">
      <w:pPr>
        <w:keepNext/>
        <w:ind w:left="567" w:hanging="567"/>
        <w:rPr>
          <w:b/>
        </w:rPr>
      </w:pPr>
      <w:r>
        <w:rPr>
          <w:b/>
        </w:rPr>
        <w:t>4.2</w:t>
      </w:r>
      <w:r>
        <w:rPr>
          <w:b/>
        </w:rPr>
        <w:tab/>
        <w:t>Dosering og administrasjonsmåte</w:t>
      </w:r>
    </w:p>
    <w:p w14:paraId="2A37A5F0" w14:textId="77777777" w:rsidR="00951F81" w:rsidRPr="00FF28F7" w:rsidRDefault="00951F81" w:rsidP="00951F81">
      <w:pPr>
        <w:keepNext/>
      </w:pPr>
    </w:p>
    <w:p w14:paraId="33E5A88D" w14:textId="77777777" w:rsidR="00951F81" w:rsidRPr="00FF28F7" w:rsidRDefault="00951F81" w:rsidP="00951F81">
      <w:pPr>
        <w:keepNext/>
        <w:rPr>
          <w:u w:val="single"/>
        </w:rPr>
      </w:pPr>
      <w:r>
        <w:rPr>
          <w:u w:val="single"/>
        </w:rPr>
        <w:t>Dosering</w:t>
      </w:r>
    </w:p>
    <w:p w14:paraId="0C800430" w14:textId="77777777" w:rsidR="00951F81" w:rsidRPr="00FF28F7" w:rsidRDefault="00951F81" w:rsidP="00951F81">
      <w:pPr>
        <w:keepNext/>
      </w:pPr>
    </w:p>
    <w:p w14:paraId="262D6C8C" w14:textId="77777777" w:rsidR="00951F81" w:rsidRPr="00FF28F7" w:rsidRDefault="00951F81" w:rsidP="00951F81">
      <w:r>
        <w:t>Anbefalt dose er 60 mg denosumab administrert som én enkelt, subkutan injeksjon, én gang hver 6. måned i låret, magen eller overarmen.</w:t>
      </w:r>
    </w:p>
    <w:p w14:paraId="37A9F8CC" w14:textId="77777777" w:rsidR="00951F81" w:rsidRPr="00FF28F7" w:rsidRDefault="00951F81" w:rsidP="00951F81"/>
    <w:p w14:paraId="0EBA7DF5" w14:textId="77777777" w:rsidR="00951F81" w:rsidRPr="00FF28F7" w:rsidRDefault="00951F81" w:rsidP="00951F81">
      <w:r>
        <w:t>Pasienten må få tilstrekkelig tilskudd av kalsium og D</w:t>
      </w:r>
      <w:r>
        <w:noBreakHyphen/>
        <w:t>vitamin (se pkt. 4.4).</w:t>
      </w:r>
    </w:p>
    <w:p w14:paraId="237EDD4C" w14:textId="77777777" w:rsidR="00951F81" w:rsidRPr="00FF28F7" w:rsidRDefault="00951F81" w:rsidP="00951F81"/>
    <w:p w14:paraId="54FC766A" w14:textId="77777777" w:rsidR="00951F81" w:rsidRPr="00FF28F7" w:rsidRDefault="00951F81" w:rsidP="00951F81">
      <w:r>
        <w:t>Pasienter som behandles med Prolia, bør få utlevert pakningsvedlegg og pasientkort.</w:t>
      </w:r>
    </w:p>
    <w:p w14:paraId="7457971F" w14:textId="77777777" w:rsidR="00951F81" w:rsidRPr="00FF28F7" w:rsidRDefault="00951F81" w:rsidP="00951F81"/>
    <w:p w14:paraId="5F4D7F90" w14:textId="77777777" w:rsidR="00951F81" w:rsidRPr="00FF28F7" w:rsidRDefault="00951F81" w:rsidP="00951F81">
      <w:r>
        <w:t>Optimal total lengde på antiresorptiv behandling mot osteoporose (med både denosumab og bisfosfonater) er ennå ikke kartlagt. Behovet for fortsatt behandling skal vurderes periodisk ut fra en nytte</w:t>
      </w:r>
      <w:r>
        <w:noBreakHyphen/>
        <w:t>risiko</w:t>
      </w:r>
      <w:r>
        <w:noBreakHyphen/>
        <w:t>vurdering for denosumab for den enkelte pasient, spesielt etter bruk i 5 år eller mer (se pkt. 4.4).</w:t>
      </w:r>
    </w:p>
    <w:p w14:paraId="3B23A888" w14:textId="77777777" w:rsidR="00951F81" w:rsidRPr="00FF28F7" w:rsidRDefault="00951F81" w:rsidP="00951F81"/>
    <w:p w14:paraId="62052E7D" w14:textId="77777777" w:rsidR="00951F81" w:rsidRPr="00FF28F7" w:rsidRDefault="00951F81" w:rsidP="00951F81">
      <w:pPr>
        <w:keepNext/>
        <w:tabs>
          <w:tab w:val="clear" w:pos="567"/>
        </w:tabs>
        <w:rPr>
          <w:i/>
          <w:iCs/>
        </w:rPr>
      </w:pPr>
      <w:r>
        <w:rPr>
          <w:i/>
        </w:rPr>
        <w:lastRenderedPageBreak/>
        <w:t>Eldre (alder ≥ 65)</w:t>
      </w:r>
    </w:p>
    <w:p w14:paraId="7BD55D61" w14:textId="77777777" w:rsidR="00951F81" w:rsidRPr="00FF28F7" w:rsidRDefault="00951F81" w:rsidP="00951F81">
      <w:r>
        <w:t>Ingen dosejustering er nødvendig hos eldre pasienter.</w:t>
      </w:r>
    </w:p>
    <w:p w14:paraId="436C48A0" w14:textId="77777777" w:rsidR="00951F81" w:rsidRPr="00FF28F7" w:rsidRDefault="00951F81" w:rsidP="00951F81"/>
    <w:p w14:paraId="2C2AFBAA" w14:textId="77777777" w:rsidR="00951F81" w:rsidRPr="00FF28F7" w:rsidRDefault="00951F81" w:rsidP="00951F81">
      <w:pPr>
        <w:keepNext/>
        <w:tabs>
          <w:tab w:val="clear" w:pos="567"/>
        </w:tabs>
        <w:rPr>
          <w:i/>
          <w:iCs/>
        </w:rPr>
      </w:pPr>
      <w:r>
        <w:rPr>
          <w:i/>
        </w:rPr>
        <w:t>Nedsatt nyrefunksjon</w:t>
      </w:r>
    </w:p>
    <w:p w14:paraId="080584EC" w14:textId="77777777" w:rsidR="00951F81" w:rsidRPr="00FF28F7" w:rsidRDefault="00951F81" w:rsidP="00951F81">
      <w:r>
        <w:t>Ingen dosejustering er nødvendig hos pasienter med nedsatt nyrefunksjon (se pkt. 4.4 for anbefalinger angående overvåkning av kalsium).</w:t>
      </w:r>
    </w:p>
    <w:p w14:paraId="56C9153E" w14:textId="77777777" w:rsidR="00951F81" w:rsidRPr="00FF28F7" w:rsidRDefault="00951F81" w:rsidP="00951F81"/>
    <w:p w14:paraId="7B40DE9C" w14:textId="2E3A7D82" w:rsidR="00951F81" w:rsidRPr="00FF28F7" w:rsidRDefault="00951F81" w:rsidP="00951F81">
      <w:r>
        <w:t>Det finnes ingen data tilgjengelig hos pasienter med langvarig systemisk glukokortikoidbehandling og alvorlig nedsatt nyrefunksjon, (Glomerulær filtrasjonsrate, GFR &lt; 30 ml/min).</w:t>
      </w:r>
    </w:p>
    <w:p w14:paraId="02A906E1" w14:textId="77777777" w:rsidR="00951F81" w:rsidRPr="00FF28F7" w:rsidRDefault="00951F81" w:rsidP="00951F81"/>
    <w:p w14:paraId="29799120" w14:textId="77777777" w:rsidR="00951F81" w:rsidRPr="00FF28F7" w:rsidRDefault="00951F81" w:rsidP="00951F81">
      <w:pPr>
        <w:keepNext/>
        <w:tabs>
          <w:tab w:val="clear" w:pos="567"/>
        </w:tabs>
        <w:rPr>
          <w:i/>
          <w:iCs/>
        </w:rPr>
      </w:pPr>
      <w:r>
        <w:rPr>
          <w:i/>
        </w:rPr>
        <w:t>Nedsatt leverfunksjon</w:t>
      </w:r>
    </w:p>
    <w:p w14:paraId="37C1329F" w14:textId="77777777" w:rsidR="00951F81" w:rsidRPr="00FF28F7" w:rsidRDefault="00951F81" w:rsidP="00951F81">
      <w:r>
        <w:t>Sikkerheten og effekten til denosumab er ikke studert hos pasienter med nedsatt leverfunksjon (se pkt. 5.2).</w:t>
      </w:r>
    </w:p>
    <w:p w14:paraId="09BFDEDF" w14:textId="77777777" w:rsidR="00951F81" w:rsidRPr="00FF28F7" w:rsidRDefault="00951F81" w:rsidP="00951F81"/>
    <w:p w14:paraId="20D5D413" w14:textId="77777777" w:rsidR="00951F81" w:rsidRPr="00FF28F7" w:rsidRDefault="00951F81" w:rsidP="00951F81">
      <w:pPr>
        <w:keepNext/>
        <w:tabs>
          <w:tab w:val="clear" w:pos="567"/>
        </w:tabs>
        <w:rPr>
          <w:i/>
          <w:iCs/>
        </w:rPr>
      </w:pPr>
      <w:r>
        <w:rPr>
          <w:i/>
        </w:rPr>
        <w:t>Pediatrisk populasjon</w:t>
      </w:r>
    </w:p>
    <w:p w14:paraId="4635A62F" w14:textId="17916388" w:rsidR="00951F81" w:rsidRDefault="00951F81" w:rsidP="00951F81">
      <w:r>
        <w:t>Prolia skal ikke brukes til barn i alderen &lt; 18 år av hensyn til sikkerhet grunnet fare for alvorlig hyperkalsemi og potensiell hemming av benvekst og manglende tannfrembrudd (se pkt. 4.4 og 5.3). For tiden tilgjengelige data for barn i alderen 2 til 17 år er beskrevet i pkt. 5.1 og 5.2.</w:t>
      </w:r>
    </w:p>
    <w:p w14:paraId="13352548" w14:textId="77777777" w:rsidR="00951F81" w:rsidRDefault="00951F81" w:rsidP="00951F81"/>
    <w:p w14:paraId="78E3E437" w14:textId="77777777" w:rsidR="00951F81" w:rsidRPr="00FF28F7" w:rsidRDefault="00951F81" w:rsidP="00951F81">
      <w:pPr>
        <w:keepNext/>
        <w:rPr>
          <w:u w:val="single"/>
        </w:rPr>
      </w:pPr>
      <w:r>
        <w:rPr>
          <w:u w:val="single"/>
        </w:rPr>
        <w:t>Administrasjonsmåte</w:t>
      </w:r>
    </w:p>
    <w:p w14:paraId="59B70080" w14:textId="77777777" w:rsidR="00951F81" w:rsidRPr="00FF28F7" w:rsidRDefault="00951F81" w:rsidP="00951F81">
      <w:pPr>
        <w:keepNext/>
      </w:pPr>
    </w:p>
    <w:p w14:paraId="5C9B0557" w14:textId="77777777" w:rsidR="00951F81" w:rsidRPr="00FF28F7" w:rsidRDefault="00951F81" w:rsidP="00951F81">
      <w:r>
        <w:t>Til subkutan bruk.</w:t>
      </w:r>
    </w:p>
    <w:p w14:paraId="4228C873" w14:textId="77777777" w:rsidR="00951F81" w:rsidRPr="00FF28F7" w:rsidRDefault="00951F81" w:rsidP="00951F81"/>
    <w:p w14:paraId="319EC88F" w14:textId="77777777" w:rsidR="00951F81" w:rsidRPr="00FF28F7" w:rsidRDefault="00951F81" w:rsidP="00951F81">
      <w:r>
        <w:t>Preparatet må administreres av en person som har fått tilstrekkelig opplæring i injeksjonsteknikker.</w:t>
      </w:r>
    </w:p>
    <w:p w14:paraId="3380D531" w14:textId="77777777" w:rsidR="00951F81" w:rsidRPr="00FF28F7" w:rsidRDefault="00951F81" w:rsidP="00951F81"/>
    <w:p w14:paraId="707F77F6" w14:textId="77777777" w:rsidR="00951F81" w:rsidRPr="00FF28F7" w:rsidRDefault="00951F81" w:rsidP="00951F81">
      <w:r>
        <w:t>For instruksjoner om bruk, håndtering og kassering, se pkt. 6.6.</w:t>
      </w:r>
    </w:p>
    <w:p w14:paraId="652A1D4A" w14:textId="77777777" w:rsidR="00951F81" w:rsidRPr="00FF28F7" w:rsidRDefault="00951F81" w:rsidP="00951F81"/>
    <w:p w14:paraId="1BB282B7" w14:textId="77777777" w:rsidR="00951F81" w:rsidRPr="00FF28F7" w:rsidRDefault="00951F81" w:rsidP="00951F81">
      <w:pPr>
        <w:keepNext/>
        <w:ind w:left="567" w:hanging="567"/>
        <w:rPr>
          <w:b/>
        </w:rPr>
      </w:pPr>
      <w:r>
        <w:rPr>
          <w:b/>
        </w:rPr>
        <w:t>4.3</w:t>
      </w:r>
      <w:r>
        <w:rPr>
          <w:b/>
        </w:rPr>
        <w:tab/>
        <w:t>Kontraindikasjoner</w:t>
      </w:r>
    </w:p>
    <w:p w14:paraId="2A4D705D" w14:textId="77777777" w:rsidR="00951F81" w:rsidRPr="00FF28F7" w:rsidRDefault="00951F81" w:rsidP="00951F81">
      <w:pPr>
        <w:keepNext/>
      </w:pPr>
    </w:p>
    <w:p w14:paraId="77DC5701" w14:textId="77777777" w:rsidR="00951F81" w:rsidRPr="00FF28F7" w:rsidRDefault="00951F81" w:rsidP="00951F81">
      <w:r>
        <w:t>Overfølsomhet overfor virkestoffet eller overfor noen av hjelpestoffene listet opp i pkt. 6.1.</w:t>
      </w:r>
    </w:p>
    <w:p w14:paraId="5B02BC8B" w14:textId="77777777" w:rsidR="00951F81" w:rsidRPr="00FF28F7" w:rsidRDefault="00951F81" w:rsidP="00951F81"/>
    <w:p w14:paraId="13081204" w14:textId="77777777" w:rsidR="00951F81" w:rsidRPr="00FF28F7" w:rsidRDefault="00951F81" w:rsidP="00951F81">
      <w:r>
        <w:t>Hypokalsemi (se punkt 4.4).</w:t>
      </w:r>
    </w:p>
    <w:p w14:paraId="37A7DE0C" w14:textId="77777777" w:rsidR="00951F81" w:rsidRPr="00FF28F7" w:rsidRDefault="00951F81" w:rsidP="00951F81"/>
    <w:p w14:paraId="3DFE4DD9" w14:textId="77777777" w:rsidR="00951F81" w:rsidRPr="00FF28F7" w:rsidRDefault="00951F81" w:rsidP="00951F81">
      <w:pPr>
        <w:keepNext/>
        <w:ind w:left="567" w:hanging="567"/>
        <w:rPr>
          <w:b/>
        </w:rPr>
      </w:pPr>
      <w:r>
        <w:rPr>
          <w:b/>
        </w:rPr>
        <w:t>4.4</w:t>
      </w:r>
      <w:r>
        <w:rPr>
          <w:b/>
        </w:rPr>
        <w:tab/>
        <w:t>Advarsler og forsiktighetsregler</w:t>
      </w:r>
    </w:p>
    <w:p w14:paraId="5FFD4F5A" w14:textId="77777777" w:rsidR="00951F81" w:rsidRPr="00FF28F7" w:rsidRDefault="00951F81" w:rsidP="00951F81">
      <w:pPr>
        <w:keepNext/>
      </w:pPr>
    </w:p>
    <w:p w14:paraId="13DA2184" w14:textId="77777777" w:rsidR="00951F81" w:rsidRPr="00FF28F7" w:rsidRDefault="00951F81" w:rsidP="00951F81">
      <w:pPr>
        <w:pStyle w:val="Style11ptunderlined"/>
      </w:pPr>
      <w:r>
        <w:t>Sporbarhet</w:t>
      </w:r>
    </w:p>
    <w:p w14:paraId="3244750F" w14:textId="77777777" w:rsidR="00951F81" w:rsidRPr="00FF28F7" w:rsidRDefault="00951F81" w:rsidP="00951F81">
      <w:pPr>
        <w:keepNext/>
      </w:pPr>
    </w:p>
    <w:p w14:paraId="074B8B75" w14:textId="77777777" w:rsidR="00951F81" w:rsidRPr="00FF28F7" w:rsidRDefault="00951F81" w:rsidP="00951F81">
      <w:r>
        <w:t>For å forbedre sporbarheten til biologiske legemidler skal navn og batchnummer til det administrerte legemidlet protokollføres.</w:t>
      </w:r>
    </w:p>
    <w:p w14:paraId="7831B428" w14:textId="77777777" w:rsidR="00951F81" w:rsidRPr="00FF28F7" w:rsidRDefault="00951F81" w:rsidP="00951F81"/>
    <w:p w14:paraId="25D96CA0" w14:textId="77777777" w:rsidR="00951F81" w:rsidRPr="00FF28F7" w:rsidRDefault="00951F81" w:rsidP="00951F81">
      <w:pPr>
        <w:keepNext/>
        <w:rPr>
          <w:u w:val="single"/>
        </w:rPr>
      </w:pPr>
      <w:r>
        <w:rPr>
          <w:u w:val="single"/>
        </w:rPr>
        <w:t>Tilskudd av kalsium og D</w:t>
      </w:r>
      <w:r>
        <w:rPr>
          <w:u w:val="single"/>
        </w:rPr>
        <w:noBreakHyphen/>
        <w:t>vitamin</w:t>
      </w:r>
    </w:p>
    <w:p w14:paraId="212906FA" w14:textId="77777777" w:rsidR="00951F81" w:rsidRPr="00FF28F7" w:rsidRDefault="00951F81" w:rsidP="00951F81">
      <w:pPr>
        <w:keepNext/>
      </w:pPr>
    </w:p>
    <w:p w14:paraId="3DFD57EC" w14:textId="77777777" w:rsidR="00951F81" w:rsidRPr="00FF28F7" w:rsidRDefault="00951F81" w:rsidP="00951F81">
      <w:r>
        <w:t>Tilstrekkelig inntak av kalsium og D-vitamin er viktig hos alle pasienter.</w:t>
      </w:r>
    </w:p>
    <w:p w14:paraId="3B22CDEE" w14:textId="77777777" w:rsidR="00951F81" w:rsidRPr="00FF28F7" w:rsidRDefault="00951F81" w:rsidP="00951F81"/>
    <w:p w14:paraId="4142EB18" w14:textId="77777777" w:rsidR="00951F81" w:rsidRPr="00FF28F7" w:rsidRDefault="00951F81" w:rsidP="00951F81">
      <w:pPr>
        <w:keepNext/>
        <w:rPr>
          <w:u w:val="single"/>
        </w:rPr>
      </w:pPr>
      <w:r>
        <w:rPr>
          <w:u w:val="single"/>
        </w:rPr>
        <w:t>Forsiktighetsregler</w:t>
      </w:r>
    </w:p>
    <w:p w14:paraId="3F41C412" w14:textId="77777777" w:rsidR="00951F81" w:rsidRPr="00FF28F7" w:rsidRDefault="00951F81" w:rsidP="00951F81">
      <w:pPr>
        <w:keepNext/>
      </w:pPr>
    </w:p>
    <w:p w14:paraId="590BC3E6" w14:textId="77777777" w:rsidR="00951F81" w:rsidRPr="00FF28F7" w:rsidRDefault="00951F81" w:rsidP="00951F81">
      <w:pPr>
        <w:keepNext/>
        <w:tabs>
          <w:tab w:val="clear" w:pos="567"/>
        </w:tabs>
        <w:rPr>
          <w:i/>
          <w:iCs/>
        </w:rPr>
      </w:pPr>
      <w:r>
        <w:rPr>
          <w:i/>
        </w:rPr>
        <w:t>Hypokalsemi</w:t>
      </w:r>
    </w:p>
    <w:p w14:paraId="336734D5" w14:textId="591A1C27" w:rsidR="00951F81" w:rsidRPr="00FF28F7" w:rsidRDefault="00951F81" w:rsidP="00951F81">
      <w:r>
        <w:t>Det er viktig å identifisere pasienter med risiko for hypokalsemi. Hypokalsemi må korrigeres med tilstrekkelig inntak av kalsium og D</w:t>
      </w:r>
      <w:r>
        <w:noBreakHyphen/>
        <w:t>vitamin før behandlingen igangsettes. Klinisk overvåkning av kalsiumnivåer anbefales før hver dose, og for pasienter som er disponert for hypokalsemi, innen to uker etter første dose. Dersom pasienter viser tegn til mistenkte symptomer på hypokalsemi under behandlingen (se pkt. 4.8 for symptomer) skal kalsiumverdier kontrolleres. Pasientene skal oppfordres til å rapportere symptomer som kan indikere hypokalsemi.</w:t>
      </w:r>
    </w:p>
    <w:p w14:paraId="1962A6E6" w14:textId="77777777" w:rsidR="00951F81" w:rsidRPr="00FF28F7" w:rsidRDefault="00951F81" w:rsidP="00951F81"/>
    <w:p w14:paraId="78A97F06" w14:textId="2BA1CF05" w:rsidR="00951F81" w:rsidRDefault="00951F81" w:rsidP="00951F81">
      <w:r>
        <w:t>Etter markedsføring er det rapportert om alvorlig symptomatisk hypokalsemi (med sykehusinnleggelse, livstruende hendelser og dødelige tilfeller som resultat). De fleste tilfellene oppstod i løpet av de første ukene av behandlingen, men det forekom også senere.</w:t>
      </w:r>
    </w:p>
    <w:p w14:paraId="1C38938F" w14:textId="77777777" w:rsidR="00951F81" w:rsidRPr="00FF28F7" w:rsidRDefault="00951F81" w:rsidP="00951F81"/>
    <w:p w14:paraId="4181A8B8" w14:textId="77777777" w:rsidR="00951F81" w:rsidRPr="003B349A" w:rsidRDefault="00951F81" w:rsidP="003B349A">
      <w:r>
        <w:t>Glukokortikoidbehandling gitt samtidig er en ekstra risikofaktor for hypokalsemi.</w:t>
      </w:r>
    </w:p>
    <w:p w14:paraId="26327788" w14:textId="77777777" w:rsidR="00951F81" w:rsidRPr="00FF28F7" w:rsidRDefault="00951F81" w:rsidP="00951F81"/>
    <w:p w14:paraId="79206A54" w14:textId="77777777" w:rsidR="00951F81" w:rsidRPr="00FF28F7" w:rsidRDefault="00951F81" w:rsidP="00951F81">
      <w:pPr>
        <w:keepNext/>
        <w:tabs>
          <w:tab w:val="clear" w:pos="567"/>
        </w:tabs>
        <w:rPr>
          <w:i/>
          <w:iCs/>
        </w:rPr>
      </w:pPr>
      <w:r>
        <w:rPr>
          <w:i/>
        </w:rPr>
        <w:t>Nedsatt nyrefunksjon</w:t>
      </w:r>
    </w:p>
    <w:p w14:paraId="6B9C151E" w14:textId="77777777" w:rsidR="00951F81" w:rsidRPr="00FF28F7" w:rsidRDefault="00951F81" w:rsidP="00951F81">
      <w:r>
        <w:t>Pasienter med kraftig nedsatt nyrefunksjon (kreatininclearance &lt; 30 ml/min) eller som får dialyse, har større risiko for å utvikle hypokalsemi. Risikoen for å utvikle hypokalsemi og medfølgende forhøyet paratyreoideahormon øker i takt med økende grad av nedsatt nyrefunksjon. Det er rapportert om alvorlige og dødelige tilfeller. Adekvat inntak av kalsium og D</w:t>
      </w:r>
      <w:r>
        <w:noBreakHyphen/>
        <w:t>vitamin og regelmessig overvåkning av kalsium er spesielt viktig hos disse pasientene, se ovenfor.</w:t>
      </w:r>
    </w:p>
    <w:p w14:paraId="5DE322CC" w14:textId="77777777" w:rsidR="00951F81" w:rsidRPr="00FF28F7" w:rsidRDefault="00951F81" w:rsidP="00951F81"/>
    <w:p w14:paraId="6DBAD289" w14:textId="77777777" w:rsidR="00951F81" w:rsidRPr="00FF28F7" w:rsidRDefault="00951F81" w:rsidP="00951F81">
      <w:pPr>
        <w:keepNext/>
        <w:tabs>
          <w:tab w:val="clear" w:pos="567"/>
        </w:tabs>
        <w:rPr>
          <w:i/>
          <w:iCs/>
        </w:rPr>
      </w:pPr>
      <w:r>
        <w:rPr>
          <w:i/>
        </w:rPr>
        <w:t>Hudinfeksjoner</w:t>
      </w:r>
    </w:p>
    <w:p w14:paraId="332BB739" w14:textId="77777777" w:rsidR="00951F81" w:rsidRPr="00FF28F7" w:rsidRDefault="00951F81" w:rsidP="00951F81">
      <w:r>
        <w:t>Pasienter som får denosumab, kan utvikle hudinfeksjoner (hovedsakelig cellulitt), som fører til sykehusinnleggelse (se pkt. 4.8). Pasientene bør informeres om at de umiddelbart må oppsøke lege hvis de utvikler tegn eller symptomer på cellulitt.</w:t>
      </w:r>
    </w:p>
    <w:p w14:paraId="2F20DD73" w14:textId="77777777" w:rsidR="00951F81" w:rsidRPr="00FF28F7" w:rsidRDefault="00951F81" w:rsidP="00951F81"/>
    <w:p w14:paraId="1ADC5328" w14:textId="77777777" w:rsidR="00951F81" w:rsidRPr="00FF28F7" w:rsidRDefault="00951F81" w:rsidP="00951F81">
      <w:pPr>
        <w:keepNext/>
        <w:tabs>
          <w:tab w:val="clear" w:pos="567"/>
        </w:tabs>
        <w:rPr>
          <w:i/>
          <w:iCs/>
        </w:rPr>
      </w:pPr>
      <w:r>
        <w:rPr>
          <w:i/>
        </w:rPr>
        <w:t>Osteonekrose i kjeven (ONJ)</w:t>
      </w:r>
    </w:p>
    <w:p w14:paraId="116ED8DC" w14:textId="77777777" w:rsidR="00951F81" w:rsidRPr="00FF28F7" w:rsidRDefault="00951F81" w:rsidP="00951F81">
      <w:r>
        <w:t>Det har blitt rapportert om noen sjeldne tilfeller av ONJ hos pasienter som fikk Prolia mot osteoporose (se pkt. 4.8).</w:t>
      </w:r>
    </w:p>
    <w:p w14:paraId="648233A8" w14:textId="77777777" w:rsidR="00951F81" w:rsidRPr="00FF28F7" w:rsidRDefault="00951F81" w:rsidP="00951F81"/>
    <w:p w14:paraId="720495A9" w14:textId="77777777" w:rsidR="00951F81" w:rsidRPr="00FF28F7" w:rsidRDefault="00951F81" w:rsidP="00951F81">
      <w:r>
        <w:t>Oppstart av behandling/ny behandlingssyklus skal utsettes hos pasienter med ikke-tilhelede, åpne lesjoner i munnens bløtvev. Det anbefales forebyggende tannbehandling og en individuell nytte</w:t>
      </w:r>
      <w:r>
        <w:noBreakHyphen/>
        <w:t>risiko</w:t>
      </w:r>
      <w:r>
        <w:noBreakHyphen/>
        <w:t>analyse før behandling med denosumab igangsettes hos pasienter med samtidige risikofaktorer.</w:t>
      </w:r>
    </w:p>
    <w:p w14:paraId="34EE683C" w14:textId="77777777" w:rsidR="00951F81" w:rsidRPr="00FF28F7" w:rsidRDefault="00951F81" w:rsidP="00951F81"/>
    <w:p w14:paraId="392198BE" w14:textId="77777777" w:rsidR="00951F81" w:rsidRPr="00FF28F7" w:rsidRDefault="00951F81" w:rsidP="00951F81">
      <w:pPr>
        <w:keepNext/>
      </w:pPr>
      <w:r>
        <w:t>Følgende risikofaktorer bør vurderes ved evaluering av en pasients risiko for å utvikle ONJ:</w:t>
      </w:r>
    </w:p>
    <w:p w14:paraId="58ED8DC9" w14:textId="77777777" w:rsidR="00951F81" w:rsidRPr="00FF28F7" w:rsidRDefault="00951F81" w:rsidP="00776934">
      <w:pPr>
        <w:numPr>
          <w:ilvl w:val="0"/>
          <w:numId w:val="54"/>
        </w:numPr>
        <w:ind w:left="567" w:hanging="567"/>
      </w:pPr>
      <w:r>
        <w:t>potensen til legemidlet som hemmer benresorpsjon (høyere risiko ved høypotente forbindelser), administrasjonsvei (høyere risiko ved parenteral administrasjon) og kumulativ dose av benresorpsjonsbehandling.</w:t>
      </w:r>
    </w:p>
    <w:p w14:paraId="2C652CEA" w14:textId="77777777" w:rsidR="00951F81" w:rsidRPr="00FF28F7" w:rsidRDefault="00951F81" w:rsidP="00776934">
      <w:pPr>
        <w:numPr>
          <w:ilvl w:val="0"/>
          <w:numId w:val="54"/>
        </w:numPr>
        <w:ind w:left="567" w:hanging="567"/>
      </w:pPr>
      <w:r>
        <w:t>kreft, komorbide tilstander (f.eks. anemi, koagulopatier, infeksjon), røyking.</w:t>
      </w:r>
    </w:p>
    <w:p w14:paraId="4078DF21" w14:textId="77777777" w:rsidR="00951F81" w:rsidRPr="00FF28F7" w:rsidRDefault="00951F81" w:rsidP="00776934">
      <w:pPr>
        <w:keepNext/>
        <w:numPr>
          <w:ilvl w:val="0"/>
          <w:numId w:val="54"/>
        </w:numPr>
        <w:ind w:left="567" w:hanging="567"/>
      </w:pPr>
      <w:r>
        <w:t>samtidig behandling: kortikosteroider, kjemoterapi, angiogenesehemmere, strålebehandling av hode og nakke.</w:t>
      </w:r>
    </w:p>
    <w:p w14:paraId="7814D1D2" w14:textId="77777777" w:rsidR="00951F81" w:rsidRPr="00FF28F7" w:rsidRDefault="00951F81" w:rsidP="00776934">
      <w:pPr>
        <w:numPr>
          <w:ilvl w:val="0"/>
          <w:numId w:val="54"/>
        </w:numPr>
        <w:ind w:left="567" w:hanging="567"/>
      </w:pPr>
      <w:r>
        <w:t>dårlig munnhygiene, periodontal sykdom, dårlig tilpassede tannproteser, tidligere tannsykdom, invasive tannbehandlinger (f.eks. trekking av tenner).</w:t>
      </w:r>
    </w:p>
    <w:p w14:paraId="51C26784" w14:textId="77777777" w:rsidR="00951F81" w:rsidRPr="00FF28F7" w:rsidRDefault="00951F81" w:rsidP="00951F81"/>
    <w:p w14:paraId="2A0A011B" w14:textId="77777777" w:rsidR="00951F81" w:rsidRPr="00FF28F7" w:rsidRDefault="00951F81" w:rsidP="00951F81">
      <w:r>
        <w:t>Alle pasienter skal oppfordres til å opprettholde god munnhygiene, gjennomgå rutinemessige tannkontroller og umiddelbart rapportere eventuelle orale symptomer som løse tenner, smerter eller hevelser, eller sår som ikke heles, eller væsking under behandling med denosumab. Mens behandlingen pågår, bør invasive tannbehandlinger bare utføres etter grundig vurdering og unngås i nær tilknytning til administrasjon av denosumab.</w:t>
      </w:r>
    </w:p>
    <w:p w14:paraId="5CD92D97" w14:textId="77777777" w:rsidR="00951F81" w:rsidRPr="00FF28F7" w:rsidRDefault="00951F81" w:rsidP="00951F81"/>
    <w:p w14:paraId="12B6F052" w14:textId="77777777" w:rsidR="00951F81" w:rsidRPr="00FF28F7" w:rsidRDefault="00951F81" w:rsidP="00951F81">
      <w:r>
        <w:t>Behandlingsplanen for pasienter som utvikler ONJ, skal legges i nært samarbeid mellom behandlende lege og en tannlege eller oralkirurg med ekspertise på ONJ. Det bør vurderes å avbryte behandlingen midlertidig til tilstanden er bedret og de bidragende risikofaktorene om mulig er redusert.</w:t>
      </w:r>
    </w:p>
    <w:p w14:paraId="0F2E33F0" w14:textId="77777777" w:rsidR="00951F81" w:rsidRPr="00FF28F7" w:rsidRDefault="00951F81" w:rsidP="00951F81"/>
    <w:p w14:paraId="7A8B2FDD" w14:textId="77777777" w:rsidR="00951F81" w:rsidRPr="00FF28F7" w:rsidRDefault="00951F81" w:rsidP="00951F81">
      <w:pPr>
        <w:keepNext/>
        <w:tabs>
          <w:tab w:val="clear" w:pos="567"/>
        </w:tabs>
        <w:rPr>
          <w:i/>
          <w:iCs/>
        </w:rPr>
      </w:pPr>
      <w:r>
        <w:rPr>
          <w:i/>
        </w:rPr>
        <w:t>Osteonekrose i ytre øregang</w:t>
      </w:r>
    </w:p>
    <w:p w14:paraId="48B81B89" w14:textId="77777777" w:rsidR="00951F81" w:rsidRPr="00FF28F7" w:rsidRDefault="00951F81" w:rsidP="00951F81">
      <w:r>
        <w:t>Osteonekrose i ytre øregang har blitt rapportert ved bruk av denosumab. Mulige risikofaktorer for osteonekrose i ytre øregang inkluderer bruk av steroider og kjemoterapi og/eller lokale risikofaktorer som infeksjon eller traume. Muligheten for osteonekrose i ytre øregang bør vurderes hos pasienter som bruker denosumab, og som opplever øresymptomer, inkludert kronisk øreinfeksjon.</w:t>
      </w:r>
    </w:p>
    <w:p w14:paraId="5A052020" w14:textId="77777777" w:rsidR="00951F81" w:rsidRPr="00FF28F7" w:rsidRDefault="00951F81" w:rsidP="00951F81"/>
    <w:p w14:paraId="11AE3ECC" w14:textId="77777777" w:rsidR="00951F81" w:rsidRPr="00FF28F7" w:rsidRDefault="00951F81" w:rsidP="00951F81">
      <w:pPr>
        <w:keepNext/>
        <w:tabs>
          <w:tab w:val="clear" w:pos="567"/>
        </w:tabs>
        <w:rPr>
          <w:i/>
          <w:iCs/>
        </w:rPr>
      </w:pPr>
      <w:r>
        <w:rPr>
          <w:i/>
        </w:rPr>
        <w:t>Atypiske lårbensbrudd</w:t>
      </w:r>
    </w:p>
    <w:p w14:paraId="64ABE369" w14:textId="77777777" w:rsidR="00951F81" w:rsidRPr="00FF28F7" w:rsidRDefault="00951F81" w:rsidP="00951F81">
      <w:r>
        <w:t>Det er rapportert om atypiske lårbensbrudd hos pasienter behandlet med denosumab (se pkt. 4.8). Atypiske lårbensbrudd kan forekomme ved små eller ingen traumer i de subtrokantære og diafyseale delene av femur. Disse hendelsene kjennetegnes ved spesifikke radiografiske funn. Atypiske lårbensbrudd er også rapportert hos pasienter med visse komorbide tilstander (f.eks. vitamin D</w:t>
      </w:r>
      <w:r>
        <w:noBreakHyphen/>
        <w:t xml:space="preserve">mangel, revmatoid artritt, hypofosfatasi) og ved bruk av visse legemidler (f.eks. bisfosfonater, glukokortikoider, protonpumpehemmere). Disse hendelsene har også forekommet uten antiresorptiv </w:t>
      </w:r>
      <w:r>
        <w:lastRenderedPageBreak/>
        <w:t>behandling. Lignende frakturer rapportert i forbindelse med bisfosfonater er ofte bilaterale; den kontralaterale femur bør derfor undersøkes hos pasienter som behandles med denosumab, og som har opplevd en femurskaftfraktur. Seponering av behandlingen med denosumab hos pasienter som mistenkes å ha et atypisk lårbensbrudd, skal vurderes i påvente av en vurdering av pasienten basert på en individuell nytte</w:t>
      </w:r>
      <w:r>
        <w:noBreakHyphen/>
        <w:t>risiko</w:t>
      </w:r>
      <w:r>
        <w:noBreakHyphen/>
        <w:t>vurdering. Under behandling med denosumab bør pasientene rådes til å melde fra om nye eller uvanlige smerter i lårene, hoftene eller lysken. Pasienter som utvikler slike symptomer, skal undersøkes med tanke på et ukomplett lårbensbrudd.</w:t>
      </w:r>
    </w:p>
    <w:p w14:paraId="3140220A" w14:textId="77777777" w:rsidR="00951F81" w:rsidRPr="00FF28F7" w:rsidRDefault="00951F81" w:rsidP="00951F81"/>
    <w:p w14:paraId="0466ACE2" w14:textId="77777777" w:rsidR="00951F81" w:rsidRPr="00FF28F7" w:rsidRDefault="00951F81" w:rsidP="00951F81">
      <w:pPr>
        <w:keepNext/>
        <w:tabs>
          <w:tab w:val="clear" w:pos="567"/>
        </w:tabs>
        <w:rPr>
          <w:i/>
          <w:iCs/>
        </w:rPr>
      </w:pPr>
      <w:r>
        <w:rPr>
          <w:i/>
        </w:rPr>
        <w:t>Langvarig antiresorptiv behandling</w:t>
      </w:r>
    </w:p>
    <w:p w14:paraId="72030602" w14:textId="77777777" w:rsidR="00951F81" w:rsidRPr="00FF28F7" w:rsidRDefault="00951F81" w:rsidP="00951F81">
      <w:r>
        <w:t>Langvarig antiresorptiv behandling (med både denosumab og bisfosfonater) kan bidra til økt risiko for negative utfall som osteonekrose i kjeven og atypiske lårbensbrudd på grunn av signifikant suppresjon av benremodelleringen (se pkt. 4.2).</w:t>
      </w:r>
    </w:p>
    <w:p w14:paraId="790A657F" w14:textId="77777777" w:rsidR="00951F81" w:rsidRPr="00FF28F7" w:rsidRDefault="00951F81" w:rsidP="00951F81"/>
    <w:p w14:paraId="22680886" w14:textId="77777777" w:rsidR="00D37025" w:rsidRPr="007D35E6" w:rsidRDefault="00D37025" w:rsidP="0074349E">
      <w:pPr>
        <w:keepNext/>
        <w:tabs>
          <w:tab w:val="clear" w:pos="567"/>
        </w:tabs>
        <w:rPr>
          <w:i/>
          <w:iCs/>
        </w:rPr>
      </w:pPr>
      <w:r>
        <w:rPr>
          <w:i/>
        </w:rPr>
        <w:t>Seponering av behandling</w:t>
      </w:r>
    </w:p>
    <w:p w14:paraId="0C1BD420" w14:textId="0908ACCD" w:rsidR="00D37025" w:rsidRDefault="00D37025" w:rsidP="00D37025">
      <w:r>
        <w:t>Etter seponering av denosumab forventes reduksjon i benmineraltetthet (BMD) (se pkt. 5.1), noe som medfører økt risiko for frakturer. Det anbefales derfor å overvåke BMD, og det bør vurderes alternativ behandling i henhold til kliniske retningslinjer.</w:t>
      </w:r>
    </w:p>
    <w:p w14:paraId="72FF3F22" w14:textId="77777777" w:rsidR="00D37025" w:rsidRPr="0074349E" w:rsidRDefault="00D37025" w:rsidP="0074349E"/>
    <w:p w14:paraId="1EE4B332" w14:textId="0780CB2D" w:rsidR="00951F81" w:rsidRPr="00FF28F7" w:rsidRDefault="00951F81" w:rsidP="00951F81">
      <w:pPr>
        <w:keepNext/>
        <w:tabs>
          <w:tab w:val="clear" w:pos="567"/>
        </w:tabs>
        <w:rPr>
          <w:i/>
          <w:iCs/>
        </w:rPr>
      </w:pPr>
      <w:r>
        <w:rPr>
          <w:i/>
        </w:rPr>
        <w:t>Samtidig behandling med andre legemidler som inneholder denosumab</w:t>
      </w:r>
    </w:p>
    <w:p w14:paraId="46BB5AF5" w14:textId="77777777" w:rsidR="00951F81" w:rsidRDefault="00951F81" w:rsidP="00951F81">
      <w:r>
        <w:t>Pasienter som behandles med denosumab, bør ikke samtidig behandles med andre legemidler som inneholder denosumab (mot skjelettrelaterte hendelser hos voksne med benmetastaser fra solide tumorer).</w:t>
      </w:r>
    </w:p>
    <w:p w14:paraId="1C9D4205" w14:textId="77777777" w:rsidR="00951F81" w:rsidRDefault="00951F81" w:rsidP="00951F81"/>
    <w:p w14:paraId="57FA8B90" w14:textId="77777777" w:rsidR="00951F81" w:rsidRPr="00FB0522" w:rsidRDefault="00951F81" w:rsidP="00951F81">
      <w:pPr>
        <w:keepNext/>
        <w:rPr>
          <w:i/>
          <w:iCs/>
        </w:rPr>
      </w:pPr>
      <w:r>
        <w:rPr>
          <w:i/>
        </w:rPr>
        <w:t>Hyperkalsemi hos pediatriske pasienter</w:t>
      </w:r>
    </w:p>
    <w:p w14:paraId="41C8F3AC" w14:textId="77777777" w:rsidR="00951F81" w:rsidRDefault="00951F81" w:rsidP="00951F81">
      <w:r>
        <w:t>Prolia skal ikke brukes hos pediatriske pasienter (alder &lt; 18). Det er blitt rapportert om alvorlig hyperkalsemi. Noen tilfeller i kliniske studier ble komplisert av akutt nyreskade.</w:t>
      </w:r>
    </w:p>
    <w:p w14:paraId="5538D796" w14:textId="77777777" w:rsidR="00951F81" w:rsidRPr="00FF28F7" w:rsidRDefault="00951F81" w:rsidP="00951F81"/>
    <w:p w14:paraId="00B387FD" w14:textId="77777777" w:rsidR="00951F81" w:rsidRPr="00FF28F7" w:rsidRDefault="00951F81" w:rsidP="00951F81">
      <w:pPr>
        <w:keepNext/>
        <w:tabs>
          <w:tab w:val="clear" w:pos="567"/>
        </w:tabs>
        <w:rPr>
          <w:i/>
          <w:iCs/>
        </w:rPr>
      </w:pPr>
      <w:r>
        <w:rPr>
          <w:i/>
        </w:rPr>
        <w:t>Advarsler om hjelpestoffer</w:t>
      </w:r>
    </w:p>
    <w:p w14:paraId="02749702" w14:textId="77777777" w:rsidR="00951F81" w:rsidRPr="00FF28F7" w:rsidRDefault="00951F81" w:rsidP="00951F81">
      <w:r>
        <w:t>Dette legemidlet inneholder 47 mg sorbitol i hver ml med oppløsning. Tilleggseffekt av samtidig administrerte produkter som inneholder sorbitol (eller fruktose) og inntak av sorbitol (eller fruktose) gjennom dietten skal tas i betraktning.</w:t>
      </w:r>
    </w:p>
    <w:p w14:paraId="4DD1CDA4" w14:textId="77777777" w:rsidR="00951F81" w:rsidRPr="00FF28F7" w:rsidRDefault="00951F81" w:rsidP="00951F81"/>
    <w:p w14:paraId="04CAEE79" w14:textId="77777777" w:rsidR="00951F81" w:rsidRPr="00FF28F7" w:rsidRDefault="00951F81" w:rsidP="00951F81">
      <w:r>
        <w:t>Dette legemidlet inneholder mindre enn 1 mmol natrium (23 mg) i hver 60 mg, og er så godt som “natriumfritt”.</w:t>
      </w:r>
    </w:p>
    <w:p w14:paraId="782B53AC" w14:textId="77777777" w:rsidR="00951F81" w:rsidRPr="00FF28F7" w:rsidRDefault="00951F81" w:rsidP="00951F81"/>
    <w:p w14:paraId="3135E4C5" w14:textId="77777777" w:rsidR="00951F81" w:rsidRPr="00FF28F7" w:rsidRDefault="00951F81" w:rsidP="00951F81">
      <w:pPr>
        <w:keepNext/>
        <w:ind w:left="567" w:hanging="567"/>
        <w:rPr>
          <w:b/>
        </w:rPr>
      </w:pPr>
      <w:r>
        <w:rPr>
          <w:b/>
        </w:rPr>
        <w:t>4.5</w:t>
      </w:r>
      <w:r>
        <w:rPr>
          <w:b/>
        </w:rPr>
        <w:tab/>
        <w:t>Interaksjon med andre legemidler og andre former for interaksjon</w:t>
      </w:r>
    </w:p>
    <w:p w14:paraId="7B9639FF" w14:textId="77777777" w:rsidR="00951F81" w:rsidRPr="00FF28F7" w:rsidRDefault="00951F81" w:rsidP="00951F81">
      <w:pPr>
        <w:keepNext/>
      </w:pPr>
    </w:p>
    <w:p w14:paraId="4D3BE312" w14:textId="77777777" w:rsidR="00951F81" w:rsidRPr="00FF28F7" w:rsidRDefault="00951F81" w:rsidP="00951F81">
      <w:r>
        <w:t>I en interaksjonsstudie hadde denosumab ingen effekt på farmakokinetikken for midazolam, som metaboliseres av cytokrom P450 3A4 (CYP3A4). Dette tyder på at denosumab ikke endrer farmakokinetikken for legemidler som metaboliseres av CYP3A4.</w:t>
      </w:r>
    </w:p>
    <w:p w14:paraId="0D831810" w14:textId="77777777" w:rsidR="00951F81" w:rsidRPr="00FF28F7" w:rsidRDefault="00951F81" w:rsidP="00951F81"/>
    <w:p w14:paraId="793ECE37" w14:textId="77777777" w:rsidR="00951F81" w:rsidRPr="00FF28F7" w:rsidRDefault="00951F81" w:rsidP="00951F81">
      <w:r>
        <w:t>Det finnes ikke kliniske data fra samtidig administrasjon av denosumab og hormonerstatningsterapi (østrogen), men potensialet for farmakodynamisk interaksjon anses å være lavt.</w:t>
      </w:r>
    </w:p>
    <w:p w14:paraId="7979FADB" w14:textId="77777777" w:rsidR="00951F81" w:rsidRPr="00FF28F7" w:rsidRDefault="00951F81" w:rsidP="00951F81"/>
    <w:p w14:paraId="57998C88" w14:textId="77777777" w:rsidR="00951F81" w:rsidRPr="00FF28F7" w:rsidRDefault="00951F81" w:rsidP="00951F81">
      <w:r>
        <w:t>Hos postmenopausale kvinner med osteoporose ble ikke denosumabs farmakokinetikk og farmakodynamikk endret av tidligere alendronatterapi, basert på data fra en overgangsstudie (alendronat til denosumab).</w:t>
      </w:r>
    </w:p>
    <w:p w14:paraId="38B129AE" w14:textId="77777777" w:rsidR="00951F81" w:rsidRPr="00FF28F7" w:rsidRDefault="00951F81" w:rsidP="00951F81"/>
    <w:p w14:paraId="7F98BDBE" w14:textId="77777777" w:rsidR="00951F81" w:rsidRPr="00FF28F7" w:rsidRDefault="00951F81" w:rsidP="00951F81">
      <w:pPr>
        <w:keepNext/>
        <w:ind w:left="567" w:hanging="567"/>
        <w:rPr>
          <w:b/>
        </w:rPr>
      </w:pPr>
      <w:r>
        <w:rPr>
          <w:b/>
        </w:rPr>
        <w:t>4.6</w:t>
      </w:r>
      <w:r>
        <w:rPr>
          <w:b/>
        </w:rPr>
        <w:tab/>
        <w:t>Fertilitet, graviditet og amming</w:t>
      </w:r>
    </w:p>
    <w:p w14:paraId="21B41172" w14:textId="77777777" w:rsidR="00951F81" w:rsidRPr="00FF28F7" w:rsidRDefault="00951F81" w:rsidP="00951F81">
      <w:pPr>
        <w:keepNext/>
      </w:pPr>
    </w:p>
    <w:p w14:paraId="140DF9CA" w14:textId="77777777" w:rsidR="00951F81" w:rsidRPr="00FF28F7" w:rsidRDefault="00951F81" w:rsidP="00951F81">
      <w:pPr>
        <w:keepNext/>
        <w:rPr>
          <w:u w:val="single"/>
        </w:rPr>
      </w:pPr>
      <w:r>
        <w:rPr>
          <w:u w:val="single"/>
        </w:rPr>
        <w:t>Graviditet</w:t>
      </w:r>
    </w:p>
    <w:p w14:paraId="773476C6" w14:textId="77777777" w:rsidR="00951F81" w:rsidRPr="00FF28F7" w:rsidRDefault="00951F81" w:rsidP="00951F81">
      <w:pPr>
        <w:keepNext/>
      </w:pPr>
    </w:p>
    <w:p w14:paraId="32BD7335" w14:textId="77777777" w:rsidR="00951F81" w:rsidRPr="00FF28F7" w:rsidRDefault="00951F81" w:rsidP="00951F81">
      <w:r>
        <w:t>Det er ingen eller begrenset mengde data på bruk av denosumab hos gravide kvinner. Studier på dyr har vist reproduksjonstoksisitet (se punkt 5.3).</w:t>
      </w:r>
    </w:p>
    <w:p w14:paraId="28F973AC" w14:textId="77777777" w:rsidR="00951F81" w:rsidRPr="00FF28F7" w:rsidRDefault="00951F81" w:rsidP="00951F81"/>
    <w:p w14:paraId="04D768E7" w14:textId="77777777" w:rsidR="00951F81" w:rsidRPr="00FF28F7" w:rsidRDefault="00951F81" w:rsidP="00951F81">
      <w:r>
        <w:t xml:space="preserve">Prolia anbefales ikke til bruk hos gravide og fertile kvinner som ikke bruker prevensjon. Kvinner skal rådes til ikke å bli gravide under og i minst 5 måneder etter behandling med Prolia. Eventuelle effekter </w:t>
      </w:r>
      <w:r>
        <w:lastRenderedPageBreak/>
        <w:t>av Prolia er sannsynligvis større i graviditetens andre og tredje trimester, siden monoklonale antistoffer transporteres lineært over placenta etter som svangerskapet skrider frem, og den største andelen overføres i tredje trimester.</w:t>
      </w:r>
    </w:p>
    <w:p w14:paraId="56E00A1B" w14:textId="77777777" w:rsidR="00951F81" w:rsidRPr="00FF28F7" w:rsidRDefault="00951F81" w:rsidP="00951F81"/>
    <w:p w14:paraId="6BF0A3BE" w14:textId="77777777" w:rsidR="00951F81" w:rsidRPr="00FF28F7" w:rsidRDefault="00951F81" w:rsidP="00951F81">
      <w:pPr>
        <w:keepNext/>
        <w:rPr>
          <w:u w:val="single"/>
        </w:rPr>
      </w:pPr>
      <w:r>
        <w:rPr>
          <w:u w:val="single"/>
        </w:rPr>
        <w:t>Amming</w:t>
      </w:r>
    </w:p>
    <w:p w14:paraId="09C6AC7C" w14:textId="77777777" w:rsidR="00951F81" w:rsidRPr="00FF28F7" w:rsidRDefault="00951F81" w:rsidP="00951F81">
      <w:pPr>
        <w:keepNext/>
      </w:pPr>
    </w:p>
    <w:p w14:paraId="25D3B949" w14:textId="77777777" w:rsidR="00951F81" w:rsidRPr="00FF28F7" w:rsidRDefault="00951F81" w:rsidP="00951F81">
      <w:r>
        <w:t>Det er ukjent om denosumab blir skilt ut i morsmelk hos mennesker. Hos genetisk modifiserte mus der RANKL er deaktivert ved eliminasjon av genet (en "knock</w:t>
      </w:r>
      <w:r>
        <w:noBreakHyphen/>
        <w:t>out</w:t>
      </w:r>
      <w:r>
        <w:noBreakHyphen/>
        <w:t>mus"), antyder studier at fravær av RANKL (målet for denosumab, se pkt. 5.1) under svangerskap kan påvirke modningen av brystkjertelen og føre til svekket laktasjon post</w:t>
      </w:r>
      <w:r>
        <w:noBreakHyphen/>
        <w:t>partum (se pkt. 5.3). Det bør tas en avgjørelse om å avstå fra ammingen eller avstå fra behandlingen med Prolia, der det tas hensyn til fordelene ved amming for den nyfødte/spedbarnet og fordelene ved Prolia</w:t>
      </w:r>
      <w:r>
        <w:noBreakHyphen/>
        <w:t>behandling for kvinnen.</w:t>
      </w:r>
    </w:p>
    <w:p w14:paraId="4677EDC0" w14:textId="77777777" w:rsidR="00951F81" w:rsidRPr="00FF28F7" w:rsidRDefault="00951F81" w:rsidP="00951F81"/>
    <w:p w14:paraId="01E8BC7D" w14:textId="77777777" w:rsidR="00951F81" w:rsidRPr="00FF28F7" w:rsidRDefault="00951F81" w:rsidP="00951F81">
      <w:pPr>
        <w:keepNext/>
        <w:rPr>
          <w:u w:val="single"/>
        </w:rPr>
      </w:pPr>
      <w:r>
        <w:rPr>
          <w:u w:val="single"/>
        </w:rPr>
        <w:t>Fertilitet</w:t>
      </w:r>
    </w:p>
    <w:p w14:paraId="5893C3CD" w14:textId="77777777" w:rsidR="00951F81" w:rsidRPr="00FF28F7" w:rsidRDefault="00951F81" w:rsidP="00951F81">
      <w:pPr>
        <w:keepNext/>
      </w:pPr>
    </w:p>
    <w:p w14:paraId="37CB78C0" w14:textId="77777777" w:rsidR="00951F81" w:rsidRPr="00FF28F7" w:rsidRDefault="00951F81" w:rsidP="00951F81">
      <w:r>
        <w:t>Det finnes ikke tilgjengelige data om effekten av denosumab på human fertilitet. Dyrestudier indikerer ingen direkte eller indirekte skadelige effekter med tanke på fertilitet (se pkt. 5.3).</w:t>
      </w:r>
    </w:p>
    <w:p w14:paraId="13E43019" w14:textId="77777777" w:rsidR="00951F81" w:rsidRPr="00FF28F7" w:rsidRDefault="00951F81" w:rsidP="00951F81"/>
    <w:p w14:paraId="3415FA76" w14:textId="77777777" w:rsidR="00951F81" w:rsidRPr="00FF28F7" w:rsidRDefault="00951F81" w:rsidP="00951F81">
      <w:pPr>
        <w:keepNext/>
        <w:ind w:left="567" w:hanging="567"/>
        <w:rPr>
          <w:b/>
        </w:rPr>
      </w:pPr>
      <w:r>
        <w:rPr>
          <w:b/>
        </w:rPr>
        <w:t>4.7</w:t>
      </w:r>
      <w:r>
        <w:rPr>
          <w:b/>
        </w:rPr>
        <w:tab/>
        <w:t>Påvirkning av evnen til å kjøre bil og bruke maskiner</w:t>
      </w:r>
    </w:p>
    <w:p w14:paraId="4A36505E" w14:textId="77777777" w:rsidR="00951F81" w:rsidRPr="00FF28F7" w:rsidRDefault="00951F81" w:rsidP="00951F81">
      <w:pPr>
        <w:keepNext/>
      </w:pPr>
    </w:p>
    <w:p w14:paraId="20B5F546" w14:textId="77777777" w:rsidR="00951F81" w:rsidRPr="00FF28F7" w:rsidRDefault="00951F81" w:rsidP="00951F81">
      <w:r>
        <w:t>Prolia har ingen eller ubetydelig påvirkning på evnen til å kjøre bil og bruke maskiner.</w:t>
      </w:r>
    </w:p>
    <w:p w14:paraId="7F8F5112" w14:textId="77777777" w:rsidR="00951F81" w:rsidRPr="00FF28F7" w:rsidRDefault="00951F81" w:rsidP="00951F81"/>
    <w:p w14:paraId="38262D28" w14:textId="77777777" w:rsidR="00951F81" w:rsidRPr="00FF28F7" w:rsidRDefault="00951F81" w:rsidP="00951F81">
      <w:pPr>
        <w:keepNext/>
        <w:ind w:left="567" w:hanging="567"/>
        <w:rPr>
          <w:b/>
        </w:rPr>
      </w:pPr>
      <w:r>
        <w:rPr>
          <w:b/>
        </w:rPr>
        <w:t>4.8</w:t>
      </w:r>
      <w:r>
        <w:rPr>
          <w:b/>
        </w:rPr>
        <w:tab/>
        <w:t>Bivirkninger</w:t>
      </w:r>
    </w:p>
    <w:p w14:paraId="2B9F16B3" w14:textId="77777777" w:rsidR="00951F81" w:rsidRPr="00FF28F7" w:rsidRDefault="00951F81" w:rsidP="00951F81">
      <w:pPr>
        <w:keepNext/>
      </w:pPr>
    </w:p>
    <w:p w14:paraId="1136893A" w14:textId="77777777" w:rsidR="00951F81" w:rsidRPr="00FF28F7" w:rsidRDefault="00951F81" w:rsidP="00951F81">
      <w:pPr>
        <w:keepNext/>
        <w:rPr>
          <w:u w:val="single"/>
        </w:rPr>
      </w:pPr>
      <w:r>
        <w:rPr>
          <w:u w:val="single"/>
        </w:rPr>
        <w:t>Oppsummering av sikkerhetsprofilen</w:t>
      </w:r>
    </w:p>
    <w:p w14:paraId="743B3262" w14:textId="77777777" w:rsidR="00951F81" w:rsidRPr="00FF28F7" w:rsidRDefault="00951F81" w:rsidP="00951F81">
      <w:pPr>
        <w:keepNext/>
      </w:pPr>
    </w:p>
    <w:p w14:paraId="1E08E246" w14:textId="77777777" w:rsidR="00951F81" w:rsidRPr="00FF28F7" w:rsidRDefault="00951F81" w:rsidP="00951F81">
      <w:r>
        <w:t>De vanligste bivirkningene av denosumab (som ses hos flere enn én av ti pasienter) er smerter i muskler og skjelett og smerter i ekstremiteten. Mindre vanlige tilfeller av cellulitt, sjeldne tilfeller av hypokalsemi, overfølsomhet, osteonekrose i kjeven samt tilfeller av atypiske lårbensbrudd (se pkt. 4.4 og 4.8 – Beskrivelse av utvalgte bivirkninger) er observert hos pasienter som tar denosumab.</w:t>
      </w:r>
    </w:p>
    <w:p w14:paraId="55DD56E5" w14:textId="77777777" w:rsidR="00951F81" w:rsidRPr="00FF28F7" w:rsidRDefault="00951F81" w:rsidP="00951F81"/>
    <w:p w14:paraId="275B6343" w14:textId="77777777" w:rsidR="00951F81" w:rsidRPr="00FF28F7" w:rsidRDefault="00951F81" w:rsidP="00951F81">
      <w:pPr>
        <w:keepNext/>
        <w:rPr>
          <w:u w:val="single"/>
        </w:rPr>
      </w:pPr>
      <w:r>
        <w:rPr>
          <w:u w:val="single"/>
        </w:rPr>
        <w:t>Liste over bivirkninger i tabellformat</w:t>
      </w:r>
    </w:p>
    <w:p w14:paraId="77FBD388" w14:textId="77777777" w:rsidR="00951F81" w:rsidRPr="00FF28F7" w:rsidRDefault="00951F81" w:rsidP="00951F81">
      <w:pPr>
        <w:keepNext/>
      </w:pPr>
    </w:p>
    <w:p w14:paraId="12EF1294" w14:textId="77777777" w:rsidR="00951F81" w:rsidRPr="00FF28F7" w:rsidRDefault="00951F81" w:rsidP="00951F81">
      <w:r>
        <w:t>Dataene i tabell 1 nedenfor beskriver bivirkninger rapportert fra kliniske fase II</w:t>
      </w:r>
      <w:r>
        <w:noBreakHyphen/>
        <w:t xml:space="preserve"> og fase III</w:t>
      </w:r>
      <w:r>
        <w:noBreakHyphen/>
        <w:t>studier hos osteoporosepasienter og hormonbehandlede bryst- eller prostatakreftpasienter, og/eller spontane rapporter.</w:t>
      </w:r>
    </w:p>
    <w:p w14:paraId="78A86924" w14:textId="77777777" w:rsidR="00951F81" w:rsidRPr="00FF28F7" w:rsidRDefault="00951F81" w:rsidP="00951F81"/>
    <w:p w14:paraId="6FD67ED0" w14:textId="77777777" w:rsidR="00951F81" w:rsidRPr="00FF28F7" w:rsidRDefault="00951F81" w:rsidP="00951F81">
      <w:r>
        <w:t>Følgende inndeling har vært brukt til klassifisering av bivirkningene (se tabell 1): svært vanlige (≥ 1/10), vanlige (≥ 1/100 til &lt; 1/10), mindre vanlige (≥ 1/1 000 til &lt; 1/100), sjeldne (≥ 1/10 000 til &lt; 1/1 000), svært sjeldne (&lt; 1/10 000) og ikke kjent (kan ikke anslås utifra tilgjengelige data). Innenfor hvert organklassesystem og frekvensgruppering er bivirkningene presentert etter synkende alvorlighetsgrad.</w:t>
      </w:r>
    </w:p>
    <w:p w14:paraId="12CBF1C5" w14:textId="77777777" w:rsidR="00951F81" w:rsidRPr="00FF28F7" w:rsidRDefault="00951F81" w:rsidP="00951F81"/>
    <w:p w14:paraId="3506BDF3" w14:textId="77777777" w:rsidR="00951F81" w:rsidRPr="00FF28F7" w:rsidRDefault="00951F81" w:rsidP="00776934">
      <w:pPr>
        <w:keepNext/>
        <w:rPr>
          <w:b/>
          <w:bCs/>
        </w:rPr>
      </w:pPr>
      <w:r>
        <w:rPr>
          <w:b/>
        </w:rPr>
        <w:t>Tabell 1: Rapporterte bivirkninger hos pasienter med osteoporose og hormonbehandlede pasienter med brystkreft eller prostatakreft</w:t>
      </w:r>
    </w:p>
    <w:p w14:paraId="5EB1F3A2" w14:textId="77777777" w:rsidR="00951F81" w:rsidRPr="00FF28F7" w:rsidRDefault="00951F81" w:rsidP="00776934">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3111"/>
        <w:gridCol w:w="2527"/>
        <w:gridCol w:w="3651"/>
      </w:tblGrid>
      <w:tr w:rsidR="00951F81" w14:paraId="4967274B" w14:textId="77777777" w:rsidTr="00776934">
        <w:trPr>
          <w:cantSplit/>
          <w:tblHeader/>
        </w:trPr>
        <w:tc>
          <w:tcPr>
            <w:tcW w:w="1675" w:type="pct"/>
            <w:tcBorders>
              <w:top w:val="single" w:sz="4" w:space="0" w:color="auto"/>
              <w:left w:val="single" w:sz="4" w:space="0" w:color="auto"/>
              <w:bottom w:val="single" w:sz="4" w:space="0" w:color="auto"/>
              <w:right w:val="single" w:sz="4" w:space="0" w:color="auto"/>
            </w:tcBorders>
          </w:tcPr>
          <w:p w14:paraId="6BDC7E51" w14:textId="77777777" w:rsidR="00951F81" w:rsidRPr="00FF28F7" w:rsidRDefault="00951F81" w:rsidP="00776934">
            <w:pPr>
              <w:keepNext/>
              <w:suppressAutoHyphens/>
              <w:rPr>
                <w:rFonts w:eastAsia="MS Mincho"/>
                <w:b/>
              </w:rPr>
            </w:pPr>
            <w:r>
              <w:rPr>
                <w:b/>
              </w:rPr>
              <w:t>MedDRAs organklassesystem</w:t>
            </w:r>
          </w:p>
        </w:tc>
        <w:tc>
          <w:tcPr>
            <w:tcW w:w="1360" w:type="pct"/>
            <w:tcBorders>
              <w:top w:val="single" w:sz="4" w:space="0" w:color="auto"/>
              <w:left w:val="single" w:sz="4" w:space="0" w:color="auto"/>
              <w:bottom w:val="single" w:sz="4" w:space="0" w:color="auto"/>
              <w:right w:val="single" w:sz="4" w:space="0" w:color="auto"/>
            </w:tcBorders>
          </w:tcPr>
          <w:p w14:paraId="04E6DBEC" w14:textId="77777777" w:rsidR="00951F81" w:rsidRPr="00FF28F7" w:rsidRDefault="00951F81" w:rsidP="00776934">
            <w:pPr>
              <w:keepNext/>
              <w:suppressAutoHyphens/>
              <w:rPr>
                <w:rFonts w:eastAsia="MS Mincho"/>
                <w:bCs/>
                <w:u w:val="single"/>
              </w:rPr>
            </w:pPr>
            <w:r>
              <w:rPr>
                <w:b/>
              </w:rPr>
              <w:t>Frekvenskategori</w:t>
            </w:r>
          </w:p>
        </w:tc>
        <w:tc>
          <w:tcPr>
            <w:tcW w:w="1965" w:type="pct"/>
            <w:tcBorders>
              <w:top w:val="single" w:sz="4" w:space="0" w:color="auto"/>
              <w:left w:val="single" w:sz="4" w:space="0" w:color="auto"/>
              <w:bottom w:val="single" w:sz="4" w:space="0" w:color="auto"/>
              <w:right w:val="single" w:sz="4" w:space="0" w:color="auto"/>
            </w:tcBorders>
          </w:tcPr>
          <w:p w14:paraId="278F8ED4" w14:textId="77777777" w:rsidR="00951F81" w:rsidRPr="00FF28F7" w:rsidRDefault="00951F81" w:rsidP="00776934">
            <w:pPr>
              <w:keepNext/>
              <w:suppressAutoHyphens/>
              <w:rPr>
                <w:rFonts w:eastAsia="MS Mincho"/>
                <w:b/>
                <w:bCs/>
              </w:rPr>
            </w:pPr>
            <w:r>
              <w:rPr>
                <w:b/>
              </w:rPr>
              <w:t>Bivirkninger</w:t>
            </w:r>
          </w:p>
        </w:tc>
      </w:tr>
      <w:tr w:rsidR="00951F81" w14:paraId="75024CB3" w14:textId="77777777" w:rsidTr="00776934">
        <w:trPr>
          <w:cantSplit/>
        </w:trPr>
        <w:tc>
          <w:tcPr>
            <w:tcW w:w="1675" w:type="pct"/>
            <w:vMerge w:val="restart"/>
            <w:tcBorders>
              <w:top w:val="single" w:sz="4" w:space="0" w:color="auto"/>
              <w:left w:val="single" w:sz="4" w:space="0" w:color="auto"/>
              <w:right w:val="single" w:sz="4" w:space="0" w:color="auto"/>
            </w:tcBorders>
          </w:tcPr>
          <w:p w14:paraId="155B3EA4" w14:textId="77777777" w:rsidR="00951F81" w:rsidRPr="00FF28F7" w:rsidRDefault="00951F81" w:rsidP="00776934">
            <w:pPr>
              <w:keepNext/>
              <w:suppressAutoHyphens/>
            </w:pPr>
            <w:r>
              <w:t>Infeksiøse og parasittære sykdommer</w:t>
            </w:r>
          </w:p>
        </w:tc>
        <w:tc>
          <w:tcPr>
            <w:tcW w:w="1360" w:type="pct"/>
            <w:tcBorders>
              <w:top w:val="single" w:sz="4" w:space="0" w:color="auto"/>
              <w:left w:val="single" w:sz="4" w:space="0" w:color="auto"/>
              <w:bottom w:val="nil"/>
              <w:right w:val="single" w:sz="4" w:space="0" w:color="auto"/>
            </w:tcBorders>
          </w:tcPr>
          <w:p w14:paraId="687EDD9C" w14:textId="77777777" w:rsidR="00951F81" w:rsidRPr="00FF28F7" w:rsidRDefault="00951F81" w:rsidP="00776934">
            <w:pPr>
              <w:keepNext/>
              <w:suppressAutoHyphens/>
            </w:pPr>
            <w:r>
              <w:t>Vanlige</w:t>
            </w:r>
          </w:p>
        </w:tc>
        <w:tc>
          <w:tcPr>
            <w:tcW w:w="1965" w:type="pct"/>
            <w:tcBorders>
              <w:top w:val="single" w:sz="4" w:space="0" w:color="auto"/>
              <w:left w:val="single" w:sz="4" w:space="0" w:color="auto"/>
              <w:bottom w:val="nil"/>
              <w:right w:val="single" w:sz="4" w:space="0" w:color="auto"/>
            </w:tcBorders>
          </w:tcPr>
          <w:p w14:paraId="6608A72D" w14:textId="77777777" w:rsidR="00951F81" w:rsidRPr="00FF28F7" w:rsidRDefault="00951F81" w:rsidP="00776934">
            <w:pPr>
              <w:keepNext/>
              <w:suppressAutoHyphens/>
            </w:pPr>
            <w:r>
              <w:t>Urinveisinfeksjon</w:t>
            </w:r>
          </w:p>
        </w:tc>
      </w:tr>
      <w:tr w:rsidR="00951F81" w14:paraId="46499A82" w14:textId="77777777" w:rsidTr="00776934">
        <w:trPr>
          <w:cantSplit/>
        </w:trPr>
        <w:tc>
          <w:tcPr>
            <w:tcW w:w="1675" w:type="pct"/>
            <w:vMerge/>
            <w:tcBorders>
              <w:left w:val="single" w:sz="4" w:space="0" w:color="auto"/>
              <w:right w:val="single" w:sz="4" w:space="0" w:color="auto"/>
            </w:tcBorders>
          </w:tcPr>
          <w:p w14:paraId="744569AF"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25F445C1" w14:textId="77777777" w:rsidR="00951F81" w:rsidRPr="00FF28F7" w:rsidRDefault="00951F81" w:rsidP="00776934">
            <w:pPr>
              <w:keepNext/>
              <w:suppressAutoHyphens/>
            </w:pPr>
            <w:r>
              <w:t>Vanlige</w:t>
            </w:r>
          </w:p>
        </w:tc>
        <w:tc>
          <w:tcPr>
            <w:tcW w:w="1965" w:type="pct"/>
            <w:tcBorders>
              <w:top w:val="nil"/>
              <w:left w:val="single" w:sz="4" w:space="0" w:color="auto"/>
              <w:bottom w:val="nil"/>
              <w:right w:val="single" w:sz="4" w:space="0" w:color="auto"/>
            </w:tcBorders>
          </w:tcPr>
          <w:p w14:paraId="2724B53D" w14:textId="77777777" w:rsidR="00951F81" w:rsidRPr="00FF28F7" w:rsidRDefault="00951F81" w:rsidP="00776934">
            <w:pPr>
              <w:keepNext/>
              <w:suppressAutoHyphens/>
            </w:pPr>
            <w:r>
              <w:t>Infeksjon i øvre luftveier</w:t>
            </w:r>
          </w:p>
        </w:tc>
      </w:tr>
      <w:tr w:rsidR="00951F81" w14:paraId="726888FF" w14:textId="77777777" w:rsidTr="00776934">
        <w:trPr>
          <w:cantSplit/>
        </w:trPr>
        <w:tc>
          <w:tcPr>
            <w:tcW w:w="1675" w:type="pct"/>
            <w:vMerge/>
            <w:tcBorders>
              <w:left w:val="single" w:sz="4" w:space="0" w:color="auto"/>
              <w:right w:val="single" w:sz="4" w:space="0" w:color="auto"/>
            </w:tcBorders>
          </w:tcPr>
          <w:p w14:paraId="10B953A8"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30CB131F" w14:textId="77777777" w:rsidR="00951F81" w:rsidRPr="00FF28F7" w:rsidRDefault="00951F81" w:rsidP="00776934">
            <w:pPr>
              <w:keepNext/>
              <w:suppressAutoHyphens/>
            </w:pPr>
            <w:r>
              <w:t>Mindre vanlige</w:t>
            </w:r>
          </w:p>
        </w:tc>
        <w:tc>
          <w:tcPr>
            <w:tcW w:w="1965" w:type="pct"/>
            <w:tcBorders>
              <w:top w:val="nil"/>
              <w:left w:val="single" w:sz="4" w:space="0" w:color="auto"/>
              <w:bottom w:val="nil"/>
              <w:right w:val="single" w:sz="4" w:space="0" w:color="auto"/>
            </w:tcBorders>
          </w:tcPr>
          <w:p w14:paraId="79A963DA" w14:textId="77777777" w:rsidR="00951F81" w:rsidRPr="00FF28F7" w:rsidRDefault="00951F81" w:rsidP="00776934">
            <w:pPr>
              <w:keepNext/>
              <w:suppressAutoHyphens/>
            </w:pPr>
            <w:r>
              <w:t>Divertikulitt</w:t>
            </w:r>
            <w:r>
              <w:rPr>
                <w:vertAlign w:val="superscript"/>
              </w:rPr>
              <w:t>1</w:t>
            </w:r>
          </w:p>
        </w:tc>
      </w:tr>
      <w:tr w:rsidR="00951F81" w14:paraId="582125C5" w14:textId="77777777" w:rsidTr="00776934">
        <w:trPr>
          <w:cantSplit/>
        </w:trPr>
        <w:tc>
          <w:tcPr>
            <w:tcW w:w="1675" w:type="pct"/>
            <w:vMerge/>
            <w:tcBorders>
              <w:left w:val="single" w:sz="4" w:space="0" w:color="auto"/>
              <w:right w:val="single" w:sz="4" w:space="0" w:color="auto"/>
            </w:tcBorders>
          </w:tcPr>
          <w:p w14:paraId="2F5C8092"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0ABD241A" w14:textId="77777777" w:rsidR="00951F81" w:rsidRPr="00FF28F7" w:rsidRDefault="00951F81" w:rsidP="00776934">
            <w:pPr>
              <w:keepNext/>
              <w:suppressAutoHyphens/>
            </w:pPr>
            <w:r>
              <w:t>Mindre vanlige</w:t>
            </w:r>
          </w:p>
        </w:tc>
        <w:tc>
          <w:tcPr>
            <w:tcW w:w="1965" w:type="pct"/>
            <w:tcBorders>
              <w:top w:val="nil"/>
              <w:left w:val="single" w:sz="4" w:space="0" w:color="auto"/>
              <w:bottom w:val="nil"/>
              <w:right w:val="single" w:sz="4" w:space="0" w:color="auto"/>
            </w:tcBorders>
          </w:tcPr>
          <w:p w14:paraId="151EC2BA" w14:textId="77777777" w:rsidR="00951F81" w:rsidRPr="00FF28F7" w:rsidRDefault="00951F81" w:rsidP="00776934">
            <w:pPr>
              <w:keepNext/>
              <w:suppressAutoHyphens/>
            </w:pPr>
            <w:r>
              <w:t>Cellulitt</w:t>
            </w:r>
            <w:r>
              <w:rPr>
                <w:vertAlign w:val="superscript"/>
              </w:rPr>
              <w:t>1</w:t>
            </w:r>
          </w:p>
        </w:tc>
      </w:tr>
      <w:tr w:rsidR="00951F81" w14:paraId="32656944" w14:textId="77777777" w:rsidTr="00776934">
        <w:trPr>
          <w:cantSplit/>
        </w:trPr>
        <w:tc>
          <w:tcPr>
            <w:tcW w:w="1675" w:type="pct"/>
            <w:vMerge/>
            <w:tcBorders>
              <w:left w:val="single" w:sz="4" w:space="0" w:color="auto"/>
              <w:bottom w:val="single" w:sz="4" w:space="0" w:color="auto"/>
              <w:right w:val="single" w:sz="4" w:space="0" w:color="auto"/>
            </w:tcBorders>
          </w:tcPr>
          <w:p w14:paraId="0AB2EC5B" w14:textId="77777777" w:rsidR="00951F81" w:rsidRPr="00FF28F7" w:rsidRDefault="00951F81" w:rsidP="00776934">
            <w:pPr>
              <w:suppressAutoHyphens/>
            </w:pPr>
          </w:p>
        </w:tc>
        <w:tc>
          <w:tcPr>
            <w:tcW w:w="1360" w:type="pct"/>
            <w:tcBorders>
              <w:top w:val="nil"/>
              <w:left w:val="single" w:sz="4" w:space="0" w:color="auto"/>
              <w:bottom w:val="single" w:sz="4" w:space="0" w:color="auto"/>
              <w:right w:val="single" w:sz="4" w:space="0" w:color="auto"/>
            </w:tcBorders>
          </w:tcPr>
          <w:p w14:paraId="0D222738" w14:textId="77777777" w:rsidR="00951F81" w:rsidRPr="00FF28F7" w:rsidRDefault="00951F81" w:rsidP="00776934">
            <w:pPr>
              <w:suppressAutoHyphens/>
            </w:pPr>
            <w:r>
              <w:t>Mindre vanlige</w:t>
            </w:r>
          </w:p>
        </w:tc>
        <w:tc>
          <w:tcPr>
            <w:tcW w:w="1965" w:type="pct"/>
            <w:tcBorders>
              <w:top w:val="nil"/>
              <w:left w:val="single" w:sz="4" w:space="0" w:color="auto"/>
              <w:bottom w:val="single" w:sz="4" w:space="0" w:color="auto"/>
              <w:right w:val="single" w:sz="4" w:space="0" w:color="auto"/>
            </w:tcBorders>
          </w:tcPr>
          <w:p w14:paraId="72473FBF" w14:textId="77777777" w:rsidR="00951F81" w:rsidRPr="00FF28F7" w:rsidRDefault="00951F81" w:rsidP="00776934">
            <w:pPr>
              <w:suppressAutoHyphens/>
            </w:pPr>
            <w:r>
              <w:t>Øreinfeksjon</w:t>
            </w:r>
          </w:p>
        </w:tc>
      </w:tr>
      <w:tr w:rsidR="00951F81" w14:paraId="260EA276" w14:textId="77777777" w:rsidTr="00776934">
        <w:trPr>
          <w:cantSplit/>
        </w:trPr>
        <w:tc>
          <w:tcPr>
            <w:tcW w:w="1675" w:type="pct"/>
            <w:vMerge w:val="restart"/>
            <w:tcBorders>
              <w:top w:val="single" w:sz="4" w:space="0" w:color="auto"/>
              <w:left w:val="single" w:sz="4" w:space="0" w:color="auto"/>
              <w:right w:val="single" w:sz="4" w:space="0" w:color="auto"/>
            </w:tcBorders>
          </w:tcPr>
          <w:p w14:paraId="77841850" w14:textId="77777777" w:rsidR="00951F81" w:rsidRPr="00FF28F7" w:rsidRDefault="00951F81" w:rsidP="00776934">
            <w:pPr>
              <w:keepNext/>
              <w:suppressAutoHyphens/>
            </w:pPr>
            <w:r>
              <w:t>Forstyrrelser i immunsystemet</w:t>
            </w:r>
          </w:p>
        </w:tc>
        <w:tc>
          <w:tcPr>
            <w:tcW w:w="1360" w:type="pct"/>
            <w:tcBorders>
              <w:top w:val="single" w:sz="4" w:space="0" w:color="auto"/>
              <w:left w:val="single" w:sz="4" w:space="0" w:color="auto"/>
              <w:bottom w:val="nil"/>
              <w:right w:val="single" w:sz="4" w:space="0" w:color="auto"/>
            </w:tcBorders>
          </w:tcPr>
          <w:p w14:paraId="21A5A143" w14:textId="77777777" w:rsidR="00951F81" w:rsidRPr="00FF28F7" w:rsidRDefault="00951F81" w:rsidP="00776934">
            <w:pPr>
              <w:keepNext/>
              <w:suppressAutoHyphens/>
            </w:pPr>
            <w:r>
              <w:t>Sjeldne</w:t>
            </w:r>
          </w:p>
        </w:tc>
        <w:tc>
          <w:tcPr>
            <w:tcW w:w="1965" w:type="pct"/>
            <w:tcBorders>
              <w:top w:val="single" w:sz="4" w:space="0" w:color="auto"/>
              <w:left w:val="single" w:sz="4" w:space="0" w:color="auto"/>
              <w:bottom w:val="nil"/>
              <w:right w:val="single" w:sz="4" w:space="0" w:color="auto"/>
            </w:tcBorders>
          </w:tcPr>
          <w:p w14:paraId="6A2845E7" w14:textId="77777777" w:rsidR="00951F81" w:rsidRPr="00FF28F7" w:rsidRDefault="00951F81" w:rsidP="00776934">
            <w:pPr>
              <w:keepNext/>
              <w:suppressAutoHyphens/>
            </w:pPr>
            <w:r>
              <w:t>Overfølsomhet mot legemidler</w:t>
            </w:r>
            <w:r>
              <w:rPr>
                <w:vertAlign w:val="superscript"/>
              </w:rPr>
              <w:t>1</w:t>
            </w:r>
          </w:p>
        </w:tc>
      </w:tr>
      <w:tr w:rsidR="00951F81" w14:paraId="15F892A6" w14:textId="77777777" w:rsidTr="00776934">
        <w:trPr>
          <w:cantSplit/>
        </w:trPr>
        <w:tc>
          <w:tcPr>
            <w:tcW w:w="1675" w:type="pct"/>
            <w:vMerge/>
            <w:tcBorders>
              <w:left w:val="single" w:sz="4" w:space="0" w:color="auto"/>
              <w:bottom w:val="single" w:sz="4" w:space="0" w:color="auto"/>
              <w:right w:val="single" w:sz="4" w:space="0" w:color="auto"/>
            </w:tcBorders>
          </w:tcPr>
          <w:p w14:paraId="1A7B3FCB" w14:textId="77777777" w:rsidR="00951F81" w:rsidRPr="00FF28F7" w:rsidRDefault="00951F81" w:rsidP="00776934">
            <w:pPr>
              <w:suppressAutoHyphens/>
            </w:pPr>
          </w:p>
        </w:tc>
        <w:tc>
          <w:tcPr>
            <w:tcW w:w="1360" w:type="pct"/>
            <w:tcBorders>
              <w:top w:val="nil"/>
              <w:left w:val="single" w:sz="4" w:space="0" w:color="auto"/>
              <w:bottom w:val="single" w:sz="4" w:space="0" w:color="auto"/>
              <w:right w:val="single" w:sz="4" w:space="0" w:color="auto"/>
            </w:tcBorders>
          </w:tcPr>
          <w:p w14:paraId="054B07B2" w14:textId="77777777" w:rsidR="00951F81" w:rsidRPr="00FF28F7" w:rsidRDefault="00951F81" w:rsidP="00776934">
            <w:pPr>
              <w:suppressAutoHyphens/>
            </w:pPr>
            <w:r>
              <w:t>Sjeldne</w:t>
            </w:r>
          </w:p>
        </w:tc>
        <w:tc>
          <w:tcPr>
            <w:tcW w:w="1965" w:type="pct"/>
            <w:tcBorders>
              <w:top w:val="nil"/>
              <w:left w:val="single" w:sz="4" w:space="0" w:color="auto"/>
              <w:bottom w:val="single" w:sz="4" w:space="0" w:color="auto"/>
              <w:right w:val="single" w:sz="4" w:space="0" w:color="auto"/>
            </w:tcBorders>
          </w:tcPr>
          <w:p w14:paraId="2A72ECF1" w14:textId="77777777" w:rsidR="00951F81" w:rsidRPr="00FF28F7" w:rsidRDefault="00951F81" w:rsidP="00776934">
            <w:pPr>
              <w:suppressAutoHyphens/>
            </w:pPr>
            <w:r>
              <w:t>Anafylaktisk reaksjon</w:t>
            </w:r>
            <w:r>
              <w:rPr>
                <w:vertAlign w:val="superscript"/>
              </w:rPr>
              <w:t>1</w:t>
            </w:r>
          </w:p>
        </w:tc>
      </w:tr>
      <w:tr w:rsidR="00951F81" w14:paraId="4E7C5B16" w14:textId="77777777" w:rsidTr="00776934">
        <w:trPr>
          <w:cantSplit/>
        </w:trPr>
        <w:tc>
          <w:tcPr>
            <w:tcW w:w="1675" w:type="pct"/>
            <w:tcBorders>
              <w:top w:val="single" w:sz="4" w:space="0" w:color="auto"/>
              <w:left w:val="single" w:sz="4" w:space="0" w:color="auto"/>
              <w:bottom w:val="single" w:sz="4" w:space="0" w:color="auto"/>
              <w:right w:val="single" w:sz="4" w:space="0" w:color="auto"/>
            </w:tcBorders>
          </w:tcPr>
          <w:p w14:paraId="7C1EAD83" w14:textId="77777777" w:rsidR="00951F81" w:rsidRPr="00FF28F7" w:rsidRDefault="00951F81" w:rsidP="00776934">
            <w:pPr>
              <w:suppressAutoHyphens/>
            </w:pPr>
            <w:r>
              <w:lastRenderedPageBreak/>
              <w:t>Stoffskifte- og ernæringsbetingede sykdommer</w:t>
            </w:r>
          </w:p>
        </w:tc>
        <w:tc>
          <w:tcPr>
            <w:tcW w:w="1360" w:type="pct"/>
            <w:tcBorders>
              <w:top w:val="single" w:sz="4" w:space="0" w:color="auto"/>
              <w:left w:val="single" w:sz="4" w:space="0" w:color="auto"/>
              <w:bottom w:val="single" w:sz="4" w:space="0" w:color="auto"/>
              <w:right w:val="single" w:sz="4" w:space="0" w:color="auto"/>
            </w:tcBorders>
          </w:tcPr>
          <w:p w14:paraId="3FF3782C" w14:textId="77777777" w:rsidR="00951F81" w:rsidRPr="00FF28F7" w:rsidRDefault="00951F81" w:rsidP="00776934">
            <w:pPr>
              <w:suppressAutoHyphens/>
            </w:pPr>
            <w:r>
              <w:t>Sjeldne</w:t>
            </w:r>
          </w:p>
        </w:tc>
        <w:tc>
          <w:tcPr>
            <w:tcW w:w="1965" w:type="pct"/>
            <w:tcBorders>
              <w:top w:val="single" w:sz="4" w:space="0" w:color="auto"/>
              <w:left w:val="single" w:sz="4" w:space="0" w:color="auto"/>
              <w:bottom w:val="single" w:sz="4" w:space="0" w:color="auto"/>
              <w:right w:val="single" w:sz="4" w:space="0" w:color="auto"/>
            </w:tcBorders>
          </w:tcPr>
          <w:p w14:paraId="7A55F3F1" w14:textId="77777777" w:rsidR="00951F81" w:rsidRPr="00FF28F7" w:rsidRDefault="00951F81" w:rsidP="00776934">
            <w:pPr>
              <w:suppressAutoHyphens/>
            </w:pPr>
            <w:r>
              <w:t>Hypokalsemi</w:t>
            </w:r>
            <w:r>
              <w:rPr>
                <w:vertAlign w:val="superscript"/>
              </w:rPr>
              <w:t>1</w:t>
            </w:r>
          </w:p>
        </w:tc>
      </w:tr>
      <w:tr w:rsidR="00951F81" w14:paraId="00985113" w14:textId="77777777" w:rsidTr="00776934">
        <w:trPr>
          <w:cantSplit/>
        </w:trPr>
        <w:tc>
          <w:tcPr>
            <w:tcW w:w="1675" w:type="pct"/>
            <w:tcBorders>
              <w:top w:val="single" w:sz="4" w:space="0" w:color="auto"/>
              <w:left w:val="single" w:sz="4" w:space="0" w:color="auto"/>
              <w:bottom w:val="single" w:sz="4" w:space="0" w:color="auto"/>
              <w:right w:val="single" w:sz="4" w:space="0" w:color="auto"/>
            </w:tcBorders>
          </w:tcPr>
          <w:p w14:paraId="13BF429F" w14:textId="77777777" w:rsidR="00951F81" w:rsidRPr="00FF28F7" w:rsidRDefault="00951F81" w:rsidP="00776934">
            <w:pPr>
              <w:suppressAutoHyphens/>
            </w:pPr>
            <w:r>
              <w:t>Nevrologiske sykdommer</w:t>
            </w:r>
          </w:p>
        </w:tc>
        <w:tc>
          <w:tcPr>
            <w:tcW w:w="1360" w:type="pct"/>
            <w:tcBorders>
              <w:top w:val="single" w:sz="4" w:space="0" w:color="auto"/>
              <w:left w:val="single" w:sz="4" w:space="0" w:color="auto"/>
              <w:bottom w:val="single" w:sz="4" w:space="0" w:color="auto"/>
              <w:right w:val="single" w:sz="4" w:space="0" w:color="auto"/>
            </w:tcBorders>
          </w:tcPr>
          <w:p w14:paraId="2B6B8942" w14:textId="77777777" w:rsidR="00951F81" w:rsidRPr="00FF28F7" w:rsidRDefault="00951F81" w:rsidP="00776934">
            <w:pPr>
              <w:suppressAutoHyphens/>
            </w:pPr>
            <w:r>
              <w:t>Vanlige</w:t>
            </w:r>
          </w:p>
        </w:tc>
        <w:tc>
          <w:tcPr>
            <w:tcW w:w="1965" w:type="pct"/>
            <w:tcBorders>
              <w:top w:val="single" w:sz="4" w:space="0" w:color="auto"/>
              <w:left w:val="single" w:sz="4" w:space="0" w:color="auto"/>
              <w:bottom w:val="single" w:sz="4" w:space="0" w:color="auto"/>
              <w:right w:val="single" w:sz="4" w:space="0" w:color="auto"/>
            </w:tcBorders>
          </w:tcPr>
          <w:p w14:paraId="577D64FE" w14:textId="77777777" w:rsidR="00951F81" w:rsidRPr="00FF28F7" w:rsidRDefault="00951F81" w:rsidP="00776934">
            <w:pPr>
              <w:suppressAutoHyphens/>
            </w:pPr>
            <w:r>
              <w:t>Isjias</w:t>
            </w:r>
          </w:p>
        </w:tc>
      </w:tr>
      <w:tr w:rsidR="00951F81" w14:paraId="766C33CF" w14:textId="77777777" w:rsidTr="00776934">
        <w:trPr>
          <w:cantSplit/>
        </w:trPr>
        <w:tc>
          <w:tcPr>
            <w:tcW w:w="1675" w:type="pct"/>
            <w:vMerge w:val="restart"/>
            <w:tcBorders>
              <w:top w:val="single" w:sz="4" w:space="0" w:color="auto"/>
              <w:left w:val="single" w:sz="4" w:space="0" w:color="auto"/>
              <w:right w:val="single" w:sz="4" w:space="0" w:color="auto"/>
            </w:tcBorders>
          </w:tcPr>
          <w:p w14:paraId="6E6AEF7C" w14:textId="77777777" w:rsidR="00951F81" w:rsidRPr="00FF28F7" w:rsidRDefault="00951F81" w:rsidP="00776934">
            <w:pPr>
              <w:keepNext/>
              <w:suppressAutoHyphens/>
            </w:pPr>
            <w:r>
              <w:t>Gastrointestinale sykdommer</w:t>
            </w:r>
          </w:p>
        </w:tc>
        <w:tc>
          <w:tcPr>
            <w:tcW w:w="1360" w:type="pct"/>
            <w:tcBorders>
              <w:top w:val="single" w:sz="4" w:space="0" w:color="auto"/>
              <w:left w:val="single" w:sz="4" w:space="0" w:color="auto"/>
              <w:bottom w:val="nil"/>
              <w:right w:val="single" w:sz="4" w:space="0" w:color="auto"/>
            </w:tcBorders>
          </w:tcPr>
          <w:p w14:paraId="177260FC" w14:textId="77777777" w:rsidR="00951F81" w:rsidRPr="00FF28F7" w:rsidRDefault="00951F81" w:rsidP="00776934">
            <w:pPr>
              <w:keepNext/>
              <w:suppressAutoHyphens/>
            </w:pPr>
            <w:r>
              <w:t>Vanlige</w:t>
            </w:r>
          </w:p>
        </w:tc>
        <w:tc>
          <w:tcPr>
            <w:tcW w:w="1965" w:type="pct"/>
            <w:tcBorders>
              <w:top w:val="single" w:sz="4" w:space="0" w:color="auto"/>
              <w:left w:val="single" w:sz="4" w:space="0" w:color="auto"/>
              <w:bottom w:val="nil"/>
              <w:right w:val="single" w:sz="4" w:space="0" w:color="auto"/>
            </w:tcBorders>
          </w:tcPr>
          <w:p w14:paraId="19FF6902" w14:textId="77777777" w:rsidR="00951F81" w:rsidRPr="00FF28F7" w:rsidRDefault="00951F81" w:rsidP="00776934">
            <w:pPr>
              <w:keepNext/>
              <w:suppressAutoHyphens/>
            </w:pPr>
            <w:r>
              <w:t>Forstoppelse</w:t>
            </w:r>
          </w:p>
        </w:tc>
      </w:tr>
      <w:tr w:rsidR="00951F81" w14:paraId="6CE110FE" w14:textId="77777777" w:rsidTr="00776934">
        <w:trPr>
          <w:cantSplit/>
        </w:trPr>
        <w:tc>
          <w:tcPr>
            <w:tcW w:w="1675" w:type="pct"/>
            <w:vMerge/>
            <w:tcBorders>
              <w:left w:val="single" w:sz="4" w:space="0" w:color="auto"/>
              <w:bottom w:val="single" w:sz="4" w:space="0" w:color="auto"/>
              <w:right w:val="single" w:sz="4" w:space="0" w:color="auto"/>
            </w:tcBorders>
          </w:tcPr>
          <w:p w14:paraId="300C9458" w14:textId="77777777" w:rsidR="00951F81" w:rsidRPr="00FF28F7" w:rsidRDefault="00951F81" w:rsidP="00776934">
            <w:pPr>
              <w:suppressAutoHyphens/>
            </w:pPr>
          </w:p>
        </w:tc>
        <w:tc>
          <w:tcPr>
            <w:tcW w:w="1360" w:type="pct"/>
            <w:tcBorders>
              <w:top w:val="nil"/>
              <w:left w:val="single" w:sz="4" w:space="0" w:color="auto"/>
              <w:bottom w:val="single" w:sz="4" w:space="0" w:color="auto"/>
              <w:right w:val="single" w:sz="4" w:space="0" w:color="auto"/>
            </w:tcBorders>
          </w:tcPr>
          <w:p w14:paraId="6DA3CF74" w14:textId="77777777" w:rsidR="00951F81" w:rsidRPr="00FF28F7" w:rsidRDefault="00951F81" w:rsidP="00776934">
            <w:pPr>
              <w:suppressAutoHyphens/>
            </w:pPr>
            <w:r>
              <w:t>Vanlige</w:t>
            </w:r>
          </w:p>
        </w:tc>
        <w:tc>
          <w:tcPr>
            <w:tcW w:w="1965" w:type="pct"/>
            <w:tcBorders>
              <w:top w:val="nil"/>
              <w:left w:val="single" w:sz="4" w:space="0" w:color="auto"/>
              <w:bottom w:val="single" w:sz="4" w:space="0" w:color="auto"/>
              <w:right w:val="single" w:sz="4" w:space="0" w:color="auto"/>
            </w:tcBorders>
          </w:tcPr>
          <w:p w14:paraId="405A8D07" w14:textId="77777777" w:rsidR="00951F81" w:rsidRPr="00FF28F7" w:rsidRDefault="00951F81" w:rsidP="00776934">
            <w:pPr>
              <w:suppressAutoHyphens/>
            </w:pPr>
            <w:r>
              <w:t>Abdominalt ubehag</w:t>
            </w:r>
          </w:p>
        </w:tc>
      </w:tr>
      <w:tr w:rsidR="00951F81" w14:paraId="48EAA8A4" w14:textId="77777777" w:rsidTr="00776934">
        <w:trPr>
          <w:cantSplit/>
        </w:trPr>
        <w:tc>
          <w:tcPr>
            <w:tcW w:w="1675" w:type="pct"/>
            <w:vMerge w:val="restart"/>
            <w:tcBorders>
              <w:top w:val="single" w:sz="4" w:space="0" w:color="auto"/>
              <w:left w:val="single" w:sz="4" w:space="0" w:color="auto"/>
              <w:right w:val="single" w:sz="4" w:space="0" w:color="auto"/>
            </w:tcBorders>
          </w:tcPr>
          <w:p w14:paraId="1155DD1B" w14:textId="77777777" w:rsidR="00951F81" w:rsidRPr="00FF28F7" w:rsidRDefault="00951F81" w:rsidP="00776934">
            <w:pPr>
              <w:keepNext/>
              <w:suppressAutoHyphens/>
            </w:pPr>
            <w:r>
              <w:t>Hud- og underhudssykdommer</w:t>
            </w:r>
          </w:p>
        </w:tc>
        <w:tc>
          <w:tcPr>
            <w:tcW w:w="1360" w:type="pct"/>
            <w:tcBorders>
              <w:top w:val="single" w:sz="4" w:space="0" w:color="auto"/>
              <w:left w:val="single" w:sz="4" w:space="0" w:color="auto"/>
              <w:bottom w:val="nil"/>
              <w:right w:val="single" w:sz="4" w:space="0" w:color="auto"/>
            </w:tcBorders>
          </w:tcPr>
          <w:p w14:paraId="26101FF7" w14:textId="77777777" w:rsidR="00951F81" w:rsidRPr="00FF28F7" w:rsidRDefault="00951F81" w:rsidP="00776934">
            <w:pPr>
              <w:keepNext/>
              <w:suppressAutoHyphens/>
            </w:pPr>
            <w:r>
              <w:t>Vanlige</w:t>
            </w:r>
          </w:p>
        </w:tc>
        <w:tc>
          <w:tcPr>
            <w:tcW w:w="1965" w:type="pct"/>
            <w:tcBorders>
              <w:top w:val="single" w:sz="4" w:space="0" w:color="auto"/>
              <w:left w:val="single" w:sz="4" w:space="0" w:color="auto"/>
              <w:bottom w:val="nil"/>
              <w:right w:val="single" w:sz="4" w:space="0" w:color="auto"/>
            </w:tcBorders>
          </w:tcPr>
          <w:p w14:paraId="53A70153" w14:textId="77777777" w:rsidR="00951F81" w:rsidRPr="00FF28F7" w:rsidRDefault="00951F81" w:rsidP="00776934">
            <w:pPr>
              <w:keepNext/>
              <w:suppressAutoHyphens/>
            </w:pPr>
            <w:r>
              <w:t>Utslett</w:t>
            </w:r>
          </w:p>
        </w:tc>
      </w:tr>
      <w:tr w:rsidR="00951F81" w14:paraId="51AC380E" w14:textId="77777777" w:rsidTr="00776934">
        <w:trPr>
          <w:cantSplit/>
        </w:trPr>
        <w:tc>
          <w:tcPr>
            <w:tcW w:w="1675" w:type="pct"/>
            <w:vMerge/>
            <w:tcBorders>
              <w:left w:val="single" w:sz="4" w:space="0" w:color="auto"/>
              <w:right w:val="single" w:sz="4" w:space="0" w:color="auto"/>
            </w:tcBorders>
          </w:tcPr>
          <w:p w14:paraId="6D546D19"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5AEA49E6" w14:textId="77777777" w:rsidR="00951F81" w:rsidRPr="00FF28F7" w:rsidRDefault="00951F81" w:rsidP="00776934">
            <w:pPr>
              <w:keepNext/>
              <w:suppressAutoHyphens/>
            </w:pPr>
            <w:r>
              <w:t>Vanlige</w:t>
            </w:r>
          </w:p>
        </w:tc>
        <w:tc>
          <w:tcPr>
            <w:tcW w:w="1965" w:type="pct"/>
            <w:tcBorders>
              <w:top w:val="nil"/>
              <w:left w:val="single" w:sz="4" w:space="0" w:color="auto"/>
              <w:bottom w:val="nil"/>
              <w:right w:val="single" w:sz="4" w:space="0" w:color="auto"/>
            </w:tcBorders>
          </w:tcPr>
          <w:p w14:paraId="6921D318" w14:textId="77777777" w:rsidR="00951F81" w:rsidRPr="00FF28F7" w:rsidRDefault="00951F81" w:rsidP="00776934">
            <w:pPr>
              <w:keepNext/>
              <w:suppressAutoHyphens/>
            </w:pPr>
            <w:r>
              <w:t>Eksem</w:t>
            </w:r>
          </w:p>
        </w:tc>
      </w:tr>
      <w:tr w:rsidR="00951F81" w14:paraId="77341C9F" w14:textId="77777777" w:rsidTr="00776934">
        <w:trPr>
          <w:cantSplit/>
        </w:trPr>
        <w:tc>
          <w:tcPr>
            <w:tcW w:w="1675" w:type="pct"/>
            <w:vMerge/>
            <w:tcBorders>
              <w:left w:val="single" w:sz="4" w:space="0" w:color="auto"/>
              <w:right w:val="single" w:sz="4" w:space="0" w:color="auto"/>
            </w:tcBorders>
          </w:tcPr>
          <w:p w14:paraId="56EF3FFC"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33768AA7" w14:textId="77777777" w:rsidR="00951F81" w:rsidRPr="00FF28F7" w:rsidRDefault="00951F81" w:rsidP="00776934">
            <w:pPr>
              <w:keepNext/>
              <w:suppressAutoHyphens/>
            </w:pPr>
            <w:r>
              <w:t>Vanlige</w:t>
            </w:r>
          </w:p>
        </w:tc>
        <w:tc>
          <w:tcPr>
            <w:tcW w:w="1965" w:type="pct"/>
            <w:tcBorders>
              <w:top w:val="nil"/>
              <w:left w:val="single" w:sz="4" w:space="0" w:color="auto"/>
              <w:bottom w:val="nil"/>
              <w:right w:val="single" w:sz="4" w:space="0" w:color="auto"/>
            </w:tcBorders>
          </w:tcPr>
          <w:p w14:paraId="65B1F5EB" w14:textId="77777777" w:rsidR="00951F81" w:rsidRPr="00FF28F7" w:rsidRDefault="00951F81" w:rsidP="00776934">
            <w:pPr>
              <w:keepNext/>
              <w:suppressAutoHyphens/>
            </w:pPr>
            <w:r>
              <w:t>Alopesi</w:t>
            </w:r>
          </w:p>
        </w:tc>
      </w:tr>
      <w:tr w:rsidR="00951F81" w14:paraId="5E8640F7" w14:textId="77777777" w:rsidTr="00776934">
        <w:trPr>
          <w:cantSplit/>
        </w:trPr>
        <w:tc>
          <w:tcPr>
            <w:tcW w:w="1675" w:type="pct"/>
            <w:vMerge/>
            <w:tcBorders>
              <w:left w:val="single" w:sz="4" w:space="0" w:color="auto"/>
              <w:right w:val="single" w:sz="4" w:space="0" w:color="auto"/>
            </w:tcBorders>
          </w:tcPr>
          <w:p w14:paraId="253B0151"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63AE3626" w14:textId="77777777" w:rsidR="00951F81" w:rsidRPr="00FF28F7" w:rsidRDefault="00951F81" w:rsidP="00776934">
            <w:pPr>
              <w:keepNext/>
              <w:suppressAutoHyphens/>
            </w:pPr>
            <w:r>
              <w:t>Mindre vanlige</w:t>
            </w:r>
          </w:p>
        </w:tc>
        <w:tc>
          <w:tcPr>
            <w:tcW w:w="1965" w:type="pct"/>
            <w:tcBorders>
              <w:top w:val="nil"/>
              <w:left w:val="single" w:sz="4" w:space="0" w:color="auto"/>
              <w:bottom w:val="nil"/>
              <w:right w:val="single" w:sz="4" w:space="0" w:color="auto"/>
            </w:tcBorders>
          </w:tcPr>
          <w:p w14:paraId="2D6032B6" w14:textId="77777777" w:rsidR="00951F81" w:rsidRPr="00FF28F7" w:rsidRDefault="00951F81" w:rsidP="00776934">
            <w:pPr>
              <w:keepNext/>
              <w:suppressAutoHyphens/>
            </w:pPr>
            <w:r>
              <w:t>Legemiddelindusert lichen planus</w:t>
            </w:r>
            <w:r>
              <w:rPr>
                <w:vertAlign w:val="superscript"/>
              </w:rPr>
              <w:t>1</w:t>
            </w:r>
          </w:p>
        </w:tc>
      </w:tr>
      <w:tr w:rsidR="00951F81" w14:paraId="69734E70" w14:textId="77777777" w:rsidTr="00776934">
        <w:trPr>
          <w:cantSplit/>
        </w:trPr>
        <w:tc>
          <w:tcPr>
            <w:tcW w:w="1675" w:type="pct"/>
            <w:vMerge/>
            <w:tcBorders>
              <w:left w:val="single" w:sz="4" w:space="0" w:color="auto"/>
              <w:right w:val="single" w:sz="4" w:space="0" w:color="auto"/>
            </w:tcBorders>
          </w:tcPr>
          <w:p w14:paraId="5F771D31" w14:textId="77777777" w:rsidR="00951F81" w:rsidRPr="00FF28F7" w:rsidRDefault="00951F81" w:rsidP="00776934">
            <w:pPr>
              <w:suppressAutoHyphens/>
            </w:pPr>
          </w:p>
        </w:tc>
        <w:tc>
          <w:tcPr>
            <w:tcW w:w="1360" w:type="pct"/>
            <w:tcBorders>
              <w:top w:val="nil"/>
              <w:left w:val="single" w:sz="4" w:space="0" w:color="auto"/>
              <w:bottom w:val="single" w:sz="4" w:space="0" w:color="auto"/>
              <w:right w:val="single" w:sz="4" w:space="0" w:color="auto"/>
            </w:tcBorders>
          </w:tcPr>
          <w:p w14:paraId="77A7DC5B" w14:textId="77777777" w:rsidR="00951F81" w:rsidRPr="00FF28F7" w:rsidRDefault="00951F81" w:rsidP="00776934">
            <w:pPr>
              <w:suppressAutoHyphens/>
            </w:pPr>
            <w:r>
              <w:t>Svært sjeldne</w:t>
            </w:r>
          </w:p>
        </w:tc>
        <w:tc>
          <w:tcPr>
            <w:tcW w:w="1965" w:type="pct"/>
            <w:tcBorders>
              <w:top w:val="nil"/>
              <w:left w:val="single" w:sz="4" w:space="0" w:color="auto"/>
              <w:bottom w:val="single" w:sz="4" w:space="0" w:color="auto"/>
              <w:right w:val="single" w:sz="4" w:space="0" w:color="auto"/>
            </w:tcBorders>
          </w:tcPr>
          <w:p w14:paraId="7DBD7D0D" w14:textId="77777777" w:rsidR="00951F81" w:rsidRPr="00FF28F7" w:rsidRDefault="00951F81" w:rsidP="00776934">
            <w:pPr>
              <w:suppressAutoHyphens/>
            </w:pPr>
            <w:r>
              <w:t>Hypersensitivitetsvaskulitt</w:t>
            </w:r>
          </w:p>
        </w:tc>
      </w:tr>
      <w:tr w:rsidR="00951F81" w14:paraId="27D3980C" w14:textId="77777777" w:rsidTr="00776934">
        <w:trPr>
          <w:cantSplit/>
        </w:trPr>
        <w:tc>
          <w:tcPr>
            <w:tcW w:w="1675" w:type="pct"/>
            <w:vMerge w:val="restart"/>
            <w:tcBorders>
              <w:top w:val="single" w:sz="4" w:space="0" w:color="auto"/>
              <w:left w:val="single" w:sz="4" w:space="0" w:color="auto"/>
              <w:right w:val="single" w:sz="4" w:space="0" w:color="auto"/>
            </w:tcBorders>
          </w:tcPr>
          <w:p w14:paraId="0794FC20" w14:textId="77777777" w:rsidR="00951F81" w:rsidRPr="00FF28F7" w:rsidRDefault="00951F81" w:rsidP="00776934">
            <w:pPr>
              <w:keepNext/>
              <w:suppressAutoHyphens/>
            </w:pPr>
            <w:r>
              <w:t>Sykdommer i muskler, bindevev og skjelett</w:t>
            </w:r>
          </w:p>
        </w:tc>
        <w:tc>
          <w:tcPr>
            <w:tcW w:w="1360" w:type="pct"/>
            <w:tcBorders>
              <w:top w:val="single" w:sz="4" w:space="0" w:color="auto"/>
              <w:left w:val="single" w:sz="4" w:space="0" w:color="auto"/>
              <w:bottom w:val="nil"/>
              <w:right w:val="single" w:sz="4" w:space="0" w:color="auto"/>
            </w:tcBorders>
          </w:tcPr>
          <w:p w14:paraId="79991E81" w14:textId="77777777" w:rsidR="00951F81" w:rsidRPr="00FF28F7" w:rsidRDefault="00951F81" w:rsidP="00776934">
            <w:pPr>
              <w:keepNext/>
              <w:suppressAutoHyphens/>
            </w:pPr>
            <w:r>
              <w:t>Svært vanlige</w:t>
            </w:r>
          </w:p>
        </w:tc>
        <w:tc>
          <w:tcPr>
            <w:tcW w:w="1965" w:type="pct"/>
            <w:tcBorders>
              <w:top w:val="single" w:sz="4" w:space="0" w:color="auto"/>
              <w:left w:val="single" w:sz="4" w:space="0" w:color="auto"/>
              <w:bottom w:val="nil"/>
              <w:right w:val="single" w:sz="4" w:space="0" w:color="auto"/>
            </w:tcBorders>
          </w:tcPr>
          <w:p w14:paraId="023434A0" w14:textId="77777777" w:rsidR="00951F81" w:rsidRPr="00FF28F7" w:rsidRDefault="00951F81" w:rsidP="00776934">
            <w:pPr>
              <w:keepNext/>
              <w:suppressAutoHyphens/>
            </w:pPr>
            <w:r>
              <w:t>Smerter i ekstremitetene</w:t>
            </w:r>
          </w:p>
        </w:tc>
      </w:tr>
      <w:tr w:rsidR="00951F81" w14:paraId="2C623969" w14:textId="77777777" w:rsidTr="00776934">
        <w:trPr>
          <w:cantSplit/>
        </w:trPr>
        <w:tc>
          <w:tcPr>
            <w:tcW w:w="1675" w:type="pct"/>
            <w:vMerge/>
            <w:tcBorders>
              <w:left w:val="single" w:sz="4" w:space="0" w:color="auto"/>
              <w:right w:val="single" w:sz="4" w:space="0" w:color="auto"/>
            </w:tcBorders>
          </w:tcPr>
          <w:p w14:paraId="7B7CC77F"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7CFE3A62" w14:textId="77777777" w:rsidR="00951F81" w:rsidRPr="00FF28F7" w:rsidRDefault="00951F81" w:rsidP="00776934">
            <w:pPr>
              <w:keepNext/>
              <w:suppressAutoHyphens/>
            </w:pPr>
            <w:r>
              <w:t>Svært vanlige</w:t>
            </w:r>
          </w:p>
        </w:tc>
        <w:tc>
          <w:tcPr>
            <w:tcW w:w="1965" w:type="pct"/>
            <w:tcBorders>
              <w:top w:val="nil"/>
              <w:left w:val="single" w:sz="4" w:space="0" w:color="auto"/>
              <w:bottom w:val="nil"/>
              <w:right w:val="single" w:sz="4" w:space="0" w:color="auto"/>
            </w:tcBorders>
          </w:tcPr>
          <w:p w14:paraId="4012CD7E" w14:textId="77777777" w:rsidR="00951F81" w:rsidRPr="00FF28F7" w:rsidRDefault="00951F81" w:rsidP="00776934">
            <w:pPr>
              <w:keepNext/>
              <w:suppressAutoHyphens/>
            </w:pPr>
            <w:r>
              <w:t>Muskel- og skjelettsmerter</w:t>
            </w:r>
            <w:r>
              <w:rPr>
                <w:vertAlign w:val="superscript"/>
              </w:rPr>
              <w:t>1</w:t>
            </w:r>
          </w:p>
        </w:tc>
      </w:tr>
      <w:tr w:rsidR="00951F81" w14:paraId="2202457E" w14:textId="77777777" w:rsidTr="00776934">
        <w:trPr>
          <w:cantSplit/>
        </w:trPr>
        <w:tc>
          <w:tcPr>
            <w:tcW w:w="1675" w:type="pct"/>
            <w:vMerge/>
            <w:tcBorders>
              <w:left w:val="single" w:sz="4" w:space="0" w:color="auto"/>
              <w:right w:val="single" w:sz="4" w:space="0" w:color="auto"/>
            </w:tcBorders>
          </w:tcPr>
          <w:p w14:paraId="4F41346E"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13853E26" w14:textId="77777777" w:rsidR="00951F81" w:rsidRPr="00FF28F7" w:rsidRDefault="00951F81" w:rsidP="00776934">
            <w:pPr>
              <w:keepNext/>
              <w:suppressAutoHyphens/>
            </w:pPr>
            <w:r>
              <w:t>Sjeldne</w:t>
            </w:r>
          </w:p>
        </w:tc>
        <w:tc>
          <w:tcPr>
            <w:tcW w:w="1965" w:type="pct"/>
            <w:tcBorders>
              <w:top w:val="nil"/>
              <w:left w:val="single" w:sz="4" w:space="0" w:color="auto"/>
              <w:bottom w:val="nil"/>
              <w:right w:val="single" w:sz="4" w:space="0" w:color="auto"/>
            </w:tcBorders>
          </w:tcPr>
          <w:p w14:paraId="79ADF7A4" w14:textId="77777777" w:rsidR="00951F81" w:rsidRPr="00FF28F7" w:rsidRDefault="00951F81" w:rsidP="00776934">
            <w:pPr>
              <w:keepNext/>
              <w:suppressAutoHyphens/>
            </w:pPr>
            <w:r>
              <w:t>Osteonekrose i kjeven</w:t>
            </w:r>
            <w:r>
              <w:rPr>
                <w:vertAlign w:val="superscript"/>
              </w:rPr>
              <w:t>1</w:t>
            </w:r>
          </w:p>
        </w:tc>
      </w:tr>
      <w:tr w:rsidR="00951F81" w14:paraId="1C4D166E" w14:textId="77777777" w:rsidTr="00776934">
        <w:trPr>
          <w:cantSplit/>
        </w:trPr>
        <w:tc>
          <w:tcPr>
            <w:tcW w:w="1675" w:type="pct"/>
            <w:vMerge/>
            <w:tcBorders>
              <w:left w:val="single" w:sz="4" w:space="0" w:color="auto"/>
              <w:right w:val="single" w:sz="4" w:space="0" w:color="auto"/>
            </w:tcBorders>
          </w:tcPr>
          <w:p w14:paraId="4C30B070" w14:textId="77777777" w:rsidR="00951F81" w:rsidRPr="00FF28F7" w:rsidRDefault="00951F81" w:rsidP="00776934">
            <w:pPr>
              <w:keepNext/>
              <w:suppressAutoHyphens/>
            </w:pPr>
          </w:p>
        </w:tc>
        <w:tc>
          <w:tcPr>
            <w:tcW w:w="1360" w:type="pct"/>
            <w:tcBorders>
              <w:top w:val="nil"/>
              <w:left w:val="single" w:sz="4" w:space="0" w:color="auto"/>
              <w:bottom w:val="nil"/>
              <w:right w:val="single" w:sz="4" w:space="0" w:color="auto"/>
            </w:tcBorders>
          </w:tcPr>
          <w:p w14:paraId="02EDA556" w14:textId="77777777" w:rsidR="00951F81" w:rsidRPr="00FF28F7" w:rsidRDefault="00951F81" w:rsidP="00776934">
            <w:pPr>
              <w:keepNext/>
              <w:suppressAutoHyphens/>
            </w:pPr>
            <w:r>
              <w:t>Sjeldne</w:t>
            </w:r>
          </w:p>
        </w:tc>
        <w:tc>
          <w:tcPr>
            <w:tcW w:w="1965" w:type="pct"/>
            <w:tcBorders>
              <w:top w:val="nil"/>
              <w:left w:val="single" w:sz="4" w:space="0" w:color="auto"/>
              <w:bottom w:val="nil"/>
              <w:right w:val="single" w:sz="4" w:space="0" w:color="auto"/>
            </w:tcBorders>
          </w:tcPr>
          <w:p w14:paraId="71EC9640" w14:textId="77777777" w:rsidR="00951F81" w:rsidRPr="00FF28F7" w:rsidRDefault="00951F81" w:rsidP="00776934">
            <w:pPr>
              <w:keepNext/>
              <w:suppressAutoHyphens/>
            </w:pPr>
            <w:r>
              <w:t>Atypiske lårbensbrudd</w:t>
            </w:r>
            <w:r>
              <w:rPr>
                <w:vertAlign w:val="superscript"/>
              </w:rPr>
              <w:t>1</w:t>
            </w:r>
          </w:p>
        </w:tc>
      </w:tr>
      <w:tr w:rsidR="00951F81" w14:paraId="555FECA6" w14:textId="77777777" w:rsidTr="00776934">
        <w:trPr>
          <w:cantSplit/>
        </w:trPr>
        <w:tc>
          <w:tcPr>
            <w:tcW w:w="1675" w:type="pct"/>
            <w:vMerge/>
            <w:tcBorders>
              <w:left w:val="single" w:sz="4" w:space="0" w:color="auto"/>
              <w:bottom w:val="single" w:sz="4" w:space="0" w:color="auto"/>
              <w:right w:val="single" w:sz="4" w:space="0" w:color="auto"/>
            </w:tcBorders>
          </w:tcPr>
          <w:p w14:paraId="54624A35" w14:textId="77777777" w:rsidR="00951F81" w:rsidRPr="00FF28F7" w:rsidRDefault="00951F81" w:rsidP="00776934">
            <w:pPr>
              <w:keepNext/>
              <w:suppressAutoHyphens/>
            </w:pPr>
          </w:p>
        </w:tc>
        <w:tc>
          <w:tcPr>
            <w:tcW w:w="1360" w:type="pct"/>
            <w:tcBorders>
              <w:top w:val="nil"/>
              <w:left w:val="single" w:sz="4" w:space="0" w:color="auto"/>
              <w:bottom w:val="single" w:sz="4" w:space="0" w:color="auto"/>
              <w:right w:val="single" w:sz="4" w:space="0" w:color="auto"/>
            </w:tcBorders>
          </w:tcPr>
          <w:p w14:paraId="59C5C1B2" w14:textId="77777777" w:rsidR="00951F81" w:rsidRPr="00FF28F7" w:rsidRDefault="00951F81" w:rsidP="00776934">
            <w:pPr>
              <w:keepNext/>
              <w:suppressAutoHyphens/>
            </w:pPr>
            <w:r>
              <w:t>Ikke kjent</w:t>
            </w:r>
          </w:p>
        </w:tc>
        <w:tc>
          <w:tcPr>
            <w:tcW w:w="1965" w:type="pct"/>
            <w:tcBorders>
              <w:top w:val="nil"/>
              <w:left w:val="single" w:sz="4" w:space="0" w:color="auto"/>
              <w:bottom w:val="single" w:sz="4" w:space="0" w:color="auto"/>
              <w:right w:val="single" w:sz="4" w:space="0" w:color="auto"/>
            </w:tcBorders>
          </w:tcPr>
          <w:p w14:paraId="12A4BFD4" w14:textId="77777777" w:rsidR="00951F81" w:rsidRPr="00FF28F7" w:rsidRDefault="00951F81" w:rsidP="00776934">
            <w:pPr>
              <w:keepNext/>
              <w:suppressAutoHyphens/>
            </w:pPr>
            <w:r>
              <w:t>Osteonekrose i ytre øregang</w:t>
            </w:r>
            <w:r>
              <w:rPr>
                <w:vertAlign w:val="superscript"/>
              </w:rPr>
              <w:t>2</w:t>
            </w:r>
          </w:p>
        </w:tc>
      </w:tr>
    </w:tbl>
    <w:p w14:paraId="5C0684D4" w14:textId="77777777" w:rsidR="00951F81" w:rsidRPr="00FF28F7" w:rsidRDefault="00951F81" w:rsidP="00776934">
      <w:pPr>
        <w:keepNext/>
        <w:rPr>
          <w:sz w:val="20"/>
          <w:szCs w:val="20"/>
        </w:rPr>
      </w:pPr>
      <w:r>
        <w:rPr>
          <w:sz w:val="20"/>
          <w:vertAlign w:val="superscript"/>
        </w:rPr>
        <w:t>1</w:t>
      </w:r>
      <w:r>
        <w:rPr>
          <w:sz w:val="20"/>
        </w:rPr>
        <w:t xml:space="preserve"> Se punktet Beskrivelse av utvalgte bivirkninger.</w:t>
      </w:r>
    </w:p>
    <w:p w14:paraId="0122A1C5" w14:textId="77777777" w:rsidR="00951F81" w:rsidRPr="00FF28F7" w:rsidRDefault="00951F81" w:rsidP="00951F81">
      <w:pPr>
        <w:rPr>
          <w:sz w:val="20"/>
          <w:szCs w:val="20"/>
        </w:rPr>
      </w:pPr>
      <w:r>
        <w:rPr>
          <w:sz w:val="20"/>
          <w:vertAlign w:val="superscript"/>
        </w:rPr>
        <w:t xml:space="preserve">2 </w:t>
      </w:r>
      <w:r>
        <w:rPr>
          <w:sz w:val="20"/>
        </w:rPr>
        <w:t>Se pkt. 4.4.</w:t>
      </w:r>
    </w:p>
    <w:p w14:paraId="28A4B37F" w14:textId="77777777" w:rsidR="00951F81" w:rsidRPr="00FF28F7" w:rsidRDefault="00951F81" w:rsidP="00951F81">
      <w:pPr>
        <w:pStyle w:val="CommentText"/>
        <w:rPr>
          <w:sz w:val="22"/>
        </w:rPr>
      </w:pPr>
    </w:p>
    <w:p w14:paraId="5186DA11" w14:textId="77777777" w:rsidR="00951F81" w:rsidRPr="00FF28F7" w:rsidRDefault="00951F81" w:rsidP="00951F81">
      <w:r>
        <w:t>Ved en samlet analyse av data fra alle placebokontrollerte studier i fase II og III ble det rapportert om influensalignende sykdom med en insidensrate på 1,2 % for denosumab og 0,7 % for placebo. Selv om denne ubalansen ble identifisert i en samlet analyse, ble den ikke identifisert i en laginndelt analyse.</w:t>
      </w:r>
    </w:p>
    <w:p w14:paraId="3D6895BB" w14:textId="77777777" w:rsidR="00951F81" w:rsidRPr="00FF28F7" w:rsidRDefault="00951F81" w:rsidP="00951F81"/>
    <w:p w14:paraId="7044F71B" w14:textId="77777777" w:rsidR="00951F81" w:rsidRPr="00FF28F7" w:rsidRDefault="00951F81" w:rsidP="00951F81">
      <w:pPr>
        <w:keepNext/>
        <w:rPr>
          <w:u w:val="single"/>
        </w:rPr>
      </w:pPr>
      <w:r>
        <w:rPr>
          <w:u w:val="single"/>
        </w:rPr>
        <w:t>Beskrivelse av utvalgte bivirkninger</w:t>
      </w:r>
    </w:p>
    <w:p w14:paraId="20C8AE49" w14:textId="77777777" w:rsidR="00951F81" w:rsidRPr="00FF28F7" w:rsidRDefault="00951F81" w:rsidP="00951F81">
      <w:pPr>
        <w:keepNext/>
      </w:pPr>
    </w:p>
    <w:p w14:paraId="4DD2FA83" w14:textId="77777777" w:rsidR="00951F81" w:rsidRPr="00FF28F7" w:rsidRDefault="00951F81" w:rsidP="00951F81">
      <w:pPr>
        <w:keepNext/>
        <w:tabs>
          <w:tab w:val="clear" w:pos="567"/>
        </w:tabs>
        <w:rPr>
          <w:i/>
          <w:iCs/>
        </w:rPr>
      </w:pPr>
      <w:r>
        <w:rPr>
          <w:i/>
        </w:rPr>
        <w:t>Hypokalsemi</w:t>
      </w:r>
    </w:p>
    <w:p w14:paraId="31E1652F" w14:textId="14EDC231" w:rsidR="00951F81" w:rsidRPr="00FF28F7" w:rsidRDefault="00951F81" w:rsidP="00951F81">
      <w:r>
        <w:t>Ved to placebokontrollerte, kliniske fase III</w:t>
      </w:r>
      <w:r>
        <w:noBreakHyphen/>
        <w:t>studier hos postmenopausale kvinner med osteoporose hadde omtrent 0,05 % (2 av 4 050) av pasientene en reduksjon i serumkalsiumnivåene (under 1,88 mmol/l) etter administrasjon av Prolia. Det ble ikke rapportert om reduserte serumkalsiumnivåer (under 1,88 mmol/l) verken i de to placebokontrollerte, kliniske fase III</w:t>
      </w:r>
      <w:r>
        <w:noBreakHyphen/>
        <w:t>studiene med hormonbehandlede pasienter eller i den placebokontrollerte, kliniske fase III</w:t>
      </w:r>
      <w:r>
        <w:noBreakHyphen/>
        <w:t>studien med menn med osteoporose.</w:t>
      </w:r>
    </w:p>
    <w:p w14:paraId="2FB6F939" w14:textId="77777777" w:rsidR="006079AB" w:rsidRPr="00FF28F7" w:rsidRDefault="006079AB" w:rsidP="00951F81"/>
    <w:p w14:paraId="4E27AD95" w14:textId="003F7CBD" w:rsidR="00951F81" w:rsidRDefault="00951F81" w:rsidP="00951F81">
      <w:r>
        <w:t>Etter markedsføring er det rapportert om sjeldne tilfeller av alvorlig symptomatisk hypokalsemi ved behandling med denosumab, med sykehusinnleggelse, livstruende hendelser og dødelige tilfeller som resultat, i hovedsak hos pasienter som har forhøyet risiko for hypokalsemi. De fleste tilfeller forekom i løpet av de første ukene etter oppstart av behandling. Eksempler på kliniske tegn på alvorlig symptomatisk hypokalsemi har omfattet forlenget QT-intervall, tetani, krampeanfall og endret mental status (se pkt. 4.4). Symptomer på hypokalsemi i kliniske studier med denosumab omfattet parestesi eller muskelstivhet, rykninger, spasmer og muskelkramper.</w:t>
      </w:r>
    </w:p>
    <w:p w14:paraId="633AFF06" w14:textId="77777777" w:rsidR="00951F81" w:rsidRDefault="00951F81" w:rsidP="00951F81"/>
    <w:p w14:paraId="6494E8F3" w14:textId="77777777" w:rsidR="00951F81" w:rsidRPr="00FF28F7" w:rsidRDefault="00951F81" w:rsidP="00951F81">
      <w:pPr>
        <w:keepNext/>
        <w:tabs>
          <w:tab w:val="clear" w:pos="567"/>
        </w:tabs>
        <w:rPr>
          <w:i/>
          <w:iCs/>
        </w:rPr>
      </w:pPr>
      <w:r>
        <w:rPr>
          <w:i/>
        </w:rPr>
        <w:t>Hudinfeksjoner</w:t>
      </w:r>
    </w:p>
    <w:p w14:paraId="3FB99A0E" w14:textId="65B7ADC4" w:rsidR="00951F81" w:rsidRPr="00FF28F7" w:rsidRDefault="00951F81" w:rsidP="00951F81">
      <w:r>
        <w:t>Ved placebokontrollerte, kliniske fase III</w:t>
      </w:r>
      <w:r>
        <w:noBreakHyphen/>
        <w:t>studier var den generelle forekomsten av hudinfeksjoner lik i placebo</w:t>
      </w:r>
      <w:r>
        <w:noBreakHyphen/>
        <w:t xml:space="preserve"> og denosumab</w:t>
      </w:r>
      <w:r>
        <w:noBreakHyphen/>
        <w:t>gruppene: hos postmenopausale kvinner med osteoporose (placebo [1,2 %, 50 av 4 041] mot Prolia [1,5 %, 59 av 4 050]); hos menn med osteoporose (placebo [0,8 %, 1 av 120] mot Prolia [0 %, 0 av 120]; hos hormonbehandlede pasienter med bryst</w:t>
      </w:r>
      <w:r>
        <w:noBreakHyphen/>
        <w:t xml:space="preserve"> eller prostatakreft (placebo [1,7 %, 14 av 845] mot Prolia [1,4 %, 12 av 860]). Det ble rapportert om hudinfeksjoner som førte til sykehusinnleggelse hos 0,1 % (3 av 4 041) av postmenopausale kvinner med osteoporose som fikk placebo, sammenlignet med 0,4 % (16 av 4 050) av kvinnene som fikk Prolia. Disse tilfellene var hovedsakelig cellulitt. Hudinfeksjoner som ble rapportert som alvorlige bivirkninger, var tilsvarende i placebogruppen (0,6 %, 5 av 845) og Prolia</w:t>
      </w:r>
      <w:r>
        <w:noBreakHyphen/>
        <w:t>gruppen (0,6 %, 5 av 860) i studiene med brystkreft og prostatakreft.</w:t>
      </w:r>
    </w:p>
    <w:p w14:paraId="4E57D484" w14:textId="77777777" w:rsidR="00951F81" w:rsidRPr="00FF28F7" w:rsidRDefault="00951F81" w:rsidP="00951F81"/>
    <w:p w14:paraId="1A80A618" w14:textId="77777777" w:rsidR="00951F81" w:rsidRPr="00FF28F7" w:rsidRDefault="00951F81" w:rsidP="00951F81">
      <w:pPr>
        <w:keepNext/>
        <w:tabs>
          <w:tab w:val="clear" w:pos="567"/>
        </w:tabs>
        <w:rPr>
          <w:i/>
          <w:iCs/>
        </w:rPr>
      </w:pPr>
      <w:r>
        <w:rPr>
          <w:i/>
        </w:rPr>
        <w:lastRenderedPageBreak/>
        <w:t>Osteonekrose i kjeven</w:t>
      </w:r>
    </w:p>
    <w:p w14:paraId="5470ADE6" w14:textId="2A18E237" w:rsidR="00951F81" w:rsidRDefault="00951F81" w:rsidP="00951F81">
      <w:r>
        <w:t xml:space="preserve">ONJ er rapportert sjelden, hos </w:t>
      </w:r>
      <w:ins w:id="0" w:author="Author">
        <w:r>
          <w:t>18</w:t>
        </w:r>
      </w:ins>
      <w:del w:id="1" w:author="Author">
        <w:r>
          <w:delText>16</w:delText>
        </w:r>
      </w:del>
      <w:r>
        <w:t xml:space="preserve"> pasienter, i kliniske studier av osteoporose og av pasienter med bryst- eller prostatakreft som mottok hormonbehandling, som omfattet totalt </w:t>
      </w:r>
      <w:ins w:id="2" w:author="Author">
        <w:r>
          <w:t>23 552</w:t>
        </w:r>
      </w:ins>
      <w:del w:id="3" w:author="Author">
        <w:r>
          <w:delText>23 148</w:delText>
        </w:r>
      </w:del>
      <w:r>
        <w:t> pasienter (se pkt. 4.4). Tretten av disse ONJ</w:t>
      </w:r>
      <w:r>
        <w:noBreakHyphen/>
        <w:t>tilfellene oppstod hos postmenopausale kvinner med osteoporose under den kliniske fase III</w:t>
      </w:r>
      <w:r>
        <w:noBreakHyphen/>
        <w:t>forlengelsesstudien etter behandling med denosumab i opptil 10 år. Forekomst av ONJ var 0,04 % ved 3 år, 0,06 % ved 5 år og 0,44 % ved 10 år med denosumab</w:t>
      </w:r>
      <w:r>
        <w:noBreakHyphen/>
        <w:t>behandling. Risikoen for ONJ økte med denosumab</w:t>
      </w:r>
      <w:r>
        <w:noBreakHyphen/>
        <w:t>behandlingens varighet.</w:t>
      </w:r>
    </w:p>
    <w:p w14:paraId="5770F1E8" w14:textId="77777777" w:rsidR="00D67D34" w:rsidRDefault="00D67D34" w:rsidP="00951F81"/>
    <w:p w14:paraId="39851A65" w14:textId="4A325180" w:rsidR="004D1912" w:rsidRDefault="004D1912" w:rsidP="00776934">
      <w:pPr>
        <w:tabs>
          <w:tab w:val="clear" w:pos="567"/>
        </w:tabs>
      </w:pPr>
      <w:r>
        <w:t>Risikoen for ONJ har også blitt vurdert i en retrospektiv kohortstudie blant 76 192 postmenopausale kvinner som nylig hadde startet behandling med Prolia. Forekomsten av ONJ var 0,32 % (95 % konfidensintervall [KI]: 0,26, 0,39) blant pasienter som brukte denosumab i opptil 3 år, og 0,51 % (95 % KI: 0,39, 0,65) blant pasienter som brukte denosumab i opptil 5 års oppfølging.</w:t>
      </w:r>
    </w:p>
    <w:p w14:paraId="01CC3FD4" w14:textId="77777777" w:rsidR="00951F81" w:rsidRPr="00FF28F7" w:rsidRDefault="00951F81" w:rsidP="00951F81"/>
    <w:p w14:paraId="13B95161" w14:textId="77777777" w:rsidR="00951F81" w:rsidRPr="00FF28F7" w:rsidRDefault="00951F81" w:rsidP="00951F81">
      <w:pPr>
        <w:keepNext/>
        <w:tabs>
          <w:tab w:val="clear" w:pos="567"/>
        </w:tabs>
        <w:rPr>
          <w:i/>
          <w:iCs/>
        </w:rPr>
      </w:pPr>
      <w:r>
        <w:rPr>
          <w:i/>
        </w:rPr>
        <w:t>Atypiske lårbensbrudd</w:t>
      </w:r>
    </w:p>
    <w:p w14:paraId="4773B3E8" w14:textId="0DCAC086" w:rsidR="00951F81" w:rsidRPr="00FF28F7" w:rsidRDefault="00951F81" w:rsidP="00951F81">
      <w:r>
        <w:t>I det kliniske studieprogrammet for osteoporose ble det rapportert om sjeldne tilfeller av atypiske lårbensbrudd hos pasienter behandlet med denosumab (se pkt. 4.4).</w:t>
      </w:r>
    </w:p>
    <w:p w14:paraId="3CC9A891" w14:textId="77777777" w:rsidR="00951F81" w:rsidRPr="00FF28F7" w:rsidRDefault="00951F81" w:rsidP="00951F81"/>
    <w:p w14:paraId="1F54A1FD" w14:textId="77777777" w:rsidR="00951F81" w:rsidRPr="00FF28F7" w:rsidRDefault="00951F81" w:rsidP="00951F81">
      <w:pPr>
        <w:keepNext/>
        <w:tabs>
          <w:tab w:val="clear" w:pos="567"/>
        </w:tabs>
        <w:rPr>
          <w:i/>
          <w:iCs/>
        </w:rPr>
      </w:pPr>
      <w:r>
        <w:rPr>
          <w:i/>
        </w:rPr>
        <w:t>Divertikulitt</w:t>
      </w:r>
    </w:p>
    <w:p w14:paraId="0CD71C30" w14:textId="77777777" w:rsidR="00951F81" w:rsidRPr="00FF28F7" w:rsidRDefault="00951F81" w:rsidP="00951F81">
      <w:r>
        <w:t>Ved en enkel, placebokontrollert, klinisk fase III</w:t>
      </w:r>
      <w:r>
        <w:noBreakHyphen/>
        <w:t>studie hos pasienter med prostatakreft, som fikk androgenundertrykkende behandling (ADT), ble det observert en ubalanse i divertikulittbivirkningene (1,2 % denosumab, 0 % placebo). Forekomsten av divertikulitt var sammenlignbar mellom behandlingsgruppene hos postmenopausale kvinner eller menn med osteoporose og hos kvinner som gjennomgikk aromatasehemmerterapi for ikke</w:t>
      </w:r>
      <w:r>
        <w:noBreakHyphen/>
        <w:t>metastatisk brystkreft.</w:t>
      </w:r>
    </w:p>
    <w:p w14:paraId="33611689" w14:textId="77777777" w:rsidR="00951F81" w:rsidRPr="00FF28F7" w:rsidRDefault="00951F81" w:rsidP="00951F81"/>
    <w:p w14:paraId="2EAA48FB" w14:textId="77777777" w:rsidR="00951F81" w:rsidRPr="00FF28F7" w:rsidRDefault="00951F81" w:rsidP="00951F81">
      <w:pPr>
        <w:keepNext/>
        <w:tabs>
          <w:tab w:val="clear" w:pos="567"/>
        </w:tabs>
        <w:rPr>
          <w:i/>
          <w:iCs/>
        </w:rPr>
      </w:pPr>
      <w:r>
        <w:rPr>
          <w:i/>
        </w:rPr>
        <w:t>Legemiddelrelaterte overfølsomhetsreaksjoner</w:t>
      </w:r>
    </w:p>
    <w:p w14:paraId="55BE9C66" w14:textId="77777777" w:rsidR="00951F81" w:rsidRPr="00FF28F7" w:rsidRDefault="00951F81" w:rsidP="00951F81">
      <w:r>
        <w:t>Etter markedsføring er det rapportert om sjeldne tilfeller av legemiddelrelatert overfølsomhet, inkludert utslett, urticaria, opphovning av ansiktet, erytem og anafylaktiske reaksjoner hos pasienter behandlet med Prolia.</w:t>
      </w:r>
    </w:p>
    <w:p w14:paraId="0C82DF62" w14:textId="77777777" w:rsidR="00951F81" w:rsidRPr="00FF28F7" w:rsidRDefault="00951F81" w:rsidP="00951F81"/>
    <w:p w14:paraId="13C05C6A" w14:textId="77777777" w:rsidR="00951F81" w:rsidRPr="00FF28F7" w:rsidRDefault="00951F81" w:rsidP="00951F81">
      <w:pPr>
        <w:keepNext/>
        <w:tabs>
          <w:tab w:val="clear" w:pos="567"/>
        </w:tabs>
        <w:rPr>
          <w:i/>
          <w:iCs/>
        </w:rPr>
      </w:pPr>
      <w:r>
        <w:rPr>
          <w:i/>
        </w:rPr>
        <w:t>Muskel- og skjelettsmerter</w:t>
      </w:r>
    </w:p>
    <w:p w14:paraId="55A60F9F" w14:textId="77777777" w:rsidR="00951F81" w:rsidRPr="00FF28F7" w:rsidRDefault="00951F81" w:rsidP="00951F81">
      <w:r>
        <w:t>Muskel- og skjelettsmerter, inkludert alvorlige tilfeller, er rapportert hos pasienter som har fått Prolia etter markedsføring. I kliniske studier var muskel- og skjelettsmerter svært vanlige både i denosumab- og placebogruppen. Det var mindre vanlig at muskel- og skjelettsmerter førte til at studiebehandlingen ble avbrutt.</w:t>
      </w:r>
    </w:p>
    <w:p w14:paraId="5EB21AAE" w14:textId="77777777" w:rsidR="00951F81" w:rsidRPr="00FF28F7" w:rsidRDefault="00951F81" w:rsidP="00951F81"/>
    <w:p w14:paraId="71B66FD5" w14:textId="77777777" w:rsidR="00951F81" w:rsidRPr="00FF28F7" w:rsidRDefault="00951F81" w:rsidP="00951F81">
      <w:pPr>
        <w:keepNext/>
        <w:tabs>
          <w:tab w:val="clear" w:pos="567"/>
        </w:tabs>
        <w:rPr>
          <w:i/>
          <w:iCs/>
        </w:rPr>
      </w:pPr>
      <w:r>
        <w:rPr>
          <w:i/>
        </w:rPr>
        <w:t>Legemiddelindusert lichen planus</w:t>
      </w:r>
    </w:p>
    <w:p w14:paraId="7EED2A6C" w14:textId="77777777" w:rsidR="00951F81" w:rsidRPr="00FF28F7" w:rsidRDefault="00951F81" w:rsidP="00951F81">
      <w:r>
        <w:t>Legemiddelindusert lichen planus (f.eks. lichen planus</w:t>
      </w:r>
      <w:r>
        <w:noBreakHyphen/>
        <w:t>lignende reaksjoner) er rapportert hos pasienter etter markedsføring.</w:t>
      </w:r>
    </w:p>
    <w:p w14:paraId="6B816EBD" w14:textId="77777777" w:rsidR="00951F81" w:rsidRPr="00FF28F7" w:rsidRDefault="00951F81" w:rsidP="00951F81"/>
    <w:p w14:paraId="5F822C17" w14:textId="77777777" w:rsidR="00951F81" w:rsidRPr="00FF28F7" w:rsidRDefault="00951F81" w:rsidP="00951F81">
      <w:pPr>
        <w:keepNext/>
        <w:rPr>
          <w:u w:val="single"/>
        </w:rPr>
      </w:pPr>
      <w:r>
        <w:rPr>
          <w:u w:val="single"/>
        </w:rPr>
        <w:t>Andre spesielle populasjoner</w:t>
      </w:r>
    </w:p>
    <w:p w14:paraId="1FE249B2" w14:textId="77777777" w:rsidR="00951F81" w:rsidRDefault="00951F81" w:rsidP="00951F81">
      <w:pPr>
        <w:keepNext/>
      </w:pPr>
    </w:p>
    <w:p w14:paraId="4731F540" w14:textId="77777777" w:rsidR="00951F81" w:rsidRPr="00434AA6" w:rsidRDefault="00951F81" w:rsidP="00951F81">
      <w:pPr>
        <w:keepNext/>
        <w:rPr>
          <w:i/>
          <w:iCs/>
        </w:rPr>
      </w:pPr>
      <w:r>
        <w:rPr>
          <w:i/>
        </w:rPr>
        <w:t>Pediatrisk populasjon</w:t>
      </w:r>
    </w:p>
    <w:p w14:paraId="629A6BF1" w14:textId="77777777" w:rsidR="00951F81" w:rsidRDefault="00951F81" w:rsidP="00951F81">
      <w:r>
        <w:t>Prolia skal ikke brukes hos pediatriske pasienter (alder &lt; 18). Det er blitt rapportert om alvorlig hyperkalsemi (se pkt. 5.1). Noen tilfeller i kliniske studier ble komplisert av akutt nyreskade.</w:t>
      </w:r>
    </w:p>
    <w:p w14:paraId="592BF8A1" w14:textId="77777777" w:rsidR="00951F81" w:rsidRPr="00FF28F7" w:rsidRDefault="00951F81" w:rsidP="00776934"/>
    <w:p w14:paraId="06EE30E7" w14:textId="77777777" w:rsidR="00951F81" w:rsidRPr="00FF28F7" w:rsidRDefault="00951F81" w:rsidP="00951F81">
      <w:pPr>
        <w:keepNext/>
        <w:tabs>
          <w:tab w:val="clear" w:pos="567"/>
        </w:tabs>
        <w:rPr>
          <w:i/>
          <w:iCs/>
        </w:rPr>
      </w:pPr>
      <w:r>
        <w:rPr>
          <w:i/>
        </w:rPr>
        <w:t>Nedsatt nyrefunksjon</w:t>
      </w:r>
    </w:p>
    <w:p w14:paraId="7AD6BD6B" w14:textId="77777777" w:rsidR="00951F81" w:rsidRPr="00FF28F7" w:rsidRDefault="00951F81" w:rsidP="00951F81">
      <w:r>
        <w:t>Ved kliniske studier hadde pasienter med sterkt nedsatt nyrefunksjon (kreatininclearance &lt; 30 ml/min) eller dialysepasienter, større risiko for å utvikle hypokalsemi i fravær av kalsiumtilskudd. Tilstrekkelig inntak av kalsium og D</w:t>
      </w:r>
      <w:r>
        <w:noBreakHyphen/>
        <w:t>vitamin er viktig hos pasienter med sterkt nedsatt nyrefunksjon eller som får dialyse (se pkt. 4.4).</w:t>
      </w:r>
    </w:p>
    <w:p w14:paraId="1B2DB838" w14:textId="77777777" w:rsidR="00951F81" w:rsidRPr="00FF28F7" w:rsidRDefault="00951F81" w:rsidP="00951F81"/>
    <w:p w14:paraId="44010A0B" w14:textId="77777777" w:rsidR="00951F81" w:rsidRPr="00FF28F7" w:rsidRDefault="00951F81" w:rsidP="00951F81">
      <w:pPr>
        <w:keepNext/>
        <w:rPr>
          <w:u w:val="single"/>
        </w:rPr>
      </w:pPr>
      <w:r>
        <w:rPr>
          <w:u w:val="single"/>
        </w:rPr>
        <w:t>Melding av mistenkte bivirkninger</w:t>
      </w:r>
    </w:p>
    <w:p w14:paraId="76EB2FB2" w14:textId="77777777" w:rsidR="00951F81" w:rsidRPr="00FF28F7" w:rsidRDefault="00951F81" w:rsidP="00951F81">
      <w:pPr>
        <w:keepNext/>
        <w:tabs>
          <w:tab w:val="clear" w:pos="567"/>
        </w:tabs>
        <w:autoSpaceDE w:val="0"/>
        <w:autoSpaceDN w:val="0"/>
        <w:adjustRightInd w:val="0"/>
        <w:rPr>
          <w:u w:val="single"/>
          <w:lang w:eastAsia="en-GB"/>
        </w:rPr>
      </w:pPr>
    </w:p>
    <w:p w14:paraId="3791A87D" w14:textId="6DC87E4D" w:rsidR="00951F81" w:rsidRPr="00FF28F7" w:rsidRDefault="00951F81" w:rsidP="00951F81">
      <w: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Pr>
          <w:highlight w:val="lightGray"/>
        </w:rPr>
        <w:t xml:space="preserve">det nasjonale meldesystemet som beskrevet i </w:t>
      </w:r>
      <w:hyperlink r:id="rId10" w:history="1">
        <w:r>
          <w:rPr>
            <w:rStyle w:val="Hyperlink"/>
            <w:highlight w:val="lightGray"/>
          </w:rPr>
          <w:t>Appendix V</w:t>
        </w:r>
      </w:hyperlink>
      <w:r>
        <w:t>.</w:t>
      </w:r>
    </w:p>
    <w:p w14:paraId="69F9A1BE" w14:textId="77777777" w:rsidR="00951F81" w:rsidRPr="00FF28F7" w:rsidRDefault="00951F81" w:rsidP="00951F81"/>
    <w:p w14:paraId="28BEEA2A" w14:textId="77777777" w:rsidR="00951F81" w:rsidRPr="00FF28F7" w:rsidRDefault="00951F81" w:rsidP="00951F81">
      <w:pPr>
        <w:keepNext/>
        <w:ind w:left="567" w:hanging="567"/>
        <w:rPr>
          <w:b/>
        </w:rPr>
      </w:pPr>
      <w:r>
        <w:rPr>
          <w:b/>
        </w:rPr>
        <w:t>4.9</w:t>
      </w:r>
      <w:r>
        <w:rPr>
          <w:b/>
        </w:rPr>
        <w:tab/>
        <w:t>Overdosering</w:t>
      </w:r>
    </w:p>
    <w:p w14:paraId="3F2A1590" w14:textId="77777777" w:rsidR="00951F81" w:rsidRPr="00FF28F7" w:rsidRDefault="00951F81" w:rsidP="00951F81">
      <w:pPr>
        <w:keepNext/>
      </w:pPr>
    </w:p>
    <w:p w14:paraId="4C8A1A04" w14:textId="71AD4D4C" w:rsidR="00951F81" w:rsidRPr="00FF28F7" w:rsidRDefault="00951F81" w:rsidP="00951F81">
      <w:r>
        <w:t>Det er ingen erfaringer fra overdosering ved kliniske studier. Denosumab er administrert i kliniske studier ved bruk av doser opptil 180 mg hver 4. uke (kumulative doser opptil 1 080 mg over 6 måneder), og ingen ytterligere bivirkninger ble observert.</w:t>
      </w:r>
    </w:p>
    <w:p w14:paraId="6914EA16" w14:textId="77777777" w:rsidR="00951F81" w:rsidRPr="00FF28F7" w:rsidRDefault="00951F81" w:rsidP="00951F81"/>
    <w:p w14:paraId="626537A4" w14:textId="77777777" w:rsidR="00951F81" w:rsidRPr="00FF28F7" w:rsidRDefault="00951F81" w:rsidP="00951F81"/>
    <w:p w14:paraId="60146CC3" w14:textId="77777777" w:rsidR="00951F81" w:rsidRPr="00FF28F7" w:rsidRDefault="00951F81" w:rsidP="00951F81">
      <w:pPr>
        <w:keepNext/>
        <w:ind w:left="567" w:hanging="567"/>
        <w:rPr>
          <w:b/>
        </w:rPr>
      </w:pPr>
      <w:r>
        <w:rPr>
          <w:b/>
        </w:rPr>
        <w:t>5.</w:t>
      </w:r>
      <w:r>
        <w:rPr>
          <w:b/>
        </w:rPr>
        <w:tab/>
        <w:t>FARMAKOLOGISKE EGENSKAPER</w:t>
      </w:r>
    </w:p>
    <w:p w14:paraId="0A9D5B0C" w14:textId="77777777" w:rsidR="00951F81" w:rsidRPr="00FF28F7" w:rsidRDefault="00951F81" w:rsidP="00951F81">
      <w:pPr>
        <w:keepNext/>
      </w:pPr>
    </w:p>
    <w:p w14:paraId="51BA858B" w14:textId="77777777" w:rsidR="00951F81" w:rsidRPr="00FF28F7" w:rsidRDefault="00951F81" w:rsidP="00951F81">
      <w:pPr>
        <w:keepNext/>
        <w:ind w:left="567" w:hanging="567"/>
        <w:rPr>
          <w:b/>
        </w:rPr>
      </w:pPr>
      <w:r>
        <w:rPr>
          <w:b/>
        </w:rPr>
        <w:t>5.1</w:t>
      </w:r>
      <w:r>
        <w:rPr>
          <w:b/>
        </w:rPr>
        <w:tab/>
        <w:t>Farmakodynamiske egenskaper</w:t>
      </w:r>
    </w:p>
    <w:p w14:paraId="7BA20972" w14:textId="77777777" w:rsidR="00951F81" w:rsidRPr="00FF28F7" w:rsidRDefault="00951F81" w:rsidP="00951F81">
      <w:pPr>
        <w:keepNext/>
      </w:pPr>
    </w:p>
    <w:p w14:paraId="12516675" w14:textId="77777777" w:rsidR="00951F81" w:rsidRPr="00FF28F7" w:rsidRDefault="00951F81" w:rsidP="00951F81">
      <w:r>
        <w:t>Farmakoterapeutisk gruppe: Legemidler til behandling av bensykdommer – Andre legemidler som påvirker benstrukturen og mineraliseringen, ATC</w:t>
      </w:r>
      <w:r>
        <w:noBreakHyphen/>
        <w:t>kode: M05BX04</w:t>
      </w:r>
    </w:p>
    <w:p w14:paraId="57D45CB6" w14:textId="77777777" w:rsidR="00951F81" w:rsidRPr="00FF28F7" w:rsidRDefault="00951F81" w:rsidP="00951F81"/>
    <w:p w14:paraId="08F59387" w14:textId="77777777" w:rsidR="00951F81" w:rsidRPr="00FF28F7" w:rsidRDefault="00951F81" w:rsidP="00951F81">
      <w:pPr>
        <w:keepNext/>
        <w:rPr>
          <w:u w:val="single"/>
        </w:rPr>
      </w:pPr>
      <w:r>
        <w:rPr>
          <w:u w:val="single"/>
        </w:rPr>
        <w:t>Virkningsmekanisme</w:t>
      </w:r>
    </w:p>
    <w:p w14:paraId="50295A9D" w14:textId="77777777" w:rsidR="00951F81" w:rsidRPr="00FF28F7" w:rsidRDefault="00951F81" w:rsidP="00951F81">
      <w:pPr>
        <w:keepNext/>
        <w:rPr>
          <w:u w:val="single"/>
        </w:rPr>
      </w:pPr>
    </w:p>
    <w:p w14:paraId="5D861831" w14:textId="77777777" w:rsidR="00951F81" w:rsidRPr="00FF28F7" w:rsidRDefault="00951F81" w:rsidP="00951F81">
      <w:r>
        <w:t>Denosumab er et humant monoklonalt antistoff (IgG2) som bindes med høy affinitet og spesifisitet til RANKL. Dermed forhindres aktivering av dens reseptor, RANK, som finnes på overflaten av osteoklastprekursorer og osteoklaster. Når RANKL/RANK</w:t>
      </w:r>
      <w:r>
        <w:noBreakHyphen/>
        <w:t xml:space="preserve">interaksjonen forhindres, hemmes osteoklastdannelse, </w:t>
      </w:r>
      <w:r>
        <w:noBreakHyphen/>
        <w:t xml:space="preserve">funksjon og </w:t>
      </w:r>
      <w:r>
        <w:noBreakHyphen/>
        <w:t>overlevelse, slik at benresorpsjonen reduseres i både kortikalt og trabekulært ben.</w:t>
      </w:r>
    </w:p>
    <w:p w14:paraId="7C5B03DD" w14:textId="77777777" w:rsidR="00951F81" w:rsidRPr="00FF28F7" w:rsidRDefault="00951F81" w:rsidP="00951F81"/>
    <w:p w14:paraId="4AB01CFC" w14:textId="77777777" w:rsidR="00951F81" w:rsidRPr="00FF28F7" w:rsidRDefault="00951F81" w:rsidP="00951F81">
      <w:pPr>
        <w:keepNext/>
        <w:rPr>
          <w:u w:val="single"/>
        </w:rPr>
      </w:pPr>
      <w:r>
        <w:rPr>
          <w:u w:val="single"/>
        </w:rPr>
        <w:t>Farmakodynamiske effekter</w:t>
      </w:r>
    </w:p>
    <w:p w14:paraId="6154D85F" w14:textId="77777777" w:rsidR="00951F81" w:rsidRPr="00FF28F7" w:rsidRDefault="00951F81" w:rsidP="00951F81">
      <w:pPr>
        <w:keepNext/>
      </w:pPr>
    </w:p>
    <w:p w14:paraId="0EFD92C6" w14:textId="77777777" w:rsidR="00951F81" w:rsidRPr="00FF28F7" w:rsidRDefault="00951F81" w:rsidP="00951F81">
      <w:r>
        <w:t>Behandling med Prolia reduserte raskt hastigheten av benomsetningen, og nadir for benresorpsjonsmarkøren i serum type 1 C</w:t>
      </w:r>
      <w:r>
        <w:noBreakHyphen/>
        <w:t>telopeptider (CTX) (85 % reduksjon) ble nådd innen 3 dager. Reduksjonen ble opprettholdt over doseringsintervallet. I slutten av hvert doseringsintervall avtok CTX-reduksjonene delvis fra maksimal reduksjon på ≥ 87 % til omtrent ≥ 45 % (område 45</w:t>
      </w:r>
      <w:r>
        <w:noBreakHyphen/>
        <w:t>80 %). Dette gjenspeiler reversibiliteten i Prolias effekter på benremodelleringen, så snart serumnivåene minsker. Disse effektene ble opprettholdt ved fortsatt behandling. Innen 9 måneder etter siste dose var benomsetningsmarkørene vanligvis tilbake til samme nivå som før behandling. Ved ny behandlingsstart var reduksjonen i CTX forårsaket av denosumab lik reduksjonen som ble observert hos pasienter som startet primær behandling.</w:t>
      </w:r>
    </w:p>
    <w:p w14:paraId="30F47CBD" w14:textId="77777777" w:rsidR="00951F81" w:rsidRPr="00FF28F7" w:rsidRDefault="00951F81" w:rsidP="00951F81"/>
    <w:p w14:paraId="2E622B17" w14:textId="77777777" w:rsidR="00951F81" w:rsidRPr="00FF28F7" w:rsidRDefault="00951F81" w:rsidP="00951F81">
      <w:pPr>
        <w:keepNext/>
        <w:rPr>
          <w:u w:val="single"/>
        </w:rPr>
      </w:pPr>
      <w:r>
        <w:rPr>
          <w:u w:val="single"/>
        </w:rPr>
        <w:t>Immunogenisitet</w:t>
      </w:r>
    </w:p>
    <w:p w14:paraId="071BCF53" w14:textId="77777777" w:rsidR="00951F81" w:rsidRPr="00FF28F7" w:rsidRDefault="00951F81" w:rsidP="00951F81">
      <w:pPr>
        <w:keepNext/>
      </w:pPr>
    </w:p>
    <w:p w14:paraId="50ED5EF2" w14:textId="77777777" w:rsidR="00951F81" w:rsidRPr="00FF28F7" w:rsidRDefault="00951F81" w:rsidP="00951F81">
      <w:r>
        <w:t>I kliniske studier ble det ikke observert nøytraliserende antistoffer for denosumab. &lt; 1 % av pasientene som ble behandlet med denosumab i opptil 5 år, testet positivt for ikke</w:t>
      </w:r>
      <w:r>
        <w:noBreakHyphen/>
        <w:t>nøytraliserende, bindende antistoffer ved bruk av sensitiv immunanalyse, uten evidens på endret farmakokinetikk, toksisitet eller klinisk respons.</w:t>
      </w:r>
    </w:p>
    <w:p w14:paraId="3D6041CE" w14:textId="77777777" w:rsidR="00951F81" w:rsidRPr="00FF28F7" w:rsidRDefault="00951F81" w:rsidP="00951F81"/>
    <w:p w14:paraId="30C95826" w14:textId="77777777" w:rsidR="00951F81" w:rsidRPr="00FF28F7" w:rsidRDefault="00951F81" w:rsidP="00951F81">
      <w:pPr>
        <w:keepNext/>
        <w:rPr>
          <w:u w:val="single"/>
        </w:rPr>
      </w:pPr>
      <w:r>
        <w:rPr>
          <w:u w:val="single"/>
        </w:rPr>
        <w:t>Klinisk effekt og sikkerhet hos postmenopausale kvinner med osteoporose</w:t>
      </w:r>
    </w:p>
    <w:p w14:paraId="37477B41" w14:textId="77777777" w:rsidR="00951F81" w:rsidRPr="00FF28F7" w:rsidRDefault="00951F81" w:rsidP="00951F81">
      <w:pPr>
        <w:keepNext/>
      </w:pPr>
    </w:p>
    <w:p w14:paraId="4C503119" w14:textId="33269D0A" w:rsidR="00951F81" w:rsidRPr="00FF28F7" w:rsidRDefault="00951F81" w:rsidP="00951F81">
      <w:r>
        <w:t>Effekten og sikkerheten av denosumab gitt én gang hver 6. måned i 3 år ble undersøkt hos postmenopausale kvinner (7 808 kvinner i alderen 60–91 år, 23,6 % av disse hadde prevalente vertebrale brudd) med T</w:t>
      </w:r>
      <w:r>
        <w:noBreakHyphen/>
        <w:t>score ved baseline for benmineraltetthet (BMD) ved lumbalkolumna eller total hofte på mellom –2,5 og –4,0 og en gjennomsnittlig absolutt 10</w:t>
      </w:r>
      <w:r>
        <w:noBreakHyphen/>
        <w:t>års bruddsannsynlighet på 18,60 % (desiler: 7,9–32,4 %) for større osteoporotiske brudd og 7,22 % (desiler: 1,4–14,9 %) for hoftebrudd. Kvinner med andre sykdommer eller som fikk terapi som kan påvirke skjelettet, ble utelukket fra studien. Kvinnene fikk kalsiumtilskudd (minst 1 000 mg) og D</w:t>
      </w:r>
      <w:r>
        <w:noBreakHyphen/>
        <w:t>vitamintilskudd (minst 400 IE) daglig.</w:t>
      </w:r>
    </w:p>
    <w:p w14:paraId="3B7866AC" w14:textId="77777777" w:rsidR="00951F81" w:rsidRPr="00FF28F7" w:rsidRDefault="00951F81" w:rsidP="00951F81"/>
    <w:p w14:paraId="15079F1E" w14:textId="77777777" w:rsidR="00951F81" w:rsidRPr="00FF28F7" w:rsidRDefault="00951F81" w:rsidP="00951F81">
      <w:pPr>
        <w:keepNext/>
        <w:tabs>
          <w:tab w:val="clear" w:pos="567"/>
        </w:tabs>
        <w:rPr>
          <w:i/>
          <w:iCs/>
        </w:rPr>
      </w:pPr>
      <w:r>
        <w:rPr>
          <w:i/>
        </w:rPr>
        <w:t>Effekt på vertebrale brudd</w:t>
      </w:r>
    </w:p>
    <w:p w14:paraId="606FF213" w14:textId="77777777" w:rsidR="00951F81" w:rsidRPr="00FF28F7" w:rsidRDefault="00951F81" w:rsidP="00951F81">
      <w:r>
        <w:t>Prolia reduserte signifikant risikoen for nye vertebrale brudd ved 1, 2 og 3 år (p &lt; 0,0001) (se tabell 2).</w:t>
      </w:r>
    </w:p>
    <w:p w14:paraId="41A6BB3D" w14:textId="77777777" w:rsidR="00951F81" w:rsidRPr="00FF28F7" w:rsidRDefault="00951F81" w:rsidP="00951F81"/>
    <w:p w14:paraId="3469E210" w14:textId="77777777" w:rsidR="00951F81" w:rsidRPr="00FF28F7" w:rsidRDefault="00951F81" w:rsidP="00951F81">
      <w:pPr>
        <w:keepNext/>
        <w:rPr>
          <w:b/>
          <w:bCs/>
        </w:rPr>
      </w:pPr>
      <w:r>
        <w:rPr>
          <w:b/>
        </w:rPr>
        <w:lastRenderedPageBreak/>
        <w:t>Tabell 2: Effekten av Prolia på risikoen for nye vertebrale brudd</w:t>
      </w:r>
    </w:p>
    <w:p w14:paraId="5D123D8D" w14:textId="77777777" w:rsidR="00951F81" w:rsidRPr="00FF28F7" w:rsidRDefault="00951F81" w:rsidP="00951F81">
      <w:pPr>
        <w:keepNex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1290"/>
        <w:gridCol w:w="2046"/>
        <w:gridCol w:w="2045"/>
        <w:gridCol w:w="1954"/>
        <w:gridCol w:w="1954"/>
      </w:tblGrid>
      <w:tr w:rsidR="00951F81" w14:paraId="44A8A2D0" w14:textId="77777777" w:rsidTr="00776934">
        <w:trPr>
          <w:cantSplit/>
          <w:tblHeader/>
        </w:trPr>
        <w:tc>
          <w:tcPr>
            <w:tcW w:w="694" w:type="pct"/>
            <w:vMerge w:val="restart"/>
          </w:tcPr>
          <w:p w14:paraId="1FD03DD7" w14:textId="77777777" w:rsidR="00951F81" w:rsidRPr="00FF28F7" w:rsidRDefault="00951F81" w:rsidP="00776934">
            <w:pPr>
              <w:keepNext/>
              <w:suppressAutoHyphens/>
            </w:pPr>
          </w:p>
        </w:tc>
        <w:tc>
          <w:tcPr>
            <w:tcW w:w="2202" w:type="pct"/>
            <w:gridSpan w:val="2"/>
          </w:tcPr>
          <w:p w14:paraId="12E11F00" w14:textId="77777777" w:rsidR="00951F81" w:rsidRPr="00FF28F7" w:rsidRDefault="00951F81" w:rsidP="00776934">
            <w:pPr>
              <w:keepNext/>
              <w:suppressAutoHyphens/>
              <w:jc w:val="center"/>
            </w:pPr>
            <w:r>
              <w:t>Andel av kvinner med brudd (%)</w:t>
            </w:r>
          </w:p>
        </w:tc>
        <w:tc>
          <w:tcPr>
            <w:tcW w:w="1052" w:type="pct"/>
            <w:vMerge w:val="restart"/>
          </w:tcPr>
          <w:p w14:paraId="616EF7D3" w14:textId="77777777" w:rsidR="00951F81" w:rsidRPr="00FF28F7" w:rsidRDefault="00951F81" w:rsidP="00776934">
            <w:pPr>
              <w:keepNext/>
              <w:suppressAutoHyphens/>
            </w:pPr>
            <w:r>
              <w:t>Absolutt risikoreduksjon (%)</w:t>
            </w:r>
          </w:p>
          <w:p w14:paraId="792635A9" w14:textId="77777777" w:rsidR="00951F81" w:rsidRPr="00FF28F7" w:rsidRDefault="00951F81" w:rsidP="00776934">
            <w:pPr>
              <w:keepNext/>
              <w:suppressAutoHyphens/>
            </w:pPr>
            <w:r>
              <w:t>(95 % KI)</w:t>
            </w:r>
          </w:p>
        </w:tc>
        <w:tc>
          <w:tcPr>
            <w:tcW w:w="1052" w:type="pct"/>
            <w:vMerge w:val="restart"/>
          </w:tcPr>
          <w:p w14:paraId="49E596B2" w14:textId="77777777" w:rsidR="00951F81" w:rsidRPr="00FF28F7" w:rsidRDefault="00951F81" w:rsidP="00776934">
            <w:pPr>
              <w:keepNext/>
              <w:suppressAutoHyphens/>
            </w:pPr>
            <w:r>
              <w:t>Relativ risikoreduksjon (%)</w:t>
            </w:r>
          </w:p>
          <w:p w14:paraId="07D2FFB6" w14:textId="77777777" w:rsidR="00951F81" w:rsidRPr="00FF28F7" w:rsidRDefault="00951F81" w:rsidP="00776934">
            <w:pPr>
              <w:keepNext/>
              <w:suppressAutoHyphens/>
            </w:pPr>
            <w:r>
              <w:t>(95 % KI)</w:t>
            </w:r>
          </w:p>
        </w:tc>
      </w:tr>
      <w:tr w:rsidR="00951F81" w14:paraId="1F2C013D" w14:textId="77777777" w:rsidTr="00776934">
        <w:trPr>
          <w:cantSplit/>
          <w:tblHeader/>
        </w:trPr>
        <w:tc>
          <w:tcPr>
            <w:tcW w:w="694" w:type="pct"/>
            <w:vMerge/>
          </w:tcPr>
          <w:p w14:paraId="147ADA29" w14:textId="77777777" w:rsidR="00951F81" w:rsidRPr="00FF28F7" w:rsidRDefault="00951F81" w:rsidP="00776934">
            <w:pPr>
              <w:keepNext/>
              <w:suppressAutoHyphens/>
            </w:pPr>
          </w:p>
        </w:tc>
        <w:tc>
          <w:tcPr>
            <w:tcW w:w="1101" w:type="pct"/>
          </w:tcPr>
          <w:p w14:paraId="48100D24" w14:textId="77777777" w:rsidR="00951F81" w:rsidRPr="00FF28F7" w:rsidRDefault="00951F81" w:rsidP="00776934">
            <w:pPr>
              <w:keepNext/>
              <w:suppressAutoHyphens/>
              <w:jc w:val="center"/>
            </w:pPr>
            <w:r>
              <w:t>Placebo</w:t>
            </w:r>
          </w:p>
          <w:p w14:paraId="2AD50B66" w14:textId="6B6367CA" w:rsidR="00951F81" w:rsidRPr="00FF28F7" w:rsidRDefault="00951F81" w:rsidP="00776934">
            <w:pPr>
              <w:keepNext/>
              <w:suppressAutoHyphens/>
              <w:jc w:val="center"/>
            </w:pPr>
            <w:r>
              <w:t>n = 3 906</w:t>
            </w:r>
          </w:p>
        </w:tc>
        <w:tc>
          <w:tcPr>
            <w:tcW w:w="1101" w:type="pct"/>
          </w:tcPr>
          <w:p w14:paraId="4A23226B" w14:textId="77777777" w:rsidR="00951F81" w:rsidRPr="00FF28F7" w:rsidRDefault="00951F81" w:rsidP="00776934">
            <w:pPr>
              <w:keepNext/>
              <w:suppressAutoHyphens/>
              <w:jc w:val="center"/>
            </w:pPr>
            <w:r>
              <w:t>Prolia</w:t>
            </w:r>
          </w:p>
          <w:p w14:paraId="40EC3EF5" w14:textId="5F91A472" w:rsidR="00951F81" w:rsidRPr="00FF28F7" w:rsidRDefault="00951F81" w:rsidP="00776934">
            <w:pPr>
              <w:keepNext/>
              <w:suppressAutoHyphens/>
              <w:jc w:val="center"/>
            </w:pPr>
            <w:r>
              <w:t>n = 3 902</w:t>
            </w:r>
          </w:p>
        </w:tc>
        <w:tc>
          <w:tcPr>
            <w:tcW w:w="1052" w:type="pct"/>
            <w:vMerge/>
          </w:tcPr>
          <w:p w14:paraId="42381FE9" w14:textId="77777777" w:rsidR="00951F81" w:rsidRPr="00FF28F7" w:rsidRDefault="00951F81" w:rsidP="00776934">
            <w:pPr>
              <w:keepNext/>
              <w:suppressAutoHyphens/>
            </w:pPr>
          </w:p>
        </w:tc>
        <w:tc>
          <w:tcPr>
            <w:tcW w:w="1052" w:type="pct"/>
            <w:vMerge/>
          </w:tcPr>
          <w:p w14:paraId="7E2CFE7D" w14:textId="77777777" w:rsidR="00951F81" w:rsidRPr="00FF28F7" w:rsidRDefault="00951F81" w:rsidP="00776934">
            <w:pPr>
              <w:keepNext/>
              <w:suppressAutoHyphens/>
            </w:pPr>
          </w:p>
        </w:tc>
      </w:tr>
      <w:tr w:rsidR="00951F81" w14:paraId="1AFD2607" w14:textId="77777777" w:rsidTr="00776934">
        <w:trPr>
          <w:cantSplit/>
        </w:trPr>
        <w:tc>
          <w:tcPr>
            <w:tcW w:w="694" w:type="pct"/>
          </w:tcPr>
          <w:p w14:paraId="76385680" w14:textId="77777777" w:rsidR="00951F81" w:rsidRPr="00FF28F7" w:rsidRDefault="00951F81" w:rsidP="00776934">
            <w:pPr>
              <w:suppressAutoHyphens/>
            </w:pPr>
            <w:r>
              <w:t>0–1 år</w:t>
            </w:r>
          </w:p>
        </w:tc>
        <w:tc>
          <w:tcPr>
            <w:tcW w:w="1101" w:type="pct"/>
          </w:tcPr>
          <w:p w14:paraId="6A5B686E" w14:textId="77777777" w:rsidR="00951F81" w:rsidRPr="00FF28F7" w:rsidRDefault="00951F81" w:rsidP="00776934">
            <w:pPr>
              <w:suppressAutoHyphens/>
              <w:jc w:val="center"/>
            </w:pPr>
            <w:r>
              <w:t>2,2</w:t>
            </w:r>
          </w:p>
        </w:tc>
        <w:tc>
          <w:tcPr>
            <w:tcW w:w="1101" w:type="pct"/>
          </w:tcPr>
          <w:p w14:paraId="4FC22E95" w14:textId="77777777" w:rsidR="00951F81" w:rsidRPr="00FF28F7" w:rsidRDefault="00951F81" w:rsidP="00776934">
            <w:pPr>
              <w:suppressAutoHyphens/>
              <w:jc w:val="center"/>
            </w:pPr>
            <w:r>
              <w:t>0,9</w:t>
            </w:r>
          </w:p>
        </w:tc>
        <w:tc>
          <w:tcPr>
            <w:tcW w:w="1052" w:type="pct"/>
          </w:tcPr>
          <w:p w14:paraId="6781F62C" w14:textId="77777777" w:rsidR="00951F81" w:rsidRPr="00FF28F7" w:rsidRDefault="00951F81" w:rsidP="00776934">
            <w:pPr>
              <w:suppressAutoHyphens/>
            </w:pPr>
            <w:r>
              <w:t>1,4 (0,8, 1,9)</w:t>
            </w:r>
          </w:p>
        </w:tc>
        <w:tc>
          <w:tcPr>
            <w:tcW w:w="1052" w:type="pct"/>
          </w:tcPr>
          <w:p w14:paraId="7FCDF356" w14:textId="77777777" w:rsidR="00951F81" w:rsidRPr="00FF28F7" w:rsidRDefault="00951F81" w:rsidP="00776934">
            <w:pPr>
              <w:suppressAutoHyphens/>
            </w:pPr>
            <w:r>
              <w:t>61 (42, 74)**</w:t>
            </w:r>
          </w:p>
        </w:tc>
      </w:tr>
      <w:tr w:rsidR="00951F81" w14:paraId="0F1324AD" w14:textId="77777777" w:rsidTr="00776934">
        <w:trPr>
          <w:cantSplit/>
        </w:trPr>
        <w:tc>
          <w:tcPr>
            <w:tcW w:w="694" w:type="pct"/>
          </w:tcPr>
          <w:p w14:paraId="7CA890B6" w14:textId="77777777" w:rsidR="00951F81" w:rsidRPr="00FF28F7" w:rsidRDefault="00951F81" w:rsidP="008668CA">
            <w:pPr>
              <w:keepNext/>
              <w:suppressAutoHyphens/>
            </w:pPr>
            <w:r>
              <w:t>0–2 år</w:t>
            </w:r>
          </w:p>
        </w:tc>
        <w:tc>
          <w:tcPr>
            <w:tcW w:w="1101" w:type="pct"/>
          </w:tcPr>
          <w:p w14:paraId="69C4A2D5" w14:textId="77777777" w:rsidR="00951F81" w:rsidRPr="00FF28F7" w:rsidRDefault="00951F81" w:rsidP="008668CA">
            <w:pPr>
              <w:keepNext/>
              <w:suppressAutoHyphens/>
              <w:jc w:val="center"/>
            </w:pPr>
            <w:r>
              <w:t>5,0</w:t>
            </w:r>
          </w:p>
        </w:tc>
        <w:tc>
          <w:tcPr>
            <w:tcW w:w="1101" w:type="pct"/>
          </w:tcPr>
          <w:p w14:paraId="37A7A404" w14:textId="77777777" w:rsidR="00951F81" w:rsidRPr="00FF28F7" w:rsidRDefault="00951F81" w:rsidP="008668CA">
            <w:pPr>
              <w:keepNext/>
              <w:suppressAutoHyphens/>
              <w:jc w:val="center"/>
            </w:pPr>
            <w:r>
              <w:t>1,4</w:t>
            </w:r>
          </w:p>
        </w:tc>
        <w:tc>
          <w:tcPr>
            <w:tcW w:w="1052" w:type="pct"/>
          </w:tcPr>
          <w:p w14:paraId="354BF0BD" w14:textId="77777777" w:rsidR="00951F81" w:rsidRPr="00FF28F7" w:rsidRDefault="00951F81" w:rsidP="008668CA">
            <w:pPr>
              <w:keepNext/>
              <w:suppressAutoHyphens/>
            </w:pPr>
            <w:r>
              <w:t>3,5 (2,7, 4,3)</w:t>
            </w:r>
          </w:p>
        </w:tc>
        <w:tc>
          <w:tcPr>
            <w:tcW w:w="1052" w:type="pct"/>
          </w:tcPr>
          <w:p w14:paraId="3D5F60D8" w14:textId="77777777" w:rsidR="00951F81" w:rsidRPr="00FF28F7" w:rsidRDefault="00951F81" w:rsidP="008668CA">
            <w:pPr>
              <w:keepNext/>
              <w:suppressAutoHyphens/>
            </w:pPr>
            <w:r>
              <w:t>71 (61, 79)**</w:t>
            </w:r>
          </w:p>
        </w:tc>
      </w:tr>
      <w:tr w:rsidR="00951F81" w14:paraId="187411EE" w14:textId="77777777" w:rsidTr="00776934">
        <w:trPr>
          <w:cantSplit/>
        </w:trPr>
        <w:tc>
          <w:tcPr>
            <w:tcW w:w="694" w:type="pct"/>
          </w:tcPr>
          <w:p w14:paraId="6C72AB08" w14:textId="77777777" w:rsidR="00951F81" w:rsidRPr="00FF28F7" w:rsidRDefault="00951F81" w:rsidP="00776934">
            <w:pPr>
              <w:keepNext/>
              <w:suppressAutoHyphens/>
            </w:pPr>
            <w:r>
              <w:t>0–3 år</w:t>
            </w:r>
          </w:p>
        </w:tc>
        <w:tc>
          <w:tcPr>
            <w:tcW w:w="1101" w:type="pct"/>
          </w:tcPr>
          <w:p w14:paraId="061835DD" w14:textId="77777777" w:rsidR="00951F81" w:rsidRPr="00FF28F7" w:rsidRDefault="00951F81" w:rsidP="00776934">
            <w:pPr>
              <w:keepNext/>
              <w:suppressAutoHyphens/>
              <w:jc w:val="center"/>
            </w:pPr>
            <w:r>
              <w:t>7,2</w:t>
            </w:r>
          </w:p>
        </w:tc>
        <w:tc>
          <w:tcPr>
            <w:tcW w:w="1101" w:type="pct"/>
          </w:tcPr>
          <w:p w14:paraId="69D71EBF" w14:textId="77777777" w:rsidR="00951F81" w:rsidRPr="00FF28F7" w:rsidRDefault="00951F81" w:rsidP="00776934">
            <w:pPr>
              <w:keepNext/>
              <w:suppressAutoHyphens/>
              <w:jc w:val="center"/>
            </w:pPr>
            <w:r>
              <w:t>2,3</w:t>
            </w:r>
          </w:p>
        </w:tc>
        <w:tc>
          <w:tcPr>
            <w:tcW w:w="1052" w:type="pct"/>
          </w:tcPr>
          <w:p w14:paraId="7CC37FD1" w14:textId="77777777" w:rsidR="00951F81" w:rsidRPr="00FF28F7" w:rsidRDefault="00951F81" w:rsidP="00776934">
            <w:pPr>
              <w:keepNext/>
              <w:suppressAutoHyphens/>
            </w:pPr>
            <w:r>
              <w:t>4,8 (3,9, 5,8)</w:t>
            </w:r>
          </w:p>
        </w:tc>
        <w:tc>
          <w:tcPr>
            <w:tcW w:w="1052" w:type="pct"/>
          </w:tcPr>
          <w:p w14:paraId="730B6D7C" w14:textId="77777777" w:rsidR="00951F81" w:rsidRPr="00FF28F7" w:rsidRDefault="00951F81" w:rsidP="00776934">
            <w:pPr>
              <w:keepNext/>
              <w:suppressAutoHyphens/>
            </w:pPr>
            <w:r>
              <w:t>68 (59, 74)*</w:t>
            </w:r>
          </w:p>
        </w:tc>
      </w:tr>
    </w:tbl>
    <w:p w14:paraId="37E08FE2" w14:textId="77777777" w:rsidR="00951F81" w:rsidRPr="00FF28F7" w:rsidRDefault="00951F81" w:rsidP="00951F81">
      <w:pPr>
        <w:rPr>
          <w:sz w:val="20"/>
          <w:szCs w:val="20"/>
        </w:rPr>
      </w:pPr>
      <w:r>
        <w:rPr>
          <w:sz w:val="20"/>
        </w:rPr>
        <w:t>*p &lt; 0,0001, **p &lt; 0,0001 – undersøkende analyse</w:t>
      </w:r>
    </w:p>
    <w:p w14:paraId="3CFCA253" w14:textId="77777777" w:rsidR="00951F81" w:rsidRPr="00FF28F7" w:rsidRDefault="00951F81" w:rsidP="00951F81"/>
    <w:p w14:paraId="42EC2018" w14:textId="77777777" w:rsidR="00951F81" w:rsidRPr="00FF28F7" w:rsidRDefault="00951F81" w:rsidP="00951F81">
      <w:pPr>
        <w:keepNext/>
        <w:tabs>
          <w:tab w:val="clear" w:pos="567"/>
        </w:tabs>
        <w:rPr>
          <w:i/>
          <w:iCs/>
        </w:rPr>
      </w:pPr>
      <w:r>
        <w:rPr>
          <w:i/>
        </w:rPr>
        <w:t>Effekt på hoftebrudd</w:t>
      </w:r>
    </w:p>
    <w:p w14:paraId="77981FAB" w14:textId="77777777" w:rsidR="00951F81" w:rsidRPr="00FF28F7" w:rsidRDefault="00951F81" w:rsidP="00951F81">
      <w:r>
        <w:t>Prolia viste en relativ reduksjon på 40 % (0,5 % absolutt risikoreduksjon) i risikoen for hoftebrudd over 3 år (p &lt; 0,05). Forekomsten av hoftebrudd var 1,2 % i placebogruppen sammenlignet med 0,7 % i Prolia-gruppen ved 3 år.</w:t>
      </w:r>
    </w:p>
    <w:p w14:paraId="2203D2FE" w14:textId="77777777" w:rsidR="00951F81" w:rsidRPr="00FF28F7" w:rsidRDefault="00951F81" w:rsidP="00951F81"/>
    <w:p w14:paraId="07C21519" w14:textId="77777777" w:rsidR="00951F81" w:rsidRPr="00FF28F7" w:rsidRDefault="00951F81" w:rsidP="00951F81">
      <w:r>
        <w:t>Ved en post</w:t>
      </w:r>
      <w:r>
        <w:noBreakHyphen/>
        <w:t>hoc</w:t>
      </w:r>
      <w:r>
        <w:noBreakHyphen/>
        <w:t>analyse hos kvinner &gt; 75 år, ble det observert en relativ risikoreduksjon på 62 % for Prolia (1,4 % absolutt risikoreduksjon, p &lt; 0,01).</w:t>
      </w:r>
    </w:p>
    <w:p w14:paraId="3BB003C0" w14:textId="77777777" w:rsidR="00951F81" w:rsidRPr="00FF28F7" w:rsidRDefault="00951F81" w:rsidP="00951F81"/>
    <w:p w14:paraId="6A8CA1E8" w14:textId="77777777" w:rsidR="00951F81" w:rsidRPr="00FF28F7" w:rsidRDefault="00951F81" w:rsidP="00951F81">
      <w:pPr>
        <w:keepNext/>
        <w:tabs>
          <w:tab w:val="clear" w:pos="567"/>
        </w:tabs>
        <w:rPr>
          <w:i/>
          <w:iCs/>
        </w:rPr>
      </w:pPr>
      <w:r>
        <w:rPr>
          <w:i/>
        </w:rPr>
        <w:t>Effekt på alle kliniske brudd</w:t>
      </w:r>
    </w:p>
    <w:p w14:paraId="302C3439" w14:textId="77777777" w:rsidR="00951F81" w:rsidRPr="00FF28F7" w:rsidRDefault="00951F81" w:rsidP="00951F81">
      <w:r>
        <w:t>Prolia reduserte signifikant bruddene på tvers av alle bruddtyper/-grupper (se tabell 3).</w:t>
      </w:r>
    </w:p>
    <w:p w14:paraId="2ADC3A9C" w14:textId="77777777" w:rsidR="00951F81" w:rsidRPr="00FF28F7" w:rsidRDefault="00951F81" w:rsidP="00951F81"/>
    <w:p w14:paraId="5DC14C96" w14:textId="1A4A7922" w:rsidR="00951F81" w:rsidRPr="00FF28F7" w:rsidRDefault="00951F81" w:rsidP="00951F81">
      <w:pPr>
        <w:pStyle w:val="Text"/>
        <w:keepNext/>
        <w:tabs>
          <w:tab w:val="left" w:pos="567"/>
        </w:tabs>
        <w:spacing w:before="0" w:beforeAutospacing="0" w:after="0" w:afterAutospacing="0" w:line="240" w:lineRule="auto"/>
        <w:ind w:left="0"/>
        <w:outlineLvl w:val="0"/>
        <w:rPr>
          <w:rFonts w:ascii="Times New Roman" w:hAnsi="Times New Roman" w:cs="Times New Roman"/>
          <w:b/>
          <w:color w:val="auto"/>
          <w:sz w:val="22"/>
          <w:szCs w:val="22"/>
        </w:rPr>
      </w:pPr>
      <w:r>
        <w:rPr>
          <w:rFonts w:ascii="Times New Roman" w:hAnsi="Times New Roman"/>
          <w:b/>
          <w:color w:val="auto"/>
          <w:sz w:val="22"/>
        </w:rPr>
        <w:t>Tabell 3: Effekten av Prolia på risikoen for kliniske brudd over 3 år</w:t>
      </w:r>
    </w:p>
    <w:p w14:paraId="5BA3EF22" w14:textId="77777777" w:rsidR="00951F81" w:rsidRPr="00FF28F7" w:rsidRDefault="00951F81" w:rsidP="00951F81">
      <w:pPr>
        <w:keepNext/>
      </w:pPr>
    </w:p>
    <w:tbl>
      <w:tblPr>
        <w:tblW w:w="50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bottom w:w="28" w:type="dxa"/>
        </w:tblCellMar>
        <w:tblLook w:val="00A0" w:firstRow="1" w:lastRow="0" w:firstColumn="1" w:lastColumn="0" w:noHBand="0" w:noVBand="0"/>
      </w:tblPr>
      <w:tblGrid>
        <w:gridCol w:w="2782"/>
        <w:gridCol w:w="1331"/>
        <w:gridCol w:w="1951"/>
        <w:gridCol w:w="1633"/>
        <w:gridCol w:w="1622"/>
      </w:tblGrid>
      <w:tr w:rsidR="00951F81" w14:paraId="0C12509D" w14:textId="77777777" w:rsidTr="00C0110E">
        <w:trPr>
          <w:cantSplit/>
          <w:tblHeader/>
        </w:trPr>
        <w:tc>
          <w:tcPr>
            <w:tcW w:w="1493" w:type="pct"/>
            <w:vMerge w:val="restart"/>
            <w:tcBorders>
              <w:top w:val="single" w:sz="4" w:space="0" w:color="auto"/>
              <w:left w:val="single" w:sz="4" w:space="0" w:color="auto"/>
              <w:right w:val="single" w:sz="4" w:space="0" w:color="auto"/>
            </w:tcBorders>
          </w:tcPr>
          <w:p w14:paraId="3B19C09F" w14:textId="77777777" w:rsidR="00951F81" w:rsidRPr="00FF28F7" w:rsidRDefault="00951F81" w:rsidP="00776934">
            <w:pPr>
              <w:pStyle w:val="lbltxt"/>
              <w:keepNext/>
              <w:suppressAutoHyphens/>
              <w:rPr>
                <w:noProof w:val="0"/>
              </w:rPr>
            </w:pPr>
          </w:p>
        </w:tc>
        <w:tc>
          <w:tcPr>
            <w:tcW w:w="1760" w:type="pct"/>
            <w:gridSpan w:val="2"/>
            <w:tcBorders>
              <w:top w:val="single" w:sz="4" w:space="0" w:color="auto"/>
              <w:left w:val="single" w:sz="4" w:space="0" w:color="auto"/>
              <w:bottom w:val="single" w:sz="4" w:space="0" w:color="auto"/>
              <w:right w:val="single" w:sz="4" w:space="0" w:color="auto"/>
            </w:tcBorders>
          </w:tcPr>
          <w:p w14:paraId="65FF625C" w14:textId="77777777" w:rsidR="00951F81" w:rsidRPr="00FF28F7" w:rsidRDefault="00951F81" w:rsidP="00776934">
            <w:pPr>
              <w:keepNext/>
              <w:suppressAutoHyphens/>
              <w:jc w:val="center"/>
            </w:pPr>
            <w:r>
              <w:t>Andel av kvinner med brudd (%)</w:t>
            </w:r>
            <w:r>
              <w:rPr>
                <w:vertAlign w:val="superscript"/>
              </w:rPr>
              <w:t>+</w:t>
            </w:r>
          </w:p>
        </w:tc>
        <w:tc>
          <w:tcPr>
            <w:tcW w:w="876" w:type="pct"/>
            <w:vMerge w:val="restart"/>
            <w:tcBorders>
              <w:top w:val="single" w:sz="4" w:space="0" w:color="auto"/>
              <w:left w:val="single" w:sz="4" w:space="0" w:color="auto"/>
              <w:bottom w:val="single" w:sz="4" w:space="0" w:color="auto"/>
              <w:right w:val="single" w:sz="4" w:space="0" w:color="auto"/>
            </w:tcBorders>
          </w:tcPr>
          <w:p w14:paraId="116D5205" w14:textId="77777777" w:rsidR="00951F81" w:rsidRPr="00FF28F7" w:rsidRDefault="00951F81" w:rsidP="00776934">
            <w:pPr>
              <w:keepNext/>
              <w:suppressAutoHyphens/>
            </w:pPr>
            <w:r>
              <w:t>Absolutt risikoreduksjon (%)</w:t>
            </w:r>
          </w:p>
          <w:p w14:paraId="29F04131" w14:textId="77777777" w:rsidR="00951F81" w:rsidRPr="00FF28F7" w:rsidRDefault="00951F81" w:rsidP="00776934">
            <w:pPr>
              <w:keepNext/>
              <w:suppressAutoHyphens/>
            </w:pPr>
            <w:r>
              <w:t>(95 % KI)</w:t>
            </w:r>
          </w:p>
        </w:tc>
        <w:tc>
          <w:tcPr>
            <w:tcW w:w="871" w:type="pct"/>
            <w:vMerge w:val="restart"/>
            <w:tcBorders>
              <w:top w:val="single" w:sz="4" w:space="0" w:color="auto"/>
              <w:left w:val="single" w:sz="4" w:space="0" w:color="auto"/>
              <w:bottom w:val="single" w:sz="4" w:space="0" w:color="auto"/>
              <w:right w:val="single" w:sz="4" w:space="0" w:color="auto"/>
            </w:tcBorders>
          </w:tcPr>
          <w:p w14:paraId="0101B132" w14:textId="77777777" w:rsidR="00951F81" w:rsidRPr="00FF28F7" w:rsidRDefault="00951F81" w:rsidP="00776934">
            <w:pPr>
              <w:keepNext/>
              <w:suppressAutoHyphens/>
            </w:pPr>
            <w:r>
              <w:t>Relativ risikoreduksjon (%)</w:t>
            </w:r>
          </w:p>
          <w:p w14:paraId="38F78E13" w14:textId="77777777" w:rsidR="00951F81" w:rsidRPr="00FF28F7" w:rsidRDefault="00951F81" w:rsidP="00776934">
            <w:pPr>
              <w:keepNext/>
              <w:suppressAutoHyphens/>
            </w:pPr>
            <w:r>
              <w:t>(95 % KI)</w:t>
            </w:r>
          </w:p>
        </w:tc>
      </w:tr>
      <w:tr w:rsidR="00951F81" w14:paraId="1CBDBE21" w14:textId="77777777" w:rsidTr="00C0110E">
        <w:trPr>
          <w:cantSplit/>
          <w:tblHeader/>
        </w:trPr>
        <w:tc>
          <w:tcPr>
            <w:tcW w:w="1493" w:type="pct"/>
            <w:vMerge/>
            <w:tcBorders>
              <w:left w:val="single" w:sz="4" w:space="0" w:color="auto"/>
              <w:bottom w:val="single" w:sz="4" w:space="0" w:color="auto"/>
              <w:right w:val="single" w:sz="4" w:space="0" w:color="auto"/>
            </w:tcBorders>
          </w:tcPr>
          <w:p w14:paraId="35AB5095" w14:textId="77777777" w:rsidR="00951F81" w:rsidRPr="00FF28F7" w:rsidRDefault="00951F81" w:rsidP="00776934">
            <w:pPr>
              <w:keepNext/>
              <w:suppressAutoHyphens/>
            </w:pPr>
          </w:p>
        </w:tc>
        <w:tc>
          <w:tcPr>
            <w:tcW w:w="714" w:type="pct"/>
            <w:tcBorders>
              <w:top w:val="single" w:sz="4" w:space="0" w:color="auto"/>
              <w:left w:val="single" w:sz="4" w:space="0" w:color="auto"/>
              <w:bottom w:val="single" w:sz="4" w:space="0" w:color="auto"/>
              <w:right w:val="single" w:sz="4" w:space="0" w:color="auto"/>
            </w:tcBorders>
          </w:tcPr>
          <w:p w14:paraId="083F2ACA" w14:textId="77777777" w:rsidR="00951F81" w:rsidRPr="00FF28F7" w:rsidRDefault="00951F81" w:rsidP="00776934">
            <w:pPr>
              <w:keepNext/>
              <w:suppressAutoHyphens/>
              <w:jc w:val="center"/>
            </w:pPr>
            <w:r>
              <w:t>Placebo</w:t>
            </w:r>
          </w:p>
          <w:p w14:paraId="7A5945DF" w14:textId="715E9130" w:rsidR="00951F81" w:rsidRPr="00FF28F7" w:rsidRDefault="00951F81" w:rsidP="00776934">
            <w:pPr>
              <w:keepNext/>
              <w:suppressAutoHyphens/>
              <w:jc w:val="center"/>
            </w:pPr>
            <w:r>
              <w:t>n = 3 906</w:t>
            </w:r>
          </w:p>
        </w:tc>
        <w:tc>
          <w:tcPr>
            <w:tcW w:w="1047" w:type="pct"/>
            <w:tcBorders>
              <w:top w:val="single" w:sz="4" w:space="0" w:color="auto"/>
              <w:left w:val="single" w:sz="4" w:space="0" w:color="auto"/>
              <w:bottom w:val="single" w:sz="4" w:space="0" w:color="auto"/>
              <w:right w:val="single" w:sz="4" w:space="0" w:color="auto"/>
            </w:tcBorders>
          </w:tcPr>
          <w:p w14:paraId="4DDA6895" w14:textId="77777777" w:rsidR="00951F81" w:rsidRPr="00FF28F7" w:rsidRDefault="00951F81" w:rsidP="00776934">
            <w:pPr>
              <w:keepNext/>
              <w:suppressAutoHyphens/>
              <w:jc w:val="center"/>
            </w:pPr>
            <w:r>
              <w:t>Prolia</w:t>
            </w:r>
          </w:p>
          <w:p w14:paraId="4EEAFD9C" w14:textId="53F4CE3B" w:rsidR="00951F81" w:rsidRPr="00FF28F7" w:rsidRDefault="00951F81" w:rsidP="00776934">
            <w:pPr>
              <w:keepNext/>
              <w:suppressAutoHyphens/>
              <w:jc w:val="center"/>
            </w:pPr>
            <w:r>
              <w:t>n = 3 902</w:t>
            </w:r>
          </w:p>
        </w:tc>
        <w:tc>
          <w:tcPr>
            <w:tcW w:w="876" w:type="pct"/>
            <w:vMerge/>
            <w:tcBorders>
              <w:top w:val="single" w:sz="4" w:space="0" w:color="auto"/>
              <w:left w:val="single" w:sz="4" w:space="0" w:color="auto"/>
              <w:bottom w:val="single" w:sz="4" w:space="0" w:color="auto"/>
              <w:right w:val="single" w:sz="4" w:space="0" w:color="auto"/>
            </w:tcBorders>
            <w:vAlign w:val="center"/>
          </w:tcPr>
          <w:p w14:paraId="28102F93" w14:textId="77777777" w:rsidR="00951F81" w:rsidRPr="00FF28F7" w:rsidRDefault="00951F81" w:rsidP="00776934">
            <w:pPr>
              <w:keepNext/>
              <w:suppressAutoHyphens/>
            </w:pPr>
          </w:p>
        </w:tc>
        <w:tc>
          <w:tcPr>
            <w:tcW w:w="871" w:type="pct"/>
            <w:vMerge/>
            <w:tcBorders>
              <w:top w:val="single" w:sz="4" w:space="0" w:color="auto"/>
              <w:left w:val="single" w:sz="4" w:space="0" w:color="auto"/>
              <w:bottom w:val="single" w:sz="4" w:space="0" w:color="auto"/>
              <w:right w:val="single" w:sz="4" w:space="0" w:color="auto"/>
            </w:tcBorders>
            <w:vAlign w:val="center"/>
          </w:tcPr>
          <w:p w14:paraId="0FFDF572" w14:textId="77777777" w:rsidR="00951F81" w:rsidRPr="00FF28F7" w:rsidRDefault="00951F81" w:rsidP="00776934">
            <w:pPr>
              <w:keepNext/>
              <w:suppressAutoHyphens/>
            </w:pPr>
          </w:p>
        </w:tc>
      </w:tr>
      <w:tr w:rsidR="00951F81" w14:paraId="3465914E" w14:textId="77777777" w:rsidTr="00C0110E">
        <w:trPr>
          <w:cantSplit/>
        </w:trPr>
        <w:tc>
          <w:tcPr>
            <w:tcW w:w="1493" w:type="pct"/>
            <w:tcBorders>
              <w:top w:val="single" w:sz="4" w:space="0" w:color="auto"/>
              <w:left w:val="single" w:sz="4" w:space="0" w:color="auto"/>
              <w:bottom w:val="single" w:sz="4" w:space="0" w:color="auto"/>
              <w:right w:val="single" w:sz="4" w:space="0" w:color="auto"/>
            </w:tcBorders>
          </w:tcPr>
          <w:p w14:paraId="3633B5CE" w14:textId="77777777" w:rsidR="00951F81" w:rsidRPr="00FF28F7" w:rsidRDefault="00951F81" w:rsidP="00776934">
            <w:pPr>
              <w:suppressAutoHyphens/>
            </w:pPr>
            <w:r>
              <w:t>Alle kliniske brudd</w:t>
            </w:r>
            <w:r>
              <w:rPr>
                <w:vertAlign w:val="superscript"/>
              </w:rPr>
              <w:t>1</w:t>
            </w:r>
          </w:p>
        </w:tc>
        <w:tc>
          <w:tcPr>
            <w:tcW w:w="714" w:type="pct"/>
            <w:tcBorders>
              <w:top w:val="single" w:sz="4" w:space="0" w:color="auto"/>
              <w:left w:val="single" w:sz="4" w:space="0" w:color="auto"/>
              <w:bottom w:val="single" w:sz="4" w:space="0" w:color="auto"/>
              <w:right w:val="single" w:sz="4" w:space="0" w:color="auto"/>
            </w:tcBorders>
          </w:tcPr>
          <w:p w14:paraId="78D2740D" w14:textId="77777777" w:rsidR="00951F81" w:rsidRPr="00FF28F7" w:rsidRDefault="00951F81" w:rsidP="00776934">
            <w:pPr>
              <w:suppressAutoHyphens/>
              <w:jc w:val="center"/>
            </w:pPr>
            <w:r>
              <w:t>10,2</w:t>
            </w:r>
          </w:p>
        </w:tc>
        <w:tc>
          <w:tcPr>
            <w:tcW w:w="1047" w:type="pct"/>
            <w:tcBorders>
              <w:top w:val="single" w:sz="4" w:space="0" w:color="auto"/>
              <w:left w:val="single" w:sz="4" w:space="0" w:color="auto"/>
              <w:bottom w:val="single" w:sz="4" w:space="0" w:color="auto"/>
              <w:right w:val="single" w:sz="4" w:space="0" w:color="auto"/>
            </w:tcBorders>
          </w:tcPr>
          <w:p w14:paraId="3CBB1D38" w14:textId="77777777" w:rsidR="00951F81" w:rsidRPr="00FF28F7" w:rsidRDefault="00951F81" w:rsidP="00776934">
            <w:pPr>
              <w:suppressAutoHyphens/>
              <w:jc w:val="center"/>
            </w:pPr>
            <w:r>
              <w:t>7,2</w:t>
            </w:r>
          </w:p>
        </w:tc>
        <w:tc>
          <w:tcPr>
            <w:tcW w:w="876" w:type="pct"/>
            <w:tcBorders>
              <w:top w:val="single" w:sz="4" w:space="0" w:color="auto"/>
              <w:left w:val="single" w:sz="4" w:space="0" w:color="auto"/>
              <w:bottom w:val="single" w:sz="4" w:space="0" w:color="auto"/>
              <w:right w:val="single" w:sz="4" w:space="0" w:color="auto"/>
            </w:tcBorders>
          </w:tcPr>
          <w:p w14:paraId="715CC8FA" w14:textId="77777777" w:rsidR="00951F81" w:rsidRPr="00FF28F7" w:rsidRDefault="00951F81" w:rsidP="00776934">
            <w:pPr>
              <w:suppressAutoHyphens/>
            </w:pPr>
            <w:r>
              <w:t>2,9 (1,6, 4,2)</w:t>
            </w:r>
          </w:p>
        </w:tc>
        <w:tc>
          <w:tcPr>
            <w:tcW w:w="871" w:type="pct"/>
            <w:tcBorders>
              <w:top w:val="single" w:sz="4" w:space="0" w:color="auto"/>
              <w:left w:val="single" w:sz="4" w:space="0" w:color="auto"/>
              <w:bottom w:val="single" w:sz="4" w:space="0" w:color="auto"/>
              <w:right w:val="single" w:sz="4" w:space="0" w:color="auto"/>
            </w:tcBorders>
          </w:tcPr>
          <w:p w14:paraId="0F9724A5" w14:textId="77777777" w:rsidR="00951F81" w:rsidRPr="00FF28F7" w:rsidRDefault="00951F81" w:rsidP="00776934">
            <w:pPr>
              <w:suppressAutoHyphens/>
            </w:pPr>
            <w:r>
              <w:t>30 (19, 41)***</w:t>
            </w:r>
          </w:p>
        </w:tc>
      </w:tr>
      <w:tr w:rsidR="00951F81" w14:paraId="30A9BC71" w14:textId="77777777" w:rsidTr="00C0110E">
        <w:trPr>
          <w:cantSplit/>
        </w:trPr>
        <w:tc>
          <w:tcPr>
            <w:tcW w:w="1493" w:type="pct"/>
            <w:tcBorders>
              <w:top w:val="single" w:sz="4" w:space="0" w:color="auto"/>
              <w:left w:val="single" w:sz="4" w:space="0" w:color="auto"/>
              <w:bottom w:val="single" w:sz="4" w:space="0" w:color="auto"/>
              <w:right w:val="single" w:sz="4" w:space="0" w:color="auto"/>
            </w:tcBorders>
          </w:tcPr>
          <w:p w14:paraId="37841C20" w14:textId="77777777" w:rsidR="00951F81" w:rsidRPr="00FF28F7" w:rsidRDefault="00951F81" w:rsidP="00776934">
            <w:pPr>
              <w:suppressAutoHyphens/>
            </w:pPr>
            <w:r>
              <w:t>Kliniske vertebrale brudd</w:t>
            </w:r>
          </w:p>
        </w:tc>
        <w:tc>
          <w:tcPr>
            <w:tcW w:w="714" w:type="pct"/>
            <w:tcBorders>
              <w:top w:val="single" w:sz="4" w:space="0" w:color="auto"/>
              <w:left w:val="single" w:sz="4" w:space="0" w:color="auto"/>
              <w:bottom w:val="single" w:sz="4" w:space="0" w:color="auto"/>
              <w:right w:val="single" w:sz="4" w:space="0" w:color="auto"/>
            </w:tcBorders>
          </w:tcPr>
          <w:p w14:paraId="6237D9B4" w14:textId="77777777" w:rsidR="00951F81" w:rsidRPr="00FF28F7" w:rsidRDefault="00951F81" w:rsidP="00776934">
            <w:pPr>
              <w:suppressAutoHyphens/>
              <w:jc w:val="center"/>
            </w:pPr>
            <w:r>
              <w:t>2,6</w:t>
            </w:r>
          </w:p>
        </w:tc>
        <w:tc>
          <w:tcPr>
            <w:tcW w:w="1047" w:type="pct"/>
            <w:tcBorders>
              <w:top w:val="single" w:sz="4" w:space="0" w:color="auto"/>
              <w:left w:val="single" w:sz="4" w:space="0" w:color="auto"/>
              <w:bottom w:val="single" w:sz="4" w:space="0" w:color="auto"/>
              <w:right w:val="single" w:sz="4" w:space="0" w:color="auto"/>
            </w:tcBorders>
          </w:tcPr>
          <w:p w14:paraId="13A7C5AE" w14:textId="77777777" w:rsidR="00951F81" w:rsidRPr="00FF28F7" w:rsidRDefault="00951F81" w:rsidP="00776934">
            <w:pPr>
              <w:suppressAutoHyphens/>
              <w:jc w:val="center"/>
            </w:pPr>
            <w:r>
              <w:t>0,8</w:t>
            </w:r>
          </w:p>
        </w:tc>
        <w:tc>
          <w:tcPr>
            <w:tcW w:w="876" w:type="pct"/>
            <w:tcBorders>
              <w:top w:val="single" w:sz="4" w:space="0" w:color="auto"/>
              <w:left w:val="single" w:sz="4" w:space="0" w:color="auto"/>
              <w:bottom w:val="single" w:sz="4" w:space="0" w:color="auto"/>
              <w:right w:val="single" w:sz="4" w:space="0" w:color="auto"/>
            </w:tcBorders>
          </w:tcPr>
          <w:p w14:paraId="26575E48" w14:textId="77777777" w:rsidR="00951F81" w:rsidRPr="00FF28F7" w:rsidRDefault="00951F81" w:rsidP="00776934">
            <w:pPr>
              <w:suppressAutoHyphens/>
            </w:pPr>
            <w:r>
              <w:t>1,8 (1,2, 2,4)</w:t>
            </w:r>
          </w:p>
        </w:tc>
        <w:tc>
          <w:tcPr>
            <w:tcW w:w="871" w:type="pct"/>
            <w:tcBorders>
              <w:top w:val="single" w:sz="4" w:space="0" w:color="auto"/>
              <w:left w:val="single" w:sz="4" w:space="0" w:color="auto"/>
              <w:bottom w:val="single" w:sz="4" w:space="0" w:color="auto"/>
              <w:right w:val="single" w:sz="4" w:space="0" w:color="auto"/>
            </w:tcBorders>
          </w:tcPr>
          <w:p w14:paraId="00C8C13C" w14:textId="77777777" w:rsidR="00951F81" w:rsidRPr="00FF28F7" w:rsidRDefault="00951F81" w:rsidP="00776934">
            <w:pPr>
              <w:suppressAutoHyphens/>
            </w:pPr>
            <w:r>
              <w:t>69 (53, 80)***</w:t>
            </w:r>
          </w:p>
        </w:tc>
      </w:tr>
      <w:tr w:rsidR="00951F81" w14:paraId="277803C4" w14:textId="77777777" w:rsidTr="00C0110E">
        <w:trPr>
          <w:cantSplit/>
        </w:trPr>
        <w:tc>
          <w:tcPr>
            <w:tcW w:w="1493" w:type="pct"/>
            <w:tcBorders>
              <w:top w:val="single" w:sz="4" w:space="0" w:color="auto"/>
              <w:left w:val="single" w:sz="4" w:space="0" w:color="auto"/>
              <w:bottom w:val="single" w:sz="4" w:space="0" w:color="auto"/>
              <w:right w:val="single" w:sz="4" w:space="0" w:color="auto"/>
            </w:tcBorders>
          </w:tcPr>
          <w:p w14:paraId="7AAF03E1" w14:textId="77777777" w:rsidR="00951F81" w:rsidRPr="00FF28F7" w:rsidRDefault="00951F81" w:rsidP="00776934">
            <w:pPr>
              <w:suppressAutoHyphens/>
            </w:pPr>
            <w:r>
              <w:t>Ikke</w:t>
            </w:r>
            <w:r>
              <w:noBreakHyphen/>
              <w:t>vertebrale brudd</w:t>
            </w:r>
            <w:r>
              <w:rPr>
                <w:vertAlign w:val="superscript"/>
              </w:rPr>
              <w:t>2</w:t>
            </w:r>
          </w:p>
        </w:tc>
        <w:tc>
          <w:tcPr>
            <w:tcW w:w="714" w:type="pct"/>
            <w:tcBorders>
              <w:top w:val="single" w:sz="4" w:space="0" w:color="auto"/>
              <w:left w:val="single" w:sz="4" w:space="0" w:color="auto"/>
              <w:bottom w:val="single" w:sz="4" w:space="0" w:color="auto"/>
              <w:right w:val="single" w:sz="4" w:space="0" w:color="auto"/>
            </w:tcBorders>
          </w:tcPr>
          <w:p w14:paraId="2734C95C" w14:textId="77777777" w:rsidR="00951F81" w:rsidRPr="00FF28F7" w:rsidRDefault="00951F81" w:rsidP="00776934">
            <w:pPr>
              <w:suppressAutoHyphens/>
              <w:jc w:val="center"/>
            </w:pPr>
            <w:r>
              <w:t>8,0</w:t>
            </w:r>
          </w:p>
        </w:tc>
        <w:tc>
          <w:tcPr>
            <w:tcW w:w="1047" w:type="pct"/>
            <w:tcBorders>
              <w:top w:val="single" w:sz="4" w:space="0" w:color="auto"/>
              <w:left w:val="single" w:sz="4" w:space="0" w:color="auto"/>
              <w:bottom w:val="single" w:sz="4" w:space="0" w:color="auto"/>
              <w:right w:val="single" w:sz="4" w:space="0" w:color="auto"/>
            </w:tcBorders>
          </w:tcPr>
          <w:p w14:paraId="2F1D9EF9" w14:textId="77777777" w:rsidR="00951F81" w:rsidRPr="00FF28F7" w:rsidRDefault="00951F81" w:rsidP="00776934">
            <w:pPr>
              <w:suppressAutoHyphens/>
              <w:jc w:val="center"/>
            </w:pPr>
            <w:r>
              <w:t>6,5</w:t>
            </w:r>
          </w:p>
        </w:tc>
        <w:tc>
          <w:tcPr>
            <w:tcW w:w="876" w:type="pct"/>
            <w:tcBorders>
              <w:top w:val="single" w:sz="4" w:space="0" w:color="auto"/>
              <w:left w:val="single" w:sz="4" w:space="0" w:color="auto"/>
              <w:bottom w:val="single" w:sz="4" w:space="0" w:color="auto"/>
              <w:right w:val="single" w:sz="4" w:space="0" w:color="auto"/>
            </w:tcBorders>
          </w:tcPr>
          <w:p w14:paraId="1E68740D" w14:textId="77777777" w:rsidR="00951F81" w:rsidRPr="00FF28F7" w:rsidRDefault="00951F81" w:rsidP="00776934">
            <w:pPr>
              <w:suppressAutoHyphens/>
            </w:pPr>
            <w:r>
              <w:t>1,5 (0,3, 2,7)</w:t>
            </w:r>
          </w:p>
        </w:tc>
        <w:tc>
          <w:tcPr>
            <w:tcW w:w="871" w:type="pct"/>
            <w:tcBorders>
              <w:top w:val="single" w:sz="4" w:space="0" w:color="auto"/>
              <w:left w:val="single" w:sz="4" w:space="0" w:color="auto"/>
              <w:bottom w:val="single" w:sz="4" w:space="0" w:color="auto"/>
              <w:right w:val="single" w:sz="4" w:space="0" w:color="auto"/>
            </w:tcBorders>
          </w:tcPr>
          <w:p w14:paraId="2838D60A" w14:textId="77777777" w:rsidR="00951F81" w:rsidRPr="00FF28F7" w:rsidRDefault="00951F81" w:rsidP="00776934">
            <w:pPr>
              <w:suppressAutoHyphens/>
            </w:pPr>
            <w:r>
              <w:t>20 (5, 33)**</w:t>
            </w:r>
          </w:p>
        </w:tc>
      </w:tr>
      <w:tr w:rsidR="00951F81" w14:paraId="452B3A71" w14:textId="77777777" w:rsidTr="00C0110E">
        <w:trPr>
          <w:cantSplit/>
        </w:trPr>
        <w:tc>
          <w:tcPr>
            <w:tcW w:w="1493" w:type="pct"/>
            <w:tcBorders>
              <w:top w:val="single" w:sz="4" w:space="0" w:color="auto"/>
              <w:left w:val="single" w:sz="4" w:space="0" w:color="auto"/>
              <w:bottom w:val="single" w:sz="4" w:space="0" w:color="auto"/>
              <w:right w:val="single" w:sz="4" w:space="0" w:color="auto"/>
            </w:tcBorders>
          </w:tcPr>
          <w:p w14:paraId="423550A4" w14:textId="77777777" w:rsidR="00951F81" w:rsidRPr="00FF28F7" w:rsidRDefault="00951F81" w:rsidP="00776934">
            <w:pPr>
              <w:keepNext/>
              <w:suppressAutoHyphens/>
            </w:pPr>
            <w:r>
              <w:t>Større ikke</w:t>
            </w:r>
            <w:r>
              <w:noBreakHyphen/>
              <w:t>vertebrale brudd</w:t>
            </w:r>
            <w:r>
              <w:rPr>
                <w:vertAlign w:val="superscript"/>
              </w:rPr>
              <w:t>3</w:t>
            </w:r>
          </w:p>
        </w:tc>
        <w:tc>
          <w:tcPr>
            <w:tcW w:w="714" w:type="pct"/>
            <w:tcBorders>
              <w:top w:val="single" w:sz="4" w:space="0" w:color="auto"/>
              <w:left w:val="single" w:sz="4" w:space="0" w:color="auto"/>
              <w:bottom w:val="single" w:sz="4" w:space="0" w:color="auto"/>
              <w:right w:val="single" w:sz="4" w:space="0" w:color="auto"/>
            </w:tcBorders>
          </w:tcPr>
          <w:p w14:paraId="126386A3" w14:textId="77777777" w:rsidR="00951F81" w:rsidRPr="00FF28F7" w:rsidRDefault="00951F81" w:rsidP="00776934">
            <w:pPr>
              <w:keepNext/>
              <w:suppressAutoHyphens/>
              <w:jc w:val="center"/>
            </w:pPr>
            <w:r>
              <w:t>6,4</w:t>
            </w:r>
          </w:p>
        </w:tc>
        <w:tc>
          <w:tcPr>
            <w:tcW w:w="1047" w:type="pct"/>
            <w:tcBorders>
              <w:top w:val="single" w:sz="4" w:space="0" w:color="auto"/>
              <w:left w:val="single" w:sz="4" w:space="0" w:color="auto"/>
              <w:bottom w:val="single" w:sz="4" w:space="0" w:color="auto"/>
              <w:right w:val="single" w:sz="4" w:space="0" w:color="auto"/>
            </w:tcBorders>
          </w:tcPr>
          <w:p w14:paraId="0F30D3A4" w14:textId="77777777" w:rsidR="00951F81" w:rsidRPr="00FF28F7" w:rsidRDefault="00951F81" w:rsidP="00776934">
            <w:pPr>
              <w:keepNext/>
              <w:suppressAutoHyphens/>
              <w:jc w:val="center"/>
            </w:pPr>
            <w:r>
              <w:t>5,2</w:t>
            </w:r>
          </w:p>
        </w:tc>
        <w:tc>
          <w:tcPr>
            <w:tcW w:w="876" w:type="pct"/>
            <w:tcBorders>
              <w:top w:val="single" w:sz="4" w:space="0" w:color="auto"/>
              <w:left w:val="single" w:sz="4" w:space="0" w:color="auto"/>
              <w:bottom w:val="single" w:sz="4" w:space="0" w:color="auto"/>
              <w:right w:val="single" w:sz="4" w:space="0" w:color="auto"/>
            </w:tcBorders>
          </w:tcPr>
          <w:p w14:paraId="5F33E56F" w14:textId="77777777" w:rsidR="00951F81" w:rsidRPr="00FF28F7" w:rsidRDefault="00951F81" w:rsidP="00776934">
            <w:pPr>
              <w:keepNext/>
              <w:suppressAutoHyphens/>
            </w:pPr>
            <w:r>
              <w:t>1,2 (0,1, 2,2)</w:t>
            </w:r>
          </w:p>
        </w:tc>
        <w:tc>
          <w:tcPr>
            <w:tcW w:w="871" w:type="pct"/>
            <w:tcBorders>
              <w:top w:val="single" w:sz="4" w:space="0" w:color="auto"/>
              <w:left w:val="single" w:sz="4" w:space="0" w:color="auto"/>
              <w:bottom w:val="single" w:sz="4" w:space="0" w:color="auto"/>
              <w:right w:val="single" w:sz="4" w:space="0" w:color="auto"/>
            </w:tcBorders>
          </w:tcPr>
          <w:p w14:paraId="64F5CFA1" w14:textId="77777777" w:rsidR="00951F81" w:rsidRPr="00FF28F7" w:rsidRDefault="00951F81" w:rsidP="00776934">
            <w:pPr>
              <w:keepNext/>
              <w:suppressAutoHyphens/>
            </w:pPr>
            <w:r>
              <w:t>20 (3, 34)*</w:t>
            </w:r>
          </w:p>
        </w:tc>
      </w:tr>
      <w:tr w:rsidR="00951F81" w14:paraId="21B7D039" w14:textId="77777777" w:rsidTr="00C0110E">
        <w:trPr>
          <w:cantSplit/>
        </w:trPr>
        <w:tc>
          <w:tcPr>
            <w:tcW w:w="1493" w:type="pct"/>
            <w:tcBorders>
              <w:top w:val="single" w:sz="4" w:space="0" w:color="auto"/>
              <w:left w:val="single" w:sz="4" w:space="0" w:color="auto"/>
              <w:bottom w:val="single" w:sz="4" w:space="0" w:color="auto"/>
              <w:right w:val="single" w:sz="4" w:space="0" w:color="auto"/>
            </w:tcBorders>
          </w:tcPr>
          <w:p w14:paraId="266DCA8F" w14:textId="77777777" w:rsidR="00951F81" w:rsidRPr="00FF28F7" w:rsidRDefault="00951F81" w:rsidP="00776934">
            <w:pPr>
              <w:keepNext/>
              <w:suppressAutoHyphens/>
            </w:pPr>
            <w:r>
              <w:t>Større osteoporotiske brudd</w:t>
            </w:r>
            <w:r>
              <w:rPr>
                <w:vertAlign w:val="superscript"/>
              </w:rPr>
              <w:t>4</w:t>
            </w:r>
          </w:p>
        </w:tc>
        <w:tc>
          <w:tcPr>
            <w:tcW w:w="714" w:type="pct"/>
            <w:tcBorders>
              <w:top w:val="single" w:sz="4" w:space="0" w:color="auto"/>
              <w:left w:val="single" w:sz="4" w:space="0" w:color="auto"/>
              <w:bottom w:val="single" w:sz="4" w:space="0" w:color="auto"/>
              <w:right w:val="single" w:sz="4" w:space="0" w:color="auto"/>
            </w:tcBorders>
          </w:tcPr>
          <w:p w14:paraId="5D008AB1" w14:textId="77777777" w:rsidR="00951F81" w:rsidRPr="00FF28F7" w:rsidRDefault="00951F81" w:rsidP="00776934">
            <w:pPr>
              <w:keepNext/>
              <w:suppressAutoHyphens/>
              <w:jc w:val="center"/>
            </w:pPr>
            <w:r>
              <w:t>8,0</w:t>
            </w:r>
          </w:p>
        </w:tc>
        <w:tc>
          <w:tcPr>
            <w:tcW w:w="1047" w:type="pct"/>
            <w:tcBorders>
              <w:top w:val="single" w:sz="4" w:space="0" w:color="auto"/>
              <w:left w:val="single" w:sz="4" w:space="0" w:color="auto"/>
              <w:bottom w:val="single" w:sz="4" w:space="0" w:color="auto"/>
              <w:right w:val="single" w:sz="4" w:space="0" w:color="auto"/>
            </w:tcBorders>
          </w:tcPr>
          <w:p w14:paraId="78D591B9" w14:textId="77777777" w:rsidR="00951F81" w:rsidRPr="00FF28F7" w:rsidRDefault="00951F81" w:rsidP="00776934">
            <w:pPr>
              <w:keepNext/>
              <w:suppressAutoHyphens/>
              <w:jc w:val="center"/>
            </w:pPr>
            <w:r>
              <w:t>5,3</w:t>
            </w:r>
          </w:p>
        </w:tc>
        <w:tc>
          <w:tcPr>
            <w:tcW w:w="876" w:type="pct"/>
            <w:tcBorders>
              <w:top w:val="single" w:sz="4" w:space="0" w:color="auto"/>
              <w:left w:val="single" w:sz="4" w:space="0" w:color="auto"/>
              <w:bottom w:val="single" w:sz="4" w:space="0" w:color="auto"/>
              <w:right w:val="single" w:sz="4" w:space="0" w:color="auto"/>
            </w:tcBorders>
          </w:tcPr>
          <w:p w14:paraId="344455DA" w14:textId="77777777" w:rsidR="00951F81" w:rsidRPr="00FF28F7" w:rsidRDefault="00951F81" w:rsidP="00776934">
            <w:pPr>
              <w:keepNext/>
              <w:suppressAutoHyphens/>
            </w:pPr>
            <w:r>
              <w:t>2,7 (1,6, 3,9)</w:t>
            </w:r>
          </w:p>
        </w:tc>
        <w:tc>
          <w:tcPr>
            <w:tcW w:w="871" w:type="pct"/>
            <w:tcBorders>
              <w:top w:val="single" w:sz="4" w:space="0" w:color="auto"/>
              <w:left w:val="single" w:sz="4" w:space="0" w:color="auto"/>
              <w:bottom w:val="single" w:sz="4" w:space="0" w:color="auto"/>
              <w:right w:val="single" w:sz="4" w:space="0" w:color="auto"/>
            </w:tcBorders>
          </w:tcPr>
          <w:p w14:paraId="3C9E588C" w14:textId="77777777" w:rsidR="00951F81" w:rsidRPr="00FF28F7" w:rsidRDefault="00951F81" w:rsidP="00776934">
            <w:pPr>
              <w:keepNext/>
              <w:suppressAutoHyphens/>
            </w:pPr>
            <w:r>
              <w:t>35 (22, 45)***</w:t>
            </w:r>
          </w:p>
        </w:tc>
      </w:tr>
    </w:tbl>
    <w:p w14:paraId="23BBDA9F" w14:textId="77777777" w:rsidR="00951F81" w:rsidRPr="00FF28F7" w:rsidRDefault="00951F81" w:rsidP="00E67083">
      <w:pPr>
        <w:rPr>
          <w:sz w:val="20"/>
          <w:szCs w:val="20"/>
        </w:rPr>
      </w:pPr>
      <w:r>
        <w:rPr>
          <w:sz w:val="20"/>
        </w:rPr>
        <w:t xml:space="preserve">*p ≤ 0,05, **p = 0,0106 </w:t>
      </w:r>
      <w:r>
        <w:rPr>
          <w:i/>
          <w:sz w:val="20"/>
        </w:rPr>
        <w:t>(sekundært endepunkt inkludert i multiplisitetsjustering)</w:t>
      </w:r>
      <w:r>
        <w:rPr>
          <w:sz w:val="20"/>
        </w:rPr>
        <w:t>, ***p ≤ 0,0001</w:t>
      </w:r>
    </w:p>
    <w:p w14:paraId="78BEDD46" w14:textId="77777777" w:rsidR="00951F81" w:rsidRPr="00FF28F7" w:rsidRDefault="00951F81" w:rsidP="00E67083">
      <w:pPr>
        <w:rPr>
          <w:sz w:val="20"/>
          <w:szCs w:val="20"/>
        </w:rPr>
      </w:pPr>
      <w:r>
        <w:rPr>
          <w:sz w:val="20"/>
          <w:vertAlign w:val="superscript"/>
        </w:rPr>
        <w:t>+</w:t>
      </w:r>
      <w:r>
        <w:rPr>
          <w:sz w:val="20"/>
        </w:rPr>
        <w:t xml:space="preserve"> Hendelsesfrekvenser basert på Kaplan</w:t>
      </w:r>
      <w:r>
        <w:rPr>
          <w:sz w:val="20"/>
        </w:rPr>
        <w:noBreakHyphen/>
        <w:t>Meier</w:t>
      </w:r>
      <w:r>
        <w:rPr>
          <w:sz w:val="20"/>
        </w:rPr>
        <w:noBreakHyphen/>
        <w:t>anslag ved 3 år.</w:t>
      </w:r>
    </w:p>
    <w:p w14:paraId="4D3BCCA0" w14:textId="77777777" w:rsidR="00951F81" w:rsidRPr="00FF28F7" w:rsidRDefault="00951F81" w:rsidP="00E67083">
      <w:pPr>
        <w:rPr>
          <w:sz w:val="20"/>
          <w:szCs w:val="20"/>
        </w:rPr>
      </w:pPr>
      <w:r>
        <w:rPr>
          <w:sz w:val="20"/>
          <w:vertAlign w:val="superscript"/>
        </w:rPr>
        <w:t>1</w:t>
      </w:r>
      <w:r>
        <w:rPr>
          <w:sz w:val="20"/>
        </w:rPr>
        <w:t xml:space="preserve"> Omfatter kliniske vertebrale brudd og ikke</w:t>
      </w:r>
      <w:r>
        <w:rPr>
          <w:sz w:val="20"/>
        </w:rPr>
        <w:noBreakHyphen/>
        <w:t>vertebrale brudd.</w:t>
      </w:r>
    </w:p>
    <w:p w14:paraId="0A25FC42" w14:textId="77777777" w:rsidR="00951F81" w:rsidRPr="00FF28F7" w:rsidRDefault="00951F81" w:rsidP="00E67083">
      <w:pPr>
        <w:rPr>
          <w:sz w:val="20"/>
          <w:szCs w:val="20"/>
        </w:rPr>
      </w:pPr>
      <w:r>
        <w:rPr>
          <w:sz w:val="20"/>
          <w:vertAlign w:val="superscript"/>
        </w:rPr>
        <w:t>2</w:t>
      </w:r>
      <w:r>
        <w:rPr>
          <w:sz w:val="20"/>
        </w:rPr>
        <w:t xml:space="preserve"> Utelukker brudd i vertebra, kranium, ansikt, mandibula, metacarpus og finger- og tåfalanger.</w:t>
      </w:r>
    </w:p>
    <w:p w14:paraId="6E4B1331" w14:textId="77777777" w:rsidR="00951F81" w:rsidRPr="00FF28F7" w:rsidRDefault="00951F81" w:rsidP="00776934">
      <w:pPr>
        <w:keepNext/>
        <w:rPr>
          <w:sz w:val="20"/>
          <w:szCs w:val="20"/>
        </w:rPr>
      </w:pPr>
      <w:r>
        <w:rPr>
          <w:sz w:val="20"/>
          <w:vertAlign w:val="superscript"/>
        </w:rPr>
        <w:t>3</w:t>
      </w:r>
      <w:r>
        <w:rPr>
          <w:sz w:val="20"/>
        </w:rPr>
        <w:t xml:space="preserve"> Omfatter bekken, distal femur, proksimal tibia, ribben, proksimal humerus, underarm og hofte.</w:t>
      </w:r>
    </w:p>
    <w:p w14:paraId="512C26E0" w14:textId="77777777" w:rsidR="00951F81" w:rsidRPr="00FF28F7" w:rsidRDefault="00951F81" w:rsidP="00610BA2">
      <w:pPr>
        <w:rPr>
          <w:sz w:val="20"/>
          <w:szCs w:val="20"/>
        </w:rPr>
      </w:pPr>
      <w:r>
        <w:rPr>
          <w:sz w:val="20"/>
          <w:vertAlign w:val="superscript"/>
        </w:rPr>
        <w:t>4</w:t>
      </w:r>
      <w:r>
        <w:rPr>
          <w:sz w:val="20"/>
        </w:rPr>
        <w:t xml:space="preserve"> Omfatter kliniske vertebrale brudd, hofte-, underarms- og humerusbrudd, som definert av WHO.</w:t>
      </w:r>
    </w:p>
    <w:p w14:paraId="25DC44C1" w14:textId="77777777" w:rsidR="00951F81" w:rsidRPr="00FF28F7" w:rsidRDefault="00951F81" w:rsidP="00951F81"/>
    <w:p w14:paraId="0E4670BD" w14:textId="77777777" w:rsidR="00951F81" w:rsidRPr="00FF28F7" w:rsidRDefault="00951F81" w:rsidP="00951F81">
      <w:r>
        <w:t>Hos kvinner som hadde BMD i lårhalsen på ≤ –2,5 ved baseline, reduserte Prolia risikoen for ikke</w:t>
      </w:r>
      <w:r>
        <w:noBreakHyphen/>
        <w:t>vertebrale brudd (35 % relativ risikoreduksjon, 4,1 % absolutt risikoreduksjon, p &lt; 0,001, undersøkende analyse).</w:t>
      </w:r>
    </w:p>
    <w:p w14:paraId="3F5FC738" w14:textId="77777777" w:rsidR="00951F81" w:rsidRPr="00FF28F7" w:rsidRDefault="00951F81" w:rsidP="00951F81"/>
    <w:p w14:paraId="586A90E6" w14:textId="77777777" w:rsidR="00951F81" w:rsidRPr="00FF28F7" w:rsidRDefault="00951F81" w:rsidP="00951F81">
      <w:r>
        <w:t>Reduksjonen i forekomsten av nye vertebrale brudd, hoftebrudd og ikke</w:t>
      </w:r>
      <w:r>
        <w:noBreakHyphen/>
        <w:t>vertebrale brudd med Prolia over 3 år var konsistent, uavhengig av 10</w:t>
      </w:r>
      <w:r>
        <w:noBreakHyphen/>
        <w:t>års bruddrisiko ved baseline.</w:t>
      </w:r>
    </w:p>
    <w:p w14:paraId="0B45B46E" w14:textId="77777777" w:rsidR="00951F81" w:rsidRPr="00FF28F7" w:rsidRDefault="00951F81" w:rsidP="00951F81"/>
    <w:p w14:paraId="0C279085" w14:textId="77777777" w:rsidR="00951F81" w:rsidRPr="00FF28F7" w:rsidRDefault="00951F81" w:rsidP="00951F81">
      <w:pPr>
        <w:keepNext/>
        <w:tabs>
          <w:tab w:val="clear" w:pos="567"/>
        </w:tabs>
        <w:rPr>
          <w:i/>
          <w:iCs/>
        </w:rPr>
      </w:pPr>
      <w:r>
        <w:rPr>
          <w:i/>
        </w:rPr>
        <w:t>Effekt på benmineraltetthet</w:t>
      </w:r>
    </w:p>
    <w:p w14:paraId="64DFE667" w14:textId="77777777" w:rsidR="00951F81" w:rsidRPr="00FF28F7" w:rsidRDefault="00951F81" w:rsidP="00951F81">
      <w:r>
        <w:t>Prolia økte signifikant BMD ved alle kliniske steder som ble målt, i forhold til placebo ved 1, 2 og 3 år. Prolia økte BMD med 9,2 % for lumbalcolumna, 6,0 % for total hofte, 4,8 % for lårhals, 7,9 % for trokanter, 3,5 % for distal 1/3 radius og 4,1 % for total kropp over 3 år (alle p &lt; 0,0001).</w:t>
      </w:r>
    </w:p>
    <w:p w14:paraId="7C96DE12" w14:textId="77777777" w:rsidR="00951F81" w:rsidRPr="00FF28F7" w:rsidRDefault="00951F81" w:rsidP="00951F81"/>
    <w:p w14:paraId="42D264E1" w14:textId="77777777" w:rsidR="00951F81" w:rsidRPr="00FF28F7" w:rsidRDefault="00951F81" w:rsidP="00951F81">
      <w:r>
        <w:t xml:space="preserve">Ved kliniske studier som undersøkte effekten av seponering av Prolia, gikk BMD tilbake til omtrent samme nivå som før behandling og holdt seg over placebonivå, innen 18 måneder etter siste dose. Disse dataene antyder at fortsatt behandling med Prolia er nødvendig for å opprettholde effekten av </w:t>
      </w:r>
      <w:r>
        <w:lastRenderedPageBreak/>
        <w:t>legemidlet. Ny start av behandling med Prolia førte til økninger i BMD i likhet med da Prolia ble administrert for første gang.</w:t>
      </w:r>
    </w:p>
    <w:p w14:paraId="1C74EDD2" w14:textId="77777777" w:rsidR="00951F81" w:rsidRPr="00FF28F7" w:rsidRDefault="00951F81" w:rsidP="00951F81"/>
    <w:p w14:paraId="4CD46236" w14:textId="77777777" w:rsidR="00951F81" w:rsidRPr="00FF28F7" w:rsidRDefault="00951F81" w:rsidP="00951F81">
      <w:pPr>
        <w:keepNext/>
        <w:tabs>
          <w:tab w:val="clear" w:pos="567"/>
        </w:tabs>
        <w:rPr>
          <w:i/>
          <w:iCs/>
        </w:rPr>
      </w:pPr>
      <w:r>
        <w:rPr>
          <w:i/>
        </w:rPr>
        <w:t>Åpen forlengelsesstudie for behandling av postmenopausal osteoporose</w:t>
      </w:r>
    </w:p>
    <w:p w14:paraId="0AC8920E" w14:textId="0BBF9086" w:rsidR="00951F81" w:rsidRPr="00FF28F7" w:rsidRDefault="00951F81" w:rsidP="00951F81">
      <w:r>
        <w:t>Totalt 4 550 kvinner (2 343 Prolia og 2 207 placebo) som ikke hadde gått glipp av mer enn én dose av det undersøkte legemidlet i den pivotale studien beskrevet over, og som gjennomførte studiebesøket ved måned 36, samtykket i å delta i en 7</w:t>
      </w:r>
      <w:r>
        <w:noBreakHyphen/>
        <w:t>årig multinasjonal, multisenter, åpen, enarmet forlengelsesstudie for å evaluere den langsiktige sikkerheten og effekten av Prolia. Alle kvinner i forlengelsesstudien skulle få Prolia 60 mg hver 6. måned, samt daglig kalsium (minst 1 g) og D</w:t>
      </w:r>
      <w:r>
        <w:noBreakHyphen/>
        <w:t>vitamin (minst 400 IE). Til sammen 2 626 personer (58 % av kvinnene som deltok i forlengelsesstudien, dvs. 34 % av kvinnene som deltok i den pivotale studien) fullførte forlengelsesstudien.</w:t>
      </w:r>
    </w:p>
    <w:p w14:paraId="4B97CDCB" w14:textId="77777777" w:rsidR="00951F81" w:rsidRPr="00FF28F7" w:rsidRDefault="00951F81" w:rsidP="00951F81"/>
    <w:p w14:paraId="19BED31E" w14:textId="77777777" w:rsidR="00951F81" w:rsidRPr="00FF28F7" w:rsidRDefault="00951F81" w:rsidP="00951F81">
      <w:r>
        <w:t>Hos pasienter behandlet med Prolia i opptil 10 år økte BMD med 21,7 % i lumbalcolumna, 9,2 % i total hofte, 9,0 % i lårhalsen, 13,0 % i trokanter og 2,8 % i distal 1/3 radius i forhold til baseline i den pivotale studien. Gjennomsnittlig BMD T</w:t>
      </w:r>
      <w:r>
        <w:noBreakHyphen/>
        <w:t>score ved lumbalcolumna ved studiens slutt var –1,3 hos pasienter som var behandlet i 10 år.</w:t>
      </w:r>
    </w:p>
    <w:p w14:paraId="48B5EEBB" w14:textId="77777777" w:rsidR="00951F81" w:rsidRPr="00FF28F7" w:rsidRDefault="00951F81" w:rsidP="00951F81"/>
    <w:p w14:paraId="069444B1" w14:textId="3FA23414" w:rsidR="00951F81" w:rsidRPr="00FF28F7" w:rsidRDefault="00951F81" w:rsidP="00951F81">
      <w:r>
        <w:t>Frakturinsidensen ble evaluert som sikkerhetsendepunkt, men effekten på frakturforebygging kan ikke estimeres på grunn av et høyt antall seponeringer og studiens åpne design. Kumulativ insidens av nye vertebrale og ikke</w:t>
      </w:r>
      <w:r>
        <w:noBreakHyphen/>
        <w:t>vertebrale frakturer var henholdsvis ca. 6,8 % og 13,1 % hos pasienter som ble behandlet med denosumab i 10 år (n = 1 278). Pasienter som ikke fullførte studien uavhengig av årsak hadde høyere frakturrater på behandling.</w:t>
      </w:r>
    </w:p>
    <w:p w14:paraId="011BFC18" w14:textId="77777777" w:rsidR="00951F81" w:rsidRPr="00FF28F7" w:rsidRDefault="00951F81" w:rsidP="00951F81"/>
    <w:p w14:paraId="29A2C444" w14:textId="77777777" w:rsidR="00951F81" w:rsidRPr="00FF28F7" w:rsidRDefault="00951F81" w:rsidP="00951F81">
      <w:r>
        <w:t>Det oppstod tretten erklærte tilfeller av osteonekrose i kjeven (ONJ) og to erklærte tilfeller av atypiske femurfrakturer i løpet av forlengelsesstudien.</w:t>
      </w:r>
    </w:p>
    <w:p w14:paraId="64502A3C" w14:textId="77777777" w:rsidR="00951F81" w:rsidRPr="00FF28F7" w:rsidRDefault="00951F81" w:rsidP="00951F81"/>
    <w:p w14:paraId="72713AB7" w14:textId="77777777" w:rsidR="00951F81" w:rsidRPr="00FF28F7" w:rsidRDefault="00951F81" w:rsidP="00951F81">
      <w:pPr>
        <w:keepNext/>
        <w:rPr>
          <w:u w:val="single"/>
        </w:rPr>
      </w:pPr>
      <w:r>
        <w:rPr>
          <w:u w:val="single"/>
        </w:rPr>
        <w:t>Klinisk effekt og sikkerhet hos menn med osteoporose</w:t>
      </w:r>
    </w:p>
    <w:p w14:paraId="7CE66AD3" w14:textId="77777777" w:rsidR="00951F81" w:rsidRPr="00FF28F7" w:rsidRDefault="00951F81" w:rsidP="00951F81">
      <w:pPr>
        <w:keepNext/>
      </w:pPr>
    </w:p>
    <w:p w14:paraId="2E9D13AB" w14:textId="4F181A1A" w:rsidR="00951F81" w:rsidRPr="00FF28F7" w:rsidRDefault="00951F81" w:rsidP="00951F81">
      <w:r>
        <w:t>Sikkerheten og effekten av Prolia gitt én gang hver 6. måned i 1 år ble evaluert hos 242 menn i alderen 31–84 år. Pasienter med eGFR &lt; 30 ml/min/1,73 m</w:t>
      </w:r>
      <w:r>
        <w:rPr>
          <w:vertAlign w:val="superscript"/>
        </w:rPr>
        <w:t>2</w:t>
      </w:r>
      <w:r>
        <w:t xml:space="preserve"> ble utelukket fra studien. Alle menn fikk daglig tilskudd av kalsium (minst 1 000 mg) og D</w:t>
      </w:r>
      <w:r>
        <w:noBreakHyphen/>
        <w:t>vitamin (minst 800 IE).</w:t>
      </w:r>
    </w:p>
    <w:p w14:paraId="5B085A11" w14:textId="77777777" w:rsidR="00951F81" w:rsidRPr="00FF28F7" w:rsidRDefault="00951F81" w:rsidP="00951F81"/>
    <w:p w14:paraId="6A741AEF" w14:textId="77777777" w:rsidR="00951F81" w:rsidRPr="00FF28F7" w:rsidRDefault="00951F81" w:rsidP="00951F81">
      <w:r>
        <w:t>Den primære effektvariabelen var prosentvis endring i BMD for lumbalcolumna. Effekten på frakturer ble ikke evaluert. Prolia økte signifikant BMD ved alle kliniske steder som ble målt, i forhold til placebo ved 12 måneder: 4,8 % for lumbalcolumna, 2,0 % for total hofte, 2,2 % for lårhals, 2,3 % for trokanter og 0,9 % for distal 1/3 radius (alle p &lt; 0,05). Prolia økte BMD for lumbalcolumna fra baseline hos 94,7 % av mennene ved 1 år. Signifikante økninger i BMD for lumbalcolumna, total hofte, lårhals og trokanter ble observert ved 6 måneder (p &lt; 0,0001).</w:t>
      </w:r>
    </w:p>
    <w:p w14:paraId="033A3E16" w14:textId="77777777" w:rsidR="00951F81" w:rsidRPr="00FF28F7" w:rsidRDefault="00951F81" w:rsidP="00951F81"/>
    <w:p w14:paraId="6C6C7DBF" w14:textId="77777777" w:rsidR="00951F81" w:rsidRPr="00FF28F7" w:rsidRDefault="00951F81" w:rsidP="00951F81">
      <w:pPr>
        <w:keepNext/>
        <w:rPr>
          <w:u w:val="single"/>
        </w:rPr>
      </w:pPr>
      <w:r>
        <w:rPr>
          <w:u w:val="single"/>
        </w:rPr>
        <w:t>Benhistologi hos postmenopausale kvinner og menn med osteoporose</w:t>
      </w:r>
    </w:p>
    <w:p w14:paraId="19210B97" w14:textId="77777777" w:rsidR="00951F81" w:rsidRPr="00FF28F7" w:rsidRDefault="00951F81" w:rsidP="00951F81">
      <w:pPr>
        <w:keepNext/>
      </w:pPr>
    </w:p>
    <w:p w14:paraId="23C66C5C" w14:textId="77777777" w:rsidR="00951F81" w:rsidRPr="00FF28F7" w:rsidRDefault="00951F81" w:rsidP="00951F81">
      <w:r>
        <w:t>Benhistologien ble evaluert etter 1–3 års behandling med Prolia hos 62 postmenopausale kvinner med osteoporose eller lav benmasse, som enten var naive til osteoporosebehandling eller hadde byttet fra tidligere alendronatbehandling. Femtini kvinner deltok i benbiopsi</w:t>
      </w:r>
      <w:r>
        <w:noBreakHyphen/>
        <w:t>understudien ved måned 24 (n = 41) og/eller måned 84 (n = 22) av forlengelsesstudien av postmenopausale kvinner med osteoporose. Benhistologien ble også evaluert hos 17 menn med osteoporose etter 1 års behandling med Prolia. Benbiopsiresultater viste ben med normal arkitektur og kvalitet, uten tegn på mineraliseringsdefekter, ikke</w:t>
      </w:r>
      <w:r>
        <w:noBreakHyphen/>
        <w:t>lamellært ben eller margfibrose. Histomorfometriresultater i forlengelsesstudien av postmenopausale kvinner med osteoporose viste at den antiresorptive effekten av Prolia, målt ved aktiveringsfrekvens og hastighet på bendannelse, ble opprettholdt over tid.</w:t>
      </w:r>
    </w:p>
    <w:p w14:paraId="0E37CA5C" w14:textId="77777777" w:rsidR="00951F81" w:rsidRPr="00FF28F7" w:rsidRDefault="00951F81" w:rsidP="00951F81"/>
    <w:p w14:paraId="0D5AE319" w14:textId="77777777" w:rsidR="00951F81" w:rsidRPr="00FF28F7" w:rsidRDefault="00951F81" w:rsidP="00951F81">
      <w:pPr>
        <w:keepNext/>
        <w:rPr>
          <w:u w:val="single"/>
        </w:rPr>
      </w:pPr>
      <w:r>
        <w:rPr>
          <w:u w:val="single"/>
        </w:rPr>
        <w:t>Klinisk effekt og sikkerhet hos pasienter med bentap assosiert med androgen deprivasjon</w:t>
      </w:r>
    </w:p>
    <w:p w14:paraId="72C6E7FB" w14:textId="77777777" w:rsidR="00951F81" w:rsidRPr="00FF28F7" w:rsidRDefault="00951F81" w:rsidP="00951F81">
      <w:pPr>
        <w:keepNext/>
      </w:pPr>
    </w:p>
    <w:p w14:paraId="53BE8756" w14:textId="3A93CD70" w:rsidR="00951F81" w:rsidRPr="00FF28F7" w:rsidRDefault="00951F81" w:rsidP="00951F81">
      <w:r>
        <w:t>Effekten og sikkerheten ved Prolia gitt én gang hver 6. måned i 3 år ble undersøkt hos menn med histologisk bekreftet ikke</w:t>
      </w:r>
      <w:r>
        <w:noBreakHyphen/>
        <w:t>metastatisk prostatakreft som fikk ADT (1 468 menn i alderen 48–97 år) som hadde økt risiko for brudd (definert som &gt; 70 år eller &lt; 70 år med en T</w:t>
      </w:r>
      <w:r>
        <w:noBreakHyphen/>
        <w:t xml:space="preserve">score for BMD ved </w:t>
      </w:r>
      <w:r>
        <w:lastRenderedPageBreak/>
        <w:t>lumbalcolumna, total hofte eller lårhals på &lt; –1,0 eller tidligere osteoporotiske brudd). Alle menn fikk tilskudd av kalsium (minst 1 000 mg) og D</w:t>
      </w:r>
      <w:r>
        <w:noBreakHyphen/>
        <w:t>vitamin (minst 400 IE) daglig.</w:t>
      </w:r>
    </w:p>
    <w:p w14:paraId="4F5AD186" w14:textId="77777777" w:rsidR="00951F81" w:rsidRPr="00FF28F7" w:rsidRDefault="00951F81" w:rsidP="00951F81"/>
    <w:p w14:paraId="6A24CF01" w14:textId="77777777" w:rsidR="00951F81" w:rsidRPr="00FF28F7" w:rsidRDefault="00951F81" w:rsidP="00951F81">
      <w:r>
        <w:t>Prolia økte signifikant BMD ved alle kliniske steder som ble målt, i forhold til behandling med placebo ved 3 år: 7,9 % for lumbalcolumna, 5,7 % for total hofte, 4,9 % for lårhals, 6,9 % for trokanter, 6,9 % for distal 1/3 radius og 4,7 % for total kropp (alle p &lt; 0,0001). Ved en prospektivt planlagt undersøkende analyse ble det observert signifikante økninger i BMD ved lumbalcolumna, total hofte, lårhals og trokanter 1 måned etter innledende dose.</w:t>
      </w:r>
    </w:p>
    <w:p w14:paraId="21264496" w14:textId="77777777" w:rsidR="00951F81" w:rsidRPr="00FF28F7" w:rsidRDefault="00951F81" w:rsidP="00951F81"/>
    <w:p w14:paraId="5422058F" w14:textId="77777777" w:rsidR="00951F81" w:rsidRPr="00FF28F7" w:rsidRDefault="00951F81" w:rsidP="00951F81">
      <w:r>
        <w:t>Prolia viste en signifikant relativ risikoreduksjon for nye vertebrale brudd: 85 % (1,6 % absolutt risikoreduksjon) ved 1 år, 69 % (2,2 % absolutt risikoreduksjon) ved 2 år og 62 % (2,4 % absolutt risikoreduksjon) ved 3 år (alle p &lt; 0,01).</w:t>
      </w:r>
    </w:p>
    <w:p w14:paraId="383C1B56" w14:textId="77777777" w:rsidR="00951F81" w:rsidRPr="00FF28F7" w:rsidRDefault="00951F81" w:rsidP="00951F81"/>
    <w:p w14:paraId="74F18AA8" w14:textId="77777777" w:rsidR="00951F81" w:rsidRPr="00FF28F7" w:rsidRDefault="00951F81" w:rsidP="00951F81">
      <w:pPr>
        <w:keepNext/>
        <w:rPr>
          <w:u w:val="single"/>
        </w:rPr>
      </w:pPr>
      <w:r>
        <w:rPr>
          <w:u w:val="single"/>
        </w:rPr>
        <w:t>Klinisk effekt og sikkerhet hos pasienter med bentap assosiert med adjuvant behandling med aromatasehemmer</w:t>
      </w:r>
    </w:p>
    <w:p w14:paraId="716135C1" w14:textId="77777777" w:rsidR="00951F81" w:rsidRPr="00FF28F7" w:rsidRDefault="00951F81" w:rsidP="00951F81">
      <w:pPr>
        <w:keepNext/>
      </w:pPr>
    </w:p>
    <w:p w14:paraId="39582E84" w14:textId="533D19A7" w:rsidR="00951F81" w:rsidRPr="00FF28F7" w:rsidRDefault="00951F81" w:rsidP="00951F81">
      <w:r>
        <w:t>Effekten og sikkerheten av Prolia gitt én gang hver 6. måned i 2 år ble undersøkt hos kvinner med ikke</w:t>
      </w:r>
      <w:r>
        <w:noBreakHyphen/>
        <w:t>metastatisk brystkreft (252 kvinner i alderen 35–84 år) og T</w:t>
      </w:r>
      <w:r>
        <w:noBreakHyphen/>
        <w:t>score for BMD ved baseline på mellom -1,0 og -2,5 ved lumbalcolumna, total hofte eller lårhals. Alle kvinner fikk tilskudd av kalsium (minst 1 000 mg) og D</w:t>
      </w:r>
      <w:r>
        <w:noBreakHyphen/>
        <w:t>vitamin (minst 400 IE) daglig.</w:t>
      </w:r>
    </w:p>
    <w:p w14:paraId="06FD4C1B" w14:textId="77777777" w:rsidR="00951F81" w:rsidRPr="00FF28F7" w:rsidRDefault="00951F81" w:rsidP="00951F81"/>
    <w:p w14:paraId="3E5D6C98" w14:textId="77777777" w:rsidR="00951F81" w:rsidRPr="00FF28F7" w:rsidRDefault="00951F81" w:rsidP="00951F81">
      <w:r>
        <w:t>Den primære effektvariabelen var prosentvis endring i BMD for lumbalcolumna. Effekten på frakturer ble ikke evaluert. Prolia økte signifikant BMD ved alle kliniske steder som ble målt, i forhold til behandling med placebo ved 2 år: 7,6 % for lumbalcolumna, 4,7 % for total hofte, 3,6 % for lårhals, 5,9 % for trokanter, 6,1 % for distal 1/3 radius og 4,2 % for total kropp (alle p &lt; 0,0001).</w:t>
      </w:r>
    </w:p>
    <w:p w14:paraId="211BD352" w14:textId="77777777" w:rsidR="00951F81" w:rsidRPr="00FF28F7" w:rsidRDefault="00951F81" w:rsidP="00951F81"/>
    <w:p w14:paraId="4386AAEF" w14:textId="77777777" w:rsidR="00951F81" w:rsidRPr="00FF28F7" w:rsidRDefault="00951F81" w:rsidP="00951F81">
      <w:pPr>
        <w:keepNext/>
        <w:rPr>
          <w:u w:val="single"/>
        </w:rPr>
      </w:pPr>
      <w:r>
        <w:rPr>
          <w:u w:val="single"/>
        </w:rPr>
        <w:t>Behandling av bentap assosiert med systemisk glukokortikoidbehandling</w:t>
      </w:r>
    </w:p>
    <w:p w14:paraId="20586ADE" w14:textId="77777777" w:rsidR="00951F81" w:rsidRPr="00FF28F7" w:rsidRDefault="00951F81" w:rsidP="00951F81">
      <w:pPr>
        <w:keepNext/>
      </w:pPr>
    </w:p>
    <w:p w14:paraId="7B088A88" w14:textId="77777777" w:rsidR="00951F81" w:rsidRPr="00FF28F7" w:rsidRDefault="00951F81" w:rsidP="00951F81">
      <w:r>
        <w:t>Sikkerheten og effekten av Prolia ble undersøkt hos 795 pasienter (70 % kvinner og 30 % menn) i alderen 20 til 94 år, som ble behandlet med ≥ 7,5 mg oral prednison daglig (eller tilsvarende).</w:t>
      </w:r>
    </w:p>
    <w:p w14:paraId="11B772FA" w14:textId="77777777" w:rsidR="00951F81" w:rsidRPr="00FF28F7" w:rsidRDefault="00951F81" w:rsidP="00951F81"/>
    <w:p w14:paraId="45C2A621" w14:textId="6A0DFEF2" w:rsidR="00951F81" w:rsidRPr="00FF28F7" w:rsidRDefault="00951F81" w:rsidP="00951F81">
      <w:r>
        <w:t>To underpopulasjoner ble studert: Underpopulasjon som fortsatte med glukokortikoider (≥ 7,5 mg prednison daglig eller tilsvarende i ≥ 3 måneder før studieinnmelding; n = 505) og underpopulasjon som startet opp med glukokortikoider (≥ 7,5 mg prednison daglig eller tilsvarende i &lt; 3 måneder før studieinnmelding; n = 290). Pasienter ble randomisert (1:1) til å motta enten Prolia 60 mg subkutant én gang hver 6. måned, eller oral risedronat 5 mg én gang daglig (aktiv kontroll) i 2 år. Pasienter fikk tilskudd av kalsium (minst 1 000 mg) og D</w:t>
      </w:r>
      <w:r>
        <w:noBreakHyphen/>
        <w:t>vitamin (minst 800 IE) daglig.</w:t>
      </w:r>
    </w:p>
    <w:p w14:paraId="576C1A80" w14:textId="77777777" w:rsidR="00951F81" w:rsidRPr="00FF28F7" w:rsidRDefault="00951F81" w:rsidP="00951F81"/>
    <w:p w14:paraId="69418A85" w14:textId="77777777" w:rsidR="00951F81" w:rsidRPr="00FF28F7" w:rsidRDefault="00951F81" w:rsidP="00951F81">
      <w:pPr>
        <w:keepNext/>
        <w:tabs>
          <w:tab w:val="clear" w:pos="567"/>
        </w:tabs>
        <w:rPr>
          <w:i/>
          <w:iCs/>
        </w:rPr>
      </w:pPr>
      <w:r>
        <w:rPr>
          <w:i/>
        </w:rPr>
        <w:t>Effekt på benmineraltetthet (BMD)</w:t>
      </w:r>
    </w:p>
    <w:p w14:paraId="126C1159" w14:textId="77777777" w:rsidR="00951F81" w:rsidRPr="00FF28F7" w:rsidRDefault="00951F81" w:rsidP="00951F81">
      <w:r>
        <w:t>Hos underpopulasjonen som fortsatte med glukokortikoider ga Prolia en større økning i BMD ved lumbalcolumna sammenlignet med risedronat ved 1 år (Prolia 3,6 %, risedronat 2,0 %; p &lt; 0,001) og 2 år (Prolia 4,5 %, risedronat 2,2 %; p &lt; 0,001). Hos underpopulasjonen som startet opp med glukokortikoider ga Prolia en større økning i BDM ved lumbalcolumna sammenlignet med risedronat ved 1 år (Prolia 3,1 %, risedronat 0,8 %; p &lt; 0,001) og 2 år (Prolia 4,6 %, risedronat 1,5 %; p &lt; 0,001).</w:t>
      </w:r>
    </w:p>
    <w:p w14:paraId="56E22E91" w14:textId="77777777" w:rsidR="00951F81" w:rsidRPr="00FF28F7" w:rsidRDefault="00951F81" w:rsidP="00951F81"/>
    <w:p w14:paraId="3E214319" w14:textId="77777777" w:rsidR="00951F81" w:rsidRPr="00FF28F7" w:rsidRDefault="00951F81" w:rsidP="00951F81">
      <w:r>
        <w:t>I tillegg demonstrerte Prolia en signifikant større gjennomsnittlig prosentvis økning i BMD fra baseline sammenlignet med risedronat ved total hofte, lårhals og trokanter.</w:t>
      </w:r>
    </w:p>
    <w:p w14:paraId="1D17E86E" w14:textId="77777777" w:rsidR="00951F81" w:rsidRPr="00FF28F7" w:rsidRDefault="00951F81" w:rsidP="00951F81"/>
    <w:p w14:paraId="393C8F57" w14:textId="77777777" w:rsidR="00951F81" w:rsidRPr="00FF28F7" w:rsidRDefault="00951F81" w:rsidP="00951F81">
      <w:r>
        <w:t>Studien hadde ikke statistisk styrke til å vise en forskjell i frakturer. Etter 1 år var forekomsten av nye radiologiske vertebrale brudd hos deltakerne 2,7 % (denosumab) versus 3,2 % (risedronat). Forekomsten av ikke-vertebrale brudd hos deltakerne var 4,3 % (denosumab) versus 2,5 % (risedronat). Etter 2 år var de korresponderende tallene 4,1 % versus 5,8 % for nye radiologiske vertebrale brudd og 5,3 % versus 3,8 % for ikke-vertebrale brudd. De fleste bruddene forekom hosunderpopulasjonen som fortsatte med glukokortikoider.</w:t>
      </w:r>
    </w:p>
    <w:p w14:paraId="6353CC1A" w14:textId="77777777" w:rsidR="00951F81" w:rsidRPr="00FF28F7" w:rsidRDefault="00951F81" w:rsidP="00951F81"/>
    <w:p w14:paraId="20C9F6EF" w14:textId="77777777" w:rsidR="00951F81" w:rsidRPr="00FF28F7" w:rsidRDefault="00951F81" w:rsidP="00951F81">
      <w:pPr>
        <w:keepNext/>
        <w:rPr>
          <w:u w:val="single"/>
        </w:rPr>
      </w:pPr>
      <w:r>
        <w:rPr>
          <w:u w:val="single"/>
        </w:rPr>
        <w:lastRenderedPageBreak/>
        <w:t>Pediatrisk populasjon</w:t>
      </w:r>
    </w:p>
    <w:p w14:paraId="7F130177" w14:textId="77777777" w:rsidR="00951F81" w:rsidRPr="00FF28F7" w:rsidRDefault="00951F81" w:rsidP="00951F81">
      <w:pPr>
        <w:keepNext/>
      </w:pPr>
    </w:p>
    <w:p w14:paraId="172C3FD9" w14:textId="1D891184" w:rsidR="00951F81" w:rsidRDefault="00951F81" w:rsidP="00951F81">
      <w:r>
        <w:t>En enkeltarm fase III</w:t>
      </w:r>
      <w:r>
        <w:noBreakHyphen/>
        <w:t>studie som evaluerte effekten, sikkerheten og farmakokinetikken, ble utført med barn med osteogenesis imperfecta, i alderen 2 til 17 år, 52,3 % gutter, 88,2 % med hvit hudfarge. Totalt 153 studiedeltakere fikk til å begynne med subkutan (SC) denosumab 1 mg/kg, opp til maksimalt 60 mg, hver 6. måned i 36 måneder. Seksti studiedeltakere gikk over til dosering hver 3. måned.</w:t>
      </w:r>
    </w:p>
    <w:p w14:paraId="179A2700" w14:textId="77777777" w:rsidR="00951F81" w:rsidRDefault="00951F81" w:rsidP="00951F81"/>
    <w:p w14:paraId="0FD6E333" w14:textId="24B70D61" w:rsidR="00951F81" w:rsidRDefault="00951F81" w:rsidP="00951F81">
      <w:r>
        <w:t>I måned 12 ved dosering hver 3. måned var endringen i minste kvadraters (LS) gjennomsnitt (standardfeil, SE) fra baseline i BMD Z</w:t>
      </w:r>
      <w:r>
        <w:noBreakHyphen/>
        <w:t>score for lumbalkolumna 1,01 (0,12).</w:t>
      </w:r>
    </w:p>
    <w:p w14:paraId="41D6D7D8" w14:textId="77777777" w:rsidR="00951F81" w:rsidRDefault="00951F81" w:rsidP="00951F81"/>
    <w:p w14:paraId="6A235BC6" w14:textId="2821689D" w:rsidR="00951F81" w:rsidRDefault="00951F81" w:rsidP="00951F81">
      <w:r>
        <w:t>De vanligste bivirkningene som ble rapportert ved dosering hver 6. måned, var artralgi (45,8 %), smerter i ekstremitetene (37,9 %), ryggsmerter (32,7 %) og hyperkalsiuri (32,0 %). Hyperkalsemi ble rapportert ved dosering hver 6. måned (19 %) og hver 3. måned (36,7 %). Alvorlige bivirkningshendelser med hyperkalsemi (13,3 %) ble rapportert ved dosering hver 3. måned.</w:t>
      </w:r>
    </w:p>
    <w:p w14:paraId="6984A0C1" w14:textId="77777777" w:rsidR="00951F81" w:rsidRDefault="00951F81" w:rsidP="00951F81"/>
    <w:p w14:paraId="2018068C" w14:textId="01AEC0A7" w:rsidR="00951F81" w:rsidRDefault="00951F81" w:rsidP="00951F81">
      <w:r>
        <w:t>I en forlengelsesstudie (N = 75) ble det observert alvorlige bivirkningshendelser med hyperkalsemi (18,5 %) ved dosering hver 3. måned.</w:t>
      </w:r>
    </w:p>
    <w:p w14:paraId="54BFFB0E" w14:textId="77777777" w:rsidR="00951F81" w:rsidRDefault="00951F81" w:rsidP="00951F81"/>
    <w:p w14:paraId="640F2BE3" w14:textId="1B5F5B23" w:rsidR="00951F81" w:rsidRDefault="00951F81" w:rsidP="00951F81">
      <w:r>
        <w:t>Disse studiene ble avsluttet tidlig på grunn av forekomsten av livstruende hendelser og sykehusinnleggelser grunnet hyperkalsemi (se pkt. 4.2).</w:t>
      </w:r>
    </w:p>
    <w:p w14:paraId="34319A3F" w14:textId="77777777" w:rsidR="005B01E3" w:rsidRDefault="005B01E3" w:rsidP="00951F81"/>
    <w:p w14:paraId="43C6ABD1" w14:textId="0B0D56E8" w:rsidR="005B01E3" w:rsidRDefault="005B01E3" w:rsidP="005B01E3">
      <w:r>
        <w:t>I en multisenter, randomisert, dobbeltblindet, placebokontrollert parallellgruppestudie utført på 24 pediatriske pasienter med glukokortikoid-indusert osteoporose, i alderen 5 til 17 år, som evaluerte endring fra baseline i BMD-Z-score for lumbalcolumna, ble ikke sikkerhet og effektivitet etablert, og Prolia bør derfor ikke brukes for denne indikasjonen.</w:t>
      </w:r>
    </w:p>
    <w:p w14:paraId="3513A192" w14:textId="77777777" w:rsidR="00951F81" w:rsidRDefault="00951F81" w:rsidP="00951F81"/>
    <w:p w14:paraId="4D2A2C6A" w14:textId="77777777" w:rsidR="00951F81" w:rsidRDefault="00951F81" w:rsidP="00951F81">
      <w:r>
        <w:t>Det europeiske legemiddelkontoret (the European Medicines Agency) har gitt unntak fra forpliktelsen til å presentere resultater fra studier med Prolia i alle undergrupper av den pediatriske populasjonen ved behandling av bentap assosiert med hormonbehandling, og i undergrupper av den pediatriske populasjonen under 2 års alder ved behandling av osteoporose. Se pkt. 4.2 for informasjon om pediatrisk bruk.</w:t>
      </w:r>
    </w:p>
    <w:p w14:paraId="65F6B832" w14:textId="77777777" w:rsidR="00951F81" w:rsidRPr="00FF28F7" w:rsidRDefault="00951F81" w:rsidP="00951F81"/>
    <w:p w14:paraId="45054043" w14:textId="77777777" w:rsidR="00951F81" w:rsidRPr="00FF28F7" w:rsidRDefault="00951F81" w:rsidP="00951F81">
      <w:pPr>
        <w:keepNext/>
        <w:ind w:left="567" w:hanging="567"/>
        <w:rPr>
          <w:b/>
        </w:rPr>
      </w:pPr>
      <w:r>
        <w:rPr>
          <w:b/>
        </w:rPr>
        <w:t>5.2</w:t>
      </w:r>
      <w:r>
        <w:rPr>
          <w:b/>
        </w:rPr>
        <w:tab/>
        <w:t>Farmakokinetiske egenskaper</w:t>
      </w:r>
    </w:p>
    <w:p w14:paraId="757F2BF8" w14:textId="77777777" w:rsidR="00951F81" w:rsidRPr="00FF28F7" w:rsidRDefault="00951F81" w:rsidP="00951F81">
      <w:pPr>
        <w:keepNext/>
      </w:pPr>
    </w:p>
    <w:p w14:paraId="2AC6BCEF" w14:textId="77777777" w:rsidR="00951F81" w:rsidRPr="00FF28F7" w:rsidRDefault="00951F81" w:rsidP="00951F81">
      <w:pPr>
        <w:keepNext/>
        <w:rPr>
          <w:u w:val="single"/>
        </w:rPr>
      </w:pPr>
      <w:r>
        <w:rPr>
          <w:u w:val="single"/>
        </w:rPr>
        <w:t>Absorpsjon</w:t>
      </w:r>
    </w:p>
    <w:p w14:paraId="254AEFC6" w14:textId="77777777" w:rsidR="00951F81" w:rsidRPr="00FF28F7" w:rsidRDefault="00951F81" w:rsidP="00951F81">
      <w:pPr>
        <w:keepNext/>
      </w:pPr>
    </w:p>
    <w:p w14:paraId="46DD3554" w14:textId="77777777" w:rsidR="00951F81" w:rsidRPr="00FF28F7" w:rsidRDefault="00951F81" w:rsidP="00951F81">
      <w:r>
        <w:t>Etter subkutan administrasjon av en dose på 1,0 mg/kg, tilsvarende godkjent dose på 60 mg, var eksponeringen basert på AUC 78 %, sammenlignet med intravenøs administrasjon ved samme dosenivå. Ved en subkutan dose på 60 mg oppsto maksimale denosumabkonsentrasjoner i serum (C</w:t>
      </w:r>
      <w:r>
        <w:rPr>
          <w:vertAlign w:val="subscript"/>
        </w:rPr>
        <w:t>max</w:t>
      </w:r>
      <w:r>
        <w:t>) på 6 mikrog/ml (område 1–17 mikrog/ml) i løpet av 10 dager (område 2–28 dager).</w:t>
      </w:r>
    </w:p>
    <w:p w14:paraId="2F53AC69" w14:textId="77777777" w:rsidR="00951F81" w:rsidRPr="00FF28F7" w:rsidRDefault="00951F81" w:rsidP="00951F81"/>
    <w:p w14:paraId="380A0A44" w14:textId="77777777" w:rsidR="00951F81" w:rsidRPr="00FF28F7" w:rsidRDefault="00951F81" w:rsidP="00951F81">
      <w:pPr>
        <w:keepNext/>
        <w:rPr>
          <w:u w:val="single"/>
        </w:rPr>
      </w:pPr>
      <w:r>
        <w:rPr>
          <w:u w:val="single"/>
        </w:rPr>
        <w:t>Biotransformasjon</w:t>
      </w:r>
    </w:p>
    <w:p w14:paraId="7438AF89" w14:textId="77777777" w:rsidR="00951F81" w:rsidRPr="00FF28F7" w:rsidRDefault="00951F81" w:rsidP="00951F81">
      <w:pPr>
        <w:keepNext/>
      </w:pPr>
    </w:p>
    <w:p w14:paraId="3DB31CFF" w14:textId="77777777" w:rsidR="00951F81" w:rsidRPr="00FF28F7" w:rsidRDefault="00951F81" w:rsidP="00951F81">
      <w:r>
        <w:t>Denosumab består kun av aminosyrer og karbohydrater som nativt immunglobulin, og vil trolig ikke elimineres via levermetabolisme. Metabolismen og elimineringen forventes å følge clearancebanene for immunglobulin, det vil si nedbryting til små peptider og individuelle aminosyrer.</w:t>
      </w:r>
    </w:p>
    <w:p w14:paraId="1B6C30CA" w14:textId="77777777" w:rsidR="00951F81" w:rsidRPr="00FF28F7" w:rsidRDefault="00951F81" w:rsidP="00951F81"/>
    <w:p w14:paraId="20987A2B" w14:textId="77777777" w:rsidR="00951F81" w:rsidRPr="00FF28F7" w:rsidRDefault="00951F81" w:rsidP="00951F81">
      <w:pPr>
        <w:keepNext/>
        <w:rPr>
          <w:u w:val="single"/>
        </w:rPr>
      </w:pPr>
      <w:r>
        <w:rPr>
          <w:u w:val="single"/>
        </w:rPr>
        <w:t>Eliminasjon</w:t>
      </w:r>
    </w:p>
    <w:p w14:paraId="149393B9" w14:textId="77777777" w:rsidR="00951F81" w:rsidRPr="00FF28F7" w:rsidRDefault="00951F81" w:rsidP="00951F81">
      <w:pPr>
        <w:keepNext/>
      </w:pPr>
    </w:p>
    <w:p w14:paraId="7C96DA59" w14:textId="77777777" w:rsidR="00951F81" w:rsidRPr="00FF28F7" w:rsidRDefault="00951F81" w:rsidP="00951F81">
      <w:r>
        <w:t>Etter C</w:t>
      </w:r>
      <w:r>
        <w:rPr>
          <w:vertAlign w:val="subscript"/>
        </w:rPr>
        <w:t>max</w:t>
      </w:r>
      <w:r>
        <w:t xml:space="preserve"> ble serumnivåene redusert med en halveringstid på 26 dager (område 6–52 dager) over en periode på 3 måneder (område 1,5–4,5 måneder). Hos femtitre prosent (53 %) av pasientene ble det ikke påvist målbare denosumabmengder 6 måneder etter dosering.</w:t>
      </w:r>
    </w:p>
    <w:p w14:paraId="424386BC" w14:textId="77777777" w:rsidR="00951F81" w:rsidRPr="00FF28F7" w:rsidRDefault="00951F81" w:rsidP="00951F81"/>
    <w:p w14:paraId="3394C49F" w14:textId="77777777" w:rsidR="00951F81" w:rsidRPr="00FF28F7" w:rsidRDefault="00951F81" w:rsidP="00951F81">
      <w:r>
        <w:t xml:space="preserve">Ved subkutan gjentatt dosering på 60 mg én gang hver 6. måned ble det ikke observert noen akkumulasjon eller endring i denosumabs farmakokinetikk over tid. Denosumabs farmakokinetikk ble ikke påvirket av dannelse av bindende antistoffer mot denosumab, og var tilsvarende for menn og </w:t>
      </w:r>
      <w:r>
        <w:lastRenderedPageBreak/>
        <w:t>kvinner. Alder (28–87 år), rase og sykdomstilstand (lav benmasse eller osteoporose, prostata- eller brystkreft) ser ikke ut til å påvirke denosumabs farmakokinetikk vesentlig.</w:t>
      </w:r>
    </w:p>
    <w:p w14:paraId="6D47D7EF" w14:textId="77777777" w:rsidR="00951F81" w:rsidRPr="00FF28F7" w:rsidRDefault="00951F81" w:rsidP="00951F81"/>
    <w:p w14:paraId="7833D34C" w14:textId="77777777" w:rsidR="00951F81" w:rsidRPr="00FF28F7" w:rsidRDefault="00951F81" w:rsidP="00951F81">
      <w:r>
        <w:t>Det ble observert en trend mellom høyere kroppsvekt og lavere eksponering, basert på AUC og C</w:t>
      </w:r>
      <w:r>
        <w:rPr>
          <w:vertAlign w:val="subscript"/>
        </w:rPr>
        <w:t>max</w:t>
      </w:r>
      <w:r>
        <w:t>. Trenden anses imidlertid ikke å ha klinisk betydning, siden de farmakodynamiske effektene, basert på benomsetningsmarkører og BMD, var konsistente ved et bredt spekter av kroppsvekter.</w:t>
      </w:r>
    </w:p>
    <w:p w14:paraId="773E04F7" w14:textId="77777777" w:rsidR="00951F81" w:rsidRPr="00FF28F7" w:rsidRDefault="00951F81" w:rsidP="00951F81"/>
    <w:p w14:paraId="21516966" w14:textId="77777777" w:rsidR="00951F81" w:rsidRPr="00FF28F7" w:rsidRDefault="00951F81" w:rsidP="00951F81">
      <w:pPr>
        <w:keepNext/>
        <w:rPr>
          <w:u w:val="single"/>
        </w:rPr>
      </w:pPr>
      <w:r>
        <w:rPr>
          <w:u w:val="single"/>
        </w:rPr>
        <w:t>Linearitet/ikke</w:t>
      </w:r>
      <w:r>
        <w:rPr>
          <w:u w:val="single"/>
        </w:rPr>
        <w:noBreakHyphen/>
        <w:t>linearitet</w:t>
      </w:r>
    </w:p>
    <w:p w14:paraId="4B4536A9" w14:textId="77777777" w:rsidR="00951F81" w:rsidRPr="00FF28F7" w:rsidRDefault="00951F81" w:rsidP="00951F81">
      <w:pPr>
        <w:keepNext/>
      </w:pPr>
    </w:p>
    <w:p w14:paraId="394ECB9C" w14:textId="77777777" w:rsidR="00951F81" w:rsidRPr="00FF28F7" w:rsidRDefault="00951F81" w:rsidP="00951F81">
      <w:r>
        <w:t>I dosevarierende studier viste denosumab ikke</w:t>
      </w:r>
      <w:r>
        <w:noBreakHyphen/>
        <w:t>lineær, doseavhengig farmakokinetikk med lavere clearance ved høyere doser eller konsentrasjoner, men omtrent doseproporsjonale økninger i eksponeringen for doser på 60 mg og over.</w:t>
      </w:r>
    </w:p>
    <w:p w14:paraId="1EE5EDD3" w14:textId="77777777" w:rsidR="00951F81" w:rsidRPr="00FF28F7" w:rsidRDefault="00951F81" w:rsidP="00951F81"/>
    <w:p w14:paraId="75E17C6F" w14:textId="77777777" w:rsidR="00951F81" w:rsidRPr="00FF28F7" w:rsidRDefault="00951F81" w:rsidP="00951F81">
      <w:pPr>
        <w:keepNext/>
        <w:rPr>
          <w:u w:val="single"/>
        </w:rPr>
      </w:pPr>
      <w:r>
        <w:rPr>
          <w:u w:val="single"/>
        </w:rPr>
        <w:t>Nedsatt nyrefunksjon</w:t>
      </w:r>
    </w:p>
    <w:p w14:paraId="666FA4C9" w14:textId="77777777" w:rsidR="00951F81" w:rsidRPr="00FF28F7" w:rsidRDefault="00951F81" w:rsidP="00951F81">
      <w:pPr>
        <w:keepNext/>
      </w:pPr>
    </w:p>
    <w:p w14:paraId="6411939A" w14:textId="77777777" w:rsidR="00951F81" w:rsidRPr="00FF28F7" w:rsidRDefault="00951F81" w:rsidP="00951F81">
      <w:r>
        <w:t>I en studie med 55 pasienter med varierende grad av nyrefunksjon, inkludert pasienter som fikk dialyse, hadde graden av nyresvekkelse ingen effekt på denosumabs farmakokinetikk.</w:t>
      </w:r>
    </w:p>
    <w:p w14:paraId="115859F5" w14:textId="77777777" w:rsidR="00951F81" w:rsidRPr="00FF28F7" w:rsidRDefault="00951F81" w:rsidP="00951F81"/>
    <w:p w14:paraId="057FCBC6" w14:textId="77777777" w:rsidR="00951F81" w:rsidRPr="00FF28F7" w:rsidRDefault="00951F81" w:rsidP="00951F81">
      <w:pPr>
        <w:keepNext/>
        <w:rPr>
          <w:u w:val="single"/>
        </w:rPr>
      </w:pPr>
      <w:r>
        <w:rPr>
          <w:u w:val="single"/>
        </w:rPr>
        <w:t>Nedsatt leverfunksjon</w:t>
      </w:r>
    </w:p>
    <w:p w14:paraId="12B90E26" w14:textId="77777777" w:rsidR="00951F81" w:rsidRPr="00FF28F7" w:rsidRDefault="00951F81" w:rsidP="00951F81">
      <w:pPr>
        <w:keepNext/>
      </w:pPr>
    </w:p>
    <w:p w14:paraId="60608984" w14:textId="77777777" w:rsidR="00951F81" w:rsidRPr="00FF28F7" w:rsidRDefault="00951F81" w:rsidP="00951F81">
      <w:r>
        <w:t>Det ble ikke utført noen spesifikk studie av pasienter med nedsatt leverfunksjon. Generelt sett elimineres ikke monoklonale antistoffer via hepatisk-metabolske mekanismer. Farmakokinetikken til denosumab forventes ikke å påvirkes av nedsatt leverfunksjon.</w:t>
      </w:r>
    </w:p>
    <w:p w14:paraId="72887241" w14:textId="77777777" w:rsidR="00951F81" w:rsidRPr="00FF28F7" w:rsidRDefault="00951F81" w:rsidP="00951F81"/>
    <w:p w14:paraId="779417A1" w14:textId="77777777" w:rsidR="00951F81" w:rsidRPr="00FF28F7" w:rsidRDefault="00951F81" w:rsidP="00951F81">
      <w:pPr>
        <w:keepNext/>
        <w:rPr>
          <w:u w:val="single"/>
        </w:rPr>
      </w:pPr>
      <w:r>
        <w:rPr>
          <w:u w:val="single"/>
        </w:rPr>
        <w:t>Pediatrisk populasjon</w:t>
      </w:r>
    </w:p>
    <w:p w14:paraId="075B6A9C" w14:textId="77777777" w:rsidR="00951F81" w:rsidRDefault="00951F81" w:rsidP="00951F81"/>
    <w:p w14:paraId="5A5A09FE" w14:textId="77777777" w:rsidR="00776934" w:rsidRDefault="00951F81" w:rsidP="00951F81">
      <w:r>
        <w:t>Prolia skal ikke brukes i pediatriske populasjoner (se pkt. 4.2. og 5.1).</w:t>
      </w:r>
    </w:p>
    <w:p w14:paraId="2E55E8A6" w14:textId="2E71AF2C" w:rsidR="00951F81" w:rsidRDefault="00951F81" w:rsidP="00951F81"/>
    <w:p w14:paraId="30CAE9B8" w14:textId="19CBB563" w:rsidR="00951F81" w:rsidRDefault="00951F81" w:rsidP="00951F81">
      <w:r>
        <w:t>I en fase III-studie av pediatriske pasienter med osteogenesis imperfecta (N = 153) ble maksimale konsentrasjoner av denosumab i serum observert på dag 10 hos alle aldersgrupper. For dosering hver 3. måned og hver 6. måned ble gjennomsnittlige laveste serumkonsentrasjoner av denosumab observert å være høyere hos barn på 11 til 17 år, mens barn på 2 til 6 år hadde den laveste gjennomsnittlige laveste konsentrasjonen.</w:t>
      </w:r>
    </w:p>
    <w:p w14:paraId="73750145" w14:textId="77777777" w:rsidR="00951F81" w:rsidRDefault="00951F81" w:rsidP="00951F81"/>
    <w:p w14:paraId="6ABEB491" w14:textId="77777777" w:rsidR="00951F81" w:rsidRPr="00FF28F7" w:rsidRDefault="00951F81" w:rsidP="00951F81">
      <w:pPr>
        <w:keepNext/>
        <w:ind w:left="567" w:hanging="567"/>
        <w:rPr>
          <w:b/>
        </w:rPr>
      </w:pPr>
      <w:r>
        <w:rPr>
          <w:b/>
        </w:rPr>
        <w:t>5.3</w:t>
      </w:r>
      <w:r>
        <w:rPr>
          <w:b/>
        </w:rPr>
        <w:tab/>
        <w:t>Prekliniske sikkerhetsdata</w:t>
      </w:r>
    </w:p>
    <w:p w14:paraId="31220C4C" w14:textId="77777777" w:rsidR="00951F81" w:rsidRPr="00FF28F7" w:rsidRDefault="00951F81" w:rsidP="00951F81">
      <w:pPr>
        <w:keepNext/>
      </w:pPr>
    </w:p>
    <w:p w14:paraId="023E8F7D" w14:textId="77777777" w:rsidR="00951F81" w:rsidRPr="00FF28F7" w:rsidRDefault="00951F81" w:rsidP="00951F81">
      <w:r>
        <w:t>Ved toksisitetstudier med enkelt og gjentatt dosering hos cynomolgusaper hadde denosumabdoser som førte til 100 til 150 ganger større systemisk eksponering enn anbefalte humane doser, ingen påvirkning på kardiovaskulær fysiologi, fertilitet hos hanner eller hunner eller produsert spesifikk målorgantoksisitet.</w:t>
      </w:r>
    </w:p>
    <w:p w14:paraId="351353A7" w14:textId="77777777" w:rsidR="00951F81" w:rsidRPr="00FF28F7" w:rsidRDefault="00951F81" w:rsidP="00951F81"/>
    <w:p w14:paraId="417CEBB6" w14:textId="77777777" w:rsidR="00951F81" w:rsidRPr="00FF28F7" w:rsidRDefault="00951F81" w:rsidP="00951F81">
      <w:r>
        <w:t>Standardtester for å undersøke det gentoksiske potensialet til denosumab er ikke vurdert, siden slike tester ikke er relevante for dette molekylet. På grunn av denosumabs karakter er det usannsynlig at preparatet har gentoksisk potensiale.</w:t>
      </w:r>
    </w:p>
    <w:p w14:paraId="706B7EE1" w14:textId="77777777" w:rsidR="00951F81" w:rsidRPr="00FF28F7" w:rsidRDefault="00951F81" w:rsidP="00951F81"/>
    <w:p w14:paraId="66EF6ECE" w14:textId="77777777" w:rsidR="00951F81" w:rsidRPr="00FF28F7" w:rsidRDefault="00951F81" w:rsidP="00951F81">
      <w:r>
        <w:t>Det karsinogene potensialet til denosumab er ikke evaluert ved langsiktige dyrestudier.</w:t>
      </w:r>
    </w:p>
    <w:p w14:paraId="0A7AB26D" w14:textId="77777777" w:rsidR="00951F81" w:rsidRPr="00FF28F7" w:rsidRDefault="00951F81" w:rsidP="00951F81"/>
    <w:p w14:paraId="201BAE0E" w14:textId="77777777" w:rsidR="00951F81" w:rsidRPr="00FF28F7" w:rsidRDefault="00951F81" w:rsidP="00951F81">
      <w:r>
        <w:t>Ved prekliniske studier som ble utført på knockout</w:t>
      </w:r>
      <w:r>
        <w:noBreakHyphen/>
        <w:t>mus som manglet RANK eller RANKL, ble det observert svekket lymfeknutedannelse hos fosteret. Manglende laktasjon på grunn av hemming av brystkjertelmodning (utvikling av den lobulo</w:t>
      </w:r>
      <w:r>
        <w:noBreakHyphen/>
        <w:t>alveolære kjertelen under svangerskap) ble også observert hos knockout</w:t>
      </w:r>
      <w:r>
        <w:noBreakHyphen/>
        <w:t>mus som manglet RANK eller RANKL.</w:t>
      </w:r>
    </w:p>
    <w:p w14:paraId="60F11A3D" w14:textId="77777777" w:rsidR="00951F81" w:rsidRPr="00FF28F7" w:rsidRDefault="00951F81" w:rsidP="00951F81"/>
    <w:p w14:paraId="1C88771F" w14:textId="77777777" w:rsidR="00951F81" w:rsidRPr="00FF28F7" w:rsidRDefault="00951F81" w:rsidP="00951F81">
      <w:r>
        <w:t>I en studie av cynomolgusaper som ble dosert med denosumab med en AUC</w:t>
      </w:r>
      <w:r>
        <w:noBreakHyphen/>
        <w:t>eksponering opptil 99 ganger høyere enn human dose (60 mg hver 6. måned) i en periode som tilsvarer svangerskapets første trimester, ble det ikke påvist tegn til skader hos mor eller foster. Fosterets lymfeknuter ble ikke undersøkt i denne studien.</w:t>
      </w:r>
    </w:p>
    <w:p w14:paraId="3A4E9563" w14:textId="77777777" w:rsidR="00951F81" w:rsidRPr="00FF28F7" w:rsidRDefault="00951F81" w:rsidP="00951F81"/>
    <w:p w14:paraId="73C5C87C" w14:textId="790A8424" w:rsidR="00951F81" w:rsidRPr="00FF28F7" w:rsidRDefault="00951F81" w:rsidP="00951F81">
      <w:r>
        <w:lastRenderedPageBreak/>
        <w:t>I en annen studie av cynomolgusaper som gjennom hele svangerskapet ble dosert med denosumab med 119 ganger høyere AUC</w:t>
      </w:r>
      <w:r>
        <w:noBreakHyphen/>
        <w:t>eksponering enn human dose (60 mg hver 6. måned), ble det observert økt forekomst av dødfødsler og postnatal mortalitet, unormal benvekst som førte til nedsatt benstyrke, nedsatt hematopoese og feil tannstilling, fravær av perifere lymfeknuter og redusert neonatal vekst. Det ble ikke fastslått noe nivå for ingen observerte bivirkninger for reproduksjonseffekter. Seks måneder etter fødsel ble det observert bedring i de benrelaterte endringene, og det var ingen effekt på tannfrembrudd. Effekten på lymfeknuter og feil tannstilling vedvarte imidlertid, og det ble observert minimal til moderat mineralisering i flere vev hos ett dyr (usikkert om dette er behandlingsrelatert). Det ble ikke observert tegn til skader på mor før fødselen, og det oppstod sjelden maternelle bivirkninger under fødsel. Utviklingen av melkekjertler hos mor var normal.</w:t>
      </w:r>
    </w:p>
    <w:p w14:paraId="05A92EDE" w14:textId="77777777" w:rsidR="00951F81" w:rsidRPr="00FF28F7" w:rsidRDefault="00951F81" w:rsidP="00951F81"/>
    <w:p w14:paraId="4677AAD4" w14:textId="77777777" w:rsidR="00951F81" w:rsidRPr="00FF28F7" w:rsidRDefault="00951F81" w:rsidP="00951F81">
      <w:r>
        <w:t>Ved prekliniske benkvalitetsstudier hos aper som fikk langvarig denosumabbehandling, ble reduksjoner i benomsetningen assosiert med forbedret benstyrke og normal benhistologi. Kalsiumnivåene ble midlertidig redusert, og paratyroidhormonnivåene midlertidig økt hos aper der eggstokkene var fjernet, og som ble behandlet med denosumab.</w:t>
      </w:r>
    </w:p>
    <w:p w14:paraId="77E158FC" w14:textId="77777777" w:rsidR="00951F81" w:rsidRPr="00FF28F7" w:rsidRDefault="00951F81" w:rsidP="00951F81"/>
    <w:p w14:paraId="1B1FB0D0" w14:textId="77777777" w:rsidR="00951F81" w:rsidRPr="00FF28F7" w:rsidRDefault="00951F81" w:rsidP="00951F81">
      <w:r>
        <w:t>Hos hannmus genmodifisert til å uttrykke huRANKL (knock</w:t>
      </w:r>
      <w:r>
        <w:noBreakHyphen/>
        <w:t>in</w:t>
      </w:r>
      <w:r>
        <w:noBreakHyphen/>
        <w:t>mus), som ble utsatt for et transkortikalt brudd, forsinket denosumab fjerningen av brusk og remodelleringen av bruddcallus, sammenlignet med kontrollgruppen. Denosumab påvirket ikke den biomekaniske styrken negativt.</w:t>
      </w:r>
    </w:p>
    <w:p w14:paraId="29CED961" w14:textId="77777777" w:rsidR="00951F81" w:rsidRPr="00FF28F7" w:rsidRDefault="00951F81" w:rsidP="00951F81"/>
    <w:p w14:paraId="7F763274" w14:textId="77777777" w:rsidR="00951F81" w:rsidRPr="00FF28F7" w:rsidRDefault="00951F81" w:rsidP="00951F81">
      <w:r>
        <w:t>Knockout-mus (se pkt. 4.6) som manglet RANK eller RANKL, utviste redusert kroppsvekt, redusert benvekst og manglende tannfrembrudd. Hos neonatale rotter ble hemming av RANKL (målet for denosumabterapien) med høye doser av sammenbundet osteoprotegerin og Fc (OPG</w:t>
      </w:r>
      <w:r>
        <w:noBreakHyphen/>
        <w:t>Fc) assosiert med hemming av benvekst og tannfrembrudd. Disse endringene var delvis reversible i denne modellen når dosering med RANKL</w:t>
      </w:r>
      <w:r>
        <w:noBreakHyphen/>
        <w:t>hemmere ble seponert. Unge primater som fikk denosumabdoser som var 27 og 150 ganger høyere enn (10 og 50 mg/kg dose) ved den kliniske eksponeringen, hadde unormale vekstplater. Derfor kan behandling med denosumab svekke benveksten hos barn med åpne vekstplater og hemme tannfrembrudd.</w:t>
      </w:r>
    </w:p>
    <w:p w14:paraId="747A92A2" w14:textId="77777777" w:rsidR="00951F81" w:rsidRPr="00FF28F7" w:rsidRDefault="00951F81" w:rsidP="00951F81"/>
    <w:p w14:paraId="1D5852DB" w14:textId="77777777" w:rsidR="00951F81" w:rsidRPr="00FF28F7" w:rsidRDefault="00951F81" w:rsidP="00951F81"/>
    <w:p w14:paraId="606F54BA" w14:textId="77777777" w:rsidR="00951F81" w:rsidRPr="00FF28F7" w:rsidRDefault="00951F81" w:rsidP="00951F81">
      <w:pPr>
        <w:keepNext/>
        <w:ind w:left="567" w:hanging="567"/>
        <w:rPr>
          <w:b/>
        </w:rPr>
      </w:pPr>
      <w:r>
        <w:rPr>
          <w:b/>
        </w:rPr>
        <w:t>6.</w:t>
      </w:r>
      <w:r>
        <w:rPr>
          <w:b/>
        </w:rPr>
        <w:tab/>
        <w:t>FARMASØYTISKE OPPLYSNINGER</w:t>
      </w:r>
    </w:p>
    <w:p w14:paraId="2A12541D" w14:textId="77777777" w:rsidR="00951F81" w:rsidRPr="00FF28F7" w:rsidRDefault="00951F81" w:rsidP="00951F81">
      <w:pPr>
        <w:keepNext/>
      </w:pPr>
    </w:p>
    <w:p w14:paraId="1C31AFA2" w14:textId="77777777" w:rsidR="00951F81" w:rsidRPr="00FF28F7" w:rsidRDefault="00951F81" w:rsidP="00951F81">
      <w:pPr>
        <w:keepNext/>
        <w:ind w:left="567" w:hanging="567"/>
        <w:rPr>
          <w:b/>
        </w:rPr>
      </w:pPr>
      <w:r>
        <w:rPr>
          <w:b/>
        </w:rPr>
        <w:t>6.1</w:t>
      </w:r>
      <w:r>
        <w:rPr>
          <w:b/>
        </w:rPr>
        <w:tab/>
        <w:t>Hjelpestoffer</w:t>
      </w:r>
    </w:p>
    <w:p w14:paraId="392B9E30" w14:textId="77777777" w:rsidR="00951F81" w:rsidRPr="00FF28F7" w:rsidRDefault="00951F81" w:rsidP="00951F81">
      <w:pPr>
        <w:keepNext/>
      </w:pPr>
    </w:p>
    <w:p w14:paraId="59606417" w14:textId="77777777" w:rsidR="00951F81" w:rsidRPr="00FF28F7" w:rsidRDefault="00951F81" w:rsidP="00951F81">
      <w:pPr>
        <w:keepNext/>
      </w:pPr>
      <w:r>
        <w:t>Eddiksyre, konsentrert*</w:t>
      </w:r>
    </w:p>
    <w:p w14:paraId="61EC9939" w14:textId="77777777" w:rsidR="00951F81" w:rsidRPr="00FF28F7" w:rsidRDefault="00951F81" w:rsidP="00951F81">
      <w:pPr>
        <w:keepNext/>
      </w:pPr>
      <w:r>
        <w:t>Natriumhydroksid (til pH</w:t>
      </w:r>
      <w:r>
        <w:noBreakHyphen/>
        <w:t>justering)*</w:t>
      </w:r>
    </w:p>
    <w:p w14:paraId="4CBF1BDD" w14:textId="77777777" w:rsidR="00951F81" w:rsidRPr="00FF28F7" w:rsidRDefault="00951F81" w:rsidP="00951F81">
      <w:pPr>
        <w:keepNext/>
      </w:pPr>
      <w:r>
        <w:t>Sorbitol (E420)</w:t>
      </w:r>
    </w:p>
    <w:p w14:paraId="5A9CC64C" w14:textId="77777777" w:rsidR="00951F81" w:rsidRPr="00FF28F7" w:rsidRDefault="00951F81" w:rsidP="00951F81">
      <w:pPr>
        <w:keepNext/>
      </w:pPr>
      <w:r>
        <w:t>Polysorbat 20</w:t>
      </w:r>
    </w:p>
    <w:p w14:paraId="4B7049B8" w14:textId="77777777" w:rsidR="00951F81" w:rsidRPr="00FF28F7" w:rsidRDefault="00951F81" w:rsidP="00951F81">
      <w:pPr>
        <w:keepNext/>
      </w:pPr>
      <w:r>
        <w:t>Vann til injeksjonsvæsker</w:t>
      </w:r>
    </w:p>
    <w:p w14:paraId="2DC8F834" w14:textId="77777777" w:rsidR="00951F81" w:rsidRPr="0086249C" w:rsidRDefault="00951F81" w:rsidP="00951F81">
      <w:r>
        <w:t>* Acetatbuffer dannes ved å blande eddiksyre med natriumhydroksid</w:t>
      </w:r>
    </w:p>
    <w:p w14:paraId="11E6ACFF" w14:textId="77777777" w:rsidR="00951F81" w:rsidRPr="00FF28F7" w:rsidRDefault="00951F81" w:rsidP="00951F81"/>
    <w:p w14:paraId="59877EC3" w14:textId="77777777" w:rsidR="00951F81" w:rsidRPr="00FF28F7" w:rsidRDefault="00951F81" w:rsidP="00951F81">
      <w:pPr>
        <w:keepNext/>
        <w:ind w:left="567" w:hanging="567"/>
        <w:rPr>
          <w:b/>
        </w:rPr>
      </w:pPr>
      <w:r>
        <w:rPr>
          <w:b/>
        </w:rPr>
        <w:t>6.2</w:t>
      </w:r>
      <w:r>
        <w:rPr>
          <w:b/>
        </w:rPr>
        <w:tab/>
        <w:t>Uforlikeligheter</w:t>
      </w:r>
    </w:p>
    <w:p w14:paraId="3E16EDA9" w14:textId="77777777" w:rsidR="00951F81" w:rsidRPr="00FF28F7" w:rsidRDefault="00951F81" w:rsidP="00951F81">
      <w:pPr>
        <w:keepNext/>
      </w:pPr>
    </w:p>
    <w:p w14:paraId="10A838AD" w14:textId="77777777" w:rsidR="00951F81" w:rsidRPr="00FF28F7" w:rsidRDefault="00951F81" w:rsidP="00951F81">
      <w:r>
        <w:t>Dette legemidlet skal ikke blandes med andre legemidler da det ikke er gjort studier på uforlikelighet.</w:t>
      </w:r>
    </w:p>
    <w:p w14:paraId="2092F4E1" w14:textId="77777777" w:rsidR="00951F81" w:rsidRPr="00FF28F7" w:rsidRDefault="00951F81" w:rsidP="00951F81"/>
    <w:p w14:paraId="40C91FC6" w14:textId="77777777" w:rsidR="00951F81" w:rsidRPr="00FF28F7" w:rsidRDefault="00951F81" w:rsidP="00951F81">
      <w:pPr>
        <w:keepNext/>
        <w:ind w:left="567" w:hanging="567"/>
        <w:rPr>
          <w:b/>
        </w:rPr>
      </w:pPr>
      <w:r>
        <w:rPr>
          <w:b/>
        </w:rPr>
        <w:t>6.3</w:t>
      </w:r>
      <w:r>
        <w:rPr>
          <w:b/>
        </w:rPr>
        <w:tab/>
        <w:t>Holdbarhet</w:t>
      </w:r>
    </w:p>
    <w:p w14:paraId="7ED4C611" w14:textId="77777777" w:rsidR="00951F81" w:rsidRPr="00FF28F7" w:rsidRDefault="00951F81" w:rsidP="00951F81">
      <w:pPr>
        <w:keepNext/>
      </w:pPr>
    </w:p>
    <w:p w14:paraId="43BF83E5" w14:textId="24A9F8BF" w:rsidR="00951F81" w:rsidRPr="00FF28F7" w:rsidRDefault="00FC6405" w:rsidP="00951F81">
      <w:r>
        <w:t>4 år.</w:t>
      </w:r>
    </w:p>
    <w:p w14:paraId="2533BCA3" w14:textId="77777777" w:rsidR="00951F81" w:rsidRPr="00FF28F7" w:rsidRDefault="00951F81" w:rsidP="00951F81"/>
    <w:p w14:paraId="4CD887E4" w14:textId="798FB08E" w:rsidR="00951F81" w:rsidRPr="00FF28F7" w:rsidRDefault="00951F81" w:rsidP="00951F81">
      <w:r>
        <w:t>Etter at Prolia er tatt ut av kjøleskapet, kan det oppbevares ved romtemperatur (opptil 25 °C) i opptil 30 dager i originalpakningen. Det må brukes innen disse 30 dagene.</w:t>
      </w:r>
    </w:p>
    <w:p w14:paraId="29E20507" w14:textId="77777777" w:rsidR="00951F81" w:rsidRPr="00FF28F7" w:rsidRDefault="00951F81" w:rsidP="00951F81"/>
    <w:p w14:paraId="5EE7B728" w14:textId="77777777" w:rsidR="00951F81" w:rsidRPr="00FF28F7" w:rsidRDefault="00951F81" w:rsidP="000A3713">
      <w:pPr>
        <w:ind w:left="567" w:hanging="567"/>
        <w:rPr>
          <w:b/>
        </w:rPr>
      </w:pPr>
      <w:r>
        <w:rPr>
          <w:b/>
        </w:rPr>
        <w:t>6.4</w:t>
      </w:r>
      <w:r>
        <w:rPr>
          <w:b/>
        </w:rPr>
        <w:tab/>
        <w:t>Oppbevaringsbetingelser</w:t>
      </w:r>
    </w:p>
    <w:p w14:paraId="7A6A5CA8" w14:textId="77777777" w:rsidR="00951F81" w:rsidRPr="00FF28F7" w:rsidRDefault="00951F81" w:rsidP="000A3713"/>
    <w:p w14:paraId="5D71A525" w14:textId="77777777" w:rsidR="00951F81" w:rsidRPr="00FF28F7" w:rsidRDefault="00951F81" w:rsidP="000A3713">
      <w:r>
        <w:t>Oppbevares i kjøleskap (2 °C – 8 °C).</w:t>
      </w:r>
    </w:p>
    <w:p w14:paraId="6BD9700E" w14:textId="77777777" w:rsidR="00951F81" w:rsidRPr="00FF28F7" w:rsidRDefault="00951F81" w:rsidP="000A3713">
      <w:r>
        <w:t>Skal ikke fryses.</w:t>
      </w:r>
    </w:p>
    <w:p w14:paraId="0FACAD58" w14:textId="18752B34" w:rsidR="00951F81" w:rsidRPr="00FF28F7" w:rsidRDefault="00951F81" w:rsidP="00951F81">
      <w:r>
        <w:lastRenderedPageBreak/>
        <w:t>Oppbevar den ferdigfylte sprøyten i ytteremballasjen for å beskytte mot lys.</w:t>
      </w:r>
    </w:p>
    <w:p w14:paraId="6E82BDF1" w14:textId="77777777" w:rsidR="00951F81" w:rsidRPr="00FF28F7" w:rsidRDefault="00951F81" w:rsidP="00951F81"/>
    <w:p w14:paraId="28BDB080" w14:textId="77777777" w:rsidR="00951F81" w:rsidRPr="00FF28F7" w:rsidRDefault="00951F81" w:rsidP="00951F81">
      <w:pPr>
        <w:keepNext/>
        <w:ind w:left="567" w:hanging="567"/>
        <w:rPr>
          <w:b/>
        </w:rPr>
      </w:pPr>
      <w:r>
        <w:rPr>
          <w:b/>
        </w:rPr>
        <w:t>6.5</w:t>
      </w:r>
      <w:r>
        <w:rPr>
          <w:b/>
        </w:rPr>
        <w:tab/>
        <w:t>Emballasje (type og innhold)</w:t>
      </w:r>
    </w:p>
    <w:p w14:paraId="1028F259" w14:textId="77777777" w:rsidR="00951F81" w:rsidRPr="00FF28F7" w:rsidRDefault="00951F81" w:rsidP="00951F81">
      <w:pPr>
        <w:keepNext/>
      </w:pPr>
    </w:p>
    <w:p w14:paraId="0DE5FDA0" w14:textId="77777777" w:rsidR="00951F81" w:rsidRPr="00FF28F7" w:rsidRDefault="00951F81" w:rsidP="00951F81">
      <w:r>
        <w:t>1 ml oppløsning i ferdigfylt sprøyte til engangsbruk av glass type I med 27 gauge nål i rustfritt stål, med eller uten nålebeskyttelse.</w:t>
      </w:r>
    </w:p>
    <w:p w14:paraId="4B3FACEE" w14:textId="77777777" w:rsidR="00951F81" w:rsidRPr="00FF28F7" w:rsidRDefault="00951F81" w:rsidP="00951F81"/>
    <w:p w14:paraId="64D9FD13" w14:textId="77777777" w:rsidR="00951F81" w:rsidRPr="00FF28F7" w:rsidRDefault="00951F81" w:rsidP="00951F81">
      <w:r>
        <w:t>Pakningsstørrelser på én ferdigfylt sprøyte, levert i blisterpakning (ferdigfylt sprøyte med eller uten nålebeskyttelse) eller uten blisterpakning (kun ferdigfylt sprøyte uten nålebeskyttelse).</w:t>
      </w:r>
    </w:p>
    <w:p w14:paraId="19CEC135" w14:textId="77777777" w:rsidR="00951F81" w:rsidRPr="00FF28F7" w:rsidRDefault="00951F81" w:rsidP="00951F81"/>
    <w:p w14:paraId="2BD6D909" w14:textId="77777777" w:rsidR="00951F81" w:rsidRPr="00FF28F7" w:rsidRDefault="00951F81" w:rsidP="00951F81">
      <w:r>
        <w:t>Ikke alle pakningsstørrelser vil nødvendigvis bli markedsført.</w:t>
      </w:r>
    </w:p>
    <w:p w14:paraId="6C50EC62" w14:textId="77777777" w:rsidR="00951F81" w:rsidRPr="00FF28F7" w:rsidRDefault="00951F81" w:rsidP="00951F81"/>
    <w:p w14:paraId="77895BB1" w14:textId="77777777" w:rsidR="00951F81" w:rsidRPr="00FF28F7" w:rsidRDefault="00951F81" w:rsidP="00951F81">
      <w:pPr>
        <w:keepNext/>
        <w:ind w:left="567" w:hanging="567"/>
        <w:rPr>
          <w:b/>
        </w:rPr>
      </w:pPr>
      <w:r>
        <w:rPr>
          <w:b/>
        </w:rPr>
        <w:t>6.6</w:t>
      </w:r>
      <w:r>
        <w:rPr>
          <w:b/>
        </w:rPr>
        <w:tab/>
        <w:t>Spesielle forholdsregler for destruksjon og annen håndtering</w:t>
      </w:r>
    </w:p>
    <w:p w14:paraId="6B8F8B4F" w14:textId="77777777" w:rsidR="00951F81" w:rsidRPr="00FF28F7" w:rsidRDefault="00951F81" w:rsidP="00951F81">
      <w:pPr>
        <w:keepNext/>
      </w:pPr>
    </w:p>
    <w:p w14:paraId="7CE05932" w14:textId="77777777" w:rsidR="00951F81" w:rsidRPr="00FF28F7" w:rsidRDefault="00951F81" w:rsidP="00951F81">
      <w:pPr>
        <w:numPr>
          <w:ilvl w:val="0"/>
          <w:numId w:val="54"/>
        </w:numPr>
        <w:tabs>
          <w:tab w:val="clear" w:pos="567"/>
        </w:tabs>
        <w:ind w:left="567" w:hanging="567"/>
      </w:pPr>
      <w:r>
        <w:t>Før administrasjon må oppløsningen undersøkes. Ikke injiser løsningen hvis den inneholder partikler, er sløret eller misfarget.</w:t>
      </w:r>
    </w:p>
    <w:p w14:paraId="45CACAF9" w14:textId="77777777" w:rsidR="00951F81" w:rsidRPr="00FF28F7" w:rsidRDefault="00951F81" w:rsidP="00951F81">
      <w:pPr>
        <w:numPr>
          <w:ilvl w:val="0"/>
          <w:numId w:val="54"/>
        </w:numPr>
        <w:tabs>
          <w:tab w:val="clear" w:pos="567"/>
        </w:tabs>
        <w:ind w:left="567" w:hanging="567"/>
      </w:pPr>
      <w:r>
        <w:t>Må ikke ristes.</w:t>
      </w:r>
    </w:p>
    <w:p w14:paraId="0FD99D62" w14:textId="77777777" w:rsidR="00951F81" w:rsidRPr="00FF28F7" w:rsidRDefault="00951F81" w:rsidP="002358E0">
      <w:pPr>
        <w:keepNext/>
        <w:numPr>
          <w:ilvl w:val="0"/>
          <w:numId w:val="54"/>
        </w:numPr>
        <w:tabs>
          <w:tab w:val="clear" w:pos="567"/>
        </w:tabs>
        <w:ind w:left="567" w:hanging="567"/>
      </w:pPr>
      <w:r>
        <w:t>For å unngå ubehag på injeksjonsstedet må den ferdigfylte sprøyten oppnå romtemperatur (opptil 25 °C) før injeksjon. Injiser sakte.</w:t>
      </w:r>
    </w:p>
    <w:p w14:paraId="2A7773CC" w14:textId="77777777" w:rsidR="00951F81" w:rsidRPr="00FF28F7" w:rsidRDefault="00951F81" w:rsidP="00951F81">
      <w:pPr>
        <w:numPr>
          <w:ilvl w:val="0"/>
          <w:numId w:val="54"/>
        </w:numPr>
        <w:tabs>
          <w:tab w:val="clear" w:pos="567"/>
        </w:tabs>
        <w:ind w:left="567" w:hanging="567"/>
      </w:pPr>
      <w:r>
        <w:t>Injiser hele innholdet i den ferdigfylte sprøyten.</w:t>
      </w:r>
    </w:p>
    <w:p w14:paraId="43A21F9E" w14:textId="77777777" w:rsidR="00951F81" w:rsidRPr="00FF28F7" w:rsidRDefault="00951F81" w:rsidP="00951F81"/>
    <w:p w14:paraId="3DA3C751" w14:textId="77777777" w:rsidR="00951F81" w:rsidRPr="00FF28F7" w:rsidRDefault="00951F81" w:rsidP="00951F81">
      <w:r>
        <w:t>Ikke anvendt legemiddel samt avfall bør destrueres i overensstemmelse med lokale krav.</w:t>
      </w:r>
    </w:p>
    <w:p w14:paraId="4F223CE0" w14:textId="77777777" w:rsidR="00951F81" w:rsidRPr="00FF28F7" w:rsidRDefault="00951F81" w:rsidP="00951F81"/>
    <w:p w14:paraId="6F863E08" w14:textId="77777777" w:rsidR="00951F81" w:rsidRPr="00FF28F7" w:rsidRDefault="00951F81" w:rsidP="00951F81"/>
    <w:p w14:paraId="0C069EE3" w14:textId="77777777" w:rsidR="00951F81" w:rsidRPr="00460AC6" w:rsidRDefault="00951F81" w:rsidP="00951F81">
      <w:pPr>
        <w:keepNext/>
        <w:ind w:left="567" w:hanging="567"/>
        <w:rPr>
          <w:b/>
        </w:rPr>
      </w:pPr>
      <w:r>
        <w:rPr>
          <w:b/>
        </w:rPr>
        <w:t>7.</w:t>
      </w:r>
      <w:r>
        <w:rPr>
          <w:b/>
        </w:rPr>
        <w:tab/>
        <w:t>INNEHAVER AV MARKEDSFØRINGSTILLATELSEN</w:t>
      </w:r>
    </w:p>
    <w:p w14:paraId="750A262E" w14:textId="77777777" w:rsidR="00951F81" w:rsidRPr="00C91BCF" w:rsidRDefault="00951F81" w:rsidP="00951F81">
      <w:pPr>
        <w:keepNext/>
      </w:pPr>
    </w:p>
    <w:p w14:paraId="2167AA00" w14:textId="77777777" w:rsidR="00951F81" w:rsidRPr="00460AC6" w:rsidRDefault="00951F81" w:rsidP="00951F81">
      <w:pPr>
        <w:keepNext/>
        <w:tabs>
          <w:tab w:val="clear" w:pos="567"/>
        </w:tabs>
      </w:pPr>
      <w:r>
        <w:t>Amgen Europe B.V.</w:t>
      </w:r>
    </w:p>
    <w:p w14:paraId="20F17C12" w14:textId="77777777" w:rsidR="00951F81" w:rsidRPr="00460AC6" w:rsidRDefault="00951F81" w:rsidP="00951F81">
      <w:pPr>
        <w:keepNext/>
      </w:pPr>
      <w:r>
        <w:t>Minervum 7061</w:t>
      </w:r>
    </w:p>
    <w:p w14:paraId="6B318F9C" w14:textId="77777777" w:rsidR="00951F81" w:rsidRPr="00460AC6" w:rsidRDefault="00951F81" w:rsidP="00951F81">
      <w:pPr>
        <w:keepNext/>
      </w:pPr>
      <w:r>
        <w:t>4817 ZK Breda</w:t>
      </w:r>
    </w:p>
    <w:p w14:paraId="675F420A" w14:textId="77777777" w:rsidR="00951F81" w:rsidRPr="00FF28F7" w:rsidRDefault="00951F81" w:rsidP="00951F81">
      <w:r>
        <w:t>Nederland</w:t>
      </w:r>
    </w:p>
    <w:p w14:paraId="4C7568E7" w14:textId="77777777" w:rsidR="00951F81" w:rsidRPr="00FF28F7" w:rsidRDefault="00951F81" w:rsidP="00951F81"/>
    <w:p w14:paraId="4F4635A4" w14:textId="77777777" w:rsidR="00951F81" w:rsidRPr="00FF28F7" w:rsidRDefault="00951F81" w:rsidP="00951F81"/>
    <w:p w14:paraId="5384B89B" w14:textId="77777777" w:rsidR="00951F81" w:rsidRPr="00FF28F7" w:rsidRDefault="00951F81" w:rsidP="00951F81">
      <w:pPr>
        <w:keepNext/>
        <w:ind w:left="567" w:hanging="567"/>
        <w:rPr>
          <w:b/>
        </w:rPr>
      </w:pPr>
      <w:r>
        <w:rPr>
          <w:b/>
        </w:rPr>
        <w:t>8.</w:t>
      </w:r>
      <w:r>
        <w:rPr>
          <w:b/>
        </w:rPr>
        <w:tab/>
        <w:t>MARKEDSFØRINGSTILLATELSESNUMMER (NUMRE)</w:t>
      </w:r>
    </w:p>
    <w:p w14:paraId="25AAFEF5" w14:textId="77777777" w:rsidR="00951F81" w:rsidRPr="00FF28F7" w:rsidRDefault="00951F81" w:rsidP="00951F81">
      <w:pPr>
        <w:keepNext/>
      </w:pPr>
    </w:p>
    <w:p w14:paraId="2C03BF04" w14:textId="77777777" w:rsidR="00951F81" w:rsidRPr="00FF28F7" w:rsidRDefault="00951F81" w:rsidP="00951F81">
      <w:pPr>
        <w:keepNext/>
        <w:tabs>
          <w:tab w:val="clear" w:pos="567"/>
        </w:tabs>
      </w:pPr>
      <w:r>
        <w:t>EU/1/10/618/001</w:t>
      </w:r>
    </w:p>
    <w:p w14:paraId="26C3D745" w14:textId="77777777" w:rsidR="00951F81" w:rsidRPr="00FF28F7" w:rsidRDefault="00951F81" w:rsidP="00951F81">
      <w:pPr>
        <w:keepNext/>
        <w:tabs>
          <w:tab w:val="clear" w:pos="567"/>
        </w:tabs>
      </w:pPr>
      <w:r>
        <w:t>EU/1/10/618/002</w:t>
      </w:r>
    </w:p>
    <w:p w14:paraId="42262B3D" w14:textId="77777777" w:rsidR="00951F81" w:rsidRPr="00FF28F7" w:rsidRDefault="00951F81" w:rsidP="00951F81">
      <w:pPr>
        <w:tabs>
          <w:tab w:val="clear" w:pos="567"/>
        </w:tabs>
      </w:pPr>
      <w:r>
        <w:t>EU/1/10/618/003</w:t>
      </w:r>
    </w:p>
    <w:p w14:paraId="4D558D57" w14:textId="77777777" w:rsidR="00951F81" w:rsidRPr="00FF28F7" w:rsidRDefault="00951F81" w:rsidP="00951F81">
      <w:pPr>
        <w:tabs>
          <w:tab w:val="clear" w:pos="567"/>
        </w:tabs>
      </w:pPr>
    </w:p>
    <w:p w14:paraId="661C15B3" w14:textId="77777777" w:rsidR="00951F81" w:rsidRPr="00FF28F7" w:rsidRDefault="00951F81" w:rsidP="00951F81">
      <w:pPr>
        <w:tabs>
          <w:tab w:val="clear" w:pos="567"/>
        </w:tabs>
      </w:pPr>
    </w:p>
    <w:p w14:paraId="5E795EB9" w14:textId="77777777" w:rsidR="00951F81" w:rsidRPr="00FF28F7" w:rsidRDefault="00951F81" w:rsidP="00951F81">
      <w:pPr>
        <w:keepNext/>
        <w:ind w:left="567" w:hanging="567"/>
        <w:rPr>
          <w:b/>
        </w:rPr>
      </w:pPr>
      <w:r>
        <w:rPr>
          <w:b/>
        </w:rPr>
        <w:t>9.</w:t>
      </w:r>
      <w:r>
        <w:rPr>
          <w:b/>
        </w:rPr>
        <w:tab/>
        <w:t>DATO FOR FØRSTE MARKEDSFØRINGSTILLATELSE / SISTE FORNYELSE</w:t>
      </w:r>
    </w:p>
    <w:p w14:paraId="7133D238" w14:textId="77777777" w:rsidR="00951F81" w:rsidRPr="00FF28F7" w:rsidRDefault="00951F81" w:rsidP="00951F81">
      <w:pPr>
        <w:keepNext/>
      </w:pPr>
    </w:p>
    <w:p w14:paraId="6C14A793" w14:textId="77777777" w:rsidR="00951F81" w:rsidRPr="00FF28F7" w:rsidRDefault="00951F81" w:rsidP="00951F81">
      <w:pPr>
        <w:keepNext/>
        <w:tabs>
          <w:tab w:val="clear" w:pos="567"/>
        </w:tabs>
      </w:pPr>
      <w:r>
        <w:t>Dato for første markedsføringstillatelse: 26. mai 2010</w:t>
      </w:r>
    </w:p>
    <w:p w14:paraId="6F6DAEB5" w14:textId="77777777" w:rsidR="00951F81" w:rsidRPr="00FF28F7" w:rsidRDefault="00951F81" w:rsidP="002358E0">
      <w:pPr>
        <w:keepNext/>
        <w:tabs>
          <w:tab w:val="clear" w:pos="567"/>
        </w:tabs>
      </w:pPr>
      <w:r>
        <w:t>Dato for siste fornyelse: 16. januar 2020</w:t>
      </w:r>
    </w:p>
    <w:p w14:paraId="5DD43CC7" w14:textId="77777777" w:rsidR="00951F81" w:rsidRPr="00FF28F7" w:rsidRDefault="00951F81" w:rsidP="002358E0">
      <w:pPr>
        <w:keepNext/>
        <w:tabs>
          <w:tab w:val="clear" w:pos="567"/>
        </w:tabs>
      </w:pPr>
    </w:p>
    <w:p w14:paraId="322C9535" w14:textId="77777777" w:rsidR="00951F81" w:rsidRPr="00FF28F7" w:rsidRDefault="00951F81" w:rsidP="002358E0">
      <w:pPr>
        <w:keepNext/>
        <w:tabs>
          <w:tab w:val="clear" w:pos="567"/>
        </w:tabs>
      </w:pPr>
    </w:p>
    <w:p w14:paraId="7364CFD8" w14:textId="77777777" w:rsidR="00951F81" w:rsidRPr="00FF28F7" w:rsidRDefault="00951F81" w:rsidP="00951F81">
      <w:pPr>
        <w:keepNext/>
        <w:ind w:left="567" w:hanging="567"/>
        <w:rPr>
          <w:b/>
        </w:rPr>
      </w:pPr>
      <w:r>
        <w:rPr>
          <w:b/>
        </w:rPr>
        <w:t>10.</w:t>
      </w:r>
      <w:r>
        <w:rPr>
          <w:b/>
        </w:rPr>
        <w:tab/>
        <w:t>OPPDATERINGSDATO</w:t>
      </w:r>
    </w:p>
    <w:p w14:paraId="7D867725" w14:textId="77777777" w:rsidR="00951F81" w:rsidRPr="00FF28F7" w:rsidRDefault="00951F81" w:rsidP="00951F81">
      <w:pPr>
        <w:keepNext/>
      </w:pPr>
    </w:p>
    <w:p w14:paraId="2A95B304" w14:textId="77777777" w:rsidR="00951F81" w:rsidRPr="00FF28F7" w:rsidRDefault="00951F81" w:rsidP="00951F81">
      <w:pPr>
        <w:keepNext/>
        <w:tabs>
          <w:tab w:val="clear" w:pos="567"/>
        </w:tabs>
      </w:pPr>
    </w:p>
    <w:p w14:paraId="4C015B92" w14:textId="77777777" w:rsidR="00951F81" w:rsidRPr="00FF28F7" w:rsidRDefault="00951F81" w:rsidP="00951F81">
      <w:pPr>
        <w:keepNext/>
        <w:tabs>
          <w:tab w:val="clear" w:pos="567"/>
        </w:tabs>
      </w:pPr>
    </w:p>
    <w:p w14:paraId="6B22D5F0" w14:textId="0B6F1058" w:rsidR="00951F81" w:rsidRPr="00FF28F7" w:rsidRDefault="00951F81" w:rsidP="00951F81">
      <w:pPr>
        <w:keepNext/>
        <w:tabs>
          <w:tab w:val="clear" w:pos="567"/>
        </w:tabs>
      </w:pPr>
      <w:r>
        <w:t xml:space="preserve">Detaljert informasjon om dette legemidlet er tilgjengelig på nettstedet til Det europeiske legemiddelkontoret (the European Medicines Agency) </w:t>
      </w:r>
      <w:hyperlink r:id="rId11" w:history="1">
        <w:r>
          <w:rPr>
            <w:rStyle w:val="Hyperlink"/>
          </w:rPr>
          <w:t>https://www.ema.europa.eu</w:t>
        </w:r>
      </w:hyperlink>
      <w:r>
        <w:t xml:space="preserve">, og på nettstedet til </w:t>
      </w:r>
      <w:hyperlink r:id="rId12" w:history="1">
        <w:r w:rsidRPr="00905748">
          <w:rPr>
            <w:rStyle w:val="Hyperlink"/>
          </w:rPr>
          <w:t>www.felleskatalogen.no</w:t>
        </w:r>
      </w:hyperlink>
      <w:r>
        <w:t>.</w:t>
      </w:r>
    </w:p>
    <w:p w14:paraId="32765997" w14:textId="77777777" w:rsidR="00951F81" w:rsidRPr="00FF28F7" w:rsidRDefault="00951F81" w:rsidP="00951F81">
      <w:pPr>
        <w:tabs>
          <w:tab w:val="clear" w:pos="567"/>
        </w:tabs>
      </w:pPr>
    </w:p>
    <w:p w14:paraId="0157C403" w14:textId="77777777" w:rsidR="00951F81" w:rsidRPr="00FF28F7" w:rsidRDefault="00951F81" w:rsidP="00951F81">
      <w:pPr>
        <w:jc w:val="center"/>
      </w:pPr>
      <w:r>
        <w:br w:type="page"/>
      </w:r>
    </w:p>
    <w:p w14:paraId="1F074583" w14:textId="77777777" w:rsidR="00951F81" w:rsidRPr="00FF28F7" w:rsidRDefault="00951F81" w:rsidP="00951F81">
      <w:pPr>
        <w:jc w:val="center"/>
      </w:pPr>
    </w:p>
    <w:p w14:paraId="750282B0" w14:textId="77777777" w:rsidR="00951F81" w:rsidRPr="00FF28F7" w:rsidRDefault="00951F81" w:rsidP="00951F81">
      <w:pPr>
        <w:jc w:val="center"/>
      </w:pPr>
    </w:p>
    <w:p w14:paraId="7C5C85F1" w14:textId="77777777" w:rsidR="00951F81" w:rsidRPr="00FF28F7" w:rsidRDefault="00951F81" w:rsidP="00951F81">
      <w:pPr>
        <w:jc w:val="center"/>
      </w:pPr>
    </w:p>
    <w:p w14:paraId="048B7BA5" w14:textId="77777777" w:rsidR="00951F81" w:rsidRPr="00FF28F7" w:rsidRDefault="00951F81" w:rsidP="00951F81">
      <w:pPr>
        <w:jc w:val="center"/>
      </w:pPr>
    </w:p>
    <w:p w14:paraId="76131D9D" w14:textId="77777777" w:rsidR="00951F81" w:rsidRPr="00FF28F7" w:rsidRDefault="00951F81" w:rsidP="00951F81">
      <w:pPr>
        <w:jc w:val="center"/>
      </w:pPr>
    </w:p>
    <w:p w14:paraId="56640479" w14:textId="77777777" w:rsidR="00951F81" w:rsidRPr="00FF28F7" w:rsidRDefault="00951F81" w:rsidP="00951F81">
      <w:pPr>
        <w:jc w:val="center"/>
      </w:pPr>
    </w:p>
    <w:p w14:paraId="560C7A49" w14:textId="77777777" w:rsidR="00951F81" w:rsidRPr="00FF28F7" w:rsidRDefault="00951F81" w:rsidP="00951F81">
      <w:pPr>
        <w:jc w:val="center"/>
      </w:pPr>
    </w:p>
    <w:p w14:paraId="37BC24AD" w14:textId="77777777" w:rsidR="00951F81" w:rsidRPr="00FF28F7" w:rsidRDefault="00951F81" w:rsidP="00951F81">
      <w:pPr>
        <w:jc w:val="center"/>
      </w:pPr>
    </w:p>
    <w:p w14:paraId="47D7D8BD" w14:textId="77777777" w:rsidR="00951F81" w:rsidRPr="00FF28F7" w:rsidRDefault="00951F81" w:rsidP="00951F81">
      <w:pPr>
        <w:jc w:val="center"/>
      </w:pPr>
    </w:p>
    <w:p w14:paraId="3EA2A6F9" w14:textId="77777777" w:rsidR="00951F81" w:rsidRPr="00FF28F7" w:rsidRDefault="00951F81" w:rsidP="00951F81">
      <w:pPr>
        <w:jc w:val="center"/>
      </w:pPr>
    </w:p>
    <w:p w14:paraId="00EC6FE9" w14:textId="77777777" w:rsidR="00951F81" w:rsidRPr="00FF28F7" w:rsidRDefault="00951F81" w:rsidP="00951F81">
      <w:pPr>
        <w:jc w:val="center"/>
      </w:pPr>
    </w:p>
    <w:p w14:paraId="098DDBC5" w14:textId="77777777" w:rsidR="00951F81" w:rsidRPr="00FF28F7" w:rsidRDefault="00951F81" w:rsidP="00951F81">
      <w:pPr>
        <w:jc w:val="center"/>
      </w:pPr>
    </w:p>
    <w:p w14:paraId="2234C8CB" w14:textId="77777777" w:rsidR="00951F81" w:rsidRPr="00FF28F7" w:rsidRDefault="00951F81" w:rsidP="00951F81">
      <w:pPr>
        <w:jc w:val="center"/>
      </w:pPr>
    </w:p>
    <w:p w14:paraId="5E07E9E0" w14:textId="77777777" w:rsidR="00951F81" w:rsidRPr="00FF28F7" w:rsidRDefault="00951F81" w:rsidP="00951F81">
      <w:pPr>
        <w:jc w:val="center"/>
      </w:pPr>
    </w:p>
    <w:p w14:paraId="70A41B90" w14:textId="77777777" w:rsidR="00951F81" w:rsidRPr="00FF28F7" w:rsidRDefault="00951F81" w:rsidP="00951F81">
      <w:pPr>
        <w:jc w:val="center"/>
      </w:pPr>
    </w:p>
    <w:p w14:paraId="62C25C18" w14:textId="77777777" w:rsidR="00951F81" w:rsidRPr="00FF28F7" w:rsidRDefault="00951F81" w:rsidP="00951F81">
      <w:pPr>
        <w:jc w:val="center"/>
      </w:pPr>
    </w:p>
    <w:p w14:paraId="5553FD6D" w14:textId="77777777" w:rsidR="00951F81" w:rsidRPr="00FF28F7" w:rsidRDefault="00951F81" w:rsidP="00951F81">
      <w:pPr>
        <w:jc w:val="center"/>
      </w:pPr>
    </w:p>
    <w:p w14:paraId="122E3058" w14:textId="77777777" w:rsidR="00951F81" w:rsidRPr="00FF28F7" w:rsidRDefault="00951F81" w:rsidP="00951F81">
      <w:pPr>
        <w:jc w:val="center"/>
      </w:pPr>
    </w:p>
    <w:p w14:paraId="1101491C" w14:textId="77777777" w:rsidR="00951F81" w:rsidRPr="00FF28F7" w:rsidRDefault="00951F81" w:rsidP="00951F81">
      <w:pPr>
        <w:jc w:val="center"/>
      </w:pPr>
    </w:p>
    <w:p w14:paraId="795E5FEE" w14:textId="77777777" w:rsidR="00951F81" w:rsidRPr="00FF28F7" w:rsidRDefault="00951F81" w:rsidP="00951F81">
      <w:pPr>
        <w:jc w:val="center"/>
      </w:pPr>
    </w:p>
    <w:p w14:paraId="34932679" w14:textId="77777777" w:rsidR="00951F81" w:rsidRPr="00FF28F7" w:rsidRDefault="00951F81" w:rsidP="00951F81">
      <w:pPr>
        <w:jc w:val="center"/>
      </w:pPr>
    </w:p>
    <w:p w14:paraId="0C37B0EC" w14:textId="77777777" w:rsidR="00951F81" w:rsidRPr="00FF28F7" w:rsidRDefault="00951F81" w:rsidP="00951F81">
      <w:pPr>
        <w:jc w:val="center"/>
      </w:pPr>
    </w:p>
    <w:p w14:paraId="4F8B13B7" w14:textId="77777777" w:rsidR="00951F81" w:rsidRPr="00FF28F7" w:rsidRDefault="00951F81" w:rsidP="00951F81">
      <w:pPr>
        <w:jc w:val="center"/>
        <w:rPr>
          <w:b/>
          <w:bCs/>
        </w:rPr>
      </w:pPr>
      <w:r>
        <w:rPr>
          <w:b/>
        </w:rPr>
        <w:t>VEDLEGG II</w:t>
      </w:r>
    </w:p>
    <w:p w14:paraId="25804659" w14:textId="77777777" w:rsidR="00951F81" w:rsidRPr="00FF28F7" w:rsidRDefault="00951F81" w:rsidP="00951F81">
      <w:pPr>
        <w:jc w:val="center"/>
      </w:pPr>
    </w:p>
    <w:p w14:paraId="45178944" w14:textId="77777777" w:rsidR="00951F81" w:rsidRPr="00062AAB" w:rsidRDefault="00951F81" w:rsidP="00062AAB">
      <w:pPr>
        <w:ind w:left="1701" w:right="1418" w:hanging="709"/>
        <w:rPr>
          <w:b/>
          <w:bCs/>
        </w:rPr>
      </w:pPr>
      <w:r>
        <w:rPr>
          <w:b/>
        </w:rPr>
        <w:t>A.</w:t>
      </w:r>
      <w:r>
        <w:rPr>
          <w:b/>
        </w:rPr>
        <w:tab/>
        <w:t>TILVIRKERE AV BIOLOGISK VIRKESTOFF OG TILVIRKERE ANSVARLIG FOR BATCH RELEASE</w:t>
      </w:r>
    </w:p>
    <w:p w14:paraId="32F9D3BD" w14:textId="77777777" w:rsidR="00951F81" w:rsidRPr="00FF28F7" w:rsidRDefault="00951F81" w:rsidP="00951F81">
      <w:pPr>
        <w:jc w:val="center"/>
      </w:pPr>
    </w:p>
    <w:p w14:paraId="353CD1ED" w14:textId="77777777" w:rsidR="00951F81" w:rsidRPr="00062AAB" w:rsidRDefault="00951F81" w:rsidP="00062AAB">
      <w:pPr>
        <w:ind w:left="1701" w:right="1418" w:hanging="709"/>
        <w:rPr>
          <w:b/>
          <w:bCs/>
        </w:rPr>
      </w:pPr>
      <w:r>
        <w:rPr>
          <w:b/>
        </w:rPr>
        <w:t>B.</w:t>
      </w:r>
      <w:r>
        <w:rPr>
          <w:b/>
        </w:rPr>
        <w:tab/>
        <w:t>VILKÅR ELLER RESTRIKSJONER VEDRØRENDE LEVERANSE OG BRUK</w:t>
      </w:r>
    </w:p>
    <w:p w14:paraId="794E49E2" w14:textId="77777777" w:rsidR="00951F81" w:rsidRPr="00FF28F7" w:rsidRDefault="00951F81" w:rsidP="00951F81">
      <w:pPr>
        <w:jc w:val="center"/>
      </w:pPr>
    </w:p>
    <w:p w14:paraId="4B756CAB" w14:textId="77777777" w:rsidR="00951F81" w:rsidRPr="00062AAB" w:rsidRDefault="00951F81" w:rsidP="00062AAB">
      <w:pPr>
        <w:ind w:left="1701" w:right="1418" w:hanging="709"/>
        <w:rPr>
          <w:b/>
          <w:bCs/>
        </w:rPr>
      </w:pPr>
      <w:r>
        <w:rPr>
          <w:b/>
        </w:rPr>
        <w:t>C.</w:t>
      </w:r>
      <w:r>
        <w:rPr>
          <w:b/>
        </w:rPr>
        <w:tab/>
        <w:t>ANDRE VILKÅR OG KRAV TIL MARKEDSFØRINGSTILLATELSEN</w:t>
      </w:r>
    </w:p>
    <w:p w14:paraId="72D6C8D7" w14:textId="77777777" w:rsidR="00951F81" w:rsidRPr="00062AAB" w:rsidRDefault="00951F81" w:rsidP="00062AAB">
      <w:pPr>
        <w:jc w:val="center"/>
      </w:pPr>
    </w:p>
    <w:p w14:paraId="34E3CF73" w14:textId="77777777" w:rsidR="00951F81" w:rsidRPr="00062AAB" w:rsidRDefault="00951F81" w:rsidP="00062AAB">
      <w:pPr>
        <w:ind w:left="1701" w:right="1418" w:hanging="709"/>
        <w:rPr>
          <w:b/>
          <w:bCs/>
        </w:rPr>
      </w:pPr>
      <w:r>
        <w:rPr>
          <w:b/>
        </w:rPr>
        <w:t>D.</w:t>
      </w:r>
      <w:r>
        <w:rPr>
          <w:b/>
        </w:rPr>
        <w:tab/>
        <w:t>VILKÅR ELLER RESTRIKSJONER VEDRØRENDE SIKKER OG EFFEKTIV BRUK AV LEGEMIDLET</w:t>
      </w:r>
    </w:p>
    <w:p w14:paraId="229A459F" w14:textId="77777777" w:rsidR="00951F81" w:rsidRPr="00FF28F7" w:rsidRDefault="00951F81" w:rsidP="00951F81">
      <w:pPr>
        <w:jc w:val="center"/>
      </w:pPr>
    </w:p>
    <w:p w14:paraId="136DAC3F" w14:textId="77777777" w:rsidR="00951F81" w:rsidRPr="00FF28F7" w:rsidRDefault="00951F81" w:rsidP="00951F81">
      <w:pPr>
        <w:jc w:val="center"/>
      </w:pPr>
    </w:p>
    <w:p w14:paraId="7175AB4D" w14:textId="77777777" w:rsidR="00951F81" w:rsidRPr="00FF28F7" w:rsidRDefault="00951F81" w:rsidP="00951F81">
      <w:pPr>
        <w:pStyle w:val="TitleB"/>
      </w:pPr>
      <w:r>
        <w:br w:type="page"/>
      </w:r>
      <w:r>
        <w:lastRenderedPageBreak/>
        <w:t>A.</w:t>
      </w:r>
      <w:r>
        <w:tab/>
        <w:t>TILVIRKERE AV BIOLOGISK VIRKESTOFF OG TILVIRKERE ANSVARLIG FOR BATCH RELEASE</w:t>
      </w:r>
    </w:p>
    <w:p w14:paraId="4A398E93" w14:textId="77777777" w:rsidR="00951F81" w:rsidRPr="00FF28F7" w:rsidRDefault="00951F81" w:rsidP="00951F81">
      <w:pPr>
        <w:keepNext/>
      </w:pPr>
    </w:p>
    <w:p w14:paraId="1D1F82EF" w14:textId="77777777" w:rsidR="00951F81" w:rsidRPr="00FF28F7" w:rsidRDefault="00951F81" w:rsidP="00951F81">
      <w:pPr>
        <w:keepNext/>
        <w:rPr>
          <w:u w:val="single"/>
        </w:rPr>
      </w:pPr>
      <w:r>
        <w:rPr>
          <w:u w:val="single"/>
        </w:rPr>
        <w:t>Navn og adresse til tilvirkere av biologisk virkestoff</w:t>
      </w:r>
    </w:p>
    <w:p w14:paraId="5CEEC305" w14:textId="77777777" w:rsidR="00951F81" w:rsidRPr="00FF28F7" w:rsidRDefault="00951F81" w:rsidP="00951F81">
      <w:pPr>
        <w:keepNext/>
      </w:pPr>
    </w:p>
    <w:p w14:paraId="4EBC797F" w14:textId="77777777" w:rsidR="00951F81" w:rsidRPr="00FF28F7" w:rsidRDefault="00951F81" w:rsidP="00951F81">
      <w:pPr>
        <w:keepNext/>
        <w:tabs>
          <w:tab w:val="clear" w:pos="567"/>
        </w:tabs>
      </w:pPr>
      <w:r>
        <w:t>Amgen Singapore Manufacturing</w:t>
      </w:r>
    </w:p>
    <w:p w14:paraId="2F8DDF72" w14:textId="77777777" w:rsidR="00951F81" w:rsidRPr="00FF28F7" w:rsidRDefault="00951F81" w:rsidP="00951F81">
      <w:pPr>
        <w:keepNext/>
        <w:tabs>
          <w:tab w:val="clear" w:pos="567"/>
        </w:tabs>
      </w:pPr>
      <w:r>
        <w:t>1 Tuas View Drive</w:t>
      </w:r>
    </w:p>
    <w:p w14:paraId="70C1D7E0" w14:textId="77777777" w:rsidR="00951F81" w:rsidRPr="00FF28F7" w:rsidRDefault="00951F81" w:rsidP="00951F81">
      <w:pPr>
        <w:tabs>
          <w:tab w:val="clear" w:pos="567"/>
        </w:tabs>
      </w:pPr>
      <w:r>
        <w:t>Singapore 637026</w:t>
      </w:r>
    </w:p>
    <w:p w14:paraId="5783A6CF" w14:textId="77777777" w:rsidR="00951F81" w:rsidRDefault="00951F81" w:rsidP="00951F81">
      <w:pPr>
        <w:tabs>
          <w:tab w:val="clear" w:pos="567"/>
        </w:tabs>
      </w:pPr>
    </w:p>
    <w:p w14:paraId="70A3258B" w14:textId="77777777" w:rsidR="00951F81" w:rsidRDefault="00951F81" w:rsidP="00951F81">
      <w:pPr>
        <w:keepNext/>
        <w:tabs>
          <w:tab w:val="clear" w:pos="567"/>
        </w:tabs>
      </w:pPr>
      <w:r>
        <w:t>Immunex Rhode Island Corporation</w:t>
      </w:r>
    </w:p>
    <w:p w14:paraId="3DE4373D" w14:textId="77777777" w:rsidR="00951F81" w:rsidRDefault="00951F81" w:rsidP="00951F81">
      <w:pPr>
        <w:keepNext/>
        <w:tabs>
          <w:tab w:val="clear" w:pos="567"/>
        </w:tabs>
      </w:pPr>
      <w:r>
        <w:t>40 Technology Way</w:t>
      </w:r>
    </w:p>
    <w:p w14:paraId="7727EECE" w14:textId="77777777" w:rsidR="00951F81" w:rsidRDefault="00951F81" w:rsidP="00951F81">
      <w:pPr>
        <w:keepNext/>
        <w:tabs>
          <w:tab w:val="clear" w:pos="567"/>
        </w:tabs>
      </w:pPr>
      <w:r>
        <w:t>West Greenwich</w:t>
      </w:r>
    </w:p>
    <w:p w14:paraId="52015842" w14:textId="77777777" w:rsidR="00951F81" w:rsidRDefault="00951F81" w:rsidP="00951F81">
      <w:pPr>
        <w:keepNext/>
        <w:tabs>
          <w:tab w:val="clear" w:pos="567"/>
        </w:tabs>
      </w:pPr>
      <w:r>
        <w:t>Rhode Island, 02817</w:t>
      </w:r>
    </w:p>
    <w:p w14:paraId="18A3CCE5" w14:textId="77777777" w:rsidR="00951F81" w:rsidRDefault="00951F81" w:rsidP="00951F81">
      <w:pPr>
        <w:tabs>
          <w:tab w:val="clear" w:pos="567"/>
        </w:tabs>
      </w:pPr>
      <w:r>
        <w:t>USA</w:t>
      </w:r>
    </w:p>
    <w:p w14:paraId="5EF83CC4" w14:textId="77777777" w:rsidR="00951F81" w:rsidRPr="00FF28F7" w:rsidRDefault="00951F81" w:rsidP="00951F81">
      <w:pPr>
        <w:tabs>
          <w:tab w:val="clear" w:pos="567"/>
        </w:tabs>
      </w:pPr>
    </w:p>
    <w:p w14:paraId="7440014B" w14:textId="77777777" w:rsidR="00951F81" w:rsidRPr="00FF28F7" w:rsidRDefault="00951F81" w:rsidP="00951F81">
      <w:pPr>
        <w:keepNext/>
        <w:rPr>
          <w:u w:val="single"/>
        </w:rPr>
      </w:pPr>
      <w:r>
        <w:rPr>
          <w:u w:val="single"/>
        </w:rPr>
        <w:t>Navn og adresse til tilvirkere ansvarlig for batch release</w:t>
      </w:r>
    </w:p>
    <w:p w14:paraId="567E8F22" w14:textId="77777777" w:rsidR="00951F81" w:rsidRPr="00FF28F7" w:rsidRDefault="00951F81" w:rsidP="00951F81">
      <w:pPr>
        <w:keepNext/>
      </w:pPr>
    </w:p>
    <w:p w14:paraId="5045F2FA" w14:textId="77777777" w:rsidR="00951F81" w:rsidRPr="00654DE0" w:rsidRDefault="00951F81" w:rsidP="00951F81">
      <w:pPr>
        <w:keepNext/>
        <w:tabs>
          <w:tab w:val="clear" w:pos="567"/>
        </w:tabs>
      </w:pPr>
      <w:r>
        <w:t>Amgen Europe B.V.</w:t>
      </w:r>
    </w:p>
    <w:p w14:paraId="268742AE" w14:textId="77777777" w:rsidR="00951F81" w:rsidRPr="00654DE0" w:rsidRDefault="00951F81" w:rsidP="00951F81">
      <w:pPr>
        <w:keepNext/>
        <w:tabs>
          <w:tab w:val="clear" w:pos="567"/>
        </w:tabs>
      </w:pPr>
      <w:r>
        <w:t>Minervum 7061</w:t>
      </w:r>
    </w:p>
    <w:p w14:paraId="2E15C93B" w14:textId="77777777" w:rsidR="00951F81" w:rsidRPr="00E67083" w:rsidRDefault="00951F81" w:rsidP="00951F81">
      <w:pPr>
        <w:keepNext/>
        <w:tabs>
          <w:tab w:val="clear" w:pos="567"/>
        </w:tabs>
      </w:pPr>
      <w:r>
        <w:t>4817 ZK Breda</w:t>
      </w:r>
    </w:p>
    <w:p w14:paraId="14D5A2DF" w14:textId="77777777" w:rsidR="00951F81" w:rsidRPr="00FF28F7" w:rsidRDefault="00951F81" w:rsidP="00951F81">
      <w:pPr>
        <w:tabs>
          <w:tab w:val="clear" w:pos="567"/>
        </w:tabs>
      </w:pPr>
      <w:r>
        <w:t>Nederland</w:t>
      </w:r>
    </w:p>
    <w:p w14:paraId="62D5EE98" w14:textId="77777777" w:rsidR="00951F81" w:rsidRPr="00FF28F7" w:rsidRDefault="00951F81" w:rsidP="00951F81">
      <w:pPr>
        <w:tabs>
          <w:tab w:val="clear" w:pos="567"/>
        </w:tabs>
      </w:pPr>
    </w:p>
    <w:p w14:paraId="442F3627" w14:textId="77777777" w:rsidR="00951F81" w:rsidRPr="00FF28F7" w:rsidRDefault="00951F81" w:rsidP="00951F81">
      <w:pPr>
        <w:keepNext/>
        <w:tabs>
          <w:tab w:val="clear" w:pos="567"/>
        </w:tabs>
      </w:pPr>
      <w:r>
        <w:t>Amgen Technology (Ireland) Unlimited Company</w:t>
      </w:r>
    </w:p>
    <w:p w14:paraId="623D5673" w14:textId="77777777" w:rsidR="00951F81" w:rsidRPr="00FF28F7" w:rsidRDefault="00951F81" w:rsidP="00951F81">
      <w:pPr>
        <w:keepNext/>
        <w:tabs>
          <w:tab w:val="clear" w:pos="567"/>
        </w:tabs>
      </w:pPr>
      <w:r>
        <w:t>Pottery Road</w:t>
      </w:r>
    </w:p>
    <w:p w14:paraId="662A6346" w14:textId="77777777" w:rsidR="00951F81" w:rsidRPr="00FF28F7" w:rsidRDefault="00951F81" w:rsidP="00951F81">
      <w:pPr>
        <w:keepNext/>
        <w:tabs>
          <w:tab w:val="clear" w:pos="567"/>
        </w:tabs>
      </w:pPr>
      <w:r>
        <w:t>Dun Laoghaire</w:t>
      </w:r>
    </w:p>
    <w:p w14:paraId="032F6B0C" w14:textId="77777777" w:rsidR="00951F81" w:rsidRPr="00FF28F7" w:rsidRDefault="00951F81" w:rsidP="00951F81">
      <w:pPr>
        <w:keepNext/>
        <w:tabs>
          <w:tab w:val="clear" w:pos="567"/>
        </w:tabs>
      </w:pPr>
      <w:r>
        <w:t>Co Dublin</w:t>
      </w:r>
    </w:p>
    <w:p w14:paraId="4D2A4D14" w14:textId="77777777" w:rsidR="00951F81" w:rsidRPr="00654DE0" w:rsidRDefault="00951F81" w:rsidP="00951F81">
      <w:pPr>
        <w:tabs>
          <w:tab w:val="clear" w:pos="567"/>
        </w:tabs>
      </w:pPr>
      <w:r>
        <w:t>Irland</w:t>
      </w:r>
    </w:p>
    <w:p w14:paraId="6ADBC810" w14:textId="77777777" w:rsidR="00951F81" w:rsidRPr="00654DE0" w:rsidRDefault="00951F81" w:rsidP="00951F81">
      <w:pPr>
        <w:tabs>
          <w:tab w:val="clear" w:pos="567"/>
        </w:tabs>
      </w:pPr>
    </w:p>
    <w:p w14:paraId="0C970FD1" w14:textId="77777777" w:rsidR="00951F81" w:rsidRPr="00654DE0" w:rsidRDefault="00951F81" w:rsidP="00951F81">
      <w:pPr>
        <w:keepNext/>
        <w:tabs>
          <w:tab w:val="clear" w:pos="567"/>
        </w:tabs>
      </w:pPr>
      <w:r>
        <w:t>Amgen NV</w:t>
      </w:r>
    </w:p>
    <w:p w14:paraId="1A467E19" w14:textId="77777777" w:rsidR="00951F81" w:rsidRPr="00654DE0" w:rsidRDefault="00951F81" w:rsidP="00951F81">
      <w:pPr>
        <w:keepNext/>
        <w:tabs>
          <w:tab w:val="clear" w:pos="567"/>
        </w:tabs>
      </w:pPr>
      <w:r>
        <w:t>Telecomlaan 5-7</w:t>
      </w:r>
    </w:p>
    <w:p w14:paraId="1D604F43" w14:textId="77777777" w:rsidR="00951F81" w:rsidRPr="00654DE0" w:rsidRDefault="00951F81" w:rsidP="00951F81">
      <w:pPr>
        <w:keepNext/>
        <w:tabs>
          <w:tab w:val="clear" w:pos="567"/>
        </w:tabs>
      </w:pPr>
      <w:r>
        <w:t>1831 Diegem</w:t>
      </w:r>
    </w:p>
    <w:p w14:paraId="12CD9070" w14:textId="77777777" w:rsidR="00951F81" w:rsidRPr="00654DE0" w:rsidRDefault="00951F81" w:rsidP="00951F81">
      <w:pPr>
        <w:tabs>
          <w:tab w:val="clear" w:pos="567"/>
        </w:tabs>
      </w:pPr>
      <w:r>
        <w:t>Belgia</w:t>
      </w:r>
    </w:p>
    <w:p w14:paraId="732ADD05" w14:textId="77777777" w:rsidR="00951F81" w:rsidRPr="00654DE0" w:rsidRDefault="00951F81" w:rsidP="00951F81">
      <w:pPr>
        <w:tabs>
          <w:tab w:val="clear" w:pos="567"/>
        </w:tabs>
      </w:pPr>
    </w:p>
    <w:p w14:paraId="4E6DFBD5" w14:textId="77777777" w:rsidR="00951F81" w:rsidRPr="00FF28F7" w:rsidRDefault="00951F81" w:rsidP="00951F81">
      <w:pPr>
        <w:tabs>
          <w:tab w:val="clear" w:pos="567"/>
        </w:tabs>
      </w:pPr>
      <w:r>
        <w:t>I pakningsvedlegget skal det stå navn og adresse til tilvirkeren som er ansvarlig for batch release for gjeldende batch.</w:t>
      </w:r>
    </w:p>
    <w:p w14:paraId="6C62ED52" w14:textId="77777777" w:rsidR="00951F81" w:rsidRPr="00FF28F7" w:rsidRDefault="00951F81" w:rsidP="00951F81">
      <w:pPr>
        <w:tabs>
          <w:tab w:val="clear" w:pos="567"/>
        </w:tabs>
      </w:pPr>
    </w:p>
    <w:p w14:paraId="2A3765EA" w14:textId="77777777" w:rsidR="00951F81" w:rsidRPr="00FF28F7" w:rsidRDefault="00951F81" w:rsidP="00951F81">
      <w:pPr>
        <w:tabs>
          <w:tab w:val="clear" w:pos="567"/>
        </w:tabs>
      </w:pPr>
    </w:p>
    <w:p w14:paraId="2A4D970E" w14:textId="77777777" w:rsidR="00951F81" w:rsidRPr="00FF28F7" w:rsidRDefault="00951F81" w:rsidP="00951F81">
      <w:pPr>
        <w:pStyle w:val="TitleB"/>
      </w:pPr>
      <w:r>
        <w:t>B.</w:t>
      </w:r>
      <w:r>
        <w:tab/>
        <w:t>VILKÅR ELLER RESTRIKSJONER VEDRØRENDE LEVERANSE OG BRUK</w:t>
      </w:r>
    </w:p>
    <w:p w14:paraId="7DA8ADC7" w14:textId="77777777" w:rsidR="00951F81" w:rsidRPr="00FF28F7" w:rsidRDefault="00951F81" w:rsidP="00951F81">
      <w:pPr>
        <w:keepNext/>
      </w:pPr>
    </w:p>
    <w:p w14:paraId="4B1FA640" w14:textId="77777777" w:rsidR="00951F81" w:rsidRPr="00FF28F7" w:rsidRDefault="00951F81" w:rsidP="00951F81">
      <w:pPr>
        <w:tabs>
          <w:tab w:val="clear" w:pos="567"/>
        </w:tabs>
      </w:pPr>
      <w:r>
        <w:t>Legemiddel underlagt reseptplikt.</w:t>
      </w:r>
    </w:p>
    <w:p w14:paraId="1839C1F0" w14:textId="77777777" w:rsidR="00951F81" w:rsidRPr="00FF28F7" w:rsidRDefault="00951F81" w:rsidP="00951F81">
      <w:pPr>
        <w:tabs>
          <w:tab w:val="clear" w:pos="567"/>
        </w:tabs>
      </w:pPr>
    </w:p>
    <w:p w14:paraId="7AD1E21C" w14:textId="77777777" w:rsidR="00951F81" w:rsidRPr="00FF28F7" w:rsidRDefault="00951F81" w:rsidP="00951F81">
      <w:pPr>
        <w:tabs>
          <w:tab w:val="clear" w:pos="567"/>
        </w:tabs>
      </w:pPr>
    </w:p>
    <w:p w14:paraId="60DC48C7" w14:textId="77777777" w:rsidR="00951F81" w:rsidRPr="00FF28F7" w:rsidRDefault="00951F81" w:rsidP="00951F81">
      <w:pPr>
        <w:pStyle w:val="TitleB"/>
      </w:pPr>
      <w:r>
        <w:t>C.</w:t>
      </w:r>
      <w:r>
        <w:tab/>
        <w:t>ANDRE VILKÅR OG KRAV TIL MARKEDSFØRINGSTILLATELSEN</w:t>
      </w:r>
    </w:p>
    <w:p w14:paraId="7DE0D6D3" w14:textId="77777777" w:rsidR="00951F81" w:rsidRPr="00FF28F7" w:rsidRDefault="00951F81" w:rsidP="00951F81">
      <w:pPr>
        <w:keepNext/>
      </w:pPr>
    </w:p>
    <w:p w14:paraId="359E695E" w14:textId="77777777" w:rsidR="00951F81" w:rsidRPr="00FF28F7" w:rsidRDefault="00951F81" w:rsidP="00951F81">
      <w:pPr>
        <w:keepNext/>
        <w:numPr>
          <w:ilvl w:val="0"/>
          <w:numId w:val="55"/>
        </w:numPr>
        <w:ind w:left="567" w:hanging="567"/>
        <w:rPr>
          <w:b/>
          <w:bCs/>
        </w:rPr>
      </w:pPr>
      <w:r>
        <w:rPr>
          <w:b/>
        </w:rPr>
        <w:t>Periodiske sikkerhetsoppdateringsrapporter (PSUR</w:t>
      </w:r>
      <w:r>
        <w:rPr>
          <w:b/>
        </w:rPr>
        <w:noBreakHyphen/>
        <w:t>er)</w:t>
      </w:r>
    </w:p>
    <w:p w14:paraId="193D19C9" w14:textId="77777777" w:rsidR="00951F81" w:rsidRPr="00FF28F7" w:rsidRDefault="00951F81" w:rsidP="00951F81">
      <w:pPr>
        <w:keepNext/>
      </w:pPr>
    </w:p>
    <w:p w14:paraId="5812F74E" w14:textId="77777777" w:rsidR="00951F81" w:rsidRPr="00FF28F7" w:rsidRDefault="00951F81" w:rsidP="00951F81">
      <w:pPr>
        <w:tabs>
          <w:tab w:val="clear" w:pos="567"/>
        </w:tabs>
      </w:pPr>
      <w:r>
        <w:t>Kravene for innsendelse av periodiske sikkerhetsoppdateringsrapporter (PSUR</w:t>
      </w:r>
      <w:r>
        <w:noBreakHyphen/>
        <w:t>er) for dette legemidlet er angitt i EURD</w:t>
      </w:r>
      <w:r>
        <w:noBreakHyphen/>
        <w:t>listen (European Union Reference Date list), som gjort rede for i Artikkel 107c(7) av direktiv 2001/83/EF og i enhver oppdatering av EURD</w:t>
      </w:r>
      <w:r>
        <w:noBreakHyphen/>
        <w:t>listen som publiseres på nettstedet til Det europeiske legemiddelkontoret (the European Medicines Agency).</w:t>
      </w:r>
    </w:p>
    <w:p w14:paraId="6AA64985" w14:textId="77777777" w:rsidR="00951F81" w:rsidRPr="00FF28F7" w:rsidRDefault="00951F81" w:rsidP="00951F81">
      <w:pPr>
        <w:tabs>
          <w:tab w:val="clear" w:pos="567"/>
        </w:tabs>
      </w:pPr>
    </w:p>
    <w:p w14:paraId="085F5986" w14:textId="77777777" w:rsidR="00951F81" w:rsidRPr="00FF28F7" w:rsidRDefault="00951F81" w:rsidP="00951F81">
      <w:pPr>
        <w:tabs>
          <w:tab w:val="clear" w:pos="567"/>
        </w:tabs>
      </w:pPr>
    </w:p>
    <w:p w14:paraId="4CFA13DD" w14:textId="77777777" w:rsidR="00951F81" w:rsidRPr="00FF28F7" w:rsidRDefault="00951F81" w:rsidP="00951F81">
      <w:pPr>
        <w:pStyle w:val="TitleB"/>
      </w:pPr>
      <w:r>
        <w:lastRenderedPageBreak/>
        <w:t>D.</w:t>
      </w:r>
      <w:r>
        <w:tab/>
        <w:t>VILKÅR ELLER RESTRIKSJONER VEDRØRENDE SIKKER OG EFFEKTIV BRUK AV LEGEMIDLET</w:t>
      </w:r>
    </w:p>
    <w:p w14:paraId="30D8E93E" w14:textId="77777777" w:rsidR="00951F81" w:rsidRPr="00FF28F7" w:rsidRDefault="00951F81" w:rsidP="00951F81">
      <w:pPr>
        <w:keepNext/>
      </w:pPr>
    </w:p>
    <w:p w14:paraId="0C78AED7" w14:textId="77777777" w:rsidR="00951F81" w:rsidRPr="00FF28F7" w:rsidRDefault="00951F81" w:rsidP="00951F81">
      <w:pPr>
        <w:keepNext/>
        <w:numPr>
          <w:ilvl w:val="0"/>
          <w:numId w:val="55"/>
        </w:numPr>
        <w:ind w:left="567" w:hanging="567"/>
        <w:rPr>
          <w:b/>
          <w:bCs/>
        </w:rPr>
      </w:pPr>
      <w:r>
        <w:rPr>
          <w:b/>
        </w:rPr>
        <w:t>Risikohåndteringsplan (RMP)</w:t>
      </w:r>
    </w:p>
    <w:p w14:paraId="0CD8343E" w14:textId="77777777" w:rsidR="00951F81" w:rsidRPr="00FF28F7" w:rsidRDefault="00951F81" w:rsidP="00951F81">
      <w:pPr>
        <w:keepNext/>
      </w:pPr>
    </w:p>
    <w:p w14:paraId="5D58E299" w14:textId="77777777" w:rsidR="00951F81" w:rsidRPr="00FF28F7" w:rsidRDefault="00951F81" w:rsidP="00951F81">
      <w:pPr>
        <w:tabs>
          <w:tab w:val="clear" w:pos="567"/>
        </w:tabs>
      </w:pPr>
      <w:r>
        <w:t>Innehaver av markedsføringstillatelsen skal gjennomføre de nødvendige aktiviteter og intervensjoner vedrørende legemiddelovervåkning spesifisert i godkjent RMP presentert i Modul 1.8.2 i markedsføringstillatelsen samt enhver godkjent påfølgende oppdatering av RMP.</w:t>
      </w:r>
    </w:p>
    <w:p w14:paraId="35F9EAA3" w14:textId="77777777" w:rsidR="00951F81" w:rsidRPr="00FF28F7" w:rsidRDefault="00951F81" w:rsidP="00951F81">
      <w:pPr>
        <w:tabs>
          <w:tab w:val="clear" w:pos="567"/>
        </w:tabs>
      </w:pPr>
    </w:p>
    <w:p w14:paraId="4FAB4E00" w14:textId="77777777" w:rsidR="00951F81" w:rsidRPr="00FF28F7" w:rsidRDefault="00951F81" w:rsidP="00951F81">
      <w:pPr>
        <w:keepNext/>
        <w:tabs>
          <w:tab w:val="clear" w:pos="567"/>
        </w:tabs>
      </w:pPr>
      <w:r>
        <w:t>En oppdatert RMP skal sendes inn:</w:t>
      </w:r>
    </w:p>
    <w:p w14:paraId="79DC2738" w14:textId="77777777" w:rsidR="00951F81" w:rsidRPr="00FF28F7" w:rsidRDefault="00951F81" w:rsidP="00951F81">
      <w:pPr>
        <w:keepNext/>
        <w:numPr>
          <w:ilvl w:val="0"/>
          <w:numId w:val="54"/>
        </w:numPr>
        <w:tabs>
          <w:tab w:val="clear" w:pos="567"/>
        </w:tabs>
        <w:ind w:left="567" w:hanging="567"/>
      </w:pPr>
      <w:r>
        <w:t>på forespørsel fra Det europeiske legemiddelkontoret (the European Medicines Agency);</w:t>
      </w:r>
    </w:p>
    <w:p w14:paraId="0DD98BA7" w14:textId="77777777" w:rsidR="00951F81" w:rsidRPr="00FF28F7" w:rsidRDefault="00951F81" w:rsidP="00951F81">
      <w:pPr>
        <w:numPr>
          <w:ilvl w:val="0"/>
          <w:numId w:val="54"/>
        </w:numPr>
        <w:tabs>
          <w:tab w:val="clear" w:pos="567"/>
        </w:tabs>
        <w:ind w:left="567" w:hanging="567"/>
      </w:pPr>
      <w: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6DCF4654" w14:textId="77777777" w:rsidR="00951F81" w:rsidRPr="00FF28F7" w:rsidRDefault="00951F81" w:rsidP="00951F81">
      <w:pPr>
        <w:pStyle w:val="Default"/>
        <w:rPr>
          <w:iCs/>
          <w:color w:val="auto"/>
          <w:sz w:val="22"/>
          <w:szCs w:val="22"/>
        </w:rPr>
      </w:pPr>
    </w:p>
    <w:p w14:paraId="43C9FB5A" w14:textId="77777777" w:rsidR="00951F81" w:rsidRPr="00FF28F7" w:rsidRDefault="00951F81" w:rsidP="00951F81">
      <w:pPr>
        <w:keepNext/>
        <w:numPr>
          <w:ilvl w:val="0"/>
          <w:numId w:val="55"/>
        </w:numPr>
        <w:ind w:left="567" w:hanging="567"/>
        <w:rPr>
          <w:b/>
          <w:bCs/>
        </w:rPr>
      </w:pPr>
      <w:r>
        <w:rPr>
          <w:b/>
        </w:rPr>
        <w:t>Andre risikominimeringsaktiviteter</w:t>
      </w:r>
    </w:p>
    <w:p w14:paraId="36BC88D5" w14:textId="77777777" w:rsidR="00951F81" w:rsidRPr="00FF28F7" w:rsidRDefault="00951F81" w:rsidP="00951F81">
      <w:pPr>
        <w:keepNext/>
      </w:pPr>
    </w:p>
    <w:p w14:paraId="4EAE17F7" w14:textId="4B02ED9E" w:rsidR="0090196F" w:rsidDel="00E63C38" w:rsidRDefault="00951F81" w:rsidP="0090196F">
      <w:pPr>
        <w:tabs>
          <w:tab w:val="clear" w:pos="567"/>
        </w:tabs>
        <w:rPr>
          <w:ins w:id="4" w:author="Author"/>
          <w:del w:id="5" w:author="Author"/>
        </w:rPr>
      </w:pPr>
      <w:del w:id="6" w:author="Author">
        <w:r>
          <w:delText>Innehaveren av markedsføringstillatelsen skal sørge for at det blir utarbeidet et pasientkort som gjelder osteonekrose i kjeven.</w:delText>
        </w:r>
      </w:del>
    </w:p>
    <w:p w14:paraId="07DA4337" w14:textId="0840F73F" w:rsidR="0090196F" w:rsidDel="00F01AC3" w:rsidRDefault="0090196F" w:rsidP="0090196F">
      <w:pPr>
        <w:tabs>
          <w:tab w:val="clear" w:pos="567"/>
        </w:tabs>
        <w:rPr>
          <w:ins w:id="7" w:author="Author"/>
          <w:del w:id="8" w:author="Author"/>
        </w:rPr>
      </w:pPr>
    </w:p>
    <w:p w14:paraId="11E2A8E3" w14:textId="6C2BF6DF" w:rsidR="0090196F" w:rsidRDefault="0090196F" w:rsidP="0090196F">
      <w:pPr>
        <w:tabs>
          <w:tab w:val="clear" w:pos="567"/>
        </w:tabs>
        <w:rPr>
          <w:ins w:id="9" w:author="Author"/>
        </w:rPr>
      </w:pPr>
      <w:ins w:id="10" w:author="Author">
        <w:r>
          <w:t>Pasientkort for osteonekrose i kjeven (ONJ) vil bli distribuert til foreskrivere av Prolia med bakgrunnsinformasjon om formålet med pasientkortet og instruksjoner om hvordan det skal gis til pasienter.</w:t>
        </w:r>
      </w:ins>
    </w:p>
    <w:p w14:paraId="3F75C470" w14:textId="77777777" w:rsidR="0090196F" w:rsidRDefault="0090196F" w:rsidP="0090196F">
      <w:pPr>
        <w:tabs>
          <w:tab w:val="clear" w:pos="567"/>
        </w:tabs>
        <w:rPr>
          <w:ins w:id="11" w:author="Author"/>
        </w:rPr>
      </w:pPr>
    </w:p>
    <w:p w14:paraId="35195181" w14:textId="1C801AE4" w:rsidR="0090196F" w:rsidRDefault="0090196F" w:rsidP="0076542D">
      <w:pPr>
        <w:keepNext/>
        <w:tabs>
          <w:tab w:val="clear" w:pos="567"/>
        </w:tabs>
        <w:rPr>
          <w:ins w:id="12" w:author="Author"/>
        </w:rPr>
      </w:pPr>
      <w:ins w:id="13" w:author="Author">
        <w:r>
          <w:t>Pasientkortet vil minne pasientene om viktig sikkerhetsinformasjon som de må være klar over før og under behandling med denosumab (Prolia)</w:t>
        </w:r>
        <w:r w:rsidR="00905748">
          <w:t>-</w:t>
        </w:r>
        <w:r>
          <w:t>injeksjoner for osteoporose og bentap, inkludert:</w:t>
        </w:r>
      </w:ins>
    </w:p>
    <w:p w14:paraId="2758A033" w14:textId="77777777" w:rsidR="0090196F" w:rsidRDefault="0090196F" w:rsidP="0076542D">
      <w:pPr>
        <w:keepNext/>
        <w:tabs>
          <w:tab w:val="clear" w:pos="567"/>
        </w:tabs>
        <w:rPr>
          <w:ins w:id="14" w:author="Author"/>
        </w:rPr>
      </w:pPr>
    </w:p>
    <w:p w14:paraId="0E06924E" w14:textId="4B5DBBA8" w:rsidR="0090196F" w:rsidRDefault="0090196F" w:rsidP="0076542D">
      <w:pPr>
        <w:numPr>
          <w:ilvl w:val="0"/>
          <w:numId w:val="58"/>
        </w:numPr>
        <w:ind w:left="567" w:hanging="567"/>
        <w:rPr>
          <w:ins w:id="15" w:author="Author"/>
        </w:rPr>
      </w:pPr>
      <w:ins w:id="16" w:author="Author">
        <w:r>
          <w:t>risikoen for osteonekrose i kjeven under behandling med Prolia;</w:t>
        </w:r>
      </w:ins>
    </w:p>
    <w:p w14:paraId="5FCBB248" w14:textId="65F4F7AB" w:rsidR="0090196F" w:rsidRDefault="0090196F" w:rsidP="0076542D">
      <w:pPr>
        <w:numPr>
          <w:ilvl w:val="0"/>
          <w:numId w:val="58"/>
        </w:numPr>
        <w:ind w:left="567" w:hanging="567"/>
        <w:rPr>
          <w:ins w:id="17" w:author="Author"/>
        </w:rPr>
      </w:pPr>
      <w:ins w:id="18" w:author="Author">
        <w:r>
          <w:t>behovet for å opplyse om eventuelle problemer med munnen eller tennene til legene/sykepleierne før behandlingen starter;</w:t>
        </w:r>
      </w:ins>
    </w:p>
    <w:p w14:paraId="248352CB" w14:textId="01CE3A95" w:rsidR="0090196F" w:rsidRDefault="0090196F" w:rsidP="0076542D">
      <w:pPr>
        <w:keepNext/>
        <w:numPr>
          <w:ilvl w:val="0"/>
          <w:numId w:val="58"/>
        </w:numPr>
        <w:ind w:left="567" w:hanging="567"/>
        <w:rPr>
          <w:ins w:id="19" w:author="Author"/>
        </w:rPr>
      </w:pPr>
      <w:ins w:id="20" w:author="Author">
        <w:r>
          <w:t>behovet for å sikre god munnhygiene under behandlingen;</w:t>
        </w:r>
      </w:ins>
    </w:p>
    <w:p w14:paraId="2F5D8618" w14:textId="5FAA2957" w:rsidR="0090196F" w:rsidRDefault="0090196F" w:rsidP="0076542D">
      <w:pPr>
        <w:numPr>
          <w:ilvl w:val="0"/>
          <w:numId w:val="58"/>
        </w:numPr>
        <w:ind w:left="567" w:hanging="567"/>
        <w:rPr>
          <w:ins w:id="21" w:author="Author"/>
        </w:rPr>
      </w:pPr>
      <w:ins w:id="22" w:author="Author">
        <w:r>
          <w:t>behovet for å informere tannlegen om behandling med Prolia og å kontakte legen og tannlegen dersom det oppstår problemer med munnen eller tennene under behandlingen.</w:t>
        </w:r>
      </w:ins>
    </w:p>
    <w:p w14:paraId="31EE068F" w14:textId="77777777" w:rsidR="0090196F" w:rsidRDefault="0090196F" w:rsidP="0090196F">
      <w:pPr>
        <w:tabs>
          <w:tab w:val="clear" w:pos="567"/>
        </w:tabs>
        <w:rPr>
          <w:ins w:id="23" w:author="Author"/>
        </w:rPr>
      </w:pPr>
    </w:p>
    <w:p w14:paraId="37622ADC" w14:textId="37620F98" w:rsidR="0090196F" w:rsidRDefault="0090196F" w:rsidP="0090196F">
      <w:pPr>
        <w:tabs>
          <w:tab w:val="clear" w:pos="567"/>
        </w:tabs>
        <w:rPr>
          <w:ins w:id="24" w:author="Author"/>
        </w:rPr>
      </w:pPr>
      <w:ins w:id="25" w:author="Author">
        <w:r>
          <w:t>Pasientkortet vil bli sendt i posten, og foreskrivere vil få kontaktinformasjon for å be om flere kopier av kortet. Noen nasjonale planer vil omfatte å gjøre pasientkortet tilgjengelig på et nettsted, og denne tilnærmingen kan bli utvidet i fremtiden.</w:t>
        </w:r>
      </w:ins>
    </w:p>
    <w:p w14:paraId="40C0BDA1" w14:textId="77777777" w:rsidR="00951F81" w:rsidRPr="00FF28F7" w:rsidRDefault="00951F81" w:rsidP="002B05C2">
      <w:pPr>
        <w:tabs>
          <w:tab w:val="clear" w:pos="567"/>
        </w:tabs>
      </w:pPr>
      <w:r>
        <w:br w:type="page"/>
      </w:r>
    </w:p>
    <w:p w14:paraId="3D37A846" w14:textId="77777777" w:rsidR="00951F81" w:rsidRPr="00FF28F7" w:rsidRDefault="00951F81" w:rsidP="00951F81">
      <w:pPr>
        <w:jc w:val="center"/>
      </w:pPr>
    </w:p>
    <w:p w14:paraId="1B3F56A8" w14:textId="77777777" w:rsidR="00951F81" w:rsidRPr="00FF28F7" w:rsidRDefault="00951F81" w:rsidP="00951F81">
      <w:pPr>
        <w:jc w:val="center"/>
      </w:pPr>
    </w:p>
    <w:p w14:paraId="67EC1A9C" w14:textId="77777777" w:rsidR="00951F81" w:rsidRPr="00FF28F7" w:rsidRDefault="00951F81" w:rsidP="00951F81">
      <w:pPr>
        <w:jc w:val="center"/>
      </w:pPr>
    </w:p>
    <w:p w14:paraId="67C5B99F" w14:textId="77777777" w:rsidR="00951F81" w:rsidRPr="00FF28F7" w:rsidRDefault="00951F81" w:rsidP="00951F81">
      <w:pPr>
        <w:jc w:val="center"/>
      </w:pPr>
    </w:p>
    <w:p w14:paraId="276EF8A2" w14:textId="77777777" w:rsidR="00951F81" w:rsidRPr="00FF28F7" w:rsidRDefault="00951F81" w:rsidP="00951F81">
      <w:pPr>
        <w:jc w:val="center"/>
      </w:pPr>
    </w:p>
    <w:p w14:paraId="67451998" w14:textId="77777777" w:rsidR="00951F81" w:rsidRPr="00FF28F7" w:rsidRDefault="00951F81" w:rsidP="00951F81">
      <w:pPr>
        <w:jc w:val="center"/>
      </w:pPr>
    </w:p>
    <w:p w14:paraId="60F3C5A4" w14:textId="77777777" w:rsidR="00951F81" w:rsidRPr="00FF28F7" w:rsidRDefault="00951F81" w:rsidP="00951F81">
      <w:pPr>
        <w:jc w:val="center"/>
      </w:pPr>
    </w:p>
    <w:p w14:paraId="02F2143A" w14:textId="77777777" w:rsidR="00951F81" w:rsidRPr="00FF28F7" w:rsidRDefault="00951F81" w:rsidP="00951F81">
      <w:pPr>
        <w:jc w:val="center"/>
      </w:pPr>
    </w:p>
    <w:p w14:paraId="1BFE9AE9" w14:textId="77777777" w:rsidR="00951F81" w:rsidRPr="00FF28F7" w:rsidRDefault="00951F81" w:rsidP="00951F81">
      <w:pPr>
        <w:jc w:val="center"/>
      </w:pPr>
    </w:p>
    <w:p w14:paraId="1189AC13" w14:textId="77777777" w:rsidR="00951F81" w:rsidRPr="00FF28F7" w:rsidRDefault="00951F81" w:rsidP="00951F81">
      <w:pPr>
        <w:jc w:val="center"/>
      </w:pPr>
    </w:p>
    <w:p w14:paraId="699B0DB2" w14:textId="77777777" w:rsidR="00951F81" w:rsidRPr="00FF28F7" w:rsidRDefault="00951F81" w:rsidP="00951F81">
      <w:pPr>
        <w:jc w:val="center"/>
      </w:pPr>
    </w:p>
    <w:p w14:paraId="7C6959BA" w14:textId="77777777" w:rsidR="00951F81" w:rsidRPr="00FF28F7" w:rsidRDefault="00951F81" w:rsidP="00951F81">
      <w:pPr>
        <w:jc w:val="center"/>
      </w:pPr>
    </w:p>
    <w:p w14:paraId="70A41C45" w14:textId="77777777" w:rsidR="00951F81" w:rsidRPr="00FF28F7" w:rsidRDefault="00951F81" w:rsidP="00951F81">
      <w:pPr>
        <w:jc w:val="center"/>
      </w:pPr>
    </w:p>
    <w:p w14:paraId="62DD6BE4" w14:textId="77777777" w:rsidR="00951F81" w:rsidRPr="00FF28F7" w:rsidRDefault="00951F81" w:rsidP="00951F81">
      <w:pPr>
        <w:jc w:val="center"/>
      </w:pPr>
    </w:p>
    <w:p w14:paraId="6380E829" w14:textId="77777777" w:rsidR="00951F81" w:rsidRPr="00FF28F7" w:rsidRDefault="00951F81" w:rsidP="00951F81">
      <w:pPr>
        <w:jc w:val="center"/>
      </w:pPr>
    </w:p>
    <w:p w14:paraId="63576108" w14:textId="77777777" w:rsidR="00951F81" w:rsidRPr="00FF28F7" w:rsidRDefault="00951F81" w:rsidP="00951F81">
      <w:pPr>
        <w:jc w:val="center"/>
      </w:pPr>
    </w:p>
    <w:p w14:paraId="2A325E94" w14:textId="77777777" w:rsidR="00951F81" w:rsidRPr="00FF28F7" w:rsidRDefault="00951F81" w:rsidP="00951F81">
      <w:pPr>
        <w:jc w:val="center"/>
      </w:pPr>
    </w:p>
    <w:p w14:paraId="6963121B" w14:textId="77777777" w:rsidR="00951F81" w:rsidRPr="00FF28F7" w:rsidRDefault="00951F81" w:rsidP="00951F81">
      <w:pPr>
        <w:jc w:val="center"/>
      </w:pPr>
    </w:p>
    <w:p w14:paraId="18BA7472" w14:textId="77777777" w:rsidR="00951F81" w:rsidRPr="00FF28F7" w:rsidRDefault="00951F81" w:rsidP="00951F81">
      <w:pPr>
        <w:jc w:val="center"/>
      </w:pPr>
    </w:p>
    <w:p w14:paraId="4411FCB3" w14:textId="77777777" w:rsidR="00951F81" w:rsidRPr="00FF28F7" w:rsidRDefault="00951F81" w:rsidP="00951F81">
      <w:pPr>
        <w:jc w:val="center"/>
      </w:pPr>
    </w:p>
    <w:p w14:paraId="01183D37" w14:textId="77777777" w:rsidR="00951F81" w:rsidRPr="00FF28F7" w:rsidRDefault="00951F81" w:rsidP="00951F81">
      <w:pPr>
        <w:jc w:val="center"/>
      </w:pPr>
    </w:p>
    <w:p w14:paraId="19F126D2" w14:textId="77777777" w:rsidR="00951F81" w:rsidRPr="00FF28F7" w:rsidRDefault="00951F81" w:rsidP="00951F81">
      <w:pPr>
        <w:jc w:val="center"/>
      </w:pPr>
    </w:p>
    <w:p w14:paraId="536B16D6" w14:textId="77777777" w:rsidR="00951F81" w:rsidRPr="00FF28F7" w:rsidRDefault="00951F81" w:rsidP="00951F81">
      <w:pPr>
        <w:jc w:val="center"/>
        <w:rPr>
          <w:b/>
          <w:bCs/>
        </w:rPr>
      </w:pPr>
      <w:r>
        <w:rPr>
          <w:b/>
        </w:rPr>
        <w:t>VEDLEGG III</w:t>
      </w:r>
    </w:p>
    <w:p w14:paraId="4E57FF33" w14:textId="77777777" w:rsidR="00951F81" w:rsidRPr="00FF28F7" w:rsidRDefault="00951F81" w:rsidP="00951F81">
      <w:pPr>
        <w:jc w:val="center"/>
      </w:pPr>
    </w:p>
    <w:p w14:paraId="20E61574" w14:textId="77777777" w:rsidR="00951F81" w:rsidRPr="00FF28F7" w:rsidRDefault="00951F81" w:rsidP="00951F81">
      <w:pPr>
        <w:jc w:val="center"/>
        <w:rPr>
          <w:b/>
          <w:bCs/>
        </w:rPr>
      </w:pPr>
      <w:r>
        <w:rPr>
          <w:b/>
        </w:rPr>
        <w:t>MERKING OG PAKNINGSVEDLEGG</w:t>
      </w:r>
    </w:p>
    <w:p w14:paraId="35D1D962" w14:textId="77777777" w:rsidR="00951F81" w:rsidRPr="00FF28F7" w:rsidRDefault="00951F81" w:rsidP="00951F81">
      <w:pPr>
        <w:jc w:val="center"/>
      </w:pPr>
      <w:r>
        <w:br w:type="page"/>
      </w:r>
    </w:p>
    <w:p w14:paraId="4E8D6110" w14:textId="77777777" w:rsidR="00951F81" w:rsidRPr="00FF28F7" w:rsidRDefault="00951F81" w:rsidP="00951F81">
      <w:pPr>
        <w:jc w:val="center"/>
      </w:pPr>
    </w:p>
    <w:p w14:paraId="20D18233" w14:textId="77777777" w:rsidR="00951F81" w:rsidRPr="00FF28F7" w:rsidRDefault="00951F81" w:rsidP="00951F81">
      <w:pPr>
        <w:jc w:val="center"/>
      </w:pPr>
    </w:p>
    <w:p w14:paraId="207C9AC6" w14:textId="77777777" w:rsidR="00951F81" w:rsidRPr="00FF28F7" w:rsidRDefault="00951F81" w:rsidP="00951F81">
      <w:pPr>
        <w:jc w:val="center"/>
      </w:pPr>
    </w:p>
    <w:p w14:paraId="674A52E7" w14:textId="77777777" w:rsidR="00951F81" w:rsidRPr="00FF28F7" w:rsidRDefault="00951F81" w:rsidP="00951F81">
      <w:pPr>
        <w:jc w:val="center"/>
      </w:pPr>
    </w:p>
    <w:p w14:paraId="295B51DE" w14:textId="77777777" w:rsidR="00951F81" w:rsidRPr="00FF28F7" w:rsidRDefault="00951F81" w:rsidP="00951F81">
      <w:pPr>
        <w:jc w:val="center"/>
      </w:pPr>
    </w:p>
    <w:p w14:paraId="2F608558" w14:textId="77777777" w:rsidR="00951F81" w:rsidRPr="00FF28F7" w:rsidRDefault="00951F81" w:rsidP="00951F81">
      <w:pPr>
        <w:jc w:val="center"/>
      </w:pPr>
    </w:p>
    <w:p w14:paraId="24E856B0" w14:textId="77777777" w:rsidR="00951F81" w:rsidRPr="00FF28F7" w:rsidRDefault="00951F81" w:rsidP="00951F81">
      <w:pPr>
        <w:jc w:val="center"/>
      </w:pPr>
    </w:p>
    <w:p w14:paraId="00526FFD" w14:textId="77777777" w:rsidR="00951F81" w:rsidRPr="00FF28F7" w:rsidRDefault="00951F81" w:rsidP="00951F81">
      <w:pPr>
        <w:jc w:val="center"/>
      </w:pPr>
    </w:p>
    <w:p w14:paraId="759EEC69" w14:textId="77777777" w:rsidR="00951F81" w:rsidRPr="00FF28F7" w:rsidRDefault="00951F81" w:rsidP="00951F81">
      <w:pPr>
        <w:jc w:val="center"/>
      </w:pPr>
    </w:p>
    <w:p w14:paraId="6CE07E7D" w14:textId="77777777" w:rsidR="00951F81" w:rsidRPr="00FF28F7" w:rsidRDefault="00951F81" w:rsidP="00951F81">
      <w:pPr>
        <w:jc w:val="center"/>
      </w:pPr>
    </w:p>
    <w:p w14:paraId="7B6183DB" w14:textId="77777777" w:rsidR="00951F81" w:rsidRPr="00FF28F7" w:rsidRDefault="00951F81" w:rsidP="00951F81">
      <w:pPr>
        <w:jc w:val="center"/>
      </w:pPr>
    </w:p>
    <w:p w14:paraId="670C71E6" w14:textId="77777777" w:rsidR="00951F81" w:rsidRPr="00FF28F7" w:rsidRDefault="00951F81" w:rsidP="00951F81">
      <w:pPr>
        <w:jc w:val="center"/>
      </w:pPr>
    </w:p>
    <w:p w14:paraId="637A82CF" w14:textId="77777777" w:rsidR="00951F81" w:rsidRPr="00FF28F7" w:rsidRDefault="00951F81" w:rsidP="00951F81">
      <w:pPr>
        <w:jc w:val="center"/>
      </w:pPr>
    </w:p>
    <w:p w14:paraId="6DF91B82" w14:textId="77777777" w:rsidR="00951F81" w:rsidRPr="00FF28F7" w:rsidRDefault="00951F81" w:rsidP="00951F81">
      <w:pPr>
        <w:jc w:val="center"/>
      </w:pPr>
    </w:p>
    <w:p w14:paraId="08A1420A" w14:textId="77777777" w:rsidR="00951F81" w:rsidRPr="00FF28F7" w:rsidRDefault="00951F81" w:rsidP="00951F81">
      <w:pPr>
        <w:jc w:val="center"/>
      </w:pPr>
    </w:p>
    <w:p w14:paraId="2D6F3E32" w14:textId="77777777" w:rsidR="00951F81" w:rsidRPr="00FF28F7" w:rsidRDefault="00951F81" w:rsidP="00951F81">
      <w:pPr>
        <w:jc w:val="center"/>
      </w:pPr>
    </w:p>
    <w:p w14:paraId="1FB1BF5C" w14:textId="77777777" w:rsidR="00951F81" w:rsidRPr="00FF28F7" w:rsidRDefault="00951F81" w:rsidP="00951F81">
      <w:pPr>
        <w:jc w:val="center"/>
      </w:pPr>
    </w:p>
    <w:p w14:paraId="0106F2EF" w14:textId="77777777" w:rsidR="00951F81" w:rsidRPr="00FF28F7" w:rsidRDefault="00951F81" w:rsidP="00951F81">
      <w:pPr>
        <w:jc w:val="center"/>
      </w:pPr>
    </w:p>
    <w:p w14:paraId="02A26B62" w14:textId="77777777" w:rsidR="00951F81" w:rsidRPr="00FF28F7" w:rsidRDefault="00951F81" w:rsidP="00951F81">
      <w:pPr>
        <w:jc w:val="center"/>
      </w:pPr>
    </w:p>
    <w:p w14:paraId="2BFE36B1" w14:textId="77777777" w:rsidR="00951F81" w:rsidRPr="00FF28F7" w:rsidRDefault="00951F81" w:rsidP="00951F81">
      <w:pPr>
        <w:jc w:val="center"/>
      </w:pPr>
    </w:p>
    <w:p w14:paraId="5284EA18" w14:textId="77777777" w:rsidR="00951F81" w:rsidRPr="00FF28F7" w:rsidRDefault="00951F81" w:rsidP="00951F81">
      <w:pPr>
        <w:jc w:val="center"/>
      </w:pPr>
    </w:p>
    <w:p w14:paraId="50157857" w14:textId="77777777" w:rsidR="00951F81" w:rsidRPr="00FF28F7" w:rsidRDefault="00951F81" w:rsidP="00951F81">
      <w:pPr>
        <w:jc w:val="center"/>
      </w:pPr>
    </w:p>
    <w:p w14:paraId="62B68D0D" w14:textId="77777777" w:rsidR="00951F81" w:rsidRPr="00FF28F7" w:rsidRDefault="00951F81" w:rsidP="00951F81">
      <w:pPr>
        <w:pStyle w:val="TitleA"/>
      </w:pPr>
      <w:r>
        <w:t>A. MERKING</w:t>
      </w:r>
    </w:p>
    <w:p w14:paraId="104E17B3" w14:textId="77777777" w:rsidR="00951F81" w:rsidRPr="00FF28F7" w:rsidRDefault="00951F81" w:rsidP="00951F81">
      <w:pPr>
        <w:jc w:val="center"/>
      </w:pPr>
    </w:p>
    <w:p w14:paraId="72325479" w14:textId="5C4F37F8" w:rsidR="00951F81" w:rsidRPr="00FF28F7" w:rsidRDefault="00026B0A" w:rsidP="00026B0A">
      <w:pPr>
        <w:pBdr>
          <w:top w:val="single" w:sz="4" w:space="1" w:color="auto"/>
          <w:left w:val="single" w:sz="4" w:space="4" w:color="auto"/>
          <w:bottom w:val="single" w:sz="4" w:space="1" w:color="auto"/>
          <w:right w:val="single" w:sz="4" w:space="4" w:color="auto"/>
        </w:pBdr>
        <w:tabs>
          <w:tab w:val="clear" w:pos="567"/>
        </w:tabs>
        <w:rPr>
          <w:b/>
        </w:rPr>
      </w:pPr>
      <w:r>
        <w:br w:type="page"/>
      </w:r>
      <w:r>
        <w:rPr>
          <w:b/>
        </w:rPr>
        <w:lastRenderedPageBreak/>
        <w:t>OPPLYSNINGER SOM SKAL ANGIS PÅ YTRE EMBALLASJE</w:t>
      </w:r>
    </w:p>
    <w:p w14:paraId="0FDFA87C" w14:textId="77777777" w:rsidR="00951F81" w:rsidRPr="00FF28F7" w:rsidRDefault="00951F81" w:rsidP="00951F81">
      <w:pPr>
        <w:pBdr>
          <w:top w:val="single" w:sz="4" w:space="1" w:color="auto"/>
          <w:left w:val="single" w:sz="4" w:space="4" w:color="auto"/>
          <w:bottom w:val="single" w:sz="4" w:space="1" w:color="auto"/>
          <w:right w:val="single" w:sz="4" w:space="4" w:color="auto"/>
        </w:pBdr>
        <w:tabs>
          <w:tab w:val="clear" w:pos="567"/>
        </w:tabs>
        <w:rPr>
          <w:bCs/>
        </w:rPr>
      </w:pPr>
    </w:p>
    <w:p w14:paraId="124F60B6" w14:textId="77777777" w:rsidR="00951F81" w:rsidRPr="00FF28F7" w:rsidRDefault="00951F81" w:rsidP="00026B0A">
      <w:pPr>
        <w:pBdr>
          <w:top w:val="single" w:sz="4" w:space="1" w:color="auto"/>
          <w:left w:val="single" w:sz="4" w:space="4" w:color="auto"/>
          <w:bottom w:val="single" w:sz="4" w:space="1" w:color="auto"/>
          <w:right w:val="single" w:sz="4" w:space="4" w:color="auto"/>
        </w:pBdr>
        <w:tabs>
          <w:tab w:val="clear" w:pos="567"/>
        </w:tabs>
        <w:rPr>
          <w:b/>
        </w:rPr>
      </w:pPr>
      <w:r>
        <w:rPr>
          <w:b/>
        </w:rPr>
        <w:t>FERDIGFYLT SPRØYTE, ESKE</w:t>
      </w:r>
    </w:p>
    <w:p w14:paraId="0A3DDA6C" w14:textId="77777777" w:rsidR="00951F81" w:rsidRPr="00FF28F7" w:rsidRDefault="00951F81" w:rsidP="00951F81">
      <w:pPr>
        <w:tabs>
          <w:tab w:val="clear" w:pos="567"/>
        </w:tabs>
      </w:pPr>
    </w:p>
    <w:p w14:paraId="01F10C79" w14:textId="77777777" w:rsidR="00951F81" w:rsidRPr="00FF28F7" w:rsidRDefault="00951F81" w:rsidP="00951F81">
      <w:pPr>
        <w:tabs>
          <w:tab w:val="clear" w:pos="567"/>
        </w:tabs>
      </w:pPr>
    </w:p>
    <w:p w14:paraId="17782A05" w14:textId="0C1F318F"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pPr>
      <w:r>
        <w:rPr>
          <w:b/>
        </w:rPr>
        <w:t>1.</w:t>
      </w:r>
      <w:r>
        <w:rPr>
          <w:b/>
        </w:rPr>
        <w:tab/>
        <w:t>LEGEMIDLETS NAVN</w:t>
      </w:r>
    </w:p>
    <w:p w14:paraId="77F0ADCC" w14:textId="77777777" w:rsidR="00951F81" w:rsidRPr="00FF28F7" w:rsidRDefault="00951F81" w:rsidP="00951F81">
      <w:pPr>
        <w:keepNext/>
      </w:pPr>
    </w:p>
    <w:p w14:paraId="674873DA" w14:textId="77777777" w:rsidR="00951F81" w:rsidRPr="00FF28F7" w:rsidRDefault="00951F81" w:rsidP="00951F81">
      <w:pPr>
        <w:keepNext/>
        <w:tabs>
          <w:tab w:val="clear" w:pos="567"/>
        </w:tabs>
      </w:pPr>
      <w:r>
        <w:t>Prolia 60 mg injeksjonsvæske, oppløsning i ferdigfylt sprøyte</w:t>
      </w:r>
    </w:p>
    <w:p w14:paraId="61915F10" w14:textId="77777777" w:rsidR="00951F81" w:rsidRPr="00FF28F7" w:rsidRDefault="00951F81" w:rsidP="00951F81">
      <w:pPr>
        <w:tabs>
          <w:tab w:val="clear" w:pos="567"/>
        </w:tabs>
      </w:pPr>
      <w:r>
        <w:t>denosumab</w:t>
      </w:r>
    </w:p>
    <w:p w14:paraId="20F8E618" w14:textId="77777777" w:rsidR="00951F81" w:rsidRPr="00FF28F7" w:rsidRDefault="00951F81" w:rsidP="00951F81">
      <w:pPr>
        <w:tabs>
          <w:tab w:val="clear" w:pos="567"/>
        </w:tabs>
      </w:pPr>
    </w:p>
    <w:p w14:paraId="079FF52C" w14:textId="77777777" w:rsidR="00951F81" w:rsidRPr="00FF28F7" w:rsidRDefault="00951F81" w:rsidP="00951F81">
      <w:pPr>
        <w:tabs>
          <w:tab w:val="clear" w:pos="567"/>
        </w:tabs>
      </w:pPr>
    </w:p>
    <w:p w14:paraId="1E8D5348" w14:textId="6BB65A13"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rPr>
      </w:pPr>
      <w:r>
        <w:rPr>
          <w:b/>
        </w:rPr>
        <w:t>2.</w:t>
      </w:r>
      <w:r>
        <w:rPr>
          <w:b/>
        </w:rPr>
        <w:tab/>
        <w:t>DEKLARASJON AV VIRKESTOFF(ER)</w:t>
      </w:r>
    </w:p>
    <w:p w14:paraId="2EC0B0C6" w14:textId="77777777" w:rsidR="00951F81" w:rsidRPr="00FF28F7" w:rsidRDefault="00951F81" w:rsidP="00951F81">
      <w:pPr>
        <w:keepNext/>
      </w:pPr>
    </w:p>
    <w:p w14:paraId="314A5793" w14:textId="77777777" w:rsidR="00951F81" w:rsidRPr="00FF28F7" w:rsidRDefault="00951F81" w:rsidP="00951F81">
      <w:pPr>
        <w:tabs>
          <w:tab w:val="clear" w:pos="567"/>
        </w:tabs>
      </w:pPr>
      <w:r>
        <w:t>1 ml ferdigfylt sprøyte med 60 mg denosumab (60 mg/ml).</w:t>
      </w:r>
    </w:p>
    <w:p w14:paraId="0C0E6C5C" w14:textId="77777777" w:rsidR="00951F81" w:rsidRPr="00FF28F7" w:rsidRDefault="00951F81" w:rsidP="00951F81">
      <w:pPr>
        <w:tabs>
          <w:tab w:val="clear" w:pos="567"/>
        </w:tabs>
      </w:pPr>
    </w:p>
    <w:p w14:paraId="205FC39D" w14:textId="77777777" w:rsidR="00951F81" w:rsidRPr="00FF28F7" w:rsidRDefault="00951F81" w:rsidP="00951F81">
      <w:pPr>
        <w:tabs>
          <w:tab w:val="clear" w:pos="567"/>
        </w:tabs>
      </w:pPr>
    </w:p>
    <w:p w14:paraId="14E02EBC" w14:textId="4DAA6CE8"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highlight w:val="lightGray"/>
        </w:rPr>
      </w:pPr>
      <w:r>
        <w:rPr>
          <w:b/>
        </w:rPr>
        <w:t>3.</w:t>
      </w:r>
      <w:r>
        <w:rPr>
          <w:b/>
        </w:rPr>
        <w:tab/>
        <w:t>LISTE OVER HJELPESTOFFER</w:t>
      </w:r>
    </w:p>
    <w:p w14:paraId="776DADD2" w14:textId="77777777" w:rsidR="00951F81" w:rsidRPr="00FF28F7" w:rsidRDefault="00951F81" w:rsidP="00951F81">
      <w:pPr>
        <w:keepNext/>
      </w:pPr>
    </w:p>
    <w:p w14:paraId="45B25517" w14:textId="77777777" w:rsidR="00951F81" w:rsidRPr="00FF28F7" w:rsidRDefault="00951F81" w:rsidP="00951F81">
      <w:pPr>
        <w:tabs>
          <w:tab w:val="clear" w:pos="567"/>
        </w:tabs>
      </w:pPr>
      <w:r>
        <w:t>Eddiksyre, konsentrert, natriumhydroksid, sorbitol (E420), polysorbat 20, vann til injeksjonsvæsker.</w:t>
      </w:r>
    </w:p>
    <w:p w14:paraId="65771A50" w14:textId="77777777" w:rsidR="00951F81" w:rsidRPr="00FF28F7" w:rsidRDefault="00951F81" w:rsidP="00951F81">
      <w:pPr>
        <w:tabs>
          <w:tab w:val="clear" w:pos="567"/>
        </w:tabs>
      </w:pPr>
    </w:p>
    <w:p w14:paraId="2539496E" w14:textId="77777777" w:rsidR="00951F81" w:rsidRPr="00FF28F7" w:rsidRDefault="00951F81" w:rsidP="00951F81">
      <w:pPr>
        <w:tabs>
          <w:tab w:val="clear" w:pos="567"/>
        </w:tabs>
      </w:pPr>
    </w:p>
    <w:p w14:paraId="21C2B6B0" w14:textId="1E20F09A"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pPr>
      <w:r>
        <w:rPr>
          <w:b/>
        </w:rPr>
        <w:t>4.</w:t>
      </w:r>
      <w:r>
        <w:rPr>
          <w:b/>
        </w:rPr>
        <w:tab/>
        <w:t>LEGEMIDDELFORM OG INNHOLD (PAKNINGSSTØRRELSE)</w:t>
      </w:r>
    </w:p>
    <w:p w14:paraId="45E73A7B" w14:textId="77777777" w:rsidR="00951F81" w:rsidRPr="00FF28F7" w:rsidRDefault="00951F81" w:rsidP="00951F81">
      <w:pPr>
        <w:keepNext/>
      </w:pPr>
    </w:p>
    <w:p w14:paraId="52BB5188" w14:textId="77777777" w:rsidR="00951F81" w:rsidRDefault="00951F81" w:rsidP="00951F81">
      <w:pPr>
        <w:keepNext/>
        <w:rPr>
          <w:highlight w:val="lightGray"/>
        </w:rPr>
      </w:pPr>
      <w:r>
        <w:rPr>
          <w:highlight w:val="lightGray"/>
        </w:rPr>
        <w:t>Injeksjonsvæske, oppløsning</w:t>
      </w:r>
    </w:p>
    <w:p w14:paraId="7733A7DE" w14:textId="77777777" w:rsidR="00951F81" w:rsidRPr="00FF28F7" w:rsidRDefault="00951F81" w:rsidP="00951F81">
      <w:pPr>
        <w:keepNext/>
        <w:tabs>
          <w:tab w:val="clear" w:pos="567"/>
        </w:tabs>
      </w:pPr>
      <w:r>
        <w:t>Én ferdigfylt sprøyte med automatisk nålebeskyttelse.</w:t>
      </w:r>
    </w:p>
    <w:p w14:paraId="13BBEB35" w14:textId="77777777" w:rsidR="00951F81" w:rsidRPr="00FF28F7" w:rsidRDefault="00951F81" w:rsidP="00951F81">
      <w:r>
        <w:rPr>
          <w:highlight w:val="lightGray"/>
        </w:rPr>
        <w:t>Én ferdigfylt sprøyte.</w:t>
      </w:r>
    </w:p>
    <w:p w14:paraId="2B3B17F6" w14:textId="77777777" w:rsidR="00951F81" w:rsidRPr="00FF28F7" w:rsidRDefault="00951F81" w:rsidP="00951F81">
      <w:pPr>
        <w:tabs>
          <w:tab w:val="clear" w:pos="567"/>
        </w:tabs>
      </w:pPr>
    </w:p>
    <w:p w14:paraId="15130BB1" w14:textId="77777777" w:rsidR="00951F81" w:rsidRPr="00FF28F7" w:rsidRDefault="00951F81" w:rsidP="00951F81">
      <w:pPr>
        <w:tabs>
          <w:tab w:val="clear" w:pos="567"/>
        </w:tabs>
      </w:pPr>
    </w:p>
    <w:p w14:paraId="16B4382E" w14:textId="70BB0222" w:rsidR="00951F81" w:rsidRDefault="00951F81" w:rsidP="00951F81">
      <w:pPr>
        <w:keepNext/>
        <w:pBdr>
          <w:top w:val="single" w:sz="4" w:space="2" w:color="auto"/>
          <w:left w:val="single" w:sz="4" w:space="4" w:color="auto"/>
          <w:bottom w:val="single" w:sz="4" w:space="1" w:color="auto"/>
          <w:right w:val="single" w:sz="4" w:space="4" w:color="auto"/>
        </w:pBdr>
        <w:ind w:left="567" w:hanging="567"/>
        <w:outlineLvl w:val="0"/>
        <w:rPr>
          <w:highlight w:val="lightGray"/>
        </w:rPr>
      </w:pPr>
      <w:r>
        <w:rPr>
          <w:b/>
        </w:rPr>
        <w:t>5.</w:t>
      </w:r>
      <w:r>
        <w:rPr>
          <w:b/>
        </w:rPr>
        <w:tab/>
        <w:t>ADMINISTRASJONSMÅTE OG -VEI(ER)</w:t>
      </w:r>
    </w:p>
    <w:p w14:paraId="1ADBFD01" w14:textId="77777777" w:rsidR="00951F81" w:rsidRPr="00FF28F7" w:rsidRDefault="00951F81" w:rsidP="00951F81">
      <w:pPr>
        <w:keepNext/>
      </w:pPr>
    </w:p>
    <w:p w14:paraId="0485BD00" w14:textId="77777777" w:rsidR="00951F81" w:rsidRPr="00FF28F7" w:rsidRDefault="00951F81" w:rsidP="00951F81">
      <w:pPr>
        <w:keepNext/>
        <w:tabs>
          <w:tab w:val="clear" w:pos="567"/>
        </w:tabs>
      </w:pPr>
      <w:r>
        <w:t>Subkutan bruk.</w:t>
      </w:r>
    </w:p>
    <w:p w14:paraId="19B04DDE" w14:textId="77777777" w:rsidR="00951F81" w:rsidRPr="00FF28F7" w:rsidRDefault="00951F81" w:rsidP="00951F81">
      <w:pPr>
        <w:keepNext/>
        <w:tabs>
          <w:tab w:val="clear" w:pos="567"/>
        </w:tabs>
      </w:pPr>
      <w:r>
        <w:rPr>
          <w:b/>
        </w:rPr>
        <w:t xml:space="preserve">Viktig: </w:t>
      </w:r>
      <w:r>
        <w:t>Les pakningsvedlegget før håndtering av den ferdigfylte sprøyten.</w:t>
      </w:r>
    </w:p>
    <w:p w14:paraId="1BA7FF37" w14:textId="77777777" w:rsidR="00951F81" w:rsidRPr="00FF28F7" w:rsidRDefault="00951F81" w:rsidP="00951F81">
      <w:pPr>
        <w:keepNext/>
        <w:tabs>
          <w:tab w:val="clear" w:pos="567"/>
        </w:tabs>
      </w:pPr>
      <w:r>
        <w:t>Må ikke ristes.</w:t>
      </w:r>
    </w:p>
    <w:p w14:paraId="16F691FD" w14:textId="77777777" w:rsidR="00951F81" w:rsidRDefault="00951F81" w:rsidP="00951F81">
      <w:pPr>
        <w:rPr>
          <w:highlight w:val="lightGray"/>
        </w:rPr>
      </w:pPr>
      <w:r>
        <w:rPr>
          <w:highlight w:val="lightGray"/>
        </w:rPr>
        <w:t>Les pakningsvedlegget før bruk.</w:t>
      </w:r>
    </w:p>
    <w:p w14:paraId="0C4B4272" w14:textId="77777777" w:rsidR="00951F81" w:rsidRPr="00FF28F7" w:rsidRDefault="00951F81" w:rsidP="00951F81">
      <w:pPr>
        <w:tabs>
          <w:tab w:val="clear" w:pos="567"/>
        </w:tabs>
      </w:pPr>
    </w:p>
    <w:p w14:paraId="3E40D758" w14:textId="77777777" w:rsidR="00951F81" w:rsidRPr="00FF28F7" w:rsidRDefault="00951F81" w:rsidP="00951F81">
      <w:pPr>
        <w:tabs>
          <w:tab w:val="clear" w:pos="567"/>
        </w:tabs>
      </w:pPr>
    </w:p>
    <w:p w14:paraId="58923331" w14:textId="514DC969"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pPr>
      <w:r>
        <w:rPr>
          <w:b/>
        </w:rPr>
        <w:t>6.</w:t>
      </w:r>
      <w:r>
        <w:rPr>
          <w:b/>
        </w:rPr>
        <w:tab/>
        <w:t>ADVARSEL OM AT LEGEMIDLET SKAL OPPBEVARES UTILGJENGELIG FOR BARN</w:t>
      </w:r>
    </w:p>
    <w:p w14:paraId="7BC2D20A" w14:textId="77777777" w:rsidR="00951F81" w:rsidRPr="00FF28F7" w:rsidRDefault="00951F81" w:rsidP="00951F81">
      <w:pPr>
        <w:keepNext/>
      </w:pPr>
    </w:p>
    <w:p w14:paraId="7C00B168" w14:textId="77777777" w:rsidR="00951F81" w:rsidRPr="00FF28F7" w:rsidRDefault="00951F81" w:rsidP="00951F81">
      <w:pPr>
        <w:tabs>
          <w:tab w:val="clear" w:pos="567"/>
        </w:tabs>
      </w:pPr>
      <w:r>
        <w:t>Oppbevares utilgjengelig for barn.</w:t>
      </w:r>
    </w:p>
    <w:p w14:paraId="41A2D2A6" w14:textId="77777777" w:rsidR="00951F81" w:rsidRPr="00FF28F7" w:rsidRDefault="00951F81" w:rsidP="00951F81">
      <w:pPr>
        <w:tabs>
          <w:tab w:val="clear" w:pos="567"/>
        </w:tabs>
      </w:pPr>
    </w:p>
    <w:p w14:paraId="1E780B7D" w14:textId="77777777" w:rsidR="00951F81" w:rsidRPr="00FF28F7" w:rsidRDefault="00951F81" w:rsidP="00951F81">
      <w:pPr>
        <w:tabs>
          <w:tab w:val="clear" w:pos="567"/>
        </w:tabs>
      </w:pPr>
    </w:p>
    <w:p w14:paraId="7E5D8470" w14:textId="3034B31D"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highlight w:val="lightGray"/>
        </w:rPr>
      </w:pPr>
      <w:r>
        <w:rPr>
          <w:b/>
        </w:rPr>
        <w:t>7.</w:t>
      </w:r>
      <w:r>
        <w:rPr>
          <w:b/>
        </w:rPr>
        <w:tab/>
        <w:t>EVENTUELLE ANDRE SPESIELLE ADVARSLER</w:t>
      </w:r>
    </w:p>
    <w:p w14:paraId="64AEA835" w14:textId="77777777" w:rsidR="00951F81" w:rsidRPr="00FF28F7" w:rsidRDefault="00951F81" w:rsidP="00951F81">
      <w:pPr>
        <w:keepNext/>
      </w:pPr>
    </w:p>
    <w:p w14:paraId="1B77EC45" w14:textId="77777777" w:rsidR="00951F81" w:rsidRPr="00FF28F7" w:rsidRDefault="00951F81" w:rsidP="00951F81">
      <w:pPr>
        <w:tabs>
          <w:tab w:val="clear" w:pos="567"/>
        </w:tabs>
      </w:pPr>
    </w:p>
    <w:p w14:paraId="62AFE5EF" w14:textId="70C81D93"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highlight w:val="lightGray"/>
        </w:rPr>
      </w:pPr>
      <w:r>
        <w:rPr>
          <w:b/>
        </w:rPr>
        <w:t>8.</w:t>
      </w:r>
      <w:r>
        <w:rPr>
          <w:b/>
        </w:rPr>
        <w:tab/>
        <w:t>UTLØPSDATO</w:t>
      </w:r>
    </w:p>
    <w:p w14:paraId="1114FDFC" w14:textId="77777777" w:rsidR="00951F81" w:rsidRPr="00FF28F7" w:rsidRDefault="00951F81" w:rsidP="00951F81">
      <w:pPr>
        <w:keepNext/>
      </w:pPr>
    </w:p>
    <w:p w14:paraId="6D605F32" w14:textId="77777777" w:rsidR="00951F81" w:rsidRPr="00FF28F7" w:rsidRDefault="00951F81" w:rsidP="00951F81">
      <w:pPr>
        <w:tabs>
          <w:tab w:val="clear" w:pos="567"/>
        </w:tabs>
      </w:pPr>
      <w:r>
        <w:t>EXP</w:t>
      </w:r>
    </w:p>
    <w:p w14:paraId="2530F947" w14:textId="77777777" w:rsidR="00951F81" w:rsidRPr="00FF28F7" w:rsidRDefault="00951F81" w:rsidP="00951F81">
      <w:pPr>
        <w:tabs>
          <w:tab w:val="clear" w:pos="567"/>
        </w:tabs>
      </w:pPr>
    </w:p>
    <w:p w14:paraId="62D7D2DC" w14:textId="77777777" w:rsidR="00951F81" w:rsidRPr="00FF28F7" w:rsidRDefault="00951F81" w:rsidP="00951F81">
      <w:pPr>
        <w:tabs>
          <w:tab w:val="clear" w:pos="567"/>
        </w:tabs>
      </w:pPr>
    </w:p>
    <w:p w14:paraId="0CC1395C" w14:textId="48237987" w:rsidR="00951F81" w:rsidRPr="00FF28F7" w:rsidRDefault="00951F81" w:rsidP="000A3713">
      <w:pPr>
        <w:pBdr>
          <w:top w:val="single" w:sz="4" w:space="1" w:color="auto"/>
          <w:left w:val="single" w:sz="4" w:space="4" w:color="auto"/>
          <w:bottom w:val="single" w:sz="4" w:space="1" w:color="auto"/>
          <w:right w:val="single" w:sz="4" w:space="4" w:color="auto"/>
        </w:pBdr>
        <w:ind w:left="567" w:hanging="567"/>
        <w:outlineLvl w:val="0"/>
      </w:pPr>
      <w:r>
        <w:rPr>
          <w:b/>
        </w:rPr>
        <w:t>9.</w:t>
      </w:r>
      <w:r>
        <w:rPr>
          <w:b/>
        </w:rPr>
        <w:tab/>
        <w:t>OPPBEVARINGSBETINGELSER</w:t>
      </w:r>
    </w:p>
    <w:p w14:paraId="6BC2466D" w14:textId="77777777" w:rsidR="00951F81" w:rsidRPr="00FF28F7" w:rsidRDefault="00951F81" w:rsidP="000A3713"/>
    <w:p w14:paraId="1714B2CB" w14:textId="77777777" w:rsidR="00951F81" w:rsidRPr="00FF28F7" w:rsidRDefault="00951F81" w:rsidP="000A3713">
      <w:pPr>
        <w:tabs>
          <w:tab w:val="clear" w:pos="567"/>
        </w:tabs>
      </w:pPr>
      <w:r>
        <w:t>Oppbevares i kjøleskap.</w:t>
      </w:r>
    </w:p>
    <w:p w14:paraId="101BDE81" w14:textId="77777777" w:rsidR="00951F81" w:rsidRPr="00FF28F7" w:rsidRDefault="00951F81" w:rsidP="000A3713">
      <w:pPr>
        <w:tabs>
          <w:tab w:val="clear" w:pos="567"/>
        </w:tabs>
      </w:pPr>
      <w:r>
        <w:t>Skal ikke fryses.</w:t>
      </w:r>
    </w:p>
    <w:p w14:paraId="1833BCA7" w14:textId="620727DB" w:rsidR="00951F81" w:rsidRPr="00FF28F7" w:rsidRDefault="00951F81" w:rsidP="000A3713">
      <w:pPr>
        <w:tabs>
          <w:tab w:val="clear" w:pos="567"/>
        </w:tabs>
      </w:pPr>
      <w:r>
        <w:t>Oppbevar den ferdigfylte sprøyten i ytteremballasjen for å beskytte mot lys.</w:t>
      </w:r>
    </w:p>
    <w:p w14:paraId="13D91894" w14:textId="77777777" w:rsidR="00951F81" w:rsidRPr="00FF28F7" w:rsidRDefault="00951F81" w:rsidP="00951F81">
      <w:pPr>
        <w:tabs>
          <w:tab w:val="clear" w:pos="567"/>
        </w:tabs>
      </w:pPr>
    </w:p>
    <w:p w14:paraId="0A90AB4D" w14:textId="77777777" w:rsidR="00951F81" w:rsidRPr="00FF28F7" w:rsidRDefault="00951F81" w:rsidP="00951F81">
      <w:pPr>
        <w:tabs>
          <w:tab w:val="clear" w:pos="567"/>
        </w:tabs>
      </w:pPr>
    </w:p>
    <w:p w14:paraId="6B087207" w14:textId="13FA03E4"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rPr>
      </w:pPr>
      <w:r>
        <w:rPr>
          <w:b/>
        </w:rPr>
        <w:t>10.</w:t>
      </w:r>
      <w:r>
        <w:rPr>
          <w:b/>
        </w:rPr>
        <w:tab/>
        <w:t>EVENTUELLE SPESIELLE FORHOLDSREGLER VED DESTRUKSJON AV UBRUKTE LEGEMIDLER ELLER AVFALL</w:t>
      </w:r>
    </w:p>
    <w:p w14:paraId="3E0B5434" w14:textId="77777777" w:rsidR="00951F81" w:rsidRPr="00FF28F7" w:rsidRDefault="00951F81" w:rsidP="00951F81">
      <w:pPr>
        <w:keepNext/>
      </w:pPr>
    </w:p>
    <w:p w14:paraId="53AA2AD4" w14:textId="77777777" w:rsidR="00951F81" w:rsidRPr="00FF28F7" w:rsidRDefault="00951F81" w:rsidP="00951F81">
      <w:pPr>
        <w:tabs>
          <w:tab w:val="clear" w:pos="567"/>
        </w:tabs>
      </w:pPr>
    </w:p>
    <w:p w14:paraId="4239DBFC" w14:textId="7973FF1E"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rPr>
      </w:pPr>
      <w:r>
        <w:rPr>
          <w:b/>
        </w:rPr>
        <w:t>11.</w:t>
      </w:r>
      <w:r>
        <w:rPr>
          <w:b/>
        </w:rPr>
        <w:tab/>
        <w:t>NAVN OG ADRESSE PÅ INNEHAVEREN AV MARKEDSFØRINGSTILLATELSEN</w:t>
      </w:r>
    </w:p>
    <w:p w14:paraId="40B92BA3" w14:textId="77777777" w:rsidR="00951F81" w:rsidRPr="00FF28F7" w:rsidRDefault="00951F81" w:rsidP="00951F81">
      <w:pPr>
        <w:keepNext/>
      </w:pPr>
    </w:p>
    <w:p w14:paraId="1ACBE4EF" w14:textId="77777777" w:rsidR="00951F81" w:rsidRPr="00654DE0" w:rsidRDefault="00951F81" w:rsidP="00951F81">
      <w:pPr>
        <w:keepNext/>
        <w:tabs>
          <w:tab w:val="clear" w:pos="567"/>
        </w:tabs>
      </w:pPr>
      <w:r>
        <w:t>Amgen Europe B.V.</w:t>
      </w:r>
    </w:p>
    <w:p w14:paraId="1B1A5AB3" w14:textId="77777777" w:rsidR="00951F81" w:rsidRPr="00654DE0" w:rsidRDefault="00951F81" w:rsidP="00951F81">
      <w:pPr>
        <w:keepNext/>
        <w:tabs>
          <w:tab w:val="clear" w:pos="567"/>
        </w:tabs>
      </w:pPr>
      <w:r>
        <w:t>Minervum 7061,</w:t>
      </w:r>
    </w:p>
    <w:p w14:paraId="5D164F81" w14:textId="77777777" w:rsidR="00951F81" w:rsidRPr="00654DE0" w:rsidRDefault="00951F81" w:rsidP="00951F81">
      <w:pPr>
        <w:keepNext/>
        <w:tabs>
          <w:tab w:val="clear" w:pos="567"/>
        </w:tabs>
      </w:pPr>
      <w:r>
        <w:t>4817 ZK Breda,</w:t>
      </w:r>
    </w:p>
    <w:p w14:paraId="3BF4F6D5" w14:textId="77777777" w:rsidR="00951F81" w:rsidRPr="00654DE0" w:rsidRDefault="00951F81" w:rsidP="00951F81">
      <w:pPr>
        <w:tabs>
          <w:tab w:val="clear" w:pos="567"/>
        </w:tabs>
      </w:pPr>
      <w:r>
        <w:t>Nederland</w:t>
      </w:r>
    </w:p>
    <w:p w14:paraId="3FAE2398" w14:textId="77777777" w:rsidR="00951F81" w:rsidRPr="00654DE0" w:rsidRDefault="00951F81" w:rsidP="00951F81">
      <w:pPr>
        <w:tabs>
          <w:tab w:val="clear" w:pos="567"/>
        </w:tabs>
      </w:pPr>
    </w:p>
    <w:p w14:paraId="16984C5F" w14:textId="77777777" w:rsidR="00951F81" w:rsidRPr="00654DE0" w:rsidRDefault="00951F81" w:rsidP="00951F81">
      <w:pPr>
        <w:tabs>
          <w:tab w:val="clear" w:pos="567"/>
        </w:tabs>
      </w:pPr>
    </w:p>
    <w:p w14:paraId="6BB69D4B" w14:textId="546FE0A1" w:rsidR="00951F81" w:rsidRPr="00654DE0"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rPr>
      </w:pPr>
      <w:r>
        <w:rPr>
          <w:b/>
        </w:rPr>
        <w:t>12.</w:t>
      </w:r>
      <w:r>
        <w:rPr>
          <w:b/>
        </w:rPr>
        <w:tab/>
        <w:t>MARKEDSFØRINGSTILLATELSESNUMMER (NUMRE)</w:t>
      </w:r>
    </w:p>
    <w:p w14:paraId="57BD3CB5" w14:textId="77777777" w:rsidR="00951F81" w:rsidRPr="00654DE0" w:rsidRDefault="00951F81" w:rsidP="00951F81">
      <w:pPr>
        <w:keepNext/>
      </w:pPr>
    </w:p>
    <w:p w14:paraId="11CECC57" w14:textId="77777777" w:rsidR="00951F81" w:rsidRDefault="00951F81" w:rsidP="00951F81">
      <w:pPr>
        <w:keepNext/>
        <w:rPr>
          <w:highlight w:val="lightGray"/>
        </w:rPr>
      </w:pPr>
      <w:r>
        <w:t xml:space="preserve">EU/1/10/618/001 </w:t>
      </w:r>
      <w:r>
        <w:rPr>
          <w:highlight w:val="lightGray"/>
        </w:rPr>
        <w:t>1 ferdigfylt sprøyte (blisterpakning)</w:t>
      </w:r>
    </w:p>
    <w:p w14:paraId="4581DE40" w14:textId="77777777" w:rsidR="00951F81" w:rsidRDefault="00951F81" w:rsidP="00951F81">
      <w:pPr>
        <w:keepNext/>
        <w:rPr>
          <w:highlight w:val="lightGray"/>
        </w:rPr>
      </w:pPr>
      <w:r>
        <w:rPr>
          <w:highlight w:val="lightGray"/>
        </w:rPr>
        <w:t>EU/1/10/618/002 1 ferdigfylt sprøyte (ikke blisterpakning)</w:t>
      </w:r>
    </w:p>
    <w:p w14:paraId="22382361" w14:textId="77777777" w:rsidR="00951F81" w:rsidRDefault="00951F81" w:rsidP="00951F81">
      <w:pPr>
        <w:rPr>
          <w:highlight w:val="lightGray"/>
        </w:rPr>
      </w:pPr>
      <w:r>
        <w:rPr>
          <w:highlight w:val="lightGray"/>
        </w:rPr>
        <w:t>EU/1/10/618/003 1 ferdigfylt sprøtye med automatisk nålebeskyttelse (blisterpakning)</w:t>
      </w:r>
    </w:p>
    <w:p w14:paraId="5EB209D1" w14:textId="77777777" w:rsidR="00951F81" w:rsidRPr="00654DE0" w:rsidRDefault="00951F81" w:rsidP="00951F81">
      <w:pPr>
        <w:tabs>
          <w:tab w:val="clear" w:pos="567"/>
        </w:tabs>
      </w:pPr>
    </w:p>
    <w:p w14:paraId="6F2F7F00" w14:textId="77777777" w:rsidR="00951F81" w:rsidRPr="00654DE0" w:rsidRDefault="00951F81" w:rsidP="00951F81">
      <w:pPr>
        <w:tabs>
          <w:tab w:val="clear" w:pos="567"/>
        </w:tabs>
      </w:pPr>
    </w:p>
    <w:p w14:paraId="0C28084E" w14:textId="6309747A"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pPr>
      <w:r>
        <w:rPr>
          <w:b/>
        </w:rPr>
        <w:t>13.</w:t>
      </w:r>
      <w:r>
        <w:rPr>
          <w:b/>
        </w:rPr>
        <w:tab/>
        <w:t>PRODUKSJONSNUMMER</w:t>
      </w:r>
    </w:p>
    <w:p w14:paraId="76D361FD" w14:textId="77777777" w:rsidR="00951F81" w:rsidRPr="00FF28F7" w:rsidRDefault="00951F81" w:rsidP="00951F81">
      <w:pPr>
        <w:keepNext/>
      </w:pPr>
    </w:p>
    <w:p w14:paraId="266315F5" w14:textId="77777777" w:rsidR="00951F81" w:rsidRPr="00FF28F7" w:rsidRDefault="00951F81" w:rsidP="00951F81">
      <w:pPr>
        <w:tabs>
          <w:tab w:val="clear" w:pos="567"/>
        </w:tabs>
      </w:pPr>
      <w:r>
        <w:t>Lot</w:t>
      </w:r>
    </w:p>
    <w:p w14:paraId="424E12F9" w14:textId="77777777" w:rsidR="00951F81" w:rsidRPr="00FF28F7" w:rsidRDefault="00951F81" w:rsidP="00951F81">
      <w:pPr>
        <w:tabs>
          <w:tab w:val="clear" w:pos="567"/>
        </w:tabs>
      </w:pPr>
    </w:p>
    <w:p w14:paraId="483AB26C" w14:textId="77777777" w:rsidR="00951F81" w:rsidRPr="00FF28F7" w:rsidRDefault="00951F81" w:rsidP="00951F81">
      <w:pPr>
        <w:tabs>
          <w:tab w:val="clear" w:pos="567"/>
        </w:tabs>
      </w:pPr>
    </w:p>
    <w:p w14:paraId="0EDBBC85" w14:textId="7CC64D0D"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pPr>
      <w:r>
        <w:rPr>
          <w:b/>
        </w:rPr>
        <w:t>14.</w:t>
      </w:r>
      <w:r>
        <w:rPr>
          <w:b/>
        </w:rPr>
        <w:tab/>
        <w:t>GENERELL KLASSIFIKASJON FOR UTLEVERING</w:t>
      </w:r>
    </w:p>
    <w:p w14:paraId="1EDBE148" w14:textId="77777777" w:rsidR="00951F81" w:rsidRPr="00FF28F7" w:rsidRDefault="00951F81" w:rsidP="00951F81">
      <w:pPr>
        <w:keepNext/>
      </w:pPr>
    </w:p>
    <w:p w14:paraId="745E4C03" w14:textId="77777777" w:rsidR="00951F81" w:rsidRPr="00FF28F7" w:rsidRDefault="00951F81" w:rsidP="00951F81">
      <w:pPr>
        <w:tabs>
          <w:tab w:val="clear" w:pos="567"/>
        </w:tabs>
      </w:pPr>
    </w:p>
    <w:p w14:paraId="60970C85" w14:textId="5E86D8AB"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pPr>
      <w:r>
        <w:rPr>
          <w:b/>
        </w:rPr>
        <w:t>15.</w:t>
      </w:r>
      <w:r>
        <w:rPr>
          <w:b/>
        </w:rPr>
        <w:tab/>
        <w:t>BRUKSANVISNING</w:t>
      </w:r>
    </w:p>
    <w:p w14:paraId="1DC826DB" w14:textId="77777777" w:rsidR="00951F81" w:rsidRPr="00FF28F7" w:rsidRDefault="00951F81" w:rsidP="00951F81">
      <w:pPr>
        <w:keepNext/>
      </w:pPr>
    </w:p>
    <w:p w14:paraId="22875F8D" w14:textId="77777777" w:rsidR="00951F81" w:rsidRPr="00FF28F7" w:rsidRDefault="00951F81" w:rsidP="00951F81">
      <w:pPr>
        <w:tabs>
          <w:tab w:val="clear" w:pos="567"/>
        </w:tabs>
      </w:pPr>
    </w:p>
    <w:p w14:paraId="3E695C58" w14:textId="7632F627" w:rsidR="00951F81" w:rsidRPr="00654DE0" w:rsidRDefault="00951F81" w:rsidP="00951F81">
      <w:pPr>
        <w:keepNext/>
        <w:pBdr>
          <w:top w:val="single" w:sz="4" w:space="1" w:color="auto"/>
          <w:left w:val="single" w:sz="4" w:space="4" w:color="auto"/>
          <w:bottom w:val="single" w:sz="4" w:space="1" w:color="auto"/>
          <w:right w:val="single" w:sz="4" w:space="4" w:color="auto"/>
        </w:pBdr>
        <w:ind w:left="567" w:hanging="567"/>
        <w:outlineLvl w:val="0"/>
      </w:pPr>
      <w:r>
        <w:rPr>
          <w:b/>
        </w:rPr>
        <w:t>16.</w:t>
      </w:r>
      <w:r>
        <w:rPr>
          <w:b/>
        </w:rPr>
        <w:tab/>
        <w:t>INFORMASJON PÅ BLINDESKRIFT</w:t>
      </w:r>
    </w:p>
    <w:p w14:paraId="6B0877AE" w14:textId="77777777" w:rsidR="00951F81" w:rsidRPr="00C91BCF" w:rsidRDefault="00951F81" w:rsidP="00951F81">
      <w:pPr>
        <w:keepNext/>
        <w:rPr>
          <w:lang w:val="nn-NO"/>
        </w:rPr>
      </w:pPr>
    </w:p>
    <w:p w14:paraId="3EE434A3" w14:textId="77777777" w:rsidR="00951F81" w:rsidRPr="00654DE0" w:rsidRDefault="00951F81" w:rsidP="00951F81">
      <w:pPr>
        <w:tabs>
          <w:tab w:val="clear" w:pos="567"/>
        </w:tabs>
      </w:pPr>
      <w:r>
        <w:t>Prolia</w:t>
      </w:r>
    </w:p>
    <w:p w14:paraId="53C436BE" w14:textId="77777777" w:rsidR="00951F81" w:rsidRPr="00C91BCF" w:rsidRDefault="00951F81" w:rsidP="00951F81">
      <w:pPr>
        <w:tabs>
          <w:tab w:val="clear" w:pos="567"/>
        </w:tabs>
        <w:rPr>
          <w:lang w:val="nn-NO"/>
        </w:rPr>
      </w:pPr>
    </w:p>
    <w:p w14:paraId="2974F596" w14:textId="77777777" w:rsidR="00951F81" w:rsidRPr="00C91BCF" w:rsidRDefault="00951F81" w:rsidP="00951F81">
      <w:pPr>
        <w:tabs>
          <w:tab w:val="clear" w:pos="567"/>
        </w:tabs>
        <w:rPr>
          <w:lang w:val="nn-NO"/>
        </w:rPr>
      </w:pPr>
    </w:p>
    <w:p w14:paraId="06FE37D0" w14:textId="77777777" w:rsidR="00951F81" w:rsidRPr="00654DE0" w:rsidRDefault="00951F81" w:rsidP="00951F81">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17.</w:t>
      </w:r>
      <w:r>
        <w:rPr>
          <w:b/>
        </w:rPr>
        <w:tab/>
        <w:t>SIKKERHETSANORDNING (UNIK IDENTITET) – TODIMENSJONAL STREKKODE</w:t>
      </w:r>
    </w:p>
    <w:p w14:paraId="61AFE281" w14:textId="77777777" w:rsidR="00951F81" w:rsidRPr="00C91BCF" w:rsidRDefault="00951F81" w:rsidP="00951F81">
      <w:pPr>
        <w:keepNext/>
        <w:rPr>
          <w:lang w:val="nn-NO"/>
        </w:rPr>
      </w:pPr>
    </w:p>
    <w:p w14:paraId="339154B1" w14:textId="77777777" w:rsidR="00951F81" w:rsidRDefault="00951F81" w:rsidP="00951F81">
      <w:pPr>
        <w:rPr>
          <w:highlight w:val="lightGray"/>
        </w:rPr>
      </w:pPr>
      <w:r>
        <w:rPr>
          <w:highlight w:val="lightGray"/>
        </w:rPr>
        <w:t>Todimensjonal strekkode, inkludert unik identitet</w:t>
      </w:r>
    </w:p>
    <w:p w14:paraId="696ADE5E" w14:textId="77777777" w:rsidR="00951F81" w:rsidRPr="00FF28F7" w:rsidRDefault="00951F81" w:rsidP="00951F81">
      <w:pPr>
        <w:tabs>
          <w:tab w:val="clear" w:pos="567"/>
        </w:tabs>
      </w:pPr>
    </w:p>
    <w:p w14:paraId="43E1B4B5" w14:textId="77777777" w:rsidR="00951F81" w:rsidRPr="00FF28F7" w:rsidRDefault="00951F81" w:rsidP="00951F81">
      <w:pPr>
        <w:tabs>
          <w:tab w:val="clear" w:pos="567"/>
        </w:tabs>
      </w:pPr>
    </w:p>
    <w:p w14:paraId="44DE678F" w14:textId="77777777" w:rsidR="00951F81" w:rsidRPr="00FF28F7" w:rsidRDefault="00951F81" w:rsidP="00951F81">
      <w:pPr>
        <w:keepNext/>
        <w:pBdr>
          <w:top w:val="single" w:sz="4" w:space="1" w:color="auto"/>
          <w:left w:val="single" w:sz="4" w:space="4" w:color="auto"/>
          <w:bottom w:val="single" w:sz="4" w:space="0" w:color="auto"/>
          <w:right w:val="single" w:sz="4" w:space="4" w:color="auto"/>
        </w:pBdr>
        <w:tabs>
          <w:tab w:val="clear" w:pos="567"/>
        </w:tabs>
        <w:ind w:left="567" w:hanging="567"/>
        <w:rPr>
          <w:i/>
        </w:rPr>
      </w:pPr>
      <w:r>
        <w:rPr>
          <w:b/>
        </w:rPr>
        <w:t>18.</w:t>
      </w:r>
      <w:r>
        <w:rPr>
          <w:b/>
        </w:rPr>
        <w:tab/>
        <w:t>SIKKERHETSANORDNING (UNIK IDENTITET) – I ET FORMAT LESBART FOR MENNESKER</w:t>
      </w:r>
    </w:p>
    <w:p w14:paraId="2337B0B1" w14:textId="77777777" w:rsidR="00951F81" w:rsidRPr="00FF28F7" w:rsidRDefault="00951F81" w:rsidP="00951F81">
      <w:pPr>
        <w:keepNext/>
      </w:pPr>
    </w:p>
    <w:p w14:paraId="2A8244AD" w14:textId="77777777" w:rsidR="00951F81" w:rsidRPr="00FF28F7" w:rsidRDefault="00951F81" w:rsidP="00951F81">
      <w:pPr>
        <w:keepNext/>
        <w:tabs>
          <w:tab w:val="clear" w:pos="567"/>
        </w:tabs>
      </w:pPr>
      <w:r>
        <w:t>PC</w:t>
      </w:r>
    </w:p>
    <w:p w14:paraId="62917A89" w14:textId="77777777" w:rsidR="00951F81" w:rsidRPr="00FF28F7" w:rsidRDefault="00951F81" w:rsidP="00951F81">
      <w:pPr>
        <w:keepNext/>
        <w:tabs>
          <w:tab w:val="clear" w:pos="567"/>
        </w:tabs>
      </w:pPr>
      <w:r>
        <w:t>SN</w:t>
      </w:r>
    </w:p>
    <w:p w14:paraId="0216C3DF" w14:textId="77777777" w:rsidR="00951F81" w:rsidRDefault="00951F81" w:rsidP="00951F81">
      <w:pPr>
        <w:keepNext/>
        <w:rPr>
          <w:highlight w:val="lightGray"/>
        </w:rPr>
      </w:pPr>
      <w:r>
        <w:rPr>
          <w:highlight w:val="lightGray"/>
        </w:rPr>
        <w:t>NN</w:t>
      </w:r>
    </w:p>
    <w:p w14:paraId="3E64FD48" w14:textId="77777777" w:rsidR="00951F81" w:rsidRPr="00FF28F7" w:rsidRDefault="00951F81" w:rsidP="00951F81">
      <w:pPr>
        <w:tabs>
          <w:tab w:val="clear"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1F81" w14:paraId="456E7F8F" w14:textId="77777777" w:rsidTr="006172AE">
        <w:trPr>
          <w:trHeight w:val="785"/>
        </w:trPr>
        <w:tc>
          <w:tcPr>
            <w:tcW w:w="9287" w:type="dxa"/>
            <w:tcBorders>
              <w:bottom w:val="single" w:sz="4" w:space="0" w:color="auto"/>
            </w:tcBorders>
          </w:tcPr>
          <w:p w14:paraId="435580A2" w14:textId="77777777" w:rsidR="00951F81" w:rsidRPr="00FF28F7" w:rsidRDefault="00951F81" w:rsidP="00026B0A">
            <w:pPr>
              <w:keepNext/>
              <w:pageBreakBefore/>
              <w:tabs>
                <w:tab w:val="clear" w:pos="567"/>
              </w:tabs>
              <w:rPr>
                <w:b/>
              </w:rPr>
            </w:pPr>
            <w:r>
              <w:rPr>
                <w:b/>
              </w:rPr>
              <w:lastRenderedPageBreak/>
              <w:t>MINSTEKRAV TIL OPPLYSNINGER SOM SKAL ANGIS PÅ BLISTER ELLER STRIP</w:t>
            </w:r>
          </w:p>
          <w:p w14:paraId="4234B0A7" w14:textId="77777777" w:rsidR="00951F81" w:rsidRPr="00FF28F7" w:rsidRDefault="00951F81" w:rsidP="00026B0A">
            <w:pPr>
              <w:keepNext/>
              <w:tabs>
                <w:tab w:val="clear" w:pos="567"/>
              </w:tabs>
              <w:rPr>
                <w:b/>
              </w:rPr>
            </w:pPr>
          </w:p>
          <w:p w14:paraId="7A69BC6C" w14:textId="3767E2D5" w:rsidR="00951F81" w:rsidRPr="00FF28F7" w:rsidRDefault="00951F81" w:rsidP="00026B0A">
            <w:pPr>
              <w:keepNext/>
              <w:tabs>
                <w:tab w:val="clear" w:pos="567"/>
              </w:tabs>
              <w:rPr>
                <w:b/>
              </w:rPr>
            </w:pPr>
            <w:r>
              <w:rPr>
                <w:b/>
              </w:rPr>
              <w:t>FERDIGFYLT SPRØYTE I BLISTERPAKNING</w:t>
            </w:r>
          </w:p>
        </w:tc>
      </w:tr>
    </w:tbl>
    <w:p w14:paraId="3B206266" w14:textId="77777777" w:rsidR="00951F81" w:rsidRPr="00FF28F7" w:rsidRDefault="00951F81" w:rsidP="00951F81">
      <w:pPr>
        <w:keepNext/>
      </w:pPr>
    </w:p>
    <w:p w14:paraId="646BA78A" w14:textId="77777777" w:rsidR="00951F81" w:rsidRPr="00FF28F7" w:rsidRDefault="00951F81" w:rsidP="00951F81">
      <w:pPr>
        <w:tabs>
          <w:tab w:val="clear"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1F81" w14:paraId="5C580AD6" w14:textId="77777777" w:rsidTr="006172AE">
        <w:tc>
          <w:tcPr>
            <w:tcW w:w="9287" w:type="dxa"/>
          </w:tcPr>
          <w:p w14:paraId="110733B9" w14:textId="77777777" w:rsidR="00951F81" w:rsidRPr="00FF28F7" w:rsidRDefault="00951F81" w:rsidP="006172AE">
            <w:pPr>
              <w:keepNext/>
              <w:ind w:left="567" w:hanging="567"/>
              <w:rPr>
                <w:b/>
              </w:rPr>
            </w:pPr>
            <w:r>
              <w:rPr>
                <w:b/>
              </w:rPr>
              <w:t>1.</w:t>
            </w:r>
            <w:r>
              <w:rPr>
                <w:b/>
              </w:rPr>
              <w:tab/>
              <w:t>LEGEMIDLETS NAVN</w:t>
            </w:r>
          </w:p>
        </w:tc>
      </w:tr>
    </w:tbl>
    <w:p w14:paraId="38A48A49" w14:textId="77777777" w:rsidR="00951F81" w:rsidRPr="00FF28F7" w:rsidRDefault="00951F81" w:rsidP="00951F81">
      <w:pPr>
        <w:keepNext/>
      </w:pPr>
    </w:p>
    <w:p w14:paraId="1B59E47E" w14:textId="77777777" w:rsidR="00951F81" w:rsidRPr="00FF28F7" w:rsidRDefault="00951F81" w:rsidP="00951F81">
      <w:pPr>
        <w:keepNext/>
        <w:tabs>
          <w:tab w:val="clear" w:pos="567"/>
        </w:tabs>
      </w:pPr>
      <w:r>
        <w:t>Prolia 60 mg injeksjonsvæske</w:t>
      </w:r>
    </w:p>
    <w:p w14:paraId="629F84AC" w14:textId="77777777" w:rsidR="00951F81" w:rsidRPr="00FF28F7" w:rsidRDefault="00951F81" w:rsidP="00951F81">
      <w:pPr>
        <w:tabs>
          <w:tab w:val="clear" w:pos="567"/>
        </w:tabs>
      </w:pPr>
      <w:r>
        <w:t>denosumab</w:t>
      </w:r>
    </w:p>
    <w:p w14:paraId="1CB19E97" w14:textId="77777777" w:rsidR="00951F81" w:rsidRPr="00FF28F7" w:rsidRDefault="00951F81" w:rsidP="00951F81">
      <w:pPr>
        <w:tabs>
          <w:tab w:val="clear" w:pos="567"/>
        </w:tabs>
      </w:pPr>
    </w:p>
    <w:p w14:paraId="651DD41B" w14:textId="77777777" w:rsidR="00951F81" w:rsidRPr="00FF28F7" w:rsidRDefault="00951F81" w:rsidP="00951F81">
      <w:pPr>
        <w:tabs>
          <w:tab w:val="clear"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1F81" w14:paraId="09C5E501" w14:textId="77777777" w:rsidTr="006172AE">
        <w:tc>
          <w:tcPr>
            <w:tcW w:w="9287" w:type="dxa"/>
          </w:tcPr>
          <w:p w14:paraId="445EF410" w14:textId="77777777" w:rsidR="00951F81" w:rsidRPr="00FF28F7" w:rsidRDefault="00951F81" w:rsidP="006172AE">
            <w:pPr>
              <w:keepNext/>
              <w:ind w:left="567" w:hanging="567"/>
              <w:rPr>
                <w:b/>
              </w:rPr>
            </w:pPr>
            <w:r>
              <w:rPr>
                <w:b/>
              </w:rPr>
              <w:t>2.</w:t>
            </w:r>
            <w:r>
              <w:rPr>
                <w:b/>
              </w:rPr>
              <w:tab/>
              <w:t>NAVN PÅ INNEHAVEREN AV MARKEDSFØRINGSTILLATELSEN</w:t>
            </w:r>
          </w:p>
        </w:tc>
      </w:tr>
    </w:tbl>
    <w:p w14:paraId="07EF0D04" w14:textId="77777777" w:rsidR="00951F81" w:rsidRPr="00FF28F7" w:rsidRDefault="00951F81" w:rsidP="00951F81">
      <w:pPr>
        <w:keepNext/>
      </w:pPr>
    </w:p>
    <w:p w14:paraId="78D30806" w14:textId="77777777" w:rsidR="00951F81" w:rsidRPr="00FF28F7" w:rsidRDefault="00951F81" w:rsidP="00951F81">
      <w:pPr>
        <w:tabs>
          <w:tab w:val="clear" w:pos="567"/>
        </w:tabs>
      </w:pPr>
      <w:r>
        <w:t>Amgen Europe B.V.</w:t>
      </w:r>
    </w:p>
    <w:p w14:paraId="52E7C983" w14:textId="77777777" w:rsidR="00951F81" w:rsidRPr="00FF28F7" w:rsidRDefault="00951F81" w:rsidP="00951F81">
      <w:pPr>
        <w:tabs>
          <w:tab w:val="clear" w:pos="567"/>
        </w:tabs>
      </w:pPr>
    </w:p>
    <w:p w14:paraId="212A7FD5" w14:textId="77777777" w:rsidR="00951F81" w:rsidRPr="00FF28F7" w:rsidRDefault="00951F81" w:rsidP="00951F81">
      <w:pPr>
        <w:tabs>
          <w:tab w:val="clear" w:pos="567"/>
        </w:tabs>
      </w:pPr>
    </w:p>
    <w:p w14:paraId="7676CEAA" w14:textId="77777777" w:rsidR="00951F81" w:rsidRDefault="00951F81" w:rsidP="00951F81">
      <w:pPr>
        <w:pStyle w:val="lblhead1"/>
        <w:pBdr>
          <w:top w:val="single" w:sz="4" w:space="1" w:color="auto"/>
          <w:left w:val="single" w:sz="4" w:space="4" w:color="auto"/>
          <w:bottom w:val="single" w:sz="4" w:space="1" w:color="auto"/>
          <w:right w:val="single" w:sz="4" w:space="4" w:color="auto"/>
        </w:pBdr>
        <w:rPr>
          <w:caps w:val="0"/>
          <w:noProof w:val="0"/>
          <w:highlight w:val="lightGray"/>
        </w:rPr>
      </w:pPr>
      <w:r>
        <w:rPr>
          <w:caps w:val="0"/>
        </w:rPr>
        <w:t>3.</w:t>
      </w:r>
      <w:r>
        <w:rPr>
          <w:caps w:val="0"/>
        </w:rPr>
        <w:tab/>
        <w:t>UTLØPSDATO</w:t>
      </w:r>
    </w:p>
    <w:p w14:paraId="46E34A1E" w14:textId="77777777" w:rsidR="00951F81" w:rsidRPr="00FF28F7" w:rsidRDefault="00951F81" w:rsidP="00951F81">
      <w:pPr>
        <w:keepNext/>
      </w:pPr>
    </w:p>
    <w:p w14:paraId="189F2C34" w14:textId="77777777" w:rsidR="00951F81" w:rsidRPr="00FF28F7" w:rsidRDefault="00951F81" w:rsidP="00951F81">
      <w:pPr>
        <w:tabs>
          <w:tab w:val="clear" w:pos="567"/>
        </w:tabs>
      </w:pPr>
      <w:r>
        <w:t>EXP</w:t>
      </w:r>
    </w:p>
    <w:p w14:paraId="2D6F8F6C" w14:textId="77777777" w:rsidR="00951F81" w:rsidRPr="00FF28F7" w:rsidRDefault="00951F81" w:rsidP="00951F81">
      <w:pPr>
        <w:tabs>
          <w:tab w:val="clear" w:pos="567"/>
        </w:tabs>
      </w:pPr>
    </w:p>
    <w:p w14:paraId="2BDDF57B" w14:textId="77777777" w:rsidR="00951F81" w:rsidRPr="00FF28F7" w:rsidRDefault="00951F81" w:rsidP="00951F81">
      <w:pPr>
        <w:tabs>
          <w:tab w:val="clear" w:pos="567"/>
        </w:tabs>
      </w:pPr>
    </w:p>
    <w:p w14:paraId="7D1F41F4" w14:textId="77777777" w:rsidR="00951F81" w:rsidRDefault="00951F81" w:rsidP="00951F81">
      <w:pPr>
        <w:pStyle w:val="lblhead1"/>
        <w:pBdr>
          <w:top w:val="single" w:sz="4" w:space="1" w:color="auto"/>
          <w:left w:val="single" w:sz="4" w:space="4" w:color="auto"/>
          <w:bottom w:val="single" w:sz="4" w:space="1" w:color="auto"/>
          <w:right w:val="single" w:sz="4" w:space="4" w:color="auto"/>
        </w:pBdr>
        <w:rPr>
          <w:caps w:val="0"/>
          <w:noProof w:val="0"/>
          <w:highlight w:val="lightGray"/>
        </w:rPr>
      </w:pPr>
      <w:r>
        <w:rPr>
          <w:caps w:val="0"/>
        </w:rPr>
        <w:t>4.</w:t>
      </w:r>
      <w:r>
        <w:rPr>
          <w:caps w:val="0"/>
        </w:rPr>
        <w:tab/>
        <w:t>PRODUKSJONSNUMMER</w:t>
      </w:r>
    </w:p>
    <w:p w14:paraId="3332186A" w14:textId="77777777" w:rsidR="00951F81" w:rsidRPr="00FF28F7" w:rsidRDefault="00951F81" w:rsidP="00951F81">
      <w:pPr>
        <w:keepNext/>
      </w:pPr>
    </w:p>
    <w:p w14:paraId="23DF6E34" w14:textId="77777777" w:rsidR="00951F81" w:rsidRPr="00FF28F7" w:rsidRDefault="00951F81" w:rsidP="00951F81">
      <w:pPr>
        <w:tabs>
          <w:tab w:val="clear" w:pos="567"/>
        </w:tabs>
      </w:pPr>
      <w:r>
        <w:t>Lot</w:t>
      </w:r>
    </w:p>
    <w:p w14:paraId="4D93969C" w14:textId="77777777" w:rsidR="00951F81" w:rsidRPr="00FF28F7" w:rsidRDefault="00951F81" w:rsidP="00951F81">
      <w:pPr>
        <w:tabs>
          <w:tab w:val="clear" w:pos="567"/>
        </w:tabs>
      </w:pPr>
    </w:p>
    <w:p w14:paraId="3205B0B8" w14:textId="77777777" w:rsidR="00951F81" w:rsidRPr="00FF28F7" w:rsidRDefault="00951F81" w:rsidP="00951F81">
      <w:pPr>
        <w:tabs>
          <w:tab w:val="clear" w:pos="567"/>
        </w:tabs>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951F81" w14:paraId="41AD1E1A" w14:textId="77777777" w:rsidTr="006172AE">
        <w:tc>
          <w:tcPr>
            <w:tcW w:w="9287" w:type="dxa"/>
          </w:tcPr>
          <w:p w14:paraId="1F5958B7" w14:textId="77777777" w:rsidR="00951F81" w:rsidRPr="00FF28F7" w:rsidRDefault="00951F81" w:rsidP="006172AE">
            <w:pPr>
              <w:keepNext/>
              <w:ind w:left="567" w:hanging="567"/>
              <w:rPr>
                <w:b/>
              </w:rPr>
            </w:pPr>
            <w:r>
              <w:rPr>
                <w:b/>
              </w:rPr>
              <w:t>5.</w:t>
            </w:r>
            <w:r>
              <w:rPr>
                <w:b/>
              </w:rPr>
              <w:tab/>
              <w:t>ANNET</w:t>
            </w:r>
          </w:p>
        </w:tc>
      </w:tr>
    </w:tbl>
    <w:p w14:paraId="29689913" w14:textId="77777777" w:rsidR="00951F81" w:rsidRPr="00FF28F7" w:rsidRDefault="00951F81" w:rsidP="00951F81">
      <w:pPr>
        <w:keepNext/>
      </w:pPr>
    </w:p>
    <w:p w14:paraId="2CC52846" w14:textId="77777777" w:rsidR="00951F81" w:rsidRPr="00FF28F7" w:rsidRDefault="00951F81" w:rsidP="00951F81">
      <w:pPr>
        <w:tabs>
          <w:tab w:val="clear" w:pos="567"/>
        </w:tabs>
      </w:pPr>
      <w:r>
        <w:t>s.c.</w:t>
      </w:r>
    </w:p>
    <w:p w14:paraId="22A6CC04" w14:textId="77777777" w:rsidR="00951F81" w:rsidRPr="00FF28F7" w:rsidRDefault="00951F81" w:rsidP="00951F81">
      <w:pPr>
        <w:tabs>
          <w:tab w:val="clear" w:pos="567"/>
        </w:tabs>
      </w:pPr>
    </w:p>
    <w:p w14:paraId="73ED6CF9" w14:textId="77777777" w:rsidR="00951F81" w:rsidRPr="00FF28F7" w:rsidRDefault="00BF6054" w:rsidP="00951F81">
      <w:pPr>
        <w:tabs>
          <w:tab w:val="clear" w:pos="567"/>
        </w:tabs>
      </w:pPr>
      <w:r>
        <w:pict w14:anchorId="7FB10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8.75pt;height:58.75pt;visibility:visible;mso-wrap-style:square">
            <v:imagedata r:id="rId13" o:title=""/>
          </v:shape>
        </w:pict>
      </w:r>
    </w:p>
    <w:p w14:paraId="767A7D25" w14:textId="77777777" w:rsidR="00951F81" w:rsidRPr="00FF28F7" w:rsidRDefault="00951F81" w:rsidP="00951F81">
      <w:pPr>
        <w:pageBreakBefore/>
        <w:pBdr>
          <w:top w:val="single" w:sz="4" w:space="1" w:color="auto"/>
          <w:left w:val="single" w:sz="4" w:space="4" w:color="auto"/>
          <w:bottom w:val="single" w:sz="4" w:space="1" w:color="auto"/>
          <w:right w:val="single" w:sz="4" w:space="4" w:color="auto"/>
        </w:pBdr>
        <w:rPr>
          <w:b/>
        </w:rPr>
      </w:pPr>
      <w:r>
        <w:rPr>
          <w:b/>
        </w:rPr>
        <w:lastRenderedPageBreak/>
        <w:t>MINSTEKRAV TIL OPPLYSNINGER SOM SKAL ANGIS PÅ SMÅ INDRE EMBALLASJER</w:t>
      </w:r>
    </w:p>
    <w:p w14:paraId="541FFBD6" w14:textId="77777777" w:rsidR="00951F81" w:rsidRPr="00FF28F7" w:rsidRDefault="00951F81" w:rsidP="00951F81">
      <w:pPr>
        <w:keepNext/>
        <w:pBdr>
          <w:top w:val="single" w:sz="4" w:space="1" w:color="auto"/>
          <w:left w:val="single" w:sz="4" w:space="4" w:color="auto"/>
          <w:bottom w:val="single" w:sz="4" w:space="1" w:color="auto"/>
          <w:right w:val="single" w:sz="4" w:space="4" w:color="auto"/>
        </w:pBdr>
        <w:rPr>
          <w:b/>
        </w:rPr>
      </w:pPr>
    </w:p>
    <w:p w14:paraId="6A0D2345" w14:textId="77777777" w:rsidR="00951F81" w:rsidRDefault="00951F81" w:rsidP="00951F81">
      <w:pPr>
        <w:keepNext/>
        <w:pBdr>
          <w:top w:val="single" w:sz="4" w:space="1" w:color="auto"/>
          <w:left w:val="single" w:sz="4" w:space="4" w:color="auto"/>
          <w:bottom w:val="single" w:sz="4" w:space="1" w:color="auto"/>
          <w:right w:val="single" w:sz="4" w:space="4" w:color="auto"/>
        </w:pBdr>
        <w:rPr>
          <w:b/>
          <w:highlight w:val="lightGray"/>
        </w:rPr>
      </w:pPr>
      <w:r>
        <w:rPr>
          <w:b/>
        </w:rPr>
        <w:t>FERDIGFYLT SPRØYTE, ETIKETT (IKKE BLISTERPAKNING)</w:t>
      </w:r>
    </w:p>
    <w:p w14:paraId="150F08CD" w14:textId="77777777" w:rsidR="00951F81" w:rsidRPr="00654DE0" w:rsidRDefault="00951F81" w:rsidP="00951F81">
      <w:pPr>
        <w:keepNext/>
      </w:pPr>
    </w:p>
    <w:p w14:paraId="7CD1682D" w14:textId="77777777" w:rsidR="00951F81" w:rsidRPr="00654DE0" w:rsidRDefault="00951F81" w:rsidP="00951F81">
      <w:pPr>
        <w:tabs>
          <w:tab w:val="clear" w:pos="567"/>
        </w:tabs>
      </w:pPr>
    </w:p>
    <w:p w14:paraId="08968009" w14:textId="2F3D9CD4"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rPr>
      </w:pPr>
      <w:r>
        <w:rPr>
          <w:b/>
        </w:rPr>
        <w:t>1.</w:t>
      </w:r>
      <w:r>
        <w:rPr>
          <w:b/>
        </w:rPr>
        <w:tab/>
        <w:t>LEGEMIDLETS NAVN OG ADMINISTRASJONSVEI</w:t>
      </w:r>
    </w:p>
    <w:p w14:paraId="10BA8C26" w14:textId="77777777" w:rsidR="00951F81" w:rsidRPr="00FF28F7" w:rsidRDefault="00951F81" w:rsidP="00951F81">
      <w:pPr>
        <w:keepNext/>
      </w:pPr>
    </w:p>
    <w:p w14:paraId="5F9F4E17" w14:textId="77777777" w:rsidR="00951F81" w:rsidRPr="00FF28F7" w:rsidRDefault="00951F81" w:rsidP="00951F81">
      <w:pPr>
        <w:keepNext/>
        <w:tabs>
          <w:tab w:val="clear" w:pos="567"/>
        </w:tabs>
      </w:pPr>
      <w:r>
        <w:t>Prolia 60 mg injeksjonsvæske</w:t>
      </w:r>
    </w:p>
    <w:p w14:paraId="7D83C2B6" w14:textId="77777777" w:rsidR="00951F81" w:rsidRPr="00FF28F7" w:rsidRDefault="00951F81" w:rsidP="00951F81">
      <w:pPr>
        <w:keepNext/>
        <w:tabs>
          <w:tab w:val="clear" w:pos="567"/>
        </w:tabs>
      </w:pPr>
      <w:r>
        <w:t>denosumab</w:t>
      </w:r>
    </w:p>
    <w:p w14:paraId="42D1B1B5" w14:textId="77777777" w:rsidR="00951F81" w:rsidRPr="00FF28F7" w:rsidRDefault="00951F81" w:rsidP="00951F81">
      <w:pPr>
        <w:tabs>
          <w:tab w:val="clear" w:pos="567"/>
        </w:tabs>
      </w:pPr>
      <w:r>
        <w:t>s.c.</w:t>
      </w:r>
    </w:p>
    <w:p w14:paraId="019B54AF" w14:textId="77777777" w:rsidR="00951F81" w:rsidRPr="00FF28F7" w:rsidRDefault="00951F81" w:rsidP="00951F81">
      <w:pPr>
        <w:tabs>
          <w:tab w:val="clear" w:pos="567"/>
        </w:tabs>
      </w:pPr>
    </w:p>
    <w:p w14:paraId="3F0C6E94" w14:textId="77777777" w:rsidR="00951F81" w:rsidRPr="00FF28F7" w:rsidRDefault="00951F81" w:rsidP="00951F81">
      <w:pPr>
        <w:tabs>
          <w:tab w:val="clear" w:pos="567"/>
        </w:tabs>
      </w:pPr>
    </w:p>
    <w:p w14:paraId="5AFAF5A9" w14:textId="69B630DA"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2.</w:t>
      </w:r>
      <w:r>
        <w:rPr>
          <w:b/>
        </w:rPr>
        <w:tab/>
        <w:t>ADMINISTRASJONSMÅTE</w:t>
      </w:r>
    </w:p>
    <w:p w14:paraId="68AF4E27" w14:textId="77777777" w:rsidR="00951F81" w:rsidRPr="00FF28F7" w:rsidRDefault="00951F81" w:rsidP="00951F81">
      <w:pPr>
        <w:keepNext/>
      </w:pPr>
    </w:p>
    <w:p w14:paraId="28560E61" w14:textId="77777777" w:rsidR="00951F81" w:rsidRPr="00FF28F7" w:rsidRDefault="00951F81" w:rsidP="00951F81">
      <w:pPr>
        <w:tabs>
          <w:tab w:val="clear" w:pos="567"/>
        </w:tabs>
      </w:pPr>
    </w:p>
    <w:p w14:paraId="08725B69" w14:textId="77777777" w:rsidR="00951F81" w:rsidRDefault="00951F81" w:rsidP="00951F81">
      <w:pPr>
        <w:pStyle w:val="lblhead1"/>
        <w:pBdr>
          <w:top w:val="single" w:sz="4" w:space="1" w:color="auto"/>
          <w:left w:val="single" w:sz="4" w:space="4" w:color="auto"/>
          <w:bottom w:val="single" w:sz="4" w:space="1" w:color="auto"/>
          <w:right w:val="single" w:sz="4" w:space="4" w:color="auto"/>
        </w:pBdr>
        <w:rPr>
          <w:caps w:val="0"/>
          <w:noProof w:val="0"/>
          <w:highlight w:val="lightGray"/>
        </w:rPr>
      </w:pPr>
      <w:r>
        <w:rPr>
          <w:caps w:val="0"/>
        </w:rPr>
        <w:t>3.</w:t>
      </w:r>
      <w:r>
        <w:rPr>
          <w:caps w:val="0"/>
        </w:rPr>
        <w:tab/>
        <w:t>UTLØPSDATO</w:t>
      </w:r>
    </w:p>
    <w:p w14:paraId="26297927" w14:textId="77777777" w:rsidR="00951F81" w:rsidRPr="00FF28F7" w:rsidRDefault="00951F81" w:rsidP="00951F81">
      <w:pPr>
        <w:keepNext/>
      </w:pPr>
    </w:p>
    <w:p w14:paraId="201994E0" w14:textId="77777777" w:rsidR="00951F81" w:rsidRPr="00FF28F7" w:rsidRDefault="00951F81" w:rsidP="00951F81">
      <w:pPr>
        <w:tabs>
          <w:tab w:val="clear" w:pos="567"/>
        </w:tabs>
      </w:pPr>
      <w:r>
        <w:t>EXP</w:t>
      </w:r>
    </w:p>
    <w:p w14:paraId="107128B3" w14:textId="77777777" w:rsidR="00951F81" w:rsidRPr="00FF28F7" w:rsidRDefault="00951F81" w:rsidP="00951F81">
      <w:pPr>
        <w:tabs>
          <w:tab w:val="clear" w:pos="567"/>
        </w:tabs>
      </w:pPr>
    </w:p>
    <w:p w14:paraId="60330DE7" w14:textId="77777777" w:rsidR="00951F81" w:rsidRPr="00FF28F7" w:rsidRDefault="00951F81" w:rsidP="00951F81">
      <w:pPr>
        <w:tabs>
          <w:tab w:val="clear" w:pos="567"/>
        </w:tabs>
      </w:pPr>
    </w:p>
    <w:p w14:paraId="21A93D92" w14:textId="77777777" w:rsidR="00951F81" w:rsidRDefault="00951F81" w:rsidP="00951F81">
      <w:pPr>
        <w:pStyle w:val="lblhead1"/>
        <w:pBdr>
          <w:top w:val="single" w:sz="4" w:space="1" w:color="auto"/>
          <w:left w:val="single" w:sz="4" w:space="4" w:color="auto"/>
          <w:bottom w:val="single" w:sz="4" w:space="1" w:color="auto"/>
          <w:right w:val="single" w:sz="4" w:space="4" w:color="auto"/>
        </w:pBdr>
        <w:rPr>
          <w:caps w:val="0"/>
          <w:noProof w:val="0"/>
          <w:highlight w:val="lightGray"/>
        </w:rPr>
      </w:pPr>
      <w:r>
        <w:rPr>
          <w:caps w:val="0"/>
        </w:rPr>
        <w:t>4.</w:t>
      </w:r>
      <w:r>
        <w:rPr>
          <w:caps w:val="0"/>
        </w:rPr>
        <w:tab/>
        <w:t>PRODUKSJONSNUMMER</w:t>
      </w:r>
    </w:p>
    <w:p w14:paraId="74ABDE08" w14:textId="77777777" w:rsidR="00951F81" w:rsidRPr="00FF28F7" w:rsidRDefault="00951F81" w:rsidP="00951F81">
      <w:pPr>
        <w:keepNext/>
      </w:pPr>
    </w:p>
    <w:p w14:paraId="0071CA80" w14:textId="77777777" w:rsidR="00951F81" w:rsidRPr="00FF28F7" w:rsidRDefault="00951F81" w:rsidP="00951F81">
      <w:pPr>
        <w:tabs>
          <w:tab w:val="clear" w:pos="567"/>
        </w:tabs>
      </w:pPr>
      <w:r>
        <w:t>Lot</w:t>
      </w:r>
    </w:p>
    <w:p w14:paraId="28725210" w14:textId="77777777" w:rsidR="00951F81" w:rsidRPr="00FF28F7" w:rsidRDefault="00951F81" w:rsidP="00951F81">
      <w:pPr>
        <w:tabs>
          <w:tab w:val="clear" w:pos="567"/>
        </w:tabs>
      </w:pPr>
    </w:p>
    <w:p w14:paraId="44C3072E" w14:textId="77777777" w:rsidR="00951F81" w:rsidRPr="00FF28F7" w:rsidRDefault="00951F81" w:rsidP="00951F81">
      <w:pPr>
        <w:tabs>
          <w:tab w:val="clear" w:pos="567"/>
        </w:tabs>
      </w:pPr>
    </w:p>
    <w:p w14:paraId="08F74D1D" w14:textId="0D7D121C"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5.</w:t>
      </w:r>
      <w:r>
        <w:rPr>
          <w:b/>
        </w:rPr>
        <w:tab/>
        <w:t>INNHOLD ANGITT ETTER VEKT, VOLUM ELLER ANTALL DOSER</w:t>
      </w:r>
    </w:p>
    <w:p w14:paraId="125601CB" w14:textId="77777777" w:rsidR="00951F81" w:rsidRPr="00FF28F7" w:rsidRDefault="00951F81" w:rsidP="00951F81">
      <w:pPr>
        <w:keepNext/>
      </w:pPr>
    </w:p>
    <w:p w14:paraId="088F7B54" w14:textId="77777777" w:rsidR="00951F81" w:rsidRPr="00FF28F7" w:rsidRDefault="00951F81" w:rsidP="00951F81">
      <w:pPr>
        <w:tabs>
          <w:tab w:val="clear" w:pos="567"/>
        </w:tabs>
      </w:pPr>
      <w:r>
        <w:t>1 ml</w:t>
      </w:r>
    </w:p>
    <w:p w14:paraId="037AE9EF" w14:textId="77777777" w:rsidR="00951F81" w:rsidRPr="00FF28F7" w:rsidRDefault="00951F81" w:rsidP="00951F81">
      <w:pPr>
        <w:tabs>
          <w:tab w:val="clear" w:pos="567"/>
        </w:tabs>
      </w:pPr>
    </w:p>
    <w:p w14:paraId="1D6D33F1" w14:textId="77777777" w:rsidR="00951F81" w:rsidRPr="00FF28F7" w:rsidRDefault="00951F81" w:rsidP="00951F81">
      <w:pPr>
        <w:tabs>
          <w:tab w:val="clear" w:pos="567"/>
        </w:tabs>
      </w:pPr>
    </w:p>
    <w:p w14:paraId="016E6E49" w14:textId="122C79C4"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6.</w:t>
      </w:r>
      <w:r>
        <w:rPr>
          <w:b/>
        </w:rPr>
        <w:tab/>
        <w:t>ANNET</w:t>
      </w:r>
    </w:p>
    <w:p w14:paraId="04898FCF" w14:textId="77777777" w:rsidR="00951F81" w:rsidRPr="00FF28F7" w:rsidRDefault="00951F81" w:rsidP="00951F81">
      <w:pPr>
        <w:keepNext/>
      </w:pPr>
    </w:p>
    <w:p w14:paraId="2C5EAEE6" w14:textId="77777777" w:rsidR="00951F81" w:rsidRPr="00FF28F7" w:rsidRDefault="00951F81" w:rsidP="00951F81">
      <w:pPr>
        <w:tabs>
          <w:tab w:val="clear" w:pos="567"/>
        </w:tabs>
      </w:pPr>
    </w:p>
    <w:p w14:paraId="47688375" w14:textId="77777777" w:rsidR="00951F81" w:rsidRPr="00FF28F7" w:rsidRDefault="00951F81" w:rsidP="00951F81">
      <w:pPr>
        <w:keepNext/>
        <w:pageBreakBefore/>
        <w:pBdr>
          <w:top w:val="single" w:sz="4" w:space="1" w:color="auto"/>
          <w:left w:val="single" w:sz="4" w:space="4" w:color="auto"/>
          <w:bottom w:val="single" w:sz="4" w:space="1" w:color="auto"/>
          <w:right w:val="single" w:sz="4" w:space="4" w:color="auto"/>
        </w:pBdr>
        <w:rPr>
          <w:b/>
        </w:rPr>
      </w:pPr>
      <w:r>
        <w:rPr>
          <w:b/>
        </w:rPr>
        <w:lastRenderedPageBreak/>
        <w:t>MINSTEKRAV TIL OPPLYSNINGER SOM SKAL ANGIS PÅ SMÅ INDRE EMBALLASJER</w:t>
      </w:r>
    </w:p>
    <w:p w14:paraId="0F87E826" w14:textId="77777777" w:rsidR="00951F81" w:rsidRPr="00FF28F7" w:rsidRDefault="00951F81" w:rsidP="00951F81">
      <w:pPr>
        <w:keepNext/>
        <w:pBdr>
          <w:top w:val="single" w:sz="4" w:space="1" w:color="auto"/>
          <w:left w:val="single" w:sz="4" w:space="4" w:color="auto"/>
          <w:bottom w:val="single" w:sz="4" w:space="1" w:color="auto"/>
          <w:right w:val="single" w:sz="4" w:space="4" w:color="auto"/>
        </w:pBdr>
        <w:rPr>
          <w:b/>
        </w:rPr>
      </w:pPr>
    </w:p>
    <w:p w14:paraId="6BE1C448" w14:textId="77777777" w:rsidR="00951F81" w:rsidRPr="00FF28F7" w:rsidRDefault="00951F81" w:rsidP="00951F81">
      <w:pPr>
        <w:keepNext/>
        <w:pBdr>
          <w:top w:val="single" w:sz="4" w:space="1" w:color="auto"/>
          <w:left w:val="single" w:sz="4" w:space="4" w:color="auto"/>
          <w:bottom w:val="single" w:sz="4" w:space="1" w:color="auto"/>
          <w:right w:val="single" w:sz="4" w:space="4" w:color="auto"/>
        </w:pBdr>
        <w:rPr>
          <w:b/>
        </w:rPr>
      </w:pPr>
      <w:r>
        <w:rPr>
          <w:b/>
        </w:rPr>
        <w:t>FERDIGFYLT SPRØYTE, ETIKETT MED ELLER UTEN NÅLEBESKYTTELSE (BLISTERPAKNING)</w:t>
      </w:r>
    </w:p>
    <w:p w14:paraId="4F33ED20" w14:textId="77777777" w:rsidR="00951F81" w:rsidRPr="00FF28F7" w:rsidRDefault="00951F81" w:rsidP="00951F81">
      <w:pPr>
        <w:keepNext/>
      </w:pPr>
    </w:p>
    <w:p w14:paraId="161CBEEB" w14:textId="77777777" w:rsidR="00951F81" w:rsidRPr="00FF28F7" w:rsidRDefault="00951F81" w:rsidP="00951F81">
      <w:pPr>
        <w:tabs>
          <w:tab w:val="clear" w:pos="567"/>
        </w:tabs>
      </w:pPr>
    </w:p>
    <w:p w14:paraId="67D4EC20" w14:textId="4F481384" w:rsidR="00951F81" w:rsidRPr="00FF28F7"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rPr>
      </w:pPr>
      <w:r>
        <w:rPr>
          <w:b/>
        </w:rPr>
        <w:t>1.</w:t>
      </w:r>
      <w:r>
        <w:rPr>
          <w:b/>
        </w:rPr>
        <w:tab/>
        <w:t>LEGEMIDLETS NAVN OG ADMINISTRASJONSVEI</w:t>
      </w:r>
    </w:p>
    <w:p w14:paraId="6E736EA6" w14:textId="77777777" w:rsidR="00951F81" w:rsidRPr="00FF28F7" w:rsidRDefault="00951F81" w:rsidP="00951F81">
      <w:pPr>
        <w:keepNext/>
      </w:pPr>
    </w:p>
    <w:p w14:paraId="5D68CD24" w14:textId="77777777" w:rsidR="00951F81" w:rsidRPr="00FF28F7" w:rsidRDefault="00951F81" w:rsidP="00951F81">
      <w:pPr>
        <w:tabs>
          <w:tab w:val="clear" w:pos="567"/>
        </w:tabs>
      </w:pPr>
      <w:r>
        <w:t>Prolia 60 mg</w:t>
      </w:r>
    </w:p>
    <w:p w14:paraId="1892BB37" w14:textId="77777777" w:rsidR="00951F81" w:rsidRPr="00FF28F7" w:rsidRDefault="00951F81" w:rsidP="00951F81">
      <w:pPr>
        <w:tabs>
          <w:tab w:val="clear" w:pos="567"/>
        </w:tabs>
      </w:pPr>
      <w:r>
        <w:t>denosumab</w:t>
      </w:r>
    </w:p>
    <w:p w14:paraId="5024FE5A" w14:textId="77777777" w:rsidR="00951F81" w:rsidRPr="00FF28F7" w:rsidRDefault="00951F81" w:rsidP="00951F81">
      <w:pPr>
        <w:tabs>
          <w:tab w:val="clear" w:pos="567"/>
        </w:tabs>
      </w:pPr>
      <w:r>
        <w:t>s.c.</w:t>
      </w:r>
    </w:p>
    <w:p w14:paraId="363EA693" w14:textId="77777777" w:rsidR="00951F81" w:rsidRPr="00FF28F7" w:rsidRDefault="00951F81" w:rsidP="00951F81">
      <w:pPr>
        <w:tabs>
          <w:tab w:val="clear" w:pos="567"/>
        </w:tabs>
      </w:pPr>
    </w:p>
    <w:p w14:paraId="1C89341D" w14:textId="77777777" w:rsidR="00951F81" w:rsidRPr="00FF28F7" w:rsidRDefault="00951F81" w:rsidP="00951F81">
      <w:pPr>
        <w:tabs>
          <w:tab w:val="clear" w:pos="567"/>
        </w:tabs>
      </w:pPr>
    </w:p>
    <w:p w14:paraId="56A106CA" w14:textId="1B219B74"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2.</w:t>
      </w:r>
      <w:r>
        <w:rPr>
          <w:b/>
        </w:rPr>
        <w:tab/>
        <w:t>ADMINISTRASJONSMÅTE</w:t>
      </w:r>
    </w:p>
    <w:p w14:paraId="7A8E4D72" w14:textId="77777777" w:rsidR="00951F81" w:rsidRPr="00FF28F7" w:rsidRDefault="00951F81" w:rsidP="00951F81">
      <w:pPr>
        <w:keepNext/>
      </w:pPr>
    </w:p>
    <w:p w14:paraId="403DF4FE" w14:textId="77777777" w:rsidR="00951F81" w:rsidRPr="00FF28F7" w:rsidRDefault="00951F81" w:rsidP="00951F81">
      <w:pPr>
        <w:tabs>
          <w:tab w:val="clear" w:pos="567"/>
        </w:tabs>
      </w:pPr>
    </w:p>
    <w:p w14:paraId="23EC8160" w14:textId="77777777" w:rsidR="00951F81" w:rsidRDefault="00951F81" w:rsidP="00951F81">
      <w:pPr>
        <w:pStyle w:val="lblhead1"/>
        <w:pBdr>
          <w:top w:val="single" w:sz="4" w:space="1" w:color="auto"/>
          <w:left w:val="single" w:sz="4" w:space="4" w:color="auto"/>
          <w:bottom w:val="single" w:sz="4" w:space="1" w:color="auto"/>
          <w:right w:val="single" w:sz="4" w:space="4" w:color="auto"/>
        </w:pBdr>
        <w:rPr>
          <w:caps w:val="0"/>
          <w:noProof w:val="0"/>
          <w:highlight w:val="lightGray"/>
        </w:rPr>
      </w:pPr>
      <w:r>
        <w:rPr>
          <w:caps w:val="0"/>
        </w:rPr>
        <w:t>3.</w:t>
      </w:r>
      <w:r>
        <w:rPr>
          <w:caps w:val="0"/>
        </w:rPr>
        <w:tab/>
        <w:t>UTLØPSDATO</w:t>
      </w:r>
    </w:p>
    <w:p w14:paraId="432C1631" w14:textId="77777777" w:rsidR="00951F81" w:rsidRPr="00FF28F7" w:rsidRDefault="00951F81" w:rsidP="00951F81">
      <w:pPr>
        <w:keepNext/>
      </w:pPr>
    </w:p>
    <w:p w14:paraId="0D5C393C" w14:textId="77777777" w:rsidR="00951F81" w:rsidRPr="00FF28F7" w:rsidRDefault="00951F81" w:rsidP="00951F81">
      <w:pPr>
        <w:tabs>
          <w:tab w:val="clear" w:pos="567"/>
        </w:tabs>
      </w:pPr>
      <w:r>
        <w:t>EXP</w:t>
      </w:r>
    </w:p>
    <w:p w14:paraId="260C67B3" w14:textId="77777777" w:rsidR="00951F81" w:rsidRPr="00FF28F7" w:rsidRDefault="00951F81" w:rsidP="00951F81">
      <w:pPr>
        <w:tabs>
          <w:tab w:val="clear" w:pos="567"/>
        </w:tabs>
      </w:pPr>
    </w:p>
    <w:p w14:paraId="44F2FAA5" w14:textId="77777777" w:rsidR="00951F81" w:rsidRPr="00FF28F7" w:rsidRDefault="00951F81" w:rsidP="00951F81">
      <w:pPr>
        <w:tabs>
          <w:tab w:val="clear" w:pos="567"/>
        </w:tabs>
      </w:pPr>
    </w:p>
    <w:p w14:paraId="388663C2" w14:textId="77777777" w:rsidR="00951F81" w:rsidRDefault="00951F81" w:rsidP="00951F81">
      <w:pPr>
        <w:pStyle w:val="lblhead1"/>
        <w:pBdr>
          <w:top w:val="single" w:sz="4" w:space="1" w:color="auto"/>
          <w:left w:val="single" w:sz="4" w:space="4" w:color="auto"/>
          <w:bottom w:val="single" w:sz="4" w:space="1" w:color="auto"/>
          <w:right w:val="single" w:sz="4" w:space="4" w:color="auto"/>
        </w:pBdr>
        <w:rPr>
          <w:caps w:val="0"/>
          <w:noProof w:val="0"/>
          <w:highlight w:val="lightGray"/>
        </w:rPr>
      </w:pPr>
      <w:r>
        <w:rPr>
          <w:caps w:val="0"/>
        </w:rPr>
        <w:t>4.</w:t>
      </w:r>
      <w:r>
        <w:rPr>
          <w:caps w:val="0"/>
        </w:rPr>
        <w:tab/>
        <w:t>PRODUKSJONSNUMMER</w:t>
      </w:r>
    </w:p>
    <w:p w14:paraId="16ADDED3" w14:textId="77777777" w:rsidR="00951F81" w:rsidRPr="00FF28F7" w:rsidRDefault="00951F81" w:rsidP="00951F81">
      <w:pPr>
        <w:keepNext/>
      </w:pPr>
    </w:p>
    <w:p w14:paraId="2749F3DC" w14:textId="77777777" w:rsidR="00951F81" w:rsidRPr="00FF28F7" w:rsidRDefault="00951F81" w:rsidP="00951F81">
      <w:pPr>
        <w:tabs>
          <w:tab w:val="clear" w:pos="567"/>
        </w:tabs>
      </w:pPr>
      <w:r>
        <w:t>Lot</w:t>
      </w:r>
    </w:p>
    <w:p w14:paraId="5B1D0308" w14:textId="77777777" w:rsidR="00951F81" w:rsidRPr="00FF28F7" w:rsidRDefault="00951F81" w:rsidP="00951F81">
      <w:pPr>
        <w:tabs>
          <w:tab w:val="clear" w:pos="567"/>
        </w:tabs>
      </w:pPr>
    </w:p>
    <w:p w14:paraId="030A2805" w14:textId="77777777" w:rsidR="00951F81" w:rsidRPr="00FF28F7" w:rsidRDefault="00951F81" w:rsidP="00951F81">
      <w:pPr>
        <w:tabs>
          <w:tab w:val="clear" w:pos="567"/>
        </w:tabs>
      </w:pPr>
    </w:p>
    <w:p w14:paraId="37AE00B0" w14:textId="73556537"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5.</w:t>
      </w:r>
      <w:r>
        <w:rPr>
          <w:b/>
        </w:rPr>
        <w:tab/>
        <w:t>INNHOLD ANGITT ETTER VEKT, VOLUM ELLER ANTALL DOSER</w:t>
      </w:r>
    </w:p>
    <w:p w14:paraId="295D349C" w14:textId="77777777" w:rsidR="00951F81" w:rsidRPr="00FF28F7" w:rsidRDefault="00951F81" w:rsidP="00951F81">
      <w:pPr>
        <w:keepNext/>
      </w:pPr>
    </w:p>
    <w:p w14:paraId="77B818E3" w14:textId="77777777" w:rsidR="00951F81" w:rsidRPr="00FF28F7" w:rsidRDefault="00951F81" w:rsidP="00951F81">
      <w:pPr>
        <w:tabs>
          <w:tab w:val="clear" w:pos="567"/>
        </w:tabs>
      </w:pPr>
      <w:r>
        <w:t>1 ml</w:t>
      </w:r>
    </w:p>
    <w:p w14:paraId="6C9FC2F5" w14:textId="77777777" w:rsidR="00951F81" w:rsidRPr="00FF28F7" w:rsidRDefault="00951F81" w:rsidP="00951F81">
      <w:pPr>
        <w:tabs>
          <w:tab w:val="clear" w:pos="567"/>
        </w:tabs>
      </w:pPr>
    </w:p>
    <w:p w14:paraId="48073301" w14:textId="77777777" w:rsidR="00951F81" w:rsidRPr="00FF28F7" w:rsidRDefault="00951F81" w:rsidP="00951F81">
      <w:pPr>
        <w:tabs>
          <w:tab w:val="clear" w:pos="567"/>
        </w:tabs>
      </w:pPr>
    </w:p>
    <w:p w14:paraId="573C8CE5" w14:textId="2E18D209" w:rsidR="00951F81" w:rsidRDefault="00951F81" w:rsidP="00951F81">
      <w:pPr>
        <w:keepNext/>
        <w:pBdr>
          <w:top w:val="single" w:sz="4" w:space="1" w:color="auto"/>
          <w:left w:val="single" w:sz="4" w:space="4" w:color="auto"/>
          <w:bottom w:val="single" w:sz="4" w:space="1" w:color="auto"/>
          <w:right w:val="single" w:sz="4" w:space="4" w:color="auto"/>
        </w:pBdr>
        <w:ind w:left="567" w:hanging="567"/>
        <w:outlineLvl w:val="0"/>
        <w:rPr>
          <w:b/>
          <w:highlight w:val="lightGray"/>
        </w:rPr>
      </w:pPr>
      <w:r>
        <w:rPr>
          <w:b/>
        </w:rPr>
        <w:t>6.</w:t>
      </w:r>
      <w:r>
        <w:rPr>
          <w:b/>
        </w:rPr>
        <w:tab/>
        <w:t>ANNET</w:t>
      </w:r>
    </w:p>
    <w:p w14:paraId="48F61DBC" w14:textId="77777777" w:rsidR="00951F81" w:rsidRPr="00FF28F7" w:rsidRDefault="00951F81" w:rsidP="00951F81">
      <w:pPr>
        <w:keepNext/>
      </w:pPr>
    </w:p>
    <w:p w14:paraId="24DF8865" w14:textId="77777777" w:rsidR="00951F81" w:rsidRPr="00FF28F7" w:rsidRDefault="00951F81" w:rsidP="00951F81">
      <w:pPr>
        <w:tabs>
          <w:tab w:val="clear" w:pos="567"/>
        </w:tabs>
      </w:pPr>
    </w:p>
    <w:p w14:paraId="2E804F07" w14:textId="77777777" w:rsidR="00951F81" w:rsidRPr="00FF28F7" w:rsidRDefault="00951F81" w:rsidP="00951F81">
      <w:pPr>
        <w:keepNext/>
        <w:pageBreakBefore/>
        <w:pBdr>
          <w:top w:val="single" w:sz="4" w:space="1" w:color="auto"/>
          <w:left w:val="single" w:sz="4" w:space="4" w:color="auto"/>
          <w:bottom w:val="single" w:sz="4" w:space="1" w:color="auto"/>
          <w:right w:val="single" w:sz="4" w:space="4" w:color="auto"/>
        </w:pBdr>
        <w:rPr>
          <w:b/>
        </w:rPr>
      </w:pPr>
      <w:r>
        <w:rPr>
          <w:b/>
        </w:rPr>
        <w:lastRenderedPageBreak/>
        <w:t>PÅMINNELSESKORTTEKST (inkludert i pakningen)</w:t>
      </w:r>
    </w:p>
    <w:p w14:paraId="0B648C33" w14:textId="77777777" w:rsidR="00951F81" w:rsidRPr="00FF28F7" w:rsidRDefault="00951F81" w:rsidP="00951F81">
      <w:pPr>
        <w:keepNext/>
        <w:pBdr>
          <w:top w:val="single" w:sz="4" w:space="1" w:color="auto"/>
          <w:left w:val="single" w:sz="4" w:space="4" w:color="auto"/>
          <w:bottom w:val="single" w:sz="4" w:space="1" w:color="auto"/>
          <w:right w:val="single" w:sz="4" w:space="4" w:color="auto"/>
        </w:pBdr>
        <w:rPr>
          <w:b/>
        </w:rPr>
      </w:pPr>
    </w:p>
    <w:p w14:paraId="2B632D09" w14:textId="77777777" w:rsidR="00951F81" w:rsidRPr="00FF28F7" w:rsidRDefault="00951F81" w:rsidP="00951F81">
      <w:pPr>
        <w:keepNext/>
      </w:pPr>
    </w:p>
    <w:p w14:paraId="16C38811" w14:textId="77777777" w:rsidR="00951F81" w:rsidRPr="00FF28F7" w:rsidRDefault="00951F81" w:rsidP="00951F81">
      <w:pPr>
        <w:tabs>
          <w:tab w:val="clear" w:pos="567"/>
        </w:tabs>
      </w:pPr>
      <w:r>
        <w:t>Prolia 60 mg injeksjonsvæske</w:t>
      </w:r>
    </w:p>
    <w:p w14:paraId="6647A6D3" w14:textId="77777777" w:rsidR="00951F81" w:rsidRPr="00FF28F7" w:rsidRDefault="00951F81" w:rsidP="00951F81">
      <w:pPr>
        <w:tabs>
          <w:tab w:val="clear" w:pos="567"/>
        </w:tabs>
      </w:pPr>
      <w:r>
        <w:t>denosumab</w:t>
      </w:r>
    </w:p>
    <w:p w14:paraId="65D7E4C3" w14:textId="77777777" w:rsidR="00951F81" w:rsidRPr="00FF28F7" w:rsidRDefault="00951F81" w:rsidP="00951F81">
      <w:pPr>
        <w:tabs>
          <w:tab w:val="clear" w:pos="567"/>
        </w:tabs>
      </w:pPr>
    </w:p>
    <w:p w14:paraId="266FED33" w14:textId="77777777" w:rsidR="00951F81" w:rsidRPr="00FF28F7" w:rsidRDefault="00951F81" w:rsidP="00951F81">
      <w:pPr>
        <w:tabs>
          <w:tab w:val="clear" w:pos="567"/>
        </w:tabs>
      </w:pPr>
      <w:r>
        <w:t>s.c.</w:t>
      </w:r>
    </w:p>
    <w:p w14:paraId="2EEB87A2" w14:textId="77777777" w:rsidR="00951F81" w:rsidRPr="00FF28F7" w:rsidRDefault="00951F81" w:rsidP="00951F81">
      <w:pPr>
        <w:tabs>
          <w:tab w:val="clear" w:pos="567"/>
        </w:tabs>
      </w:pPr>
    </w:p>
    <w:p w14:paraId="1CBF1DFB" w14:textId="77777777" w:rsidR="00951F81" w:rsidRPr="00FF28F7" w:rsidRDefault="00951F81" w:rsidP="00951F81">
      <w:pPr>
        <w:tabs>
          <w:tab w:val="clear" w:pos="567"/>
        </w:tabs>
      </w:pPr>
      <w:r>
        <w:t>Neste injeksjon om 6 måneder:</w:t>
      </w:r>
    </w:p>
    <w:p w14:paraId="6AEDEEA3" w14:textId="77777777" w:rsidR="00951F81" w:rsidRPr="00FF28F7" w:rsidRDefault="00951F81" w:rsidP="00951F81">
      <w:pPr>
        <w:tabs>
          <w:tab w:val="clear" w:pos="567"/>
        </w:tabs>
      </w:pPr>
    </w:p>
    <w:p w14:paraId="44E8D5DB" w14:textId="77777777" w:rsidR="00951F81" w:rsidRPr="00FF28F7" w:rsidRDefault="00951F81" w:rsidP="00951F81">
      <w:pPr>
        <w:tabs>
          <w:tab w:val="clear" w:pos="567"/>
        </w:tabs>
      </w:pPr>
      <w:r>
        <w:t>Bruk Prolia så lenge legen din skriver det ut til deg</w:t>
      </w:r>
    </w:p>
    <w:p w14:paraId="3361091A" w14:textId="77777777" w:rsidR="00951F81" w:rsidRPr="00FF28F7" w:rsidRDefault="00951F81" w:rsidP="00951F81">
      <w:pPr>
        <w:tabs>
          <w:tab w:val="clear" w:pos="567"/>
        </w:tabs>
      </w:pPr>
    </w:p>
    <w:p w14:paraId="2CA6FC6B" w14:textId="77777777" w:rsidR="00951F81" w:rsidRPr="00E67083" w:rsidRDefault="00951F81" w:rsidP="00951F81">
      <w:pPr>
        <w:tabs>
          <w:tab w:val="clear" w:pos="567"/>
        </w:tabs>
      </w:pPr>
      <w:r>
        <w:t>Amgen Europe B.V.</w:t>
      </w:r>
    </w:p>
    <w:p w14:paraId="1D2E63C6" w14:textId="77777777" w:rsidR="00951F81" w:rsidRPr="00E67083" w:rsidRDefault="00951F81" w:rsidP="00951F81">
      <w:pPr>
        <w:tabs>
          <w:tab w:val="clear" w:pos="567"/>
        </w:tabs>
      </w:pPr>
    </w:p>
    <w:p w14:paraId="17B660AC" w14:textId="77777777" w:rsidR="00951F81" w:rsidRPr="00E67083" w:rsidRDefault="00951F81" w:rsidP="00951F81">
      <w:pPr>
        <w:tabs>
          <w:tab w:val="clear" w:pos="567"/>
        </w:tabs>
      </w:pPr>
    </w:p>
    <w:p w14:paraId="4AA773BC" w14:textId="77777777" w:rsidR="00951F81" w:rsidRPr="00E67083" w:rsidRDefault="00951F81" w:rsidP="00951F81">
      <w:pPr>
        <w:tabs>
          <w:tab w:val="clear" w:pos="567"/>
        </w:tabs>
      </w:pPr>
    </w:p>
    <w:p w14:paraId="150FD78E" w14:textId="77777777" w:rsidR="00951F81" w:rsidRPr="00E67083" w:rsidRDefault="00951F81" w:rsidP="00951F81">
      <w:pPr>
        <w:jc w:val="center"/>
      </w:pPr>
      <w:r>
        <w:br w:type="page"/>
      </w:r>
    </w:p>
    <w:p w14:paraId="1BCD176A" w14:textId="77777777" w:rsidR="00951F81" w:rsidRPr="00E67083" w:rsidRDefault="00951F81" w:rsidP="00951F81">
      <w:pPr>
        <w:jc w:val="center"/>
      </w:pPr>
    </w:p>
    <w:p w14:paraId="2607F329" w14:textId="77777777" w:rsidR="00951F81" w:rsidRPr="00E67083" w:rsidRDefault="00951F81" w:rsidP="00951F81">
      <w:pPr>
        <w:jc w:val="center"/>
      </w:pPr>
    </w:p>
    <w:p w14:paraId="1A082179" w14:textId="77777777" w:rsidR="00951F81" w:rsidRPr="00E67083" w:rsidRDefault="00951F81" w:rsidP="00951F81">
      <w:pPr>
        <w:jc w:val="center"/>
      </w:pPr>
    </w:p>
    <w:p w14:paraId="44F8CD90" w14:textId="77777777" w:rsidR="00951F81" w:rsidRPr="00E67083" w:rsidRDefault="00951F81" w:rsidP="00951F81">
      <w:pPr>
        <w:jc w:val="center"/>
      </w:pPr>
    </w:p>
    <w:p w14:paraId="17F2E668" w14:textId="77777777" w:rsidR="00951F81" w:rsidRPr="00E67083" w:rsidRDefault="00951F81" w:rsidP="00951F81">
      <w:pPr>
        <w:jc w:val="center"/>
      </w:pPr>
    </w:p>
    <w:p w14:paraId="5C7DD622" w14:textId="77777777" w:rsidR="00951F81" w:rsidRPr="00E67083" w:rsidRDefault="00951F81" w:rsidP="00951F81">
      <w:pPr>
        <w:jc w:val="center"/>
      </w:pPr>
    </w:p>
    <w:p w14:paraId="628CB296" w14:textId="77777777" w:rsidR="00951F81" w:rsidRPr="00E67083" w:rsidRDefault="00951F81" w:rsidP="00951F81">
      <w:pPr>
        <w:jc w:val="center"/>
      </w:pPr>
    </w:p>
    <w:p w14:paraId="4AAC1555" w14:textId="77777777" w:rsidR="00951F81" w:rsidRPr="00E67083" w:rsidRDefault="00951F81" w:rsidP="00951F81">
      <w:pPr>
        <w:jc w:val="center"/>
      </w:pPr>
    </w:p>
    <w:p w14:paraId="46BB4CD9" w14:textId="77777777" w:rsidR="00951F81" w:rsidRPr="00E67083" w:rsidRDefault="00951F81" w:rsidP="00951F81">
      <w:pPr>
        <w:jc w:val="center"/>
      </w:pPr>
    </w:p>
    <w:p w14:paraId="1A7FFB0C" w14:textId="77777777" w:rsidR="00951F81" w:rsidRPr="00E67083" w:rsidRDefault="00951F81" w:rsidP="00951F81">
      <w:pPr>
        <w:jc w:val="center"/>
      </w:pPr>
    </w:p>
    <w:p w14:paraId="3ACEC983" w14:textId="77777777" w:rsidR="00951F81" w:rsidRPr="00E67083" w:rsidRDefault="00951F81" w:rsidP="00951F81">
      <w:pPr>
        <w:jc w:val="center"/>
      </w:pPr>
    </w:p>
    <w:p w14:paraId="2A156B60" w14:textId="77777777" w:rsidR="00951F81" w:rsidRPr="00E67083" w:rsidRDefault="00951F81" w:rsidP="00951F81">
      <w:pPr>
        <w:jc w:val="center"/>
      </w:pPr>
    </w:p>
    <w:p w14:paraId="12C511FA" w14:textId="77777777" w:rsidR="00951F81" w:rsidRPr="00E67083" w:rsidRDefault="00951F81" w:rsidP="00951F81">
      <w:pPr>
        <w:jc w:val="center"/>
      </w:pPr>
    </w:p>
    <w:p w14:paraId="2D4F5DF7" w14:textId="77777777" w:rsidR="00951F81" w:rsidRPr="00E67083" w:rsidRDefault="00951F81" w:rsidP="00951F81">
      <w:pPr>
        <w:jc w:val="center"/>
      </w:pPr>
    </w:p>
    <w:p w14:paraId="58D4A4C5" w14:textId="77777777" w:rsidR="00951F81" w:rsidRPr="00E67083" w:rsidRDefault="00951F81" w:rsidP="00951F81">
      <w:pPr>
        <w:jc w:val="center"/>
      </w:pPr>
    </w:p>
    <w:p w14:paraId="70C203D0" w14:textId="77777777" w:rsidR="00951F81" w:rsidRPr="00E67083" w:rsidRDefault="00951F81" w:rsidP="00951F81">
      <w:pPr>
        <w:jc w:val="center"/>
      </w:pPr>
    </w:p>
    <w:p w14:paraId="5E193221" w14:textId="77777777" w:rsidR="00951F81" w:rsidRPr="00E67083" w:rsidRDefault="00951F81" w:rsidP="00951F81">
      <w:pPr>
        <w:jc w:val="center"/>
      </w:pPr>
    </w:p>
    <w:p w14:paraId="07A507AA" w14:textId="77777777" w:rsidR="00951F81" w:rsidRPr="00E67083" w:rsidRDefault="00951F81" w:rsidP="00951F81">
      <w:pPr>
        <w:jc w:val="center"/>
      </w:pPr>
    </w:p>
    <w:p w14:paraId="6123B8E8" w14:textId="77777777" w:rsidR="00951F81" w:rsidRPr="00E67083" w:rsidRDefault="00951F81" w:rsidP="00951F81">
      <w:pPr>
        <w:jc w:val="center"/>
      </w:pPr>
    </w:p>
    <w:p w14:paraId="3279864E" w14:textId="77777777" w:rsidR="00951F81" w:rsidRPr="00E67083" w:rsidRDefault="00951F81" w:rsidP="00951F81">
      <w:pPr>
        <w:jc w:val="center"/>
      </w:pPr>
    </w:p>
    <w:p w14:paraId="7B2238FF" w14:textId="77777777" w:rsidR="00951F81" w:rsidRPr="00E67083" w:rsidRDefault="00951F81" w:rsidP="00951F81">
      <w:pPr>
        <w:jc w:val="center"/>
      </w:pPr>
    </w:p>
    <w:p w14:paraId="6AF18698" w14:textId="77777777" w:rsidR="00951F81" w:rsidRPr="00E67083" w:rsidRDefault="00951F81" w:rsidP="00951F81">
      <w:pPr>
        <w:jc w:val="center"/>
      </w:pPr>
    </w:p>
    <w:p w14:paraId="4EC56E14" w14:textId="77777777" w:rsidR="00951F81" w:rsidRPr="00E67083" w:rsidRDefault="00951F81" w:rsidP="00951F81">
      <w:pPr>
        <w:pStyle w:val="TitleA"/>
      </w:pPr>
      <w:r>
        <w:t>B. PAKNINGSVEDLEGG</w:t>
      </w:r>
    </w:p>
    <w:p w14:paraId="071CCEA9" w14:textId="77777777" w:rsidR="00951F81" w:rsidRPr="00FF28F7" w:rsidRDefault="00951F81" w:rsidP="00951F81">
      <w:pPr>
        <w:tabs>
          <w:tab w:val="clear" w:pos="567"/>
        </w:tabs>
        <w:jc w:val="center"/>
        <w:rPr>
          <w:b/>
          <w:bCs/>
        </w:rPr>
      </w:pPr>
      <w:r>
        <w:br w:type="page"/>
      </w:r>
      <w:r>
        <w:rPr>
          <w:b/>
        </w:rPr>
        <w:lastRenderedPageBreak/>
        <w:t>Pakningsvedlegg: Informasjon til brukeren</w:t>
      </w:r>
    </w:p>
    <w:p w14:paraId="7730D141" w14:textId="77777777" w:rsidR="00951F81" w:rsidRPr="00FF28F7" w:rsidRDefault="00951F81" w:rsidP="00951F81">
      <w:pPr>
        <w:jc w:val="center"/>
      </w:pPr>
    </w:p>
    <w:p w14:paraId="26D89CBB" w14:textId="77777777" w:rsidR="00951F81" w:rsidRPr="00FF28F7" w:rsidRDefault="00951F81" w:rsidP="00951F81">
      <w:pPr>
        <w:tabs>
          <w:tab w:val="clear" w:pos="567"/>
        </w:tabs>
        <w:jc w:val="center"/>
        <w:rPr>
          <w:b/>
          <w:bCs/>
        </w:rPr>
      </w:pPr>
      <w:r>
        <w:rPr>
          <w:b/>
        </w:rPr>
        <w:t>Prolia 60 mg injeksjonsvæske, oppløsning i ferdigfylt sprøyte</w:t>
      </w:r>
    </w:p>
    <w:p w14:paraId="5F017DFC" w14:textId="77777777" w:rsidR="00951F81" w:rsidRPr="00FF28F7" w:rsidRDefault="00951F81" w:rsidP="00951F81">
      <w:pPr>
        <w:jc w:val="center"/>
      </w:pPr>
      <w:r>
        <w:t>denosumab</w:t>
      </w:r>
    </w:p>
    <w:p w14:paraId="574B1465" w14:textId="77777777" w:rsidR="00951F81" w:rsidRPr="00FF28F7" w:rsidRDefault="00951F81" w:rsidP="00951F81">
      <w:pPr>
        <w:jc w:val="center"/>
      </w:pPr>
    </w:p>
    <w:p w14:paraId="765A5D73" w14:textId="77777777" w:rsidR="00951F81" w:rsidRPr="00FF28F7" w:rsidRDefault="00951F81" w:rsidP="00951F81">
      <w:pPr>
        <w:keepNext/>
        <w:rPr>
          <w:b/>
          <w:bCs/>
        </w:rPr>
      </w:pPr>
      <w:r>
        <w:rPr>
          <w:b/>
        </w:rPr>
        <w:t>Les nøye gjennom dette pakningsvedlegget før du begynner å bruke dette legemidlet. Det inneholder informasjon som er viktig for deg.</w:t>
      </w:r>
    </w:p>
    <w:p w14:paraId="03C0012A" w14:textId="77777777" w:rsidR="00951F81" w:rsidRPr="00FF28F7" w:rsidRDefault="00951F81" w:rsidP="00951F81">
      <w:pPr>
        <w:numPr>
          <w:ilvl w:val="0"/>
          <w:numId w:val="56"/>
        </w:numPr>
        <w:ind w:left="567" w:hanging="567"/>
      </w:pPr>
      <w:r>
        <w:t>Ta vare på dette pakningsvedlegget. Du kan få behov for å lese det igjen.</w:t>
      </w:r>
    </w:p>
    <w:p w14:paraId="77F94973" w14:textId="77777777" w:rsidR="00951F81" w:rsidRPr="00FF28F7" w:rsidRDefault="00951F81" w:rsidP="00951F81">
      <w:pPr>
        <w:numPr>
          <w:ilvl w:val="0"/>
          <w:numId w:val="56"/>
        </w:numPr>
        <w:ind w:left="567" w:hanging="567"/>
      </w:pPr>
      <w:r>
        <w:t>Spør lege eller apotek hvis du har flere spørsmål eller trenger mer informasjon.</w:t>
      </w:r>
    </w:p>
    <w:p w14:paraId="3183AC87" w14:textId="77777777" w:rsidR="00951F81" w:rsidRPr="00FF28F7" w:rsidRDefault="00951F81" w:rsidP="00951F81">
      <w:pPr>
        <w:numPr>
          <w:ilvl w:val="0"/>
          <w:numId w:val="56"/>
        </w:numPr>
        <w:ind w:left="567" w:hanging="567"/>
      </w:pPr>
      <w:r>
        <w:t>Dette legemidlet er skrevet ut kun til deg. Ikke gi det videre til andre. Det kan skade dem, selv om de har symptomer på sykdom som ligner dine.</w:t>
      </w:r>
    </w:p>
    <w:p w14:paraId="237E7250" w14:textId="77777777" w:rsidR="00951F81" w:rsidRPr="00FF28F7" w:rsidRDefault="00951F81" w:rsidP="002358E0">
      <w:pPr>
        <w:keepNext/>
        <w:numPr>
          <w:ilvl w:val="0"/>
          <w:numId w:val="56"/>
        </w:numPr>
        <w:ind w:left="567" w:hanging="567"/>
      </w:pPr>
      <w:r>
        <w:t>Kontakt lege eller apotek dersom du opplever bivirkninger, inkludert mulige bivirkninger som ikke er nevnt i dette pakningsvedlegget. Se pkt. 4.</w:t>
      </w:r>
    </w:p>
    <w:p w14:paraId="44F4348A" w14:textId="77777777" w:rsidR="00951F81" w:rsidRPr="00FF28F7" w:rsidRDefault="00951F81" w:rsidP="00951F81">
      <w:pPr>
        <w:numPr>
          <w:ilvl w:val="0"/>
          <w:numId w:val="56"/>
        </w:numPr>
        <w:ind w:left="567" w:hanging="567"/>
      </w:pPr>
      <w:r>
        <w:t>Legen kommer til å gi deg et pasientkort som inneholder viktig sikkerhetsinformasjon som du må kjenne til før og under behandling med Prolia.</w:t>
      </w:r>
    </w:p>
    <w:p w14:paraId="679064ED" w14:textId="77777777" w:rsidR="00951F81" w:rsidRPr="00FF28F7" w:rsidRDefault="00951F81" w:rsidP="00951F81"/>
    <w:p w14:paraId="297CCD4A" w14:textId="77777777" w:rsidR="00951F81" w:rsidRPr="00FF28F7" w:rsidRDefault="00951F81" w:rsidP="00951F81">
      <w:pPr>
        <w:keepNext/>
        <w:rPr>
          <w:b/>
          <w:bCs/>
        </w:rPr>
      </w:pPr>
      <w:r>
        <w:rPr>
          <w:b/>
        </w:rPr>
        <w:t>I dette pakningsvedlegget finner du informasjon om</w:t>
      </w:r>
    </w:p>
    <w:p w14:paraId="33DC46A8" w14:textId="77777777" w:rsidR="00951F81" w:rsidRPr="00FF28F7" w:rsidRDefault="00951F81" w:rsidP="00951F81">
      <w:pPr>
        <w:numPr>
          <w:ilvl w:val="0"/>
          <w:numId w:val="42"/>
        </w:numPr>
        <w:ind w:left="567" w:hanging="567"/>
      </w:pPr>
      <w:r>
        <w:t>Hva Prolia er og hva det brukes mot</w:t>
      </w:r>
    </w:p>
    <w:p w14:paraId="248F6C68" w14:textId="77777777" w:rsidR="00951F81" w:rsidRPr="00FF28F7" w:rsidRDefault="00951F81" w:rsidP="00951F81">
      <w:pPr>
        <w:numPr>
          <w:ilvl w:val="0"/>
          <w:numId w:val="42"/>
        </w:numPr>
        <w:ind w:left="567" w:hanging="567"/>
      </w:pPr>
      <w:r>
        <w:t>Hva du må vite før du bruker Prolia</w:t>
      </w:r>
    </w:p>
    <w:p w14:paraId="2D3E8F4D" w14:textId="77777777" w:rsidR="00951F81" w:rsidRPr="00FF28F7" w:rsidRDefault="00951F81" w:rsidP="00951F81">
      <w:pPr>
        <w:numPr>
          <w:ilvl w:val="0"/>
          <w:numId w:val="42"/>
        </w:numPr>
        <w:ind w:left="567" w:hanging="567"/>
      </w:pPr>
      <w:r>
        <w:t>Hvordan du bruker Prolia</w:t>
      </w:r>
    </w:p>
    <w:p w14:paraId="540C3551" w14:textId="77777777" w:rsidR="00951F81" w:rsidRPr="00FF28F7" w:rsidRDefault="00951F81" w:rsidP="00951F81">
      <w:pPr>
        <w:numPr>
          <w:ilvl w:val="0"/>
          <w:numId w:val="42"/>
        </w:numPr>
        <w:ind w:left="567" w:hanging="567"/>
      </w:pPr>
      <w:r>
        <w:t>Mulige bivirkninger</w:t>
      </w:r>
    </w:p>
    <w:p w14:paraId="7366550A" w14:textId="77777777" w:rsidR="00951F81" w:rsidRPr="00FF28F7" w:rsidRDefault="00951F81" w:rsidP="002358E0">
      <w:pPr>
        <w:keepNext/>
        <w:numPr>
          <w:ilvl w:val="0"/>
          <w:numId w:val="42"/>
        </w:numPr>
        <w:ind w:left="567" w:hanging="567"/>
      </w:pPr>
      <w:r>
        <w:t>Hvordan du oppbevarer Prolia</w:t>
      </w:r>
    </w:p>
    <w:p w14:paraId="37D96110" w14:textId="77777777" w:rsidR="00951F81" w:rsidRPr="00FF28F7" w:rsidRDefault="00951F81" w:rsidP="00951F81">
      <w:pPr>
        <w:numPr>
          <w:ilvl w:val="0"/>
          <w:numId w:val="42"/>
        </w:numPr>
        <w:ind w:left="567" w:hanging="567"/>
      </w:pPr>
      <w:r>
        <w:t>Innholdet i pakningen og ytterligere informasjon</w:t>
      </w:r>
    </w:p>
    <w:p w14:paraId="296D632D" w14:textId="77777777" w:rsidR="00951F81" w:rsidRPr="00FF28F7" w:rsidRDefault="00951F81" w:rsidP="00951F81">
      <w:pPr>
        <w:numPr>
          <w:ilvl w:val="12"/>
          <w:numId w:val="0"/>
        </w:numPr>
      </w:pPr>
    </w:p>
    <w:p w14:paraId="6482904F" w14:textId="77777777" w:rsidR="00951F81" w:rsidRPr="00FF28F7" w:rsidRDefault="00951F81" w:rsidP="00951F81">
      <w:pPr>
        <w:numPr>
          <w:ilvl w:val="12"/>
          <w:numId w:val="0"/>
        </w:numPr>
      </w:pPr>
    </w:p>
    <w:p w14:paraId="7FE7142A" w14:textId="77777777" w:rsidR="00951F81" w:rsidRPr="00FF28F7" w:rsidRDefault="00951F81" w:rsidP="00951F81">
      <w:pPr>
        <w:keepNext/>
        <w:tabs>
          <w:tab w:val="clear" w:pos="567"/>
        </w:tabs>
        <w:ind w:left="567" w:hanging="567"/>
        <w:rPr>
          <w:b/>
        </w:rPr>
      </w:pPr>
      <w:r>
        <w:rPr>
          <w:b/>
        </w:rPr>
        <w:t>1.</w:t>
      </w:r>
      <w:r>
        <w:rPr>
          <w:b/>
        </w:rPr>
        <w:tab/>
        <w:t>Hva Prolia er og hva det brukes mot</w:t>
      </w:r>
    </w:p>
    <w:p w14:paraId="5EFD9DEB" w14:textId="77777777" w:rsidR="00951F81" w:rsidRPr="00FF28F7" w:rsidRDefault="00951F81" w:rsidP="00951F81">
      <w:pPr>
        <w:keepNext/>
      </w:pPr>
    </w:p>
    <w:p w14:paraId="42A03A94" w14:textId="77777777" w:rsidR="00951F81" w:rsidRPr="00FF28F7" w:rsidRDefault="00951F81" w:rsidP="00951F81">
      <w:pPr>
        <w:keepNext/>
        <w:rPr>
          <w:b/>
          <w:bCs/>
        </w:rPr>
      </w:pPr>
      <w:r>
        <w:rPr>
          <w:b/>
        </w:rPr>
        <w:t>Hva Prolia er, og hvordan det virker</w:t>
      </w:r>
    </w:p>
    <w:p w14:paraId="17F4236C" w14:textId="77777777" w:rsidR="00951F81" w:rsidRPr="00FF28F7" w:rsidRDefault="00951F81" w:rsidP="00951F81">
      <w:pPr>
        <w:keepNext/>
      </w:pPr>
    </w:p>
    <w:p w14:paraId="0BFFB00B" w14:textId="77777777" w:rsidR="00951F81" w:rsidRPr="00FF28F7" w:rsidRDefault="00951F81" w:rsidP="00951F81">
      <w:pPr>
        <w:tabs>
          <w:tab w:val="clear" w:pos="567"/>
        </w:tabs>
      </w:pPr>
      <w:r>
        <w:t>Prolia inneholder denosumab, et protein (monoklonalt antistoff) som påvirker virkningen til et annet protein for å behandle bentap og osteoporose. Behandling med Prolia styrker benbygningen og gir mindre sannsynlighet for brudd.</w:t>
      </w:r>
    </w:p>
    <w:p w14:paraId="6B11463F" w14:textId="77777777" w:rsidR="00951F81" w:rsidRPr="00FF28F7" w:rsidRDefault="00951F81" w:rsidP="00951F81">
      <w:pPr>
        <w:tabs>
          <w:tab w:val="clear" w:pos="567"/>
        </w:tabs>
      </w:pPr>
    </w:p>
    <w:p w14:paraId="10C0DE31" w14:textId="77777777" w:rsidR="00951F81" w:rsidRPr="00FF28F7" w:rsidRDefault="00951F81" w:rsidP="00951F81">
      <w:pPr>
        <w:tabs>
          <w:tab w:val="clear" w:pos="567"/>
        </w:tabs>
      </w:pPr>
      <w:r>
        <w:t>Ben er levende vev som fornyes hele tiden. Østrogen bidrar til å holde benbygningen frisk. Etter menopausen synker østrogennivået, og dette kan gjøre at benbygningen fortynnes og blir skjørere. Til slutt kan dette føre til en lidelse som kalles osteoporose. Osteoporose kan også forekomme hos menn av en rekke årsaker, deriblant alder og/eller lavt nivå av det mannlige hormonet testosteron. Det kan også oppstå hos pasienter som behandles med glukokortikoider. Mange pasienter med osteoporose får ingen symptomer, men har likevel risiko for brudd, særlig i ryggrad, hofter og håndledd.</w:t>
      </w:r>
    </w:p>
    <w:p w14:paraId="5218C8A7" w14:textId="77777777" w:rsidR="00951F81" w:rsidRPr="00FF28F7" w:rsidRDefault="00951F81" w:rsidP="00951F81">
      <w:pPr>
        <w:tabs>
          <w:tab w:val="clear" w:pos="567"/>
        </w:tabs>
      </w:pPr>
    </w:p>
    <w:p w14:paraId="1BD69A1E" w14:textId="77777777" w:rsidR="00951F81" w:rsidRPr="00FF28F7" w:rsidRDefault="00951F81" w:rsidP="00951F81">
      <w:pPr>
        <w:tabs>
          <w:tab w:val="clear" w:pos="567"/>
        </w:tabs>
      </w:pPr>
      <w:r>
        <w:t>Kirurgi eller legemidler som stanser produksjonen av østrogen eller testosteron, og som brukes til å behandle pasienter med bryst- eller prostatakreft, kan også føre til bentap. Bena blir svakere og brekker lettere.</w:t>
      </w:r>
    </w:p>
    <w:p w14:paraId="12E33683" w14:textId="77777777" w:rsidR="00951F81" w:rsidRPr="00FF28F7" w:rsidRDefault="00951F81" w:rsidP="00951F81">
      <w:pPr>
        <w:tabs>
          <w:tab w:val="clear" w:pos="567"/>
        </w:tabs>
      </w:pPr>
    </w:p>
    <w:p w14:paraId="31AEE940" w14:textId="77777777" w:rsidR="00951F81" w:rsidRPr="00FF28F7" w:rsidRDefault="00951F81" w:rsidP="00951F81">
      <w:pPr>
        <w:keepNext/>
        <w:tabs>
          <w:tab w:val="clear" w:pos="567"/>
        </w:tabs>
        <w:rPr>
          <w:b/>
          <w:bCs/>
        </w:rPr>
      </w:pPr>
      <w:r>
        <w:rPr>
          <w:b/>
        </w:rPr>
        <w:t>Hva Prolia brukes til</w:t>
      </w:r>
    </w:p>
    <w:p w14:paraId="1E3715CB" w14:textId="77777777" w:rsidR="00951F81" w:rsidRPr="00FF28F7" w:rsidRDefault="00951F81" w:rsidP="00951F81">
      <w:pPr>
        <w:keepNext/>
      </w:pPr>
    </w:p>
    <w:p w14:paraId="424BC28B" w14:textId="77777777" w:rsidR="00951F81" w:rsidRPr="00FF28F7" w:rsidRDefault="00951F81" w:rsidP="00951F81">
      <w:pPr>
        <w:keepNext/>
        <w:tabs>
          <w:tab w:val="clear" w:pos="567"/>
        </w:tabs>
      </w:pPr>
      <w:r>
        <w:t>Prolia brukes til å behandle:</w:t>
      </w:r>
    </w:p>
    <w:p w14:paraId="6F73385E" w14:textId="77777777" w:rsidR="00951F81" w:rsidRPr="00FF28F7" w:rsidRDefault="00951F81" w:rsidP="00951F81">
      <w:pPr>
        <w:numPr>
          <w:ilvl w:val="0"/>
          <w:numId w:val="54"/>
        </w:numPr>
        <w:tabs>
          <w:tab w:val="clear" w:pos="567"/>
        </w:tabs>
        <w:ind w:left="567" w:hanging="567"/>
      </w:pPr>
      <w:r>
        <w:t>osteoporose hos kvinner etter menopausen (postmenopausalt) og menn som har økt risiko for brudd (benbrudd), og redusere risikoen for brudd i ryggrad, hoftebrudd og andre brudd</w:t>
      </w:r>
    </w:p>
    <w:p w14:paraId="3246613D" w14:textId="77777777" w:rsidR="00951F81" w:rsidRPr="00FF28F7" w:rsidRDefault="00951F81" w:rsidP="002358E0">
      <w:pPr>
        <w:keepNext/>
        <w:numPr>
          <w:ilvl w:val="0"/>
          <w:numId w:val="54"/>
        </w:numPr>
        <w:tabs>
          <w:tab w:val="clear" w:pos="567"/>
        </w:tabs>
        <w:ind w:left="567" w:hanging="567"/>
      </w:pPr>
      <w:r>
        <w:t>bentap som oppstår på grunn av redusert hormonnivå (testosteron) forårsaket av kirurgi eller behandling med legemidler hos pasienter med prostatakreft</w:t>
      </w:r>
    </w:p>
    <w:p w14:paraId="510D3B00" w14:textId="77777777" w:rsidR="00951F81" w:rsidRPr="00FF28F7" w:rsidRDefault="00951F81" w:rsidP="00951F81">
      <w:pPr>
        <w:numPr>
          <w:ilvl w:val="0"/>
          <w:numId w:val="54"/>
        </w:numPr>
        <w:tabs>
          <w:tab w:val="clear" w:pos="567"/>
        </w:tabs>
        <w:ind w:left="567" w:hanging="567"/>
      </w:pPr>
      <w:r>
        <w:t>bentap som er en følge av langvarig behandling med glukokortikoider hos pasienter som har en økt risiko for brudd.</w:t>
      </w:r>
    </w:p>
    <w:p w14:paraId="039D40AD" w14:textId="77777777" w:rsidR="00951F81" w:rsidRPr="00FF28F7" w:rsidRDefault="00951F81" w:rsidP="00951F81">
      <w:pPr>
        <w:numPr>
          <w:ilvl w:val="12"/>
          <w:numId w:val="0"/>
        </w:numPr>
      </w:pPr>
    </w:p>
    <w:p w14:paraId="42C6DFE0" w14:textId="77777777" w:rsidR="00951F81" w:rsidRPr="00FF28F7" w:rsidRDefault="00951F81" w:rsidP="00951F81">
      <w:pPr>
        <w:numPr>
          <w:ilvl w:val="12"/>
          <w:numId w:val="0"/>
        </w:numPr>
      </w:pPr>
    </w:p>
    <w:p w14:paraId="62876299" w14:textId="77777777" w:rsidR="00951F81" w:rsidRPr="00FF28F7" w:rsidRDefault="00951F81" w:rsidP="00951F81">
      <w:pPr>
        <w:keepNext/>
        <w:tabs>
          <w:tab w:val="clear" w:pos="567"/>
        </w:tabs>
        <w:ind w:left="567" w:hanging="567"/>
        <w:rPr>
          <w:b/>
        </w:rPr>
      </w:pPr>
      <w:r>
        <w:rPr>
          <w:b/>
        </w:rPr>
        <w:lastRenderedPageBreak/>
        <w:t>2.</w:t>
      </w:r>
      <w:r>
        <w:rPr>
          <w:b/>
        </w:rPr>
        <w:tab/>
        <w:t>Hva du må vite før du bruker Prolia</w:t>
      </w:r>
    </w:p>
    <w:p w14:paraId="7EDE79B2" w14:textId="77777777" w:rsidR="00951F81" w:rsidRPr="00FF28F7" w:rsidRDefault="00951F81" w:rsidP="00951F81">
      <w:pPr>
        <w:keepNext/>
      </w:pPr>
    </w:p>
    <w:p w14:paraId="37EF9401" w14:textId="77777777" w:rsidR="00951F81" w:rsidRPr="00FF28F7" w:rsidRDefault="00951F81" w:rsidP="00951F81">
      <w:pPr>
        <w:keepNext/>
        <w:tabs>
          <w:tab w:val="clear" w:pos="567"/>
        </w:tabs>
        <w:rPr>
          <w:b/>
          <w:bCs/>
        </w:rPr>
      </w:pPr>
      <w:r>
        <w:rPr>
          <w:b/>
        </w:rPr>
        <w:t>Bruk ikke Prolia</w:t>
      </w:r>
    </w:p>
    <w:p w14:paraId="7D0DCB64" w14:textId="77777777" w:rsidR="00951F81" w:rsidRPr="00FF28F7" w:rsidRDefault="00951F81" w:rsidP="00951F81">
      <w:pPr>
        <w:keepNext/>
      </w:pPr>
    </w:p>
    <w:p w14:paraId="1540C426" w14:textId="77777777" w:rsidR="00951F81" w:rsidRPr="00FF28F7" w:rsidRDefault="00951F81" w:rsidP="002358E0">
      <w:pPr>
        <w:keepNext/>
        <w:numPr>
          <w:ilvl w:val="0"/>
          <w:numId w:val="54"/>
        </w:numPr>
        <w:tabs>
          <w:tab w:val="clear" w:pos="567"/>
        </w:tabs>
        <w:ind w:left="567" w:hanging="567"/>
      </w:pPr>
      <w:r>
        <w:t>dersom du har lavt kalsiumnivå i blodet (hypokalsemi)</w:t>
      </w:r>
    </w:p>
    <w:p w14:paraId="70B1B35A" w14:textId="77777777" w:rsidR="00951F81" w:rsidRPr="00FF28F7" w:rsidRDefault="00951F81" w:rsidP="00951F81">
      <w:pPr>
        <w:numPr>
          <w:ilvl w:val="0"/>
          <w:numId w:val="54"/>
        </w:numPr>
        <w:tabs>
          <w:tab w:val="clear" w:pos="567"/>
        </w:tabs>
        <w:ind w:left="567" w:hanging="567"/>
      </w:pPr>
      <w:r>
        <w:t>dersom du er allergisk overfor denosumab eller noen av de andre innholdsstoffene i dette legemidlet (listet opp i avsnitt 6)</w:t>
      </w:r>
    </w:p>
    <w:p w14:paraId="6C3A83D2" w14:textId="77777777" w:rsidR="00951F81" w:rsidRPr="00FF28F7" w:rsidRDefault="00951F81" w:rsidP="00951F81">
      <w:pPr>
        <w:numPr>
          <w:ilvl w:val="12"/>
          <w:numId w:val="0"/>
        </w:numPr>
        <w:ind w:right="-2"/>
      </w:pPr>
    </w:p>
    <w:p w14:paraId="1BE00082" w14:textId="77777777" w:rsidR="00951F81" w:rsidRPr="00FF28F7" w:rsidRDefault="00951F81" w:rsidP="00951F81">
      <w:pPr>
        <w:keepNext/>
        <w:tabs>
          <w:tab w:val="clear" w:pos="567"/>
        </w:tabs>
        <w:rPr>
          <w:b/>
          <w:bCs/>
        </w:rPr>
      </w:pPr>
      <w:r>
        <w:rPr>
          <w:b/>
        </w:rPr>
        <w:t>Advarsler og forsiktighetsregler</w:t>
      </w:r>
    </w:p>
    <w:p w14:paraId="7B804062" w14:textId="77777777" w:rsidR="00951F81" w:rsidRPr="00FF28F7" w:rsidRDefault="00951F81" w:rsidP="00951F81">
      <w:pPr>
        <w:keepNext/>
      </w:pPr>
    </w:p>
    <w:p w14:paraId="0232E28C" w14:textId="77777777" w:rsidR="00951F81" w:rsidRPr="00FF28F7" w:rsidRDefault="00951F81" w:rsidP="00951F81">
      <w:pPr>
        <w:tabs>
          <w:tab w:val="clear" w:pos="567"/>
        </w:tabs>
      </w:pPr>
      <w:r>
        <w:t>Snakk med lege eller apotek før du bruker Prolia.</w:t>
      </w:r>
    </w:p>
    <w:p w14:paraId="7529BA8C" w14:textId="77777777" w:rsidR="00951F81" w:rsidRPr="00FF28F7" w:rsidRDefault="00951F81" w:rsidP="00951F81">
      <w:pPr>
        <w:tabs>
          <w:tab w:val="clear" w:pos="567"/>
        </w:tabs>
      </w:pPr>
    </w:p>
    <w:p w14:paraId="5CE674B6" w14:textId="77777777" w:rsidR="00951F81" w:rsidRPr="00FF28F7" w:rsidRDefault="00951F81" w:rsidP="00951F81">
      <w:pPr>
        <w:tabs>
          <w:tab w:val="clear" w:pos="567"/>
        </w:tabs>
      </w:pPr>
      <w:r>
        <w:t>Når du behandles med Prolia, kan du utvikle en hudinfeksjon med symptomer som et hovent, rødt hudområde, vanligvis nederst på leggene, som føles varmt og ømt (cellulitt), og muligens med symptomer på feber. Informer legen umiddelbart hvis du utvikler noen av disse symptomene.</w:t>
      </w:r>
    </w:p>
    <w:p w14:paraId="10185199" w14:textId="77777777" w:rsidR="00951F81" w:rsidRPr="00FF28F7" w:rsidRDefault="00951F81" w:rsidP="00951F81">
      <w:pPr>
        <w:tabs>
          <w:tab w:val="clear" w:pos="567"/>
        </w:tabs>
      </w:pPr>
    </w:p>
    <w:p w14:paraId="0FFF0824" w14:textId="77777777" w:rsidR="00951F81" w:rsidRPr="00FF28F7" w:rsidRDefault="00951F81" w:rsidP="00951F81">
      <w:pPr>
        <w:tabs>
          <w:tab w:val="clear" w:pos="567"/>
        </w:tabs>
      </w:pPr>
      <w:r>
        <w:t>Du bør også ta kalsium- og D-vitamintilskudd mens du behandles med Prolia. Legen vil diskutere dette med deg.</w:t>
      </w:r>
    </w:p>
    <w:p w14:paraId="45E81156" w14:textId="77777777" w:rsidR="00951F81" w:rsidRPr="00FF28F7" w:rsidRDefault="00951F81" w:rsidP="00951F81">
      <w:pPr>
        <w:tabs>
          <w:tab w:val="clear" w:pos="567"/>
        </w:tabs>
      </w:pPr>
    </w:p>
    <w:p w14:paraId="72EDFC49" w14:textId="77777777" w:rsidR="00951F81" w:rsidRPr="00FF28F7" w:rsidRDefault="00951F81" w:rsidP="00951F81">
      <w:pPr>
        <w:tabs>
          <w:tab w:val="clear" w:pos="567"/>
        </w:tabs>
      </w:pPr>
      <w:r>
        <w:t>Du kan ha lavt kalsiumnivå i blodet mens du bruker Prolia. Informer legen umiddelbart dersom du opplever noen av disse symptomene: spasmer, rykninger eller muskelkramper, og/eller nummenhet eller prikking i fingre, tær eller rundt munnen, og/eller krampeanfall, forvirring eller bevisstløshet.</w:t>
      </w:r>
    </w:p>
    <w:p w14:paraId="2EF479E0" w14:textId="77777777" w:rsidR="00951F81" w:rsidRPr="00FF28F7" w:rsidRDefault="00951F81" w:rsidP="00951F81">
      <w:pPr>
        <w:tabs>
          <w:tab w:val="clear" w:pos="567"/>
        </w:tabs>
      </w:pPr>
    </w:p>
    <w:p w14:paraId="2D79A800" w14:textId="77777777" w:rsidR="00776934" w:rsidRDefault="00951F81" w:rsidP="00951F81">
      <w:pPr>
        <w:tabs>
          <w:tab w:val="clear" w:pos="567"/>
        </w:tabs>
      </w:pPr>
      <w:r>
        <w:t>I sjeldne tilfeller er det rapportert om svært lave kalsiumnivåer i blodet, noe som har ført til sykehusinnleggelse og til og med livstruende reaksjoner. Før hver dose og hos pasienter som er disponert for hypokalsemi innen to uker etter første dose, vil kalsiumnivået i blodet ditt derfor bli kontrollert (ved hjelp av blodprøve).</w:t>
      </w:r>
    </w:p>
    <w:p w14:paraId="2E5F4796" w14:textId="4B3E3B66" w:rsidR="005727E1" w:rsidRDefault="005727E1" w:rsidP="00951F81">
      <w:pPr>
        <w:tabs>
          <w:tab w:val="clear" w:pos="567"/>
        </w:tabs>
      </w:pPr>
    </w:p>
    <w:p w14:paraId="00753728" w14:textId="5EA656DD" w:rsidR="00951F81" w:rsidRPr="00FF28F7" w:rsidRDefault="00951F81" w:rsidP="00951F81">
      <w:pPr>
        <w:tabs>
          <w:tab w:val="clear" w:pos="567"/>
        </w:tabs>
      </w:pPr>
      <w:r>
        <w:t>Informer legen hvis du har eller noen gang har hatt alvorlige nyreproblemer, nyresvikt eller har hatt behov for dialyse eller tar legemidler som kalles glukokortikoider (for eksempel prednisolon eller deksametason). Dette kan øke risikoen for at du får lavt kalsiumnivå i blodet dersom du ikke tar kalsiumtilskudd.</w:t>
      </w:r>
    </w:p>
    <w:p w14:paraId="2BD1B567" w14:textId="77777777" w:rsidR="00951F81" w:rsidRPr="00FF28F7" w:rsidRDefault="00951F81" w:rsidP="00951F81">
      <w:pPr>
        <w:tabs>
          <w:tab w:val="clear" w:pos="567"/>
        </w:tabs>
      </w:pPr>
    </w:p>
    <w:p w14:paraId="2728E8EB" w14:textId="77777777" w:rsidR="00951F81" w:rsidRPr="00FF28F7" w:rsidRDefault="00951F81" w:rsidP="00951F81">
      <w:pPr>
        <w:keepNext/>
        <w:rPr>
          <w:u w:val="single"/>
        </w:rPr>
      </w:pPr>
      <w:r>
        <w:rPr>
          <w:u w:val="single"/>
        </w:rPr>
        <w:t>Problemer med munn, tenner eller kjeve</w:t>
      </w:r>
    </w:p>
    <w:p w14:paraId="677C3CB3" w14:textId="77777777" w:rsidR="00951F81" w:rsidRPr="00FF28F7" w:rsidRDefault="00951F81" w:rsidP="00951F81">
      <w:pPr>
        <w:tabs>
          <w:tab w:val="clear" w:pos="567"/>
        </w:tabs>
      </w:pPr>
      <w:r>
        <w:t>En bivirkning som kalles osteonekrose i kjeven (ONJ) (skade på bena i kjeven), er rapportert sjelden (kan forekomme hos opptil 1 av 1 000 personer) hos pasienter som har fått Prolia ved osteoporose. Risikoen for ONJ øker hos pasienter som har blitt behandlet over lang tid (kan forekomme hos opptil 1 av 200 personer hvis de blir behandlet i 10 år). ONJ kan også forekomme etter avsluttet behandling. Det er viktig å prøve å unngå at det oppstår ONJ, fordi dette kan være en smertefull tilstand som kan være vanskelig å behandle. For å redusere risikoen for å utvikle osteonekrose i kjeven bør du ta noen forholdsregler.</w:t>
      </w:r>
    </w:p>
    <w:p w14:paraId="24317F80" w14:textId="77777777" w:rsidR="00951F81" w:rsidRPr="00FF28F7" w:rsidRDefault="00951F81" w:rsidP="00951F81">
      <w:pPr>
        <w:tabs>
          <w:tab w:val="clear" w:pos="567"/>
        </w:tabs>
      </w:pPr>
    </w:p>
    <w:p w14:paraId="19F512D7" w14:textId="77777777" w:rsidR="00951F81" w:rsidRPr="00FF28F7" w:rsidRDefault="00951F81" w:rsidP="00951F81">
      <w:pPr>
        <w:keepNext/>
        <w:tabs>
          <w:tab w:val="clear" w:pos="567"/>
        </w:tabs>
      </w:pPr>
      <w:r>
        <w:t>Før du mottar behandling, må du si ifra til legen eller sykepleieren (helsepersonell) hvis du:</w:t>
      </w:r>
    </w:p>
    <w:p w14:paraId="69E08491" w14:textId="77777777" w:rsidR="00951F81" w:rsidRPr="00FF28F7" w:rsidRDefault="00951F81" w:rsidP="00951F81">
      <w:pPr>
        <w:keepNext/>
        <w:tabs>
          <w:tab w:val="clear" w:pos="567"/>
        </w:tabs>
      </w:pPr>
    </w:p>
    <w:p w14:paraId="654A8CEF" w14:textId="77777777" w:rsidR="00951F81" w:rsidRPr="00FF28F7" w:rsidRDefault="00951F81" w:rsidP="00951F81">
      <w:pPr>
        <w:numPr>
          <w:ilvl w:val="0"/>
          <w:numId w:val="54"/>
        </w:numPr>
        <w:tabs>
          <w:tab w:val="clear" w:pos="567"/>
        </w:tabs>
        <w:ind w:left="567" w:hanging="567"/>
      </w:pPr>
      <w:r>
        <w:t>har problemer med munnen eller tennene, som dårlig tannhelse, tannkjøttsykdom eller planlagt trekking av tenner</w:t>
      </w:r>
    </w:p>
    <w:p w14:paraId="780D99FE" w14:textId="77777777" w:rsidR="00951F81" w:rsidRPr="00FF28F7" w:rsidRDefault="00951F81" w:rsidP="00951F81">
      <w:pPr>
        <w:numPr>
          <w:ilvl w:val="0"/>
          <w:numId w:val="54"/>
        </w:numPr>
        <w:tabs>
          <w:tab w:val="clear" w:pos="567"/>
        </w:tabs>
        <w:ind w:left="567" w:hanging="567"/>
      </w:pPr>
      <w:r>
        <w:t>ikke får rutinemessig tannpleie eller ikke har vært til kontroll hos tannlege på lenge</w:t>
      </w:r>
    </w:p>
    <w:p w14:paraId="3CD99810" w14:textId="77777777" w:rsidR="00951F81" w:rsidRPr="00FF28F7" w:rsidRDefault="00951F81" w:rsidP="00951F81">
      <w:pPr>
        <w:numPr>
          <w:ilvl w:val="0"/>
          <w:numId w:val="54"/>
        </w:numPr>
        <w:tabs>
          <w:tab w:val="clear" w:pos="567"/>
        </w:tabs>
        <w:ind w:left="567" w:hanging="567"/>
      </w:pPr>
      <w:r>
        <w:t>røyker (fordi dette kan øke risikoen for tannproblemer)</w:t>
      </w:r>
    </w:p>
    <w:p w14:paraId="02AB8225" w14:textId="77777777" w:rsidR="00951F81" w:rsidRPr="00FF28F7" w:rsidRDefault="00951F81" w:rsidP="00951F81">
      <w:pPr>
        <w:numPr>
          <w:ilvl w:val="0"/>
          <w:numId w:val="54"/>
        </w:numPr>
        <w:tabs>
          <w:tab w:val="clear" w:pos="567"/>
        </w:tabs>
        <w:ind w:left="567" w:hanging="567"/>
      </w:pPr>
      <w:r>
        <w:t>tidligere har fått behandling med et bisfosfonat (brukes til å behandle eller motvirke skjelettlidelser)</w:t>
      </w:r>
    </w:p>
    <w:p w14:paraId="08AC813D" w14:textId="77777777" w:rsidR="00951F81" w:rsidRPr="00FF28F7" w:rsidRDefault="00951F81" w:rsidP="002358E0">
      <w:pPr>
        <w:keepNext/>
        <w:numPr>
          <w:ilvl w:val="0"/>
          <w:numId w:val="54"/>
        </w:numPr>
        <w:tabs>
          <w:tab w:val="clear" w:pos="567"/>
        </w:tabs>
        <w:ind w:left="567" w:hanging="567"/>
      </w:pPr>
      <w:r>
        <w:t>tar legemidler som kalles kortikosteroider (som prednisolon eller deksametason)</w:t>
      </w:r>
    </w:p>
    <w:p w14:paraId="5CE6B2B0" w14:textId="77777777" w:rsidR="00951F81" w:rsidRPr="00FF28F7" w:rsidRDefault="00951F81" w:rsidP="00951F81">
      <w:pPr>
        <w:numPr>
          <w:ilvl w:val="0"/>
          <w:numId w:val="54"/>
        </w:numPr>
        <w:tabs>
          <w:tab w:val="clear" w:pos="567"/>
        </w:tabs>
        <w:ind w:left="567" w:hanging="567"/>
      </w:pPr>
      <w:r>
        <w:t>har kreft</w:t>
      </w:r>
    </w:p>
    <w:p w14:paraId="1961FD3F" w14:textId="77777777" w:rsidR="00951F81" w:rsidRPr="00FF28F7" w:rsidRDefault="00951F81" w:rsidP="00951F81">
      <w:pPr>
        <w:tabs>
          <w:tab w:val="clear" w:pos="567"/>
        </w:tabs>
      </w:pPr>
    </w:p>
    <w:p w14:paraId="5F3D12FB" w14:textId="77777777" w:rsidR="00951F81" w:rsidRPr="00FF28F7" w:rsidRDefault="00951F81" w:rsidP="00951F81">
      <w:pPr>
        <w:tabs>
          <w:tab w:val="clear" w:pos="567"/>
        </w:tabs>
      </w:pPr>
      <w:r>
        <w:t>Legen kan be deg om å gjennomgå en tannundersøkelse før du begynner behandling med Prolia.</w:t>
      </w:r>
    </w:p>
    <w:p w14:paraId="450E10C2" w14:textId="77777777" w:rsidR="00951F81" w:rsidRPr="00FF28F7" w:rsidRDefault="00951F81" w:rsidP="00951F81">
      <w:pPr>
        <w:tabs>
          <w:tab w:val="clear" w:pos="567"/>
        </w:tabs>
      </w:pPr>
    </w:p>
    <w:p w14:paraId="47A5B9B1" w14:textId="77777777" w:rsidR="00951F81" w:rsidRPr="00FF28F7" w:rsidRDefault="00951F81" w:rsidP="00951F81">
      <w:pPr>
        <w:tabs>
          <w:tab w:val="clear" w:pos="567"/>
        </w:tabs>
      </w:pPr>
      <w:r>
        <w:t xml:space="preserve">Mens behandlingen pågår, bør du opprettholde god munnhygiene og gå til rutinemessig kontroll av tennene. Hvis du bruker tannproteser, skal du sørge for at disse er ordentlig tilpasset. Hvis du mottar </w:t>
      </w:r>
      <w:r>
        <w:lastRenderedPageBreak/>
        <w:t>tannbehandling eller skal gjennomgå tannkirurgi (f.eks. trekke en tann), må du informere legen om tannbehandlingen og fortelle tannlegen at du behandles med Prolia.</w:t>
      </w:r>
    </w:p>
    <w:p w14:paraId="3BD1A5A0" w14:textId="77777777" w:rsidR="00951F81" w:rsidRPr="00FF28F7" w:rsidRDefault="00951F81" w:rsidP="00951F81">
      <w:pPr>
        <w:tabs>
          <w:tab w:val="clear" w:pos="567"/>
        </w:tabs>
      </w:pPr>
    </w:p>
    <w:p w14:paraId="74CBBB4C" w14:textId="77777777" w:rsidR="00951F81" w:rsidRPr="00FF28F7" w:rsidRDefault="00951F81" w:rsidP="00951F81">
      <w:pPr>
        <w:tabs>
          <w:tab w:val="clear" w:pos="567"/>
        </w:tabs>
      </w:pPr>
      <w:r>
        <w:t>Kontakt lege og tannlege umiddelbart dersom du får problemer med munnen eller tennene, for eksempel løse tenner, smerter eller hevelser, eller sår som ikke leges eller avgir puss (væsker), fordi dette kan være tegn på ONJ.</w:t>
      </w:r>
    </w:p>
    <w:p w14:paraId="46DD3A16" w14:textId="77777777" w:rsidR="00951F81" w:rsidRPr="00FF28F7" w:rsidRDefault="00951F81" w:rsidP="00951F81">
      <w:pPr>
        <w:tabs>
          <w:tab w:val="clear" w:pos="567"/>
        </w:tabs>
      </w:pPr>
    </w:p>
    <w:p w14:paraId="300A31FD" w14:textId="77777777" w:rsidR="00951F81" w:rsidRPr="00FF28F7" w:rsidRDefault="00951F81" w:rsidP="00951F81">
      <w:pPr>
        <w:keepNext/>
        <w:rPr>
          <w:u w:val="single"/>
        </w:rPr>
      </w:pPr>
      <w:r>
        <w:rPr>
          <w:u w:val="single"/>
        </w:rPr>
        <w:t>Uvanlige lårbensbrudd</w:t>
      </w:r>
    </w:p>
    <w:p w14:paraId="122C8224" w14:textId="77777777" w:rsidR="00951F81" w:rsidRPr="00FF28F7" w:rsidRDefault="00951F81" w:rsidP="00951F81">
      <w:pPr>
        <w:tabs>
          <w:tab w:val="clear" w:pos="567"/>
        </w:tabs>
      </w:pPr>
      <w:r>
        <w:t>Noen personer har utviklet uvanlige brudd i lårbenet mens de ble behandlet med Prolia. Kontakt legen din hvis du opplever ny eller uvanlig smerte i hofte, lyske eller lår.</w:t>
      </w:r>
    </w:p>
    <w:p w14:paraId="508960A4" w14:textId="77777777" w:rsidR="00951F81" w:rsidRPr="00FF28F7" w:rsidRDefault="00951F81" w:rsidP="00951F81">
      <w:pPr>
        <w:tabs>
          <w:tab w:val="clear" w:pos="567"/>
        </w:tabs>
      </w:pPr>
    </w:p>
    <w:p w14:paraId="414D4AF2" w14:textId="77777777" w:rsidR="00951F81" w:rsidRPr="00FF28F7" w:rsidRDefault="00951F81" w:rsidP="00951F81">
      <w:pPr>
        <w:keepNext/>
        <w:tabs>
          <w:tab w:val="clear" w:pos="567"/>
        </w:tabs>
        <w:rPr>
          <w:b/>
          <w:bCs/>
        </w:rPr>
      </w:pPr>
      <w:r>
        <w:rPr>
          <w:b/>
        </w:rPr>
        <w:t>Barn og ungdom</w:t>
      </w:r>
    </w:p>
    <w:p w14:paraId="4D40F7CF" w14:textId="77777777" w:rsidR="00951F81" w:rsidRPr="00FF28F7" w:rsidRDefault="00951F81" w:rsidP="00951F81">
      <w:pPr>
        <w:keepNext/>
      </w:pPr>
    </w:p>
    <w:p w14:paraId="30FD306C" w14:textId="77777777" w:rsidR="00776934" w:rsidRDefault="00951F81" w:rsidP="00951F81">
      <w:r>
        <w:t>Prolia skal ikke brukes hos barn og ungdom under 18 år.</w:t>
      </w:r>
    </w:p>
    <w:p w14:paraId="6785FFFF" w14:textId="2F2EC9B7" w:rsidR="00951F81" w:rsidRPr="00FF28F7" w:rsidRDefault="00951F81" w:rsidP="00951F81"/>
    <w:p w14:paraId="1ABACCE1" w14:textId="77777777" w:rsidR="00951F81" w:rsidRPr="00FF28F7" w:rsidRDefault="00951F81" w:rsidP="00951F81">
      <w:pPr>
        <w:keepNext/>
        <w:tabs>
          <w:tab w:val="clear" w:pos="567"/>
        </w:tabs>
        <w:rPr>
          <w:b/>
          <w:bCs/>
        </w:rPr>
      </w:pPr>
      <w:r>
        <w:rPr>
          <w:b/>
        </w:rPr>
        <w:t>Andre legemidler og Prolia</w:t>
      </w:r>
    </w:p>
    <w:p w14:paraId="0B529527" w14:textId="77777777" w:rsidR="00951F81" w:rsidRPr="00FF28F7" w:rsidRDefault="00951F81" w:rsidP="00951F81">
      <w:pPr>
        <w:keepNext/>
      </w:pPr>
    </w:p>
    <w:p w14:paraId="7A30C298" w14:textId="77777777" w:rsidR="00951F81" w:rsidRPr="00FF28F7" w:rsidRDefault="00951F81" w:rsidP="00951F81">
      <w:pPr>
        <w:tabs>
          <w:tab w:val="clear" w:pos="567"/>
        </w:tabs>
      </w:pPr>
      <w:r>
        <w:t>Snakk med lege eller apotek dersom du bruker, nylig har brukt eller planlegger å bruke andre legemidler. Det er spesielt viktig at du sier fra til legen hvis du får behandling med et annet legemiddel som inneholder denosumab.</w:t>
      </w:r>
    </w:p>
    <w:p w14:paraId="3BA641B9" w14:textId="77777777" w:rsidR="00951F81" w:rsidRPr="00FF28F7" w:rsidRDefault="00951F81" w:rsidP="00951F81">
      <w:pPr>
        <w:tabs>
          <w:tab w:val="clear" w:pos="567"/>
        </w:tabs>
      </w:pPr>
    </w:p>
    <w:p w14:paraId="74341D76" w14:textId="77777777" w:rsidR="00951F81" w:rsidRPr="00FF28F7" w:rsidRDefault="00951F81" w:rsidP="00951F81">
      <w:pPr>
        <w:tabs>
          <w:tab w:val="clear" w:pos="567"/>
        </w:tabs>
      </w:pPr>
      <w:r>
        <w:t>Du skal ikke ta Prolia sammen med et annet legemiddel som inneholder denosumab.</w:t>
      </w:r>
    </w:p>
    <w:p w14:paraId="0E5B2E1B" w14:textId="77777777" w:rsidR="00951F81" w:rsidRPr="00FF28F7" w:rsidRDefault="00951F81" w:rsidP="00951F81">
      <w:pPr>
        <w:tabs>
          <w:tab w:val="clear" w:pos="567"/>
        </w:tabs>
      </w:pPr>
    </w:p>
    <w:p w14:paraId="5B048D8F" w14:textId="77777777" w:rsidR="00951F81" w:rsidRPr="00FF28F7" w:rsidRDefault="00951F81" w:rsidP="00951F81">
      <w:pPr>
        <w:keepNext/>
        <w:tabs>
          <w:tab w:val="clear" w:pos="567"/>
        </w:tabs>
        <w:rPr>
          <w:b/>
          <w:bCs/>
        </w:rPr>
      </w:pPr>
      <w:r>
        <w:rPr>
          <w:b/>
        </w:rPr>
        <w:t>Graviditet og amming</w:t>
      </w:r>
    </w:p>
    <w:p w14:paraId="58B7994A" w14:textId="77777777" w:rsidR="00951F81" w:rsidRPr="00FF28F7" w:rsidRDefault="00951F81" w:rsidP="00951F81">
      <w:pPr>
        <w:keepNext/>
      </w:pPr>
    </w:p>
    <w:p w14:paraId="16808CC5" w14:textId="77777777" w:rsidR="00951F81" w:rsidRPr="00FF28F7" w:rsidRDefault="00951F81" w:rsidP="00951F81">
      <w:pPr>
        <w:tabs>
          <w:tab w:val="clear" w:pos="567"/>
        </w:tabs>
      </w:pPr>
      <w:r>
        <w:t>Prolia er ikke testet hos gravide kvinner. Det er viktig at du informerer legen hvis du er gravid, tror du kan være gravid eller planlegger å bli gravid. Prolia anbefales ikke hvis du er gravid. Fruktbare kvinner må bruke effektiv prevensjon mens de behandles med Prolia, og i minst 5 måneder etter at behandlingen med Prolia er avsluttet.</w:t>
      </w:r>
    </w:p>
    <w:p w14:paraId="5CA50FB9" w14:textId="77777777" w:rsidR="00951F81" w:rsidRPr="00FF28F7" w:rsidRDefault="00951F81" w:rsidP="00951F81">
      <w:pPr>
        <w:tabs>
          <w:tab w:val="clear" w:pos="567"/>
        </w:tabs>
      </w:pPr>
    </w:p>
    <w:p w14:paraId="435901DA" w14:textId="77777777" w:rsidR="00951F81" w:rsidRPr="00FF28F7" w:rsidRDefault="00951F81" w:rsidP="00951F81">
      <w:pPr>
        <w:tabs>
          <w:tab w:val="clear" w:pos="567"/>
        </w:tabs>
      </w:pPr>
      <w:r>
        <w:t>Informer legen hvis du blir gravid mens du behandles med Prolia, eller hvis det har gått mindre enn 5 måneder siden behandlingen med Prolia ble avsluttet.</w:t>
      </w:r>
    </w:p>
    <w:p w14:paraId="48A8D346" w14:textId="77777777" w:rsidR="00951F81" w:rsidRPr="00FF28F7" w:rsidRDefault="00951F81" w:rsidP="00951F81">
      <w:pPr>
        <w:tabs>
          <w:tab w:val="clear" w:pos="567"/>
        </w:tabs>
      </w:pPr>
    </w:p>
    <w:p w14:paraId="0FBDFE6C" w14:textId="77777777" w:rsidR="00951F81" w:rsidRPr="00FF28F7" w:rsidRDefault="00951F81" w:rsidP="00951F81">
      <w:pPr>
        <w:tabs>
          <w:tab w:val="clear" w:pos="567"/>
        </w:tabs>
      </w:pPr>
      <w:r>
        <w:t>Det er ikke kjent om Prolia skilles ut i morsmelk. Det er viktig at du informerer legen hvis du ammer eller planlegger å gjøre det. Legen vil hjelpe deg å avgjøre om du bør slutte å amme eller slutte å bruke Prolia, og vurdere fordelene ved amming for barnet opp mot fordelene ved Prolia for moren.</w:t>
      </w:r>
    </w:p>
    <w:p w14:paraId="06D62E7C" w14:textId="77777777" w:rsidR="00951F81" w:rsidRPr="00FF28F7" w:rsidRDefault="00951F81" w:rsidP="00951F81">
      <w:pPr>
        <w:tabs>
          <w:tab w:val="clear" w:pos="567"/>
        </w:tabs>
      </w:pPr>
    </w:p>
    <w:p w14:paraId="61C1F5D4" w14:textId="77777777" w:rsidR="00951F81" w:rsidRPr="00FF28F7" w:rsidRDefault="00951F81" w:rsidP="00951F81">
      <w:pPr>
        <w:tabs>
          <w:tab w:val="clear" w:pos="567"/>
        </w:tabs>
      </w:pPr>
      <w:r>
        <w:t>Informer legen hvis du ammer mens du behandles med Prolia.</w:t>
      </w:r>
    </w:p>
    <w:p w14:paraId="6900BB5A" w14:textId="77777777" w:rsidR="00951F81" w:rsidRPr="00FF28F7" w:rsidRDefault="00951F81" w:rsidP="00951F81">
      <w:pPr>
        <w:tabs>
          <w:tab w:val="clear" w:pos="567"/>
        </w:tabs>
      </w:pPr>
    </w:p>
    <w:p w14:paraId="5C2056C4" w14:textId="77777777" w:rsidR="00951F81" w:rsidRPr="00FF28F7" w:rsidRDefault="00951F81" w:rsidP="00951F81">
      <w:pPr>
        <w:tabs>
          <w:tab w:val="clear" w:pos="567"/>
        </w:tabs>
      </w:pPr>
      <w:r>
        <w:t>Rådfør deg med lege eller apotek før du tar noen form for medisin.</w:t>
      </w:r>
    </w:p>
    <w:p w14:paraId="5FAD8CB2" w14:textId="77777777" w:rsidR="00951F81" w:rsidRPr="00FF28F7" w:rsidRDefault="00951F81" w:rsidP="00951F81">
      <w:pPr>
        <w:tabs>
          <w:tab w:val="clear" w:pos="567"/>
        </w:tabs>
      </w:pPr>
    </w:p>
    <w:p w14:paraId="1FFB6D4C" w14:textId="77777777" w:rsidR="00951F81" w:rsidRPr="00FF28F7" w:rsidRDefault="00951F81" w:rsidP="00951F81">
      <w:pPr>
        <w:keepNext/>
        <w:tabs>
          <w:tab w:val="clear" w:pos="567"/>
        </w:tabs>
        <w:rPr>
          <w:b/>
          <w:bCs/>
        </w:rPr>
      </w:pPr>
      <w:r>
        <w:rPr>
          <w:b/>
        </w:rPr>
        <w:t>Kjøring og bruk av maskiner</w:t>
      </w:r>
    </w:p>
    <w:p w14:paraId="0B9CADEA" w14:textId="77777777" w:rsidR="00951F81" w:rsidRPr="00FF28F7" w:rsidRDefault="00951F81" w:rsidP="00951F81">
      <w:pPr>
        <w:keepNext/>
      </w:pPr>
    </w:p>
    <w:p w14:paraId="14C8B16B" w14:textId="77777777" w:rsidR="00951F81" w:rsidRPr="00FF28F7" w:rsidRDefault="00951F81" w:rsidP="00951F81">
      <w:pPr>
        <w:tabs>
          <w:tab w:val="clear" w:pos="567"/>
        </w:tabs>
      </w:pPr>
      <w:r>
        <w:t>Prolia har ingen eller ubetydelig påvirkning på evnen til å kjøre bil og bruke maskiner.</w:t>
      </w:r>
    </w:p>
    <w:p w14:paraId="724B0D51" w14:textId="77777777" w:rsidR="00951F81" w:rsidRPr="00FF28F7" w:rsidRDefault="00951F81" w:rsidP="00951F81">
      <w:pPr>
        <w:tabs>
          <w:tab w:val="clear" w:pos="567"/>
        </w:tabs>
      </w:pPr>
    </w:p>
    <w:p w14:paraId="444AC626" w14:textId="77777777" w:rsidR="00951F81" w:rsidRPr="00FF28F7" w:rsidRDefault="00951F81" w:rsidP="00951F81">
      <w:pPr>
        <w:keepNext/>
        <w:tabs>
          <w:tab w:val="clear" w:pos="567"/>
        </w:tabs>
        <w:rPr>
          <w:b/>
          <w:bCs/>
        </w:rPr>
      </w:pPr>
      <w:r>
        <w:rPr>
          <w:b/>
        </w:rPr>
        <w:t>Prolia inneholder sorbitol</w:t>
      </w:r>
    </w:p>
    <w:p w14:paraId="03A08509" w14:textId="77777777" w:rsidR="00951F81" w:rsidRPr="00FF28F7" w:rsidRDefault="00951F81" w:rsidP="00951F81">
      <w:pPr>
        <w:keepNext/>
      </w:pPr>
    </w:p>
    <w:p w14:paraId="401C6CF5" w14:textId="77777777" w:rsidR="00951F81" w:rsidRPr="00FF28F7" w:rsidRDefault="00951F81" w:rsidP="00951F81">
      <w:pPr>
        <w:tabs>
          <w:tab w:val="clear" w:pos="567"/>
        </w:tabs>
      </w:pPr>
      <w:r>
        <w:t>Dette legemidlet inneholder 47 mg sorbitol i hver ml med oppløsning.</w:t>
      </w:r>
    </w:p>
    <w:p w14:paraId="1D8CBFCF" w14:textId="77777777" w:rsidR="00951F81" w:rsidRPr="00FF28F7" w:rsidRDefault="00951F81" w:rsidP="00951F81">
      <w:pPr>
        <w:tabs>
          <w:tab w:val="clear" w:pos="567"/>
        </w:tabs>
      </w:pPr>
    </w:p>
    <w:p w14:paraId="3BA722A5" w14:textId="77777777" w:rsidR="00951F81" w:rsidRPr="00FF28F7" w:rsidRDefault="00951F81" w:rsidP="00951F81">
      <w:pPr>
        <w:keepNext/>
        <w:tabs>
          <w:tab w:val="clear" w:pos="567"/>
        </w:tabs>
        <w:rPr>
          <w:b/>
          <w:bCs/>
        </w:rPr>
      </w:pPr>
      <w:r>
        <w:rPr>
          <w:b/>
        </w:rPr>
        <w:t>Prolia inneholder natrium</w:t>
      </w:r>
    </w:p>
    <w:p w14:paraId="15E8E17F" w14:textId="77777777" w:rsidR="00951F81" w:rsidRPr="00FF28F7" w:rsidRDefault="00951F81" w:rsidP="00951F81">
      <w:pPr>
        <w:keepNext/>
      </w:pPr>
    </w:p>
    <w:p w14:paraId="221F788A" w14:textId="77777777" w:rsidR="00951F81" w:rsidRPr="00FF28F7" w:rsidRDefault="00951F81" w:rsidP="00951F81">
      <w:pPr>
        <w:tabs>
          <w:tab w:val="clear" w:pos="567"/>
        </w:tabs>
      </w:pPr>
      <w:r>
        <w:t>Dette legemidlet inneholder mindre enn 1 mmol natrium (23 mg) i hver 60 mg, og er så godt som “natriumfritt”.</w:t>
      </w:r>
    </w:p>
    <w:p w14:paraId="2C6010D6" w14:textId="77777777" w:rsidR="00951F81" w:rsidRPr="00FF28F7" w:rsidRDefault="00951F81" w:rsidP="00951F81">
      <w:pPr>
        <w:tabs>
          <w:tab w:val="clear" w:pos="567"/>
        </w:tabs>
      </w:pPr>
    </w:p>
    <w:p w14:paraId="7C72BF40" w14:textId="77777777" w:rsidR="00951F81" w:rsidRPr="00FF28F7" w:rsidRDefault="00951F81" w:rsidP="00951F81">
      <w:pPr>
        <w:tabs>
          <w:tab w:val="clear" w:pos="567"/>
        </w:tabs>
      </w:pPr>
    </w:p>
    <w:p w14:paraId="591FEE76" w14:textId="77777777" w:rsidR="00951F81" w:rsidRPr="00FF28F7" w:rsidRDefault="00951F81" w:rsidP="00951F81">
      <w:pPr>
        <w:keepNext/>
        <w:tabs>
          <w:tab w:val="clear" w:pos="567"/>
        </w:tabs>
        <w:ind w:left="567" w:hanging="567"/>
        <w:rPr>
          <w:b/>
        </w:rPr>
      </w:pPr>
      <w:r>
        <w:rPr>
          <w:b/>
        </w:rPr>
        <w:lastRenderedPageBreak/>
        <w:t>3.</w:t>
      </w:r>
      <w:r>
        <w:rPr>
          <w:b/>
        </w:rPr>
        <w:tab/>
        <w:t>Hvordan du bruker Prolia</w:t>
      </w:r>
    </w:p>
    <w:p w14:paraId="390C1A95" w14:textId="77777777" w:rsidR="00951F81" w:rsidRPr="00FF28F7" w:rsidRDefault="00951F81" w:rsidP="00951F81">
      <w:pPr>
        <w:keepNext/>
      </w:pPr>
    </w:p>
    <w:p w14:paraId="20648752" w14:textId="77777777" w:rsidR="00951F81" w:rsidRPr="00FF28F7" w:rsidRDefault="00951F81" w:rsidP="00951F81">
      <w:pPr>
        <w:tabs>
          <w:tab w:val="clear" w:pos="567"/>
        </w:tabs>
      </w:pPr>
      <w:r>
        <w:t>Anbefalt dose er én ferdigfylt sprøyte på 60 mg administrert én gang hver 6. måned, som én enkelt injeksjon under huden (subkutant). De beste stedene å injisere er øverst på lårene og på magen. Omsorgspersonen din kan også bruke yttersiden av overarmen. Ta kontakt med legen din for å avtale en mulig dato for neste injeksjon. Hver pakke med Prolia inneholder et påminnelseskort som kan fjernes fra esken og brukes til å holde oversikt over datoen for neste injeksjon.</w:t>
      </w:r>
    </w:p>
    <w:p w14:paraId="4BA80950" w14:textId="77777777" w:rsidR="00951F81" w:rsidRPr="00FF28F7" w:rsidRDefault="00951F81" w:rsidP="00951F81">
      <w:pPr>
        <w:tabs>
          <w:tab w:val="clear" w:pos="567"/>
        </w:tabs>
      </w:pPr>
    </w:p>
    <w:p w14:paraId="087A2891" w14:textId="77777777" w:rsidR="00951F81" w:rsidRPr="00FF28F7" w:rsidRDefault="00951F81" w:rsidP="00951F81">
      <w:pPr>
        <w:tabs>
          <w:tab w:val="clear" w:pos="567"/>
        </w:tabs>
      </w:pPr>
      <w:r>
        <w:t>Du bør også ta kalsium- og D-vitamintilskudd mens du behandles med Prolia. Legen vil diskutere dette med deg.</w:t>
      </w:r>
    </w:p>
    <w:p w14:paraId="517308BC" w14:textId="77777777" w:rsidR="00951F81" w:rsidRPr="00FF28F7" w:rsidRDefault="00951F81" w:rsidP="00951F81">
      <w:pPr>
        <w:tabs>
          <w:tab w:val="clear" w:pos="567"/>
        </w:tabs>
      </w:pPr>
    </w:p>
    <w:p w14:paraId="4522E7C4" w14:textId="77777777" w:rsidR="00951F81" w:rsidRPr="00FF28F7" w:rsidRDefault="00951F81" w:rsidP="00951F81">
      <w:pPr>
        <w:tabs>
          <w:tab w:val="clear" w:pos="567"/>
        </w:tabs>
      </w:pPr>
      <w:r>
        <w:t>Legen kan avgjøre at det er best at du selv eller en omsorgsperson injiserer Prolia. Legen eller helsepersonell vil vise deg eller omsorgspersonen hvordan Prolia brukes. Du finner informasjon om injeksjon av Prolia i slutten av dette pakningsvedlegget.</w:t>
      </w:r>
    </w:p>
    <w:p w14:paraId="67223161" w14:textId="77777777" w:rsidR="00951F81" w:rsidRPr="00FF28F7" w:rsidRDefault="00951F81" w:rsidP="00951F81">
      <w:pPr>
        <w:tabs>
          <w:tab w:val="clear" w:pos="567"/>
        </w:tabs>
      </w:pPr>
    </w:p>
    <w:p w14:paraId="25CD34A6" w14:textId="77777777" w:rsidR="00951F81" w:rsidRPr="00FF28F7" w:rsidRDefault="00951F81" w:rsidP="00951F81">
      <w:pPr>
        <w:tabs>
          <w:tab w:val="clear" w:pos="567"/>
        </w:tabs>
      </w:pPr>
      <w:r>
        <w:t>Må ikke ristes.</w:t>
      </w:r>
    </w:p>
    <w:p w14:paraId="4C69990C" w14:textId="77777777" w:rsidR="00951F81" w:rsidRPr="00FF28F7" w:rsidRDefault="00951F81" w:rsidP="00951F81">
      <w:pPr>
        <w:tabs>
          <w:tab w:val="clear" w:pos="567"/>
        </w:tabs>
      </w:pPr>
    </w:p>
    <w:p w14:paraId="0A214BE9" w14:textId="77777777" w:rsidR="00951F81" w:rsidRPr="00FF28F7" w:rsidRDefault="00951F81" w:rsidP="00951F81">
      <w:pPr>
        <w:keepNext/>
        <w:tabs>
          <w:tab w:val="clear" w:pos="567"/>
        </w:tabs>
        <w:rPr>
          <w:b/>
          <w:bCs/>
        </w:rPr>
      </w:pPr>
      <w:r>
        <w:rPr>
          <w:b/>
        </w:rPr>
        <w:t>Dersom du har glemt å ta Prolia</w:t>
      </w:r>
    </w:p>
    <w:p w14:paraId="3A69E85C" w14:textId="77777777" w:rsidR="00951F81" w:rsidRPr="00FF28F7" w:rsidRDefault="00951F81" w:rsidP="00951F81">
      <w:pPr>
        <w:keepNext/>
      </w:pPr>
    </w:p>
    <w:p w14:paraId="0C03EC8A" w14:textId="77777777" w:rsidR="00951F81" w:rsidRPr="00FF28F7" w:rsidRDefault="00951F81" w:rsidP="00951F81">
      <w:pPr>
        <w:tabs>
          <w:tab w:val="clear" w:pos="567"/>
        </w:tabs>
      </w:pPr>
      <w:r>
        <w:t>Dersom du glemmer en dose av Prolia, må injeksjonen settes så snart som mulig. Deretter tas injeksjonene hver 6. måned fra datoen for siste injeksjon.</w:t>
      </w:r>
    </w:p>
    <w:p w14:paraId="0D9618D1" w14:textId="77777777" w:rsidR="00951F81" w:rsidRPr="00FF28F7" w:rsidRDefault="00951F81" w:rsidP="00951F81">
      <w:pPr>
        <w:tabs>
          <w:tab w:val="clear" w:pos="567"/>
        </w:tabs>
      </w:pPr>
    </w:p>
    <w:p w14:paraId="5242C39F" w14:textId="77777777" w:rsidR="00951F81" w:rsidRPr="00FF28F7" w:rsidRDefault="00951F81" w:rsidP="00951F81">
      <w:pPr>
        <w:keepNext/>
        <w:tabs>
          <w:tab w:val="clear" w:pos="567"/>
        </w:tabs>
        <w:rPr>
          <w:b/>
          <w:bCs/>
        </w:rPr>
      </w:pPr>
      <w:r>
        <w:rPr>
          <w:b/>
        </w:rPr>
        <w:t>Dersom du avbryter behandling med Prolia</w:t>
      </w:r>
    </w:p>
    <w:p w14:paraId="66577F5B" w14:textId="77777777" w:rsidR="00951F81" w:rsidRPr="00FF28F7" w:rsidRDefault="00951F81" w:rsidP="00951F81">
      <w:pPr>
        <w:keepNext/>
      </w:pPr>
    </w:p>
    <w:p w14:paraId="45BDA2AC" w14:textId="77777777" w:rsidR="00951F81" w:rsidRPr="00FF28F7" w:rsidRDefault="00951F81" w:rsidP="00951F81">
      <w:pPr>
        <w:tabs>
          <w:tab w:val="clear" w:pos="567"/>
        </w:tabs>
      </w:pPr>
      <w:r>
        <w:t>For at du skal få størst mulig utbytte av behandlingen for reduksjon av risiko for brudd, er det viktig at du bruker Prolia så lenge legen forskriver det. Ikke avbryt behandlingen uten å først snakke med legen din.</w:t>
      </w:r>
    </w:p>
    <w:p w14:paraId="17166772" w14:textId="77777777" w:rsidR="00951F81" w:rsidRPr="00FF28F7" w:rsidRDefault="00951F81" w:rsidP="00951F81">
      <w:pPr>
        <w:tabs>
          <w:tab w:val="clear" w:pos="567"/>
        </w:tabs>
      </w:pPr>
    </w:p>
    <w:p w14:paraId="518B346A" w14:textId="77777777" w:rsidR="00951F81" w:rsidRPr="00FF28F7" w:rsidRDefault="00951F81" w:rsidP="00951F81">
      <w:pPr>
        <w:tabs>
          <w:tab w:val="clear" w:pos="567"/>
        </w:tabs>
      </w:pPr>
    </w:p>
    <w:p w14:paraId="6466A298" w14:textId="77777777" w:rsidR="00951F81" w:rsidRPr="00FF28F7" w:rsidRDefault="00951F81" w:rsidP="00951F81">
      <w:pPr>
        <w:keepNext/>
        <w:tabs>
          <w:tab w:val="clear" w:pos="567"/>
        </w:tabs>
        <w:ind w:left="567" w:hanging="567"/>
        <w:rPr>
          <w:b/>
        </w:rPr>
      </w:pPr>
      <w:r>
        <w:rPr>
          <w:b/>
        </w:rPr>
        <w:t>4.</w:t>
      </w:r>
      <w:r>
        <w:rPr>
          <w:b/>
        </w:rPr>
        <w:tab/>
        <w:t>Mulige bivirkninger</w:t>
      </w:r>
    </w:p>
    <w:p w14:paraId="50788420" w14:textId="77777777" w:rsidR="00951F81" w:rsidRPr="00FF28F7" w:rsidRDefault="00951F81" w:rsidP="00951F81">
      <w:pPr>
        <w:keepNext/>
      </w:pPr>
    </w:p>
    <w:p w14:paraId="3A719079" w14:textId="77777777" w:rsidR="00951F81" w:rsidRPr="00FF28F7" w:rsidRDefault="00951F81" w:rsidP="00951F81">
      <w:pPr>
        <w:tabs>
          <w:tab w:val="clear" w:pos="567"/>
        </w:tabs>
      </w:pPr>
      <w:r>
        <w:t>Som alle legemidler kan dette legemidlet forårsake bivirkninger, men ikke alle får det.</w:t>
      </w:r>
    </w:p>
    <w:p w14:paraId="31C04B6C" w14:textId="77777777" w:rsidR="00951F81" w:rsidRPr="00FF28F7" w:rsidRDefault="00951F81" w:rsidP="00951F81">
      <w:pPr>
        <w:tabs>
          <w:tab w:val="clear" w:pos="567"/>
        </w:tabs>
      </w:pPr>
    </w:p>
    <w:p w14:paraId="391A436E" w14:textId="77777777" w:rsidR="00951F81" w:rsidRPr="00FF28F7" w:rsidRDefault="00951F81" w:rsidP="00951F81">
      <w:pPr>
        <w:tabs>
          <w:tab w:val="clear" w:pos="567"/>
        </w:tabs>
      </w:pPr>
      <w:r>
        <w:t xml:space="preserve">I mindre vanlige tilfeller kan pasienter som får Prolia, utvikle hudinfeksjoner (hovedsakelig cellulitt). </w:t>
      </w:r>
      <w:r>
        <w:rPr>
          <w:b/>
        </w:rPr>
        <w:t>Informer legen umiddelbart</w:t>
      </w:r>
      <w:r>
        <w:t xml:space="preserve"> hvis du utvikler noen av disse symptomene mens du behandles med Prolia: hovent, rødt område av huden, vanligst i nederst på leggene, som føles varmt og ømt, og muligens med symptomer på feber.</w:t>
      </w:r>
    </w:p>
    <w:p w14:paraId="3F999A98" w14:textId="77777777" w:rsidR="00951F81" w:rsidRPr="00FF28F7" w:rsidRDefault="00951F81" w:rsidP="00951F81">
      <w:pPr>
        <w:tabs>
          <w:tab w:val="clear" w:pos="567"/>
        </w:tabs>
      </w:pPr>
    </w:p>
    <w:p w14:paraId="02CC8593" w14:textId="77777777" w:rsidR="00951F81" w:rsidRPr="00FF28F7" w:rsidRDefault="00951F81" w:rsidP="00951F81">
      <w:pPr>
        <w:tabs>
          <w:tab w:val="clear" w:pos="567"/>
        </w:tabs>
      </w:pPr>
      <w:r>
        <w:t xml:space="preserve">I sjeldne tilfeller kan pasienter som får Prolia, utvikle smerter i munn og/eller kjeve, hevelse eller sår som ikke gror i munn eller kjeve, pussdannelse, nummenhet eller tyngdefølelse i kjeven eller en tann som løsner. Dette kan være tegn på benskade i kjeven (osteonekrose). </w:t>
      </w:r>
      <w:r>
        <w:rPr>
          <w:b/>
        </w:rPr>
        <w:t>Informer lege og tannlege umiddelbart</w:t>
      </w:r>
      <w:r>
        <w:t xml:space="preserve"> hvis du opplever slike symptomer mens du får behandling med Prolia eller etter at behandlingen er avsluttet.</w:t>
      </w:r>
    </w:p>
    <w:p w14:paraId="7B2D0F65" w14:textId="77777777" w:rsidR="00951F81" w:rsidRPr="00FF28F7" w:rsidRDefault="00951F81" w:rsidP="00951F81">
      <w:pPr>
        <w:tabs>
          <w:tab w:val="clear" w:pos="567"/>
        </w:tabs>
      </w:pPr>
    </w:p>
    <w:p w14:paraId="0AB4A256" w14:textId="39781AD3" w:rsidR="00951F81" w:rsidRPr="00FF28F7" w:rsidRDefault="00951F81" w:rsidP="00951F81">
      <w:pPr>
        <w:tabs>
          <w:tab w:val="clear" w:pos="567"/>
        </w:tabs>
      </w:pPr>
      <w:r>
        <w:t xml:space="preserve">I sjeldne tilfeller kan pasienter som får Prolia, ha lavt kalsiumnivå i blodet (hypokalsemi), svært lave kalsiumnivåer i blodet kan føre til sykehusinnleggelse og til og med være livstruende. Symptomene omfatter spasmer, rykninger eller kramper i musklene og/eller nummenhet eller prikking i fingre, tær eller rundt munnen og/eller krampeanfall, forvirring eller bevisstløshet. Hvis noe av dette gjelder deg, </w:t>
      </w:r>
      <w:r>
        <w:rPr>
          <w:b/>
        </w:rPr>
        <w:t>må du informere lege umiddelbart</w:t>
      </w:r>
      <w:r>
        <w:t>. Lavt kalsiumnivå i blodet kan også føre til en endring i hjerterytmen som kalles QT</w:t>
      </w:r>
      <w:r>
        <w:noBreakHyphen/>
        <w:t>forlengelse, som kan ses på elektrokardiogram (EKG).</w:t>
      </w:r>
    </w:p>
    <w:p w14:paraId="4EC48566" w14:textId="77777777" w:rsidR="00951F81" w:rsidRPr="00FF28F7" w:rsidRDefault="00951F81" w:rsidP="00951F81">
      <w:pPr>
        <w:tabs>
          <w:tab w:val="clear" w:pos="567"/>
        </w:tabs>
      </w:pPr>
    </w:p>
    <w:p w14:paraId="643E70D2" w14:textId="77777777" w:rsidR="00951F81" w:rsidRPr="00FF28F7" w:rsidRDefault="00951F81" w:rsidP="00951F81">
      <w:pPr>
        <w:tabs>
          <w:tab w:val="clear" w:pos="567"/>
        </w:tabs>
      </w:pPr>
      <w:r>
        <w:t xml:space="preserve">I sjeldne tilfeller kan det forekomme uvanlige lårbensbrudd hos pasienter som får Prolia. </w:t>
      </w:r>
      <w:r>
        <w:rPr>
          <w:b/>
        </w:rPr>
        <w:t>Ta kontakt med legen din</w:t>
      </w:r>
      <w:r>
        <w:t xml:space="preserve"> hvis du opplever ny eller uvanlig smerte i hofte, lyske eller lår, ettersom dette kan være et tidlig tegn på et mulig brudd i lårbenet.</w:t>
      </w:r>
    </w:p>
    <w:p w14:paraId="4A7B0F2A" w14:textId="77777777" w:rsidR="00951F81" w:rsidRPr="00FF28F7" w:rsidRDefault="00951F81" w:rsidP="00951F81">
      <w:pPr>
        <w:tabs>
          <w:tab w:val="clear" w:pos="567"/>
        </w:tabs>
      </w:pPr>
    </w:p>
    <w:p w14:paraId="6E01A728" w14:textId="77777777" w:rsidR="00951F81" w:rsidRPr="00FF28F7" w:rsidRDefault="00951F81" w:rsidP="00951F81">
      <w:pPr>
        <w:tabs>
          <w:tab w:val="clear" w:pos="567"/>
        </w:tabs>
      </w:pPr>
      <w:r>
        <w:t xml:space="preserve">I sjeldne tilfeller kan det forekomme allergiske reaksjoner hos pasienter som får Prolia. Symptomer inkluderer opphovning av ansikt, lepper, tunge, hals eller andre deler av kroppen; utslett, kløe eller </w:t>
      </w:r>
      <w:r>
        <w:lastRenderedPageBreak/>
        <w:t xml:space="preserve">elveblest på huden, hvesing eller vanskeligheter med å puste. </w:t>
      </w:r>
      <w:r>
        <w:rPr>
          <w:b/>
        </w:rPr>
        <w:t>Si ifra til legen din</w:t>
      </w:r>
      <w:r>
        <w:t xml:space="preserve"> hvis du utvikler noen av disse symptomene mens du får behandling med Prolia.</w:t>
      </w:r>
    </w:p>
    <w:p w14:paraId="50768EC2" w14:textId="77777777" w:rsidR="00951F81" w:rsidRPr="00FF28F7" w:rsidRDefault="00951F81" w:rsidP="00951F81">
      <w:pPr>
        <w:tabs>
          <w:tab w:val="clear" w:pos="567"/>
        </w:tabs>
      </w:pPr>
    </w:p>
    <w:p w14:paraId="6F4F9199" w14:textId="77777777" w:rsidR="00951F81" w:rsidRPr="00FF28F7" w:rsidRDefault="00951F81" w:rsidP="00951F81">
      <w:pPr>
        <w:keepNext/>
      </w:pPr>
      <w:r>
        <w:rPr>
          <w:b/>
        </w:rPr>
        <w:t>Svært vanlige bivirkninger</w:t>
      </w:r>
      <w:r>
        <w:t xml:space="preserve"> (kan oppstå hos mer enn 1 av 10 personer):</w:t>
      </w:r>
    </w:p>
    <w:p w14:paraId="5A9194B7" w14:textId="77777777" w:rsidR="00951F81" w:rsidRPr="00FF28F7" w:rsidRDefault="00951F81" w:rsidP="00951F81">
      <w:pPr>
        <w:keepNext/>
      </w:pPr>
    </w:p>
    <w:p w14:paraId="1E030D52" w14:textId="77777777" w:rsidR="00951F81" w:rsidRPr="00FF28F7" w:rsidRDefault="00951F81" w:rsidP="002358E0">
      <w:pPr>
        <w:keepNext/>
        <w:numPr>
          <w:ilvl w:val="0"/>
          <w:numId w:val="54"/>
        </w:numPr>
        <w:tabs>
          <w:tab w:val="clear" w:pos="567"/>
        </w:tabs>
        <w:ind w:left="567" w:hanging="567"/>
      </w:pPr>
      <w:r>
        <w:t>skjelett-, ledd- og/eller muskelsmerter som iblant kan være kraftige</w:t>
      </w:r>
    </w:p>
    <w:p w14:paraId="7622B849" w14:textId="77777777" w:rsidR="00951F81" w:rsidRPr="00FF28F7" w:rsidRDefault="00951F81" w:rsidP="00951F81">
      <w:pPr>
        <w:numPr>
          <w:ilvl w:val="0"/>
          <w:numId w:val="54"/>
        </w:numPr>
        <w:tabs>
          <w:tab w:val="clear" w:pos="567"/>
        </w:tabs>
        <w:ind w:left="567" w:hanging="567"/>
      </w:pPr>
      <w:r>
        <w:t>smerter i armer eller ben (smerter i ekstremitetene)</w:t>
      </w:r>
    </w:p>
    <w:p w14:paraId="2D04BCE2" w14:textId="77777777" w:rsidR="00951F81" w:rsidRPr="00FF28F7" w:rsidRDefault="00951F81" w:rsidP="00951F81">
      <w:pPr>
        <w:numPr>
          <w:ilvl w:val="12"/>
          <w:numId w:val="0"/>
        </w:numPr>
        <w:ind w:right="-2"/>
      </w:pPr>
    </w:p>
    <w:p w14:paraId="29CF0764" w14:textId="77777777" w:rsidR="00951F81" w:rsidRPr="00FF28F7" w:rsidRDefault="00951F81" w:rsidP="00951F81">
      <w:pPr>
        <w:keepNext/>
      </w:pPr>
      <w:r>
        <w:rPr>
          <w:b/>
        </w:rPr>
        <w:t>Vanlige bivirkninger</w:t>
      </w:r>
      <w:r>
        <w:t xml:space="preserve"> (kan oppstå hos opptil 1 av 10 personer):</w:t>
      </w:r>
    </w:p>
    <w:p w14:paraId="065B4047" w14:textId="77777777" w:rsidR="00951F81" w:rsidRPr="00FF28F7" w:rsidRDefault="00951F81" w:rsidP="00951F81">
      <w:pPr>
        <w:keepNext/>
      </w:pPr>
    </w:p>
    <w:p w14:paraId="75BD9910" w14:textId="77777777" w:rsidR="00951F81" w:rsidRPr="00FF28F7" w:rsidRDefault="00951F81" w:rsidP="00951F81">
      <w:pPr>
        <w:numPr>
          <w:ilvl w:val="0"/>
          <w:numId w:val="54"/>
        </w:numPr>
        <w:tabs>
          <w:tab w:val="clear" w:pos="567"/>
        </w:tabs>
        <w:ind w:left="567" w:hanging="567"/>
      </w:pPr>
      <w:r>
        <w:t>smerter under vannlating, hyppig vannlating, blod i urinen, manglende evne til å holde på urin</w:t>
      </w:r>
    </w:p>
    <w:p w14:paraId="05A600A3" w14:textId="77777777" w:rsidR="00951F81" w:rsidRPr="00FF28F7" w:rsidRDefault="00951F81" w:rsidP="00951F81">
      <w:pPr>
        <w:numPr>
          <w:ilvl w:val="0"/>
          <w:numId w:val="54"/>
        </w:numPr>
        <w:tabs>
          <w:tab w:val="clear" w:pos="567"/>
        </w:tabs>
        <w:ind w:left="567" w:hanging="567"/>
      </w:pPr>
      <w:r>
        <w:t>infeksjon i øvre luftveier</w:t>
      </w:r>
    </w:p>
    <w:p w14:paraId="4C733093" w14:textId="77777777" w:rsidR="00951F81" w:rsidRPr="00FF28F7" w:rsidRDefault="00951F81" w:rsidP="00951F81">
      <w:pPr>
        <w:numPr>
          <w:ilvl w:val="0"/>
          <w:numId w:val="54"/>
        </w:numPr>
        <w:tabs>
          <w:tab w:val="clear" w:pos="567"/>
        </w:tabs>
        <w:ind w:left="567" w:hanging="567"/>
      </w:pPr>
      <w:r>
        <w:t>smerter, prikking eller nummenhet som beveger seg nedover benet (isjias)</w:t>
      </w:r>
    </w:p>
    <w:p w14:paraId="7A1B5C8D" w14:textId="77777777" w:rsidR="00951F81" w:rsidRPr="00FF28F7" w:rsidRDefault="00951F81" w:rsidP="00951F81">
      <w:pPr>
        <w:numPr>
          <w:ilvl w:val="0"/>
          <w:numId w:val="54"/>
        </w:numPr>
        <w:tabs>
          <w:tab w:val="clear" w:pos="567"/>
        </w:tabs>
        <w:ind w:left="567" w:hanging="567"/>
      </w:pPr>
      <w:r>
        <w:t>forstoppelse</w:t>
      </w:r>
    </w:p>
    <w:p w14:paraId="06BA95AC" w14:textId="77777777" w:rsidR="00951F81" w:rsidRPr="00FF28F7" w:rsidRDefault="00951F81" w:rsidP="00951F81">
      <w:pPr>
        <w:numPr>
          <w:ilvl w:val="0"/>
          <w:numId w:val="54"/>
        </w:numPr>
        <w:tabs>
          <w:tab w:val="clear" w:pos="567"/>
        </w:tabs>
        <w:ind w:left="567" w:hanging="567"/>
      </w:pPr>
      <w:r>
        <w:t>ubehag i magen</w:t>
      </w:r>
    </w:p>
    <w:p w14:paraId="3F0C921E" w14:textId="77777777" w:rsidR="00951F81" w:rsidRPr="00FF28F7" w:rsidRDefault="00951F81" w:rsidP="00951F81">
      <w:pPr>
        <w:numPr>
          <w:ilvl w:val="0"/>
          <w:numId w:val="54"/>
        </w:numPr>
        <w:tabs>
          <w:tab w:val="clear" w:pos="567"/>
        </w:tabs>
        <w:ind w:left="567" w:hanging="567"/>
      </w:pPr>
      <w:r>
        <w:t>utslett</w:t>
      </w:r>
    </w:p>
    <w:p w14:paraId="604E704C" w14:textId="77777777" w:rsidR="00951F81" w:rsidRPr="00FF28F7" w:rsidRDefault="00951F81" w:rsidP="002358E0">
      <w:pPr>
        <w:keepNext/>
        <w:numPr>
          <w:ilvl w:val="0"/>
          <w:numId w:val="54"/>
        </w:numPr>
        <w:tabs>
          <w:tab w:val="clear" w:pos="567"/>
        </w:tabs>
        <w:ind w:left="567" w:hanging="567"/>
      </w:pPr>
      <w:r>
        <w:t>hudlidelse med kløe, rødme og/eller tørrhet (eksem)</w:t>
      </w:r>
    </w:p>
    <w:p w14:paraId="3C3706ED" w14:textId="77777777" w:rsidR="00951F81" w:rsidRPr="00FF28F7" w:rsidRDefault="00951F81" w:rsidP="00951F81">
      <w:pPr>
        <w:numPr>
          <w:ilvl w:val="0"/>
          <w:numId w:val="54"/>
        </w:numPr>
        <w:tabs>
          <w:tab w:val="clear" w:pos="567"/>
        </w:tabs>
        <w:ind w:left="567" w:hanging="567"/>
      </w:pPr>
      <w:r>
        <w:t>hårtap (alopesi).</w:t>
      </w:r>
    </w:p>
    <w:p w14:paraId="26117A7B" w14:textId="77777777" w:rsidR="00951F81" w:rsidRPr="00FF28F7" w:rsidRDefault="00951F81" w:rsidP="00951F81">
      <w:pPr>
        <w:pStyle w:val="lbltxt"/>
        <w:rPr>
          <w:b/>
          <w:noProof w:val="0"/>
          <w:szCs w:val="22"/>
        </w:rPr>
      </w:pPr>
    </w:p>
    <w:p w14:paraId="079485FF" w14:textId="77777777" w:rsidR="00951F81" w:rsidRPr="00FF28F7" w:rsidRDefault="00951F81" w:rsidP="00951F81">
      <w:pPr>
        <w:keepNext/>
      </w:pPr>
      <w:r>
        <w:rPr>
          <w:b/>
        </w:rPr>
        <w:t>Mindre vanlige bivirkninger</w:t>
      </w:r>
      <w:r>
        <w:t xml:space="preserve"> (kan oppstå hos opptil 1 av 100 personer):</w:t>
      </w:r>
    </w:p>
    <w:p w14:paraId="67E53BC9" w14:textId="77777777" w:rsidR="00951F81" w:rsidRPr="00FF28F7" w:rsidRDefault="00951F81" w:rsidP="00951F81">
      <w:pPr>
        <w:keepNext/>
      </w:pPr>
    </w:p>
    <w:p w14:paraId="6033780B" w14:textId="77777777" w:rsidR="00951F81" w:rsidRPr="00FF28F7" w:rsidRDefault="00951F81" w:rsidP="00951F81">
      <w:pPr>
        <w:numPr>
          <w:ilvl w:val="0"/>
          <w:numId w:val="54"/>
        </w:numPr>
        <w:tabs>
          <w:tab w:val="clear" w:pos="567"/>
        </w:tabs>
        <w:ind w:left="567" w:hanging="567"/>
      </w:pPr>
      <w:r>
        <w:t>feber, oppkast, magesmerter eller ubehag (divertikulitt)</w:t>
      </w:r>
    </w:p>
    <w:p w14:paraId="319118A9" w14:textId="77777777" w:rsidR="00951F81" w:rsidRPr="00FF28F7" w:rsidRDefault="00951F81" w:rsidP="002358E0">
      <w:pPr>
        <w:keepNext/>
        <w:numPr>
          <w:ilvl w:val="0"/>
          <w:numId w:val="54"/>
        </w:numPr>
        <w:tabs>
          <w:tab w:val="clear" w:pos="567"/>
        </w:tabs>
        <w:ind w:left="567" w:hanging="567"/>
      </w:pPr>
      <w:r>
        <w:t>øreinfeksjon</w:t>
      </w:r>
    </w:p>
    <w:p w14:paraId="266BDCFE" w14:textId="77777777" w:rsidR="00951F81" w:rsidRPr="00FF28F7" w:rsidRDefault="00951F81" w:rsidP="00951F81">
      <w:pPr>
        <w:numPr>
          <w:ilvl w:val="0"/>
          <w:numId w:val="54"/>
        </w:numPr>
        <w:tabs>
          <w:tab w:val="clear" w:pos="567"/>
        </w:tabs>
        <w:ind w:left="567" w:hanging="567"/>
      </w:pPr>
      <w:r>
        <w:t>utslett som kan forekomme på huden eller sår i munnen (legemiddelindusert lichen planus).</w:t>
      </w:r>
    </w:p>
    <w:p w14:paraId="1309CEB3" w14:textId="77777777" w:rsidR="00951F81" w:rsidRPr="00FF28F7" w:rsidRDefault="00951F81" w:rsidP="00951F81"/>
    <w:p w14:paraId="7A4B5502" w14:textId="77777777" w:rsidR="00951F81" w:rsidRDefault="00951F81" w:rsidP="00951F81">
      <w:pPr>
        <w:keepNext/>
      </w:pPr>
      <w:r>
        <w:rPr>
          <w:b/>
        </w:rPr>
        <w:t>Svært sjeldne bivirkninger</w:t>
      </w:r>
      <w:r>
        <w:t xml:space="preserve"> (kan oppstå hos opptil 1 av 10 000 personer):</w:t>
      </w:r>
    </w:p>
    <w:p w14:paraId="37091F78" w14:textId="77777777" w:rsidR="00951F81" w:rsidRPr="00FF28F7" w:rsidRDefault="00951F81" w:rsidP="00951F81">
      <w:pPr>
        <w:keepNext/>
      </w:pPr>
    </w:p>
    <w:p w14:paraId="74090E3D" w14:textId="77777777" w:rsidR="00951F81" w:rsidRPr="00FF28F7" w:rsidRDefault="00951F81" w:rsidP="00951F81">
      <w:pPr>
        <w:numPr>
          <w:ilvl w:val="0"/>
          <w:numId w:val="54"/>
        </w:numPr>
        <w:tabs>
          <w:tab w:val="clear" w:pos="567"/>
        </w:tabs>
        <w:ind w:left="567" w:hanging="567"/>
      </w:pPr>
      <w:r>
        <w:t>allergisk reaksjon som, kan skade blodkar, hovedsakelig i huden (f.eks. lilla eller brunrøde flekker, hudutslett eller sår) (hypersensitivitetsvaskulitt).</w:t>
      </w:r>
    </w:p>
    <w:p w14:paraId="1A743D96" w14:textId="77777777" w:rsidR="00951F81" w:rsidRPr="00FF28F7" w:rsidRDefault="00951F81" w:rsidP="00951F81"/>
    <w:p w14:paraId="786B6E0B" w14:textId="77777777" w:rsidR="00951F81" w:rsidRPr="00FF28F7" w:rsidRDefault="00951F81" w:rsidP="00951F81">
      <w:pPr>
        <w:keepNext/>
      </w:pPr>
      <w:r>
        <w:rPr>
          <w:b/>
        </w:rPr>
        <w:t>Ikke kjent</w:t>
      </w:r>
      <w:r>
        <w:t xml:space="preserve"> (frekvens kan ikke anslås utifra tilgjengelige data):</w:t>
      </w:r>
    </w:p>
    <w:p w14:paraId="4C6991EF" w14:textId="77777777" w:rsidR="00951F81" w:rsidRPr="00FF28F7" w:rsidRDefault="00951F81" w:rsidP="00951F81">
      <w:pPr>
        <w:keepNext/>
      </w:pPr>
    </w:p>
    <w:p w14:paraId="09105412" w14:textId="77777777" w:rsidR="00951F81" w:rsidRPr="00FF28F7" w:rsidRDefault="00951F81" w:rsidP="00951F81">
      <w:pPr>
        <w:numPr>
          <w:ilvl w:val="0"/>
          <w:numId w:val="54"/>
        </w:numPr>
        <w:tabs>
          <w:tab w:val="clear" w:pos="567"/>
        </w:tabs>
        <w:ind w:left="567" w:hanging="567"/>
      </w:pPr>
      <w:r>
        <w:t>snakk med legen din dersom du har smerter i øret, pussdannelse fra øret og/eller en infeksjon i øret. Dette kan være tegn på benskade i øret.</w:t>
      </w:r>
    </w:p>
    <w:p w14:paraId="5275ECA3" w14:textId="77777777" w:rsidR="00951F81" w:rsidRPr="00FF28F7" w:rsidRDefault="00951F81" w:rsidP="00951F81"/>
    <w:p w14:paraId="1104089A" w14:textId="77777777" w:rsidR="00951F81" w:rsidRPr="00FF28F7" w:rsidRDefault="00951F81" w:rsidP="00951F81">
      <w:pPr>
        <w:keepNext/>
        <w:tabs>
          <w:tab w:val="clear" w:pos="567"/>
        </w:tabs>
        <w:rPr>
          <w:b/>
          <w:bCs/>
        </w:rPr>
      </w:pPr>
      <w:r>
        <w:rPr>
          <w:b/>
        </w:rPr>
        <w:t>Melding av bivirkninger</w:t>
      </w:r>
    </w:p>
    <w:p w14:paraId="62CAB830" w14:textId="77777777" w:rsidR="00951F81" w:rsidRPr="00FF28F7" w:rsidRDefault="00951F81" w:rsidP="00951F81">
      <w:pPr>
        <w:keepNext/>
      </w:pPr>
    </w:p>
    <w:p w14:paraId="1608E4C7" w14:textId="693D6CC1" w:rsidR="00951F81" w:rsidRPr="00FF28F7" w:rsidRDefault="00951F81" w:rsidP="00951F81">
      <w:pPr>
        <w:tabs>
          <w:tab w:val="clear" w:pos="567"/>
        </w:tabs>
      </w:pPr>
      <w:r>
        <w:t xml:space="preserve">Kontakt lege eller apotek dersom du opplever bivirkninger. Dette gjelder også bivirkninger som ikke er nevnt i dette pakningsvedlegget. Du kan også melde fra om bivirkninger direkte via </w:t>
      </w:r>
      <w:r>
        <w:rPr>
          <w:highlight w:val="lightGray"/>
        </w:rPr>
        <w:t xml:space="preserve">det nasjonale meldesystemet som beskrevet i </w:t>
      </w:r>
      <w:hyperlink r:id="rId14" w:history="1">
        <w:r>
          <w:rPr>
            <w:rStyle w:val="Hyperlink"/>
            <w:highlight w:val="lightGray"/>
          </w:rPr>
          <w:t>Appendix V</w:t>
        </w:r>
      </w:hyperlink>
      <w:r>
        <w:t>. Ved å melde fra om bivirkninger bidrar du med informasjon om sikkerheten ved bruk av dette legemidlet.</w:t>
      </w:r>
    </w:p>
    <w:p w14:paraId="6E3D69E0" w14:textId="77777777" w:rsidR="00951F81" w:rsidRPr="00FF28F7" w:rsidRDefault="00951F81" w:rsidP="00951F81">
      <w:pPr>
        <w:tabs>
          <w:tab w:val="clear" w:pos="567"/>
        </w:tabs>
      </w:pPr>
    </w:p>
    <w:p w14:paraId="4513B06F" w14:textId="77777777" w:rsidR="00951F81" w:rsidRPr="00FF28F7" w:rsidRDefault="00951F81" w:rsidP="00951F81">
      <w:pPr>
        <w:tabs>
          <w:tab w:val="clear" w:pos="567"/>
        </w:tabs>
      </w:pPr>
    </w:p>
    <w:p w14:paraId="1F64681F" w14:textId="77777777" w:rsidR="00951F81" w:rsidRPr="00FF28F7" w:rsidRDefault="00951F81" w:rsidP="00951F81">
      <w:pPr>
        <w:keepNext/>
        <w:tabs>
          <w:tab w:val="clear" w:pos="567"/>
        </w:tabs>
        <w:ind w:left="567" w:hanging="567"/>
        <w:rPr>
          <w:b/>
        </w:rPr>
      </w:pPr>
      <w:r>
        <w:rPr>
          <w:b/>
        </w:rPr>
        <w:t>5.</w:t>
      </w:r>
      <w:r>
        <w:rPr>
          <w:b/>
        </w:rPr>
        <w:tab/>
        <w:t>Hvordan du oppbevarer Prolia</w:t>
      </w:r>
    </w:p>
    <w:p w14:paraId="69FB1FE9" w14:textId="77777777" w:rsidR="00951F81" w:rsidRPr="00FF28F7" w:rsidRDefault="00951F81" w:rsidP="00951F81">
      <w:pPr>
        <w:keepNext/>
      </w:pPr>
    </w:p>
    <w:p w14:paraId="620425C1" w14:textId="77777777" w:rsidR="00951F81" w:rsidRPr="00FF28F7" w:rsidRDefault="00951F81" w:rsidP="00951F81">
      <w:pPr>
        <w:tabs>
          <w:tab w:val="clear" w:pos="567"/>
        </w:tabs>
      </w:pPr>
      <w:r>
        <w:t>Oppbevares utilgjengelig for barn.</w:t>
      </w:r>
    </w:p>
    <w:p w14:paraId="54293D78" w14:textId="77777777" w:rsidR="00951F81" w:rsidRPr="00FF28F7" w:rsidRDefault="00951F81" w:rsidP="00951F81">
      <w:pPr>
        <w:tabs>
          <w:tab w:val="clear" w:pos="567"/>
        </w:tabs>
      </w:pPr>
    </w:p>
    <w:p w14:paraId="4D281510" w14:textId="77777777" w:rsidR="00951F81" w:rsidRPr="00FF28F7" w:rsidRDefault="00951F81" w:rsidP="00951F81">
      <w:pPr>
        <w:tabs>
          <w:tab w:val="clear" w:pos="567"/>
        </w:tabs>
      </w:pPr>
      <w:r>
        <w:t>Bruk ikke dette legemidlet etter utløpsdatoen som er angitt på etiketten og esken etter “EXP”. Utløpsdatoen er den siste dagen i den angitte måneden.</w:t>
      </w:r>
    </w:p>
    <w:p w14:paraId="15BCD2F1" w14:textId="77777777" w:rsidR="00951F81" w:rsidRPr="00FF28F7" w:rsidRDefault="00951F81" w:rsidP="00951F81">
      <w:pPr>
        <w:tabs>
          <w:tab w:val="clear" w:pos="567"/>
        </w:tabs>
      </w:pPr>
    </w:p>
    <w:p w14:paraId="07F53003" w14:textId="77777777" w:rsidR="00951F81" w:rsidRPr="00FF28F7" w:rsidRDefault="00951F81" w:rsidP="00951F81">
      <w:pPr>
        <w:tabs>
          <w:tab w:val="clear" w:pos="567"/>
        </w:tabs>
      </w:pPr>
      <w:r>
        <w:t>Oppbevares i kjøleskap (2 °C – 8 °C).</w:t>
      </w:r>
    </w:p>
    <w:p w14:paraId="643F8900" w14:textId="77777777" w:rsidR="00951F81" w:rsidRPr="00FF28F7" w:rsidRDefault="00951F81" w:rsidP="00951F81">
      <w:pPr>
        <w:tabs>
          <w:tab w:val="clear" w:pos="567"/>
        </w:tabs>
      </w:pPr>
      <w:r>
        <w:t>Skal ikke fryses.</w:t>
      </w:r>
    </w:p>
    <w:p w14:paraId="7477C1C1" w14:textId="4FA9E219" w:rsidR="00951F81" w:rsidRPr="00FF28F7" w:rsidRDefault="00951F81" w:rsidP="00951F81">
      <w:pPr>
        <w:tabs>
          <w:tab w:val="clear" w:pos="567"/>
        </w:tabs>
      </w:pPr>
      <w:r>
        <w:t>Oppbevar den ferdigfylte sprøyten i ytteremballasjen for å beskytte mot lys.</w:t>
      </w:r>
    </w:p>
    <w:p w14:paraId="3150F383" w14:textId="77777777" w:rsidR="00951F81" w:rsidRPr="00FF28F7" w:rsidRDefault="00951F81" w:rsidP="00951F81">
      <w:pPr>
        <w:tabs>
          <w:tab w:val="clear" w:pos="567"/>
        </w:tabs>
      </w:pPr>
    </w:p>
    <w:p w14:paraId="099ABFBC" w14:textId="77777777" w:rsidR="00951F81" w:rsidRPr="00FF28F7" w:rsidRDefault="00951F81" w:rsidP="00951F81">
      <w:pPr>
        <w:tabs>
          <w:tab w:val="clear" w:pos="567"/>
        </w:tabs>
      </w:pPr>
      <w:r>
        <w:lastRenderedPageBreak/>
        <w:t>Den ferdigfylte sprøyten kan stå utenfor kjøleskapet for å oppnå romtemperatur (opptil 25 °C) før injeksjon. Dette gjør injeksjonen mer behagelig. Når sprøyten først har blitt tatt ut for romtemperering (opptil 25 °C), må den brukes innen 30 dager.</w:t>
      </w:r>
    </w:p>
    <w:p w14:paraId="10BA4C4B" w14:textId="77777777" w:rsidR="00951F81" w:rsidRPr="00FF28F7" w:rsidRDefault="00951F81" w:rsidP="00951F81">
      <w:pPr>
        <w:tabs>
          <w:tab w:val="clear" w:pos="567"/>
        </w:tabs>
      </w:pPr>
    </w:p>
    <w:p w14:paraId="560D872D" w14:textId="77777777" w:rsidR="00951F81" w:rsidRPr="00FF28F7" w:rsidRDefault="00951F81" w:rsidP="00951F81">
      <w:pPr>
        <w:tabs>
          <w:tab w:val="clear" w:pos="567"/>
        </w:tabs>
      </w:pPr>
      <w:r>
        <w:t>Legemidler skal ikke kastes i avløpsvann eller sammen med husholdningsavfall. Spør på apoteket hvordan du skal kaste legemidler som du ikke lenger bruker. Disse tiltakene bidrar til å beskytte miljøet.</w:t>
      </w:r>
    </w:p>
    <w:p w14:paraId="6007B073" w14:textId="77777777" w:rsidR="00951F81" w:rsidRPr="00FF28F7" w:rsidRDefault="00951F81" w:rsidP="00951F81">
      <w:pPr>
        <w:tabs>
          <w:tab w:val="clear" w:pos="567"/>
        </w:tabs>
      </w:pPr>
    </w:p>
    <w:p w14:paraId="22090339" w14:textId="77777777" w:rsidR="00951F81" w:rsidRPr="00FF28F7" w:rsidRDefault="00951F81" w:rsidP="00951F81">
      <w:pPr>
        <w:tabs>
          <w:tab w:val="clear" w:pos="567"/>
        </w:tabs>
      </w:pPr>
    </w:p>
    <w:p w14:paraId="4ECD5435" w14:textId="77777777" w:rsidR="00951F81" w:rsidRPr="00FF28F7" w:rsidRDefault="00951F81" w:rsidP="00951F81">
      <w:pPr>
        <w:keepNext/>
        <w:tabs>
          <w:tab w:val="clear" w:pos="567"/>
        </w:tabs>
        <w:ind w:left="567" w:hanging="567"/>
        <w:rPr>
          <w:b/>
        </w:rPr>
      </w:pPr>
      <w:r>
        <w:rPr>
          <w:b/>
        </w:rPr>
        <w:t>6.</w:t>
      </w:r>
      <w:r>
        <w:rPr>
          <w:b/>
        </w:rPr>
        <w:tab/>
        <w:t>Innholdet i pakningen og ytterligere informasjon</w:t>
      </w:r>
    </w:p>
    <w:p w14:paraId="36245F6E" w14:textId="77777777" w:rsidR="00951F81" w:rsidRPr="00FF28F7" w:rsidRDefault="00951F81" w:rsidP="00951F81">
      <w:pPr>
        <w:keepNext/>
      </w:pPr>
    </w:p>
    <w:p w14:paraId="2C6DC133" w14:textId="77777777" w:rsidR="00951F81" w:rsidRPr="00FF28F7" w:rsidRDefault="00951F81" w:rsidP="00951F81">
      <w:pPr>
        <w:keepNext/>
        <w:tabs>
          <w:tab w:val="clear" w:pos="567"/>
        </w:tabs>
        <w:rPr>
          <w:b/>
          <w:bCs/>
        </w:rPr>
      </w:pPr>
      <w:r>
        <w:rPr>
          <w:b/>
        </w:rPr>
        <w:t>Sammensetning av Prolia</w:t>
      </w:r>
    </w:p>
    <w:p w14:paraId="09998AE3" w14:textId="77777777" w:rsidR="00951F81" w:rsidRPr="00FF28F7" w:rsidRDefault="00951F81" w:rsidP="00951F81">
      <w:pPr>
        <w:keepNext/>
      </w:pPr>
    </w:p>
    <w:p w14:paraId="6271D345" w14:textId="77777777" w:rsidR="00951F81" w:rsidRPr="00FF28F7" w:rsidRDefault="00951F81" w:rsidP="002358E0">
      <w:pPr>
        <w:keepNext/>
        <w:numPr>
          <w:ilvl w:val="0"/>
          <w:numId w:val="56"/>
        </w:numPr>
        <w:ind w:left="567" w:hanging="567"/>
      </w:pPr>
      <w:r>
        <w:t>Virkestoff er denosumab. Hver 1 ml ferdigfylt sprøyte inneholder 60 mg denosumab (60 mg/ml).</w:t>
      </w:r>
    </w:p>
    <w:p w14:paraId="43C2EFBC" w14:textId="77777777" w:rsidR="00951F81" w:rsidRPr="00FF28F7" w:rsidRDefault="00951F81" w:rsidP="00951F81">
      <w:pPr>
        <w:numPr>
          <w:ilvl w:val="0"/>
          <w:numId w:val="56"/>
        </w:numPr>
        <w:ind w:left="567" w:hanging="567"/>
      </w:pPr>
      <w:r>
        <w:t>Andre innholdsstoffer er eddiksyre, konsentrert, natriumhydroksid, sorbitol (E420), polysorbat 20 og vann til injeksjonsvæsker.</w:t>
      </w:r>
    </w:p>
    <w:p w14:paraId="2873C7D4" w14:textId="77777777" w:rsidR="00951F81" w:rsidRPr="00FF28F7" w:rsidRDefault="00951F81" w:rsidP="00951F81">
      <w:pPr>
        <w:ind w:right="-2"/>
      </w:pPr>
    </w:p>
    <w:p w14:paraId="7CC5E342" w14:textId="77777777" w:rsidR="00951F81" w:rsidRPr="00FF28F7" w:rsidRDefault="00951F81" w:rsidP="00951F81">
      <w:pPr>
        <w:keepNext/>
        <w:tabs>
          <w:tab w:val="clear" w:pos="567"/>
        </w:tabs>
        <w:rPr>
          <w:b/>
          <w:bCs/>
        </w:rPr>
      </w:pPr>
      <w:r>
        <w:rPr>
          <w:b/>
        </w:rPr>
        <w:t>Hvordan Prolia ser ut og innholdet i pakningen</w:t>
      </w:r>
    </w:p>
    <w:p w14:paraId="4EAC539C" w14:textId="77777777" w:rsidR="00951F81" w:rsidRPr="00FF28F7" w:rsidRDefault="00951F81" w:rsidP="00951F81">
      <w:pPr>
        <w:keepNext/>
      </w:pPr>
    </w:p>
    <w:p w14:paraId="44107298" w14:textId="77777777" w:rsidR="00951F81" w:rsidRPr="00FF28F7" w:rsidRDefault="00951F81" w:rsidP="00951F81">
      <w:pPr>
        <w:tabs>
          <w:tab w:val="clear" w:pos="567"/>
        </w:tabs>
      </w:pPr>
      <w:r>
        <w:t>Prolia er en klar, fargeløs til lett gul injeksjonsvæske, oppløsning som leveres i en bruksklar ferdigfylt sprøyte.</w:t>
      </w:r>
    </w:p>
    <w:p w14:paraId="460912C6" w14:textId="77777777" w:rsidR="00951F81" w:rsidRPr="00FF28F7" w:rsidRDefault="00951F81" w:rsidP="00951F81">
      <w:pPr>
        <w:tabs>
          <w:tab w:val="clear" w:pos="567"/>
        </w:tabs>
      </w:pPr>
    </w:p>
    <w:p w14:paraId="652222CC" w14:textId="77777777" w:rsidR="00951F81" w:rsidRPr="00FF28F7" w:rsidRDefault="00951F81" w:rsidP="00951F81">
      <w:pPr>
        <w:keepNext/>
        <w:tabs>
          <w:tab w:val="clear" w:pos="567"/>
        </w:tabs>
      </w:pPr>
      <w:r>
        <w:t>Hver pakning inneholder én ferdigfylt sprøyte med nålebeskyttelse.</w:t>
      </w:r>
    </w:p>
    <w:p w14:paraId="699DE963" w14:textId="77777777" w:rsidR="00951F81" w:rsidRDefault="00951F81" w:rsidP="00951F81">
      <w:pPr>
        <w:autoSpaceDE w:val="0"/>
        <w:autoSpaceDN w:val="0"/>
        <w:adjustRightInd w:val="0"/>
        <w:rPr>
          <w:highlight w:val="lightGray"/>
        </w:rPr>
      </w:pPr>
      <w:r>
        <w:rPr>
          <w:highlight w:val="lightGray"/>
        </w:rPr>
        <w:t>Hver pakning inneholder én ferdigfylt sprøyte.</w:t>
      </w:r>
    </w:p>
    <w:p w14:paraId="6A0F6FC7" w14:textId="77777777" w:rsidR="00951F81" w:rsidRPr="00FF28F7" w:rsidRDefault="00951F81" w:rsidP="00951F81">
      <w:pPr>
        <w:tabs>
          <w:tab w:val="clear" w:pos="567"/>
        </w:tabs>
      </w:pPr>
    </w:p>
    <w:p w14:paraId="6D4005F3" w14:textId="77777777" w:rsidR="00951F81" w:rsidRPr="00FF28F7" w:rsidRDefault="00951F81" w:rsidP="00951F81">
      <w:pPr>
        <w:tabs>
          <w:tab w:val="clear" w:pos="567"/>
        </w:tabs>
      </w:pPr>
      <w:r>
        <w:t>Ikke alle pakningsstørrelser vil nødvendigvis bli markedsført.</w:t>
      </w:r>
    </w:p>
    <w:p w14:paraId="4C312141" w14:textId="77777777" w:rsidR="00951F81" w:rsidRPr="00FF28F7" w:rsidRDefault="00951F81" w:rsidP="00951F81">
      <w:pPr>
        <w:tabs>
          <w:tab w:val="clear" w:pos="567"/>
        </w:tabs>
      </w:pPr>
    </w:p>
    <w:p w14:paraId="13D59CB3" w14:textId="77777777" w:rsidR="00951F81" w:rsidRPr="00FF28F7" w:rsidRDefault="00951F81" w:rsidP="00951F81">
      <w:pPr>
        <w:keepNext/>
        <w:tabs>
          <w:tab w:val="clear" w:pos="567"/>
        </w:tabs>
        <w:rPr>
          <w:b/>
          <w:bCs/>
        </w:rPr>
      </w:pPr>
      <w:r>
        <w:rPr>
          <w:b/>
        </w:rPr>
        <w:t>Innehaver av markedsføringstillatelsen og tilvirker</w:t>
      </w:r>
    </w:p>
    <w:p w14:paraId="04E92997" w14:textId="77777777" w:rsidR="00951F81" w:rsidRPr="00FF28F7" w:rsidRDefault="00951F81" w:rsidP="00951F81">
      <w:pPr>
        <w:keepNext/>
        <w:tabs>
          <w:tab w:val="clear" w:pos="567"/>
        </w:tabs>
      </w:pPr>
      <w:r>
        <w:t>Amgen Europe B.V.</w:t>
      </w:r>
    </w:p>
    <w:p w14:paraId="7FED3FEC" w14:textId="77777777" w:rsidR="00951F81" w:rsidRPr="00FF28F7" w:rsidRDefault="00951F81" w:rsidP="00951F81">
      <w:pPr>
        <w:keepNext/>
        <w:tabs>
          <w:tab w:val="clear" w:pos="567"/>
        </w:tabs>
      </w:pPr>
      <w:r>
        <w:t>Minervum 7061,</w:t>
      </w:r>
    </w:p>
    <w:p w14:paraId="4BBA382B" w14:textId="77777777" w:rsidR="00951F81" w:rsidRPr="00FF28F7" w:rsidRDefault="00951F81" w:rsidP="00951F81">
      <w:pPr>
        <w:keepNext/>
        <w:tabs>
          <w:tab w:val="clear" w:pos="567"/>
        </w:tabs>
      </w:pPr>
      <w:r>
        <w:t>4817 ZK Breda,</w:t>
      </w:r>
    </w:p>
    <w:p w14:paraId="4209B824" w14:textId="77777777" w:rsidR="00951F81" w:rsidRPr="00FF28F7" w:rsidRDefault="00951F81" w:rsidP="00951F81">
      <w:pPr>
        <w:tabs>
          <w:tab w:val="clear" w:pos="567"/>
        </w:tabs>
      </w:pPr>
      <w:r>
        <w:t>Nederland</w:t>
      </w:r>
    </w:p>
    <w:p w14:paraId="09EA13D9" w14:textId="77777777" w:rsidR="00951F81" w:rsidRPr="00FF28F7" w:rsidRDefault="00951F81" w:rsidP="00951F81">
      <w:pPr>
        <w:tabs>
          <w:tab w:val="clear" w:pos="567"/>
        </w:tabs>
      </w:pPr>
    </w:p>
    <w:p w14:paraId="74082C58" w14:textId="77777777" w:rsidR="00951F81" w:rsidRDefault="00951F81" w:rsidP="00951F81">
      <w:pPr>
        <w:keepNext/>
        <w:autoSpaceDE w:val="0"/>
        <w:autoSpaceDN w:val="0"/>
        <w:adjustRightInd w:val="0"/>
        <w:rPr>
          <w:b/>
          <w:bCs/>
          <w:highlight w:val="lightGray"/>
        </w:rPr>
      </w:pPr>
      <w:r>
        <w:rPr>
          <w:b/>
          <w:highlight w:val="lightGray"/>
        </w:rPr>
        <w:t>Innehaver av markedsføringstillatelsen</w:t>
      </w:r>
    </w:p>
    <w:p w14:paraId="789A14DD" w14:textId="77777777" w:rsidR="00951F81" w:rsidRDefault="00951F81" w:rsidP="00951F81">
      <w:pPr>
        <w:keepNext/>
        <w:autoSpaceDE w:val="0"/>
        <w:autoSpaceDN w:val="0"/>
        <w:adjustRightInd w:val="0"/>
        <w:rPr>
          <w:highlight w:val="lightGray"/>
        </w:rPr>
      </w:pPr>
      <w:r>
        <w:rPr>
          <w:highlight w:val="lightGray"/>
        </w:rPr>
        <w:t>Amgen Europe B.V.</w:t>
      </w:r>
    </w:p>
    <w:p w14:paraId="4A1F6DE0" w14:textId="77777777" w:rsidR="00951F81" w:rsidRDefault="00951F81" w:rsidP="00951F81">
      <w:pPr>
        <w:keepNext/>
        <w:autoSpaceDE w:val="0"/>
        <w:autoSpaceDN w:val="0"/>
        <w:adjustRightInd w:val="0"/>
        <w:rPr>
          <w:highlight w:val="lightGray"/>
        </w:rPr>
      </w:pPr>
      <w:r>
        <w:rPr>
          <w:highlight w:val="lightGray"/>
        </w:rPr>
        <w:t>Minervum 7061</w:t>
      </w:r>
    </w:p>
    <w:p w14:paraId="32C71380" w14:textId="77777777" w:rsidR="00951F81" w:rsidRDefault="00951F81" w:rsidP="00951F81">
      <w:pPr>
        <w:keepNext/>
        <w:autoSpaceDE w:val="0"/>
        <w:autoSpaceDN w:val="0"/>
        <w:adjustRightInd w:val="0"/>
        <w:rPr>
          <w:highlight w:val="lightGray"/>
        </w:rPr>
      </w:pPr>
      <w:r>
        <w:rPr>
          <w:highlight w:val="lightGray"/>
        </w:rPr>
        <w:t>4817 ZK Breda</w:t>
      </w:r>
    </w:p>
    <w:p w14:paraId="1A43E946" w14:textId="77777777" w:rsidR="00951F81" w:rsidRDefault="00951F81" w:rsidP="00951F81">
      <w:pPr>
        <w:autoSpaceDE w:val="0"/>
        <w:autoSpaceDN w:val="0"/>
        <w:adjustRightInd w:val="0"/>
        <w:rPr>
          <w:highlight w:val="lightGray"/>
        </w:rPr>
      </w:pPr>
      <w:r>
        <w:rPr>
          <w:highlight w:val="lightGray"/>
        </w:rPr>
        <w:t>Nederland</w:t>
      </w:r>
    </w:p>
    <w:p w14:paraId="3A58D8C1" w14:textId="77777777" w:rsidR="00951F81" w:rsidRPr="00FF28F7" w:rsidRDefault="00951F81" w:rsidP="00951F81">
      <w:pPr>
        <w:tabs>
          <w:tab w:val="clear" w:pos="567"/>
        </w:tabs>
      </w:pPr>
    </w:p>
    <w:p w14:paraId="7D803209" w14:textId="77777777" w:rsidR="00951F81" w:rsidRDefault="00951F81" w:rsidP="00951F81">
      <w:pPr>
        <w:keepNext/>
        <w:autoSpaceDE w:val="0"/>
        <w:autoSpaceDN w:val="0"/>
        <w:adjustRightInd w:val="0"/>
        <w:rPr>
          <w:b/>
          <w:bCs/>
          <w:highlight w:val="lightGray"/>
        </w:rPr>
      </w:pPr>
      <w:r>
        <w:rPr>
          <w:b/>
          <w:highlight w:val="lightGray"/>
        </w:rPr>
        <w:t>Tilvirker</w:t>
      </w:r>
    </w:p>
    <w:p w14:paraId="3A0C7FE0" w14:textId="77777777" w:rsidR="00951F81" w:rsidRDefault="00951F81" w:rsidP="00951F81">
      <w:pPr>
        <w:keepNext/>
        <w:autoSpaceDE w:val="0"/>
        <w:autoSpaceDN w:val="0"/>
        <w:adjustRightInd w:val="0"/>
        <w:rPr>
          <w:highlight w:val="lightGray"/>
        </w:rPr>
      </w:pPr>
      <w:r>
        <w:rPr>
          <w:highlight w:val="lightGray"/>
        </w:rPr>
        <w:t>Amgen Technology (Ireland) Unlimited Company</w:t>
      </w:r>
    </w:p>
    <w:p w14:paraId="0C9290EA" w14:textId="77777777" w:rsidR="00951F81" w:rsidRDefault="00951F81" w:rsidP="00951F81">
      <w:pPr>
        <w:keepNext/>
        <w:autoSpaceDE w:val="0"/>
        <w:autoSpaceDN w:val="0"/>
        <w:adjustRightInd w:val="0"/>
        <w:rPr>
          <w:highlight w:val="lightGray"/>
        </w:rPr>
      </w:pPr>
      <w:r>
        <w:rPr>
          <w:highlight w:val="lightGray"/>
        </w:rPr>
        <w:t>Pottery Road</w:t>
      </w:r>
    </w:p>
    <w:p w14:paraId="6DCE20FE" w14:textId="77777777" w:rsidR="00951F81" w:rsidRDefault="00951F81" w:rsidP="00951F81">
      <w:pPr>
        <w:keepNext/>
        <w:autoSpaceDE w:val="0"/>
        <w:autoSpaceDN w:val="0"/>
        <w:adjustRightInd w:val="0"/>
        <w:rPr>
          <w:highlight w:val="lightGray"/>
        </w:rPr>
      </w:pPr>
      <w:r>
        <w:rPr>
          <w:highlight w:val="lightGray"/>
        </w:rPr>
        <w:t>Dun Laoghaire</w:t>
      </w:r>
    </w:p>
    <w:p w14:paraId="17D4B520" w14:textId="77777777" w:rsidR="00951F81" w:rsidRDefault="00951F81" w:rsidP="00951F81">
      <w:pPr>
        <w:keepNext/>
        <w:autoSpaceDE w:val="0"/>
        <w:autoSpaceDN w:val="0"/>
        <w:adjustRightInd w:val="0"/>
        <w:rPr>
          <w:highlight w:val="lightGray"/>
        </w:rPr>
      </w:pPr>
      <w:r>
        <w:rPr>
          <w:highlight w:val="lightGray"/>
        </w:rPr>
        <w:t>Co Dublin</w:t>
      </w:r>
    </w:p>
    <w:p w14:paraId="5635420C" w14:textId="77777777" w:rsidR="00951F81" w:rsidRDefault="00951F81" w:rsidP="00951F81">
      <w:pPr>
        <w:autoSpaceDE w:val="0"/>
        <w:autoSpaceDN w:val="0"/>
        <w:adjustRightInd w:val="0"/>
        <w:rPr>
          <w:highlight w:val="lightGray"/>
        </w:rPr>
      </w:pPr>
      <w:r>
        <w:rPr>
          <w:highlight w:val="lightGray"/>
        </w:rPr>
        <w:t>Irland</w:t>
      </w:r>
    </w:p>
    <w:p w14:paraId="5433B3C1" w14:textId="77777777" w:rsidR="00951F81" w:rsidRPr="00FF28F7" w:rsidRDefault="00951F81" w:rsidP="00951F81">
      <w:pPr>
        <w:tabs>
          <w:tab w:val="clear" w:pos="567"/>
        </w:tabs>
      </w:pPr>
    </w:p>
    <w:p w14:paraId="5E83D472" w14:textId="77777777" w:rsidR="00951F81" w:rsidRDefault="00951F81" w:rsidP="00951F81">
      <w:pPr>
        <w:keepNext/>
        <w:autoSpaceDE w:val="0"/>
        <w:autoSpaceDN w:val="0"/>
        <w:adjustRightInd w:val="0"/>
        <w:rPr>
          <w:b/>
          <w:bCs/>
          <w:highlight w:val="lightGray"/>
        </w:rPr>
      </w:pPr>
      <w:r>
        <w:rPr>
          <w:b/>
          <w:highlight w:val="lightGray"/>
        </w:rPr>
        <w:t>Tilvirker</w:t>
      </w:r>
    </w:p>
    <w:p w14:paraId="0279F162" w14:textId="77777777" w:rsidR="00951F81" w:rsidRDefault="00951F81" w:rsidP="00951F81">
      <w:pPr>
        <w:keepNext/>
        <w:autoSpaceDE w:val="0"/>
        <w:autoSpaceDN w:val="0"/>
        <w:adjustRightInd w:val="0"/>
        <w:rPr>
          <w:highlight w:val="lightGray"/>
        </w:rPr>
      </w:pPr>
      <w:r>
        <w:rPr>
          <w:highlight w:val="lightGray"/>
        </w:rPr>
        <w:t>Amgen NV</w:t>
      </w:r>
    </w:p>
    <w:p w14:paraId="1B2DF985" w14:textId="77777777" w:rsidR="00951F81" w:rsidRDefault="00951F81" w:rsidP="00951F81">
      <w:pPr>
        <w:keepNext/>
        <w:autoSpaceDE w:val="0"/>
        <w:autoSpaceDN w:val="0"/>
        <w:adjustRightInd w:val="0"/>
        <w:rPr>
          <w:highlight w:val="lightGray"/>
        </w:rPr>
      </w:pPr>
      <w:r>
        <w:rPr>
          <w:highlight w:val="lightGray"/>
        </w:rPr>
        <w:t>Telecomlaan 5-7</w:t>
      </w:r>
    </w:p>
    <w:p w14:paraId="4DCA30A5" w14:textId="77777777" w:rsidR="00951F81" w:rsidRDefault="00951F81" w:rsidP="00951F81">
      <w:pPr>
        <w:keepNext/>
        <w:autoSpaceDE w:val="0"/>
        <w:autoSpaceDN w:val="0"/>
        <w:adjustRightInd w:val="0"/>
        <w:rPr>
          <w:highlight w:val="lightGray"/>
        </w:rPr>
      </w:pPr>
      <w:r>
        <w:rPr>
          <w:highlight w:val="lightGray"/>
        </w:rPr>
        <w:t>1831 Diegem</w:t>
      </w:r>
    </w:p>
    <w:p w14:paraId="60B905CD" w14:textId="77777777" w:rsidR="00951F81" w:rsidRDefault="00951F81" w:rsidP="00951F81">
      <w:pPr>
        <w:autoSpaceDE w:val="0"/>
        <w:autoSpaceDN w:val="0"/>
        <w:adjustRightInd w:val="0"/>
        <w:rPr>
          <w:highlight w:val="lightGray"/>
        </w:rPr>
      </w:pPr>
      <w:r>
        <w:rPr>
          <w:highlight w:val="lightGray"/>
        </w:rPr>
        <w:t>Belgia</w:t>
      </w:r>
    </w:p>
    <w:p w14:paraId="35207DD6" w14:textId="77777777" w:rsidR="00951F81" w:rsidRPr="00FF28F7" w:rsidRDefault="00951F81" w:rsidP="00951F81">
      <w:pPr>
        <w:tabs>
          <w:tab w:val="clear" w:pos="567"/>
        </w:tabs>
      </w:pPr>
    </w:p>
    <w:p w14:paraId="3A8857F4" w14:textId="77777777" w:rsidR="00951F81" w:rsidRPr="00FF28F7" w:rsidRDefault="00951F81" w:rsidP="00951F81">
      <w:pPr>
        <w:keepNext/>
        <w:tabs>
          <w:tab w:val="clear" w:pos="567"/>
        </w:tabs>
      </w:pPr>
      <w:r>
        <w:lastRenderedPageBreak/>
        <w:t>Ta kontakt med den lokale representanten for innehaveren av markedsføringstillatelsen for ytterligere informasjon om dette legemidlet:</w:t>
      </w:r>
    </w:p>
    <w:p w14:paraId="1BA303FC" w14:textId="77777777" w:rsidR="00951F81" w:rsidRPr="00FF28F7" w:rsidRDefault="00951F81" w:rsidP="00951F81">
      <w:pPr>
        <w:keepNext/>
        <w:tabs>
          <w:tab w:val="clear" w:pos="567"/>
        </w:tabs>
      </w:pPr>
    </w:p>
    <w:tbl>
      <w:tblPr>
        <w:tblW w:w="9356" w:type="dxa"/>
        <w:tblInd w:w="-34" w:type="dxa"/>
        <w:tblLayout w:type="fixed"/>
        <w:tblLook w:val="0000" w:firstRow="0" w:lastRow="0" w:firstColumn="0" w:lastColumn="0" w:noHBand="0" w:noVBand="0"/>
      </w:tblPr>
      <w:tblGrid>
        <w:gridCol w:w="4678"/>
        <w:gridCol w:w="4678"/>
      </w:tblGrid>
      <w:tr w:rsidR="00951F81" w14:paraId="549C7A1E" w14:textId="77777777" w:rsidTr="006172AE">
        <w:trPr>
          <w:cantSplit/>
          <w:trHeight w:val="57"/>
        </w:trPr>
        <w:tc>
          <w:tcPr>
            <w:tcW w:w="4678" w:type="dxa"/>
          </w:tcPr>
          <w:p w14:paraId="57DC93F1" w14:textId="77777777" w:rsidR="00951F81" w:rsidRPr="00654DE0" w:rsidRDefault="00951F81" w:rsidP="002358E0">
            <w:pPr>
              <w:keepNext/>
              <w:rPr>
                <w:b/>
                <w:bCs/>
              </w:rPr>
            </w:pPr>
            <w:r>
              <w:rPr>
                <w:b/>
              </w:rPr>
              <w:t>België/Belgique/Belgien</w:t>
            </w:r>
          </w:p>
          <w:p w14:paraId="442463A3" w14:textId="77777777" w:rsidR="00951F81" w:rsidRPr="00654DE0" w:rsidRDefault="00951F81" w:rsidP="002358E0">
            <w:pPr>
              <w:keepNext/>
            </w:pPr>
            <w:r>
              <w:t>s.a. Amgen n.v.</w:t>
            </w:r>
          </w:p>
          <w:p w14:paraId="430F2AF3" w14:textId="4353C3EE" w:rsidR="00951F81" w:rsidRPr="00FF28F7" w:rsidRDefault="00951F81" w:rsidP="002358E0">
            <w:pPr>
              <w:keepNext/>
            </w:pPr>
            <w:r>
              <w:t>Tél/Tel: +32 (0)2 7752711</w:t>
            </w:r>
          </w:p>
          <w:p w14:paraId="37EF71BD" w14:textId="77777777" w:rsidR="00951F81" w:rsidRPr="00FF28F7" w:rsidRDefault="00951F81" w:rsidP="002358E0">
            <w:pPr>
              <w:keepNext/>
            </w:pPr>
          </w:p>
        </w:tc>
        <w:tc>
          <w:tcPr>
            <w:tcW w:w="4678" w:type="dxa"/>
          </w:tcPr>
          <w:p w14:paraId="77EB21BE" w14:textId="77777777" w:rsidR="00951F81" w:rsidRPr="00654DE0" w:rsidRDefault="00951F81" w:rsidP="002358E0">
            <w:pPr>
              <w:keepNext/>
              <w:rPr>
                <w:b/>
                <w:bCs/>
              </w:rPr>
            </w:pPr>
            <w:r>
              <w:rPr>
                <w:b/>
              </w:rPr>
              <w:t>Lietuva</w:t>
            </w:r>
          </w:p>
          <w:p w14:paraId="127A7E2C" w14:textId="77777777" w:rsidR="00951F81" w:rsidRPr="00654DE0" w:rsidRDefault="00951F81" w:rsidP="002358E0">
            <w:pPr>
              <w:keepNext/>
            </w:pPr>
            <w:r>
              <w:t>Amgen Switzerland AG Vilniaus filialas</w:t>
            </w:r>
          </w:p>
          <w:p w14:paraId="0047131D" w14:textId="77777777" w:rsidR="00951F81" w:rsidRPr="00FF28F7" w:rsidRDefault="00951F81" w:rsidP="002358E0">
            <w:pPr>
              <w:keepNext/>
            </w:pPr>
            <w:r>
              <w:t>Tel: +370 5 219 7474</w:t>
            </w:r>
          </w:p>
          <w:p w14:paraId="41B4EAB2" w14:textId="77777777" w:rsidR="00951F81" w:rsidRPr="00FF28F7" w:rsidRDefault="00951F81" w:rsidP="002358E0">
            <w:pPr>
              <w:keepNext/>
            </w:pPr>
          </w:p>
        </w:tc>
      </w:tr>
      <w:tr w:rsidR="00951F81" w14:paraId="03C40636" w14:textId="77777777" w:rsidTr="006172AE">
        <w:trPr>
          <w:cantSplit/>
          <w:trHeight w:val="57"/>
        </w:trPr>
        <w:tc>
          <w:tcPr>
            <w:tcW w:w="4678" w:type="dxa"/>
          </w:tcPr>
          <w:p w14:paraId="1205B5C1" w14:textId="77777777" w:rsidR="00951F81" w:rsidRPr="00494476" w:rsidRDefault="00951F81" w:rsidP="006172AE">
            <w:pPr>
              <w:rPr>
                <w:b/>
                <w:bCs/>
              </w:rPr>
            </w:pPr>
            <w:r>
              <w:rPr>
                <w:b/>
              </w:rPr>
              <w:t>България</w:t>
            </w:r>
          </w:p>
          <w:p w14:paraId="001A7353" w14:textId="77777777" w:rsidR="00951F81" w:rsidRPr="00494476" w:rsidRDefault="00951F81" w:rsidP="006172AE">
            <w:r>
              <w:t>Амджен България ЕООД</w:t>
            </w:r>
          </w:p>
          <w:p w14:paraId="11C6F233" w14:textId="77777777" w:rsidR="00951F81" w:rsidRPr="00494476" w:rsidRDefault="00951F81" w:rsidP="006172AE">
            <w:r>
              <w:t>Тел.: +359 (0)2 424 7440</w:t>
            </w:r>
          </w:p>
          <w:p w14:paraId="1846471A" w14:textId="77777777" w:rsidR="00951F81" w:rsidRPr="00494476" w:rsidRDefault="00951F81" w:rsidP="006172AE">
            <w:pPr>
              <w:rPr>
                <w:lang w:val="ru-RU"/>
              </w:rPr>
            </w:pPr>
          </w:p>
        </w:tc>
        <w:tc>
          <w:tcPr>
            <w:tcW w:w="4678" w:type="dxa"/>
          </w:tcPr>
          <w:p w14:paraId="5B22779B" w14:textId="77777777" w:rsidR="00951F81" w:rsidRPr="00B40929" w:rsidRDefault="00951F81" w:rsidP="006172AE">
            <w:pPr>
              <w:rPr>
                <w:b/>
                <w:bCs/>
              </w:rPr>
            </w:pPr>
            <w:r>
              <w:rPr>
                <w:b/>
              </w:rPr>
              <w:t>Luxembourg/Luxemburg</w:t>
            </w:r>
          </w:p>
          <w:p w14:paraId="54536C6D" w14:textId="77777777" w:rsidR="00951F81" w:rsidRPr="00B40929" w:rsidRDefault="00951F81" w:rsidP="006172AE">
            <w:r>
              <w:t>s.a. Amgen</w:t>
            </w:r>
          </w:p>
          <w:p w14:paraId="1F736BF7" w14:textId="77777777" w:rsidR="00951F81" w:rsidRPr="00B40929" w:rsidRDefault="00951F81" w:rsidP="006172AE">
            <w:r>
              <w:t>Belgique/Belgien</w:t>
            </w:r>
          </w:p>
          <w:p w14:paraId="2A019875" w14:textId="7F905C0C" w:rsidR="00951F81" w:rsidRPr="00FF28F7" w:rsidRDefault="00951F81" w:rsidP="006172AE">
            <w:r>
              <w:t>Tél/Tel: +32 (0)2 7752711</w:t>
            </w:r>
          </w:p>
          <w:p w14:paraId="1A427D0C" w14:textId="77777777" w:rsidR="00951F81" w:rsidRPr="00FF28F7" w:rsidRDefault="00951F81" w:rsidP="006172AE">
            <w:pPr>
              <w:rPr>
                <w:bCs/>
              </w:rPr>
            </w:pPr>
          </w:p>
        </w:tc>
      </w:tr>
      <w:tr w:rsidR="00951F81" w14:paraId="0DEA06E7" w14:textId="77777777" w:rsidTr="006172AE">
        <w:trPr>
          <w:cantSplit/>
          <w:trHeight w:val="57"/>
        </w:trPr>
        <w:tc>
          <w:tcPr>
            <w:tcW w:w="4678" w:type="dxa"/>
          </w:tcPr>
          <w:p w14:paraId="122EF8B9" w14:textId="77777777" w:rsidR="00951F81" w:rsidRPr="00B40929" w:rsidRDefault="00951F81" w:rsidP="006172AE">
            <w:pPr>
              <w:rPr>
                <w:b/>
                <w:bCs/>
              </w:rPr>
            </w:pPr>
            <w:r>
              <w:rPr>
                <w:b/>
              </w:rPr>
              <w:t>Česká republika</w:t>
            </w:r>
          </w:p>
          <w:p w14:paraId="2F08800A" w14:textId="77777777" w:rsidR="00951F81" w:rsidRPr="00B40929" w:rsidRDefault="00951F81" w:rsidP="006172AE">
            <w:r>
              <w:t>Amgen s.r.o.</w:t>
            </w:r>
          </w:p>
          <w:p w14:paraId="7424C743" w14:textId="77777777" w:rsidR="00951F81" w:rsidRPr="009436C7" w:rsidRDefault="00951F81" w:rsidP="006172AE">
            <w:r>
              <w:t>Tel: +420 221 773 500</w:t>
            </w:r>
          </w:p>
          <w:p w14:paraId="41FD480E" w14:textId="77777777" w:rsidR="00951F81" w:rsidRPr="009436C7" w:rsidRDefault="00951F81" w:rsidP="006172AE">
            <w:pPr>
              <w:rPr>
                <w:bCs/>
                <w:lang w:val="es-ES"/>
              </w:rPr>
            </w:pPr>
          </w:p>
        </w:tc>
        <w:tc>
          <w:tcPr>
            <w:tcW w:w="4678" w:type="dxa"/>
          </w:tcPr>
          <w:p w14:paraId="2CC21E86" w14:textId="77777777" w:rsidR="00951F81" w:rsidRPr="00FF28F7" w:rsidRDefault="00951F81" w:rsidP="006172AE">
            <w:pPr>
              <w:rPr>
                <w:b/>
                <w:bCs/>
              </w:rPr>
            </w:pPr>
            <w:r>
              <w:rPr>
                <w:b/>
              </w:rPr>
              <w:t>Magyarország</w:t>
            </w:r>
          </w:p>
          <w:p w14:paraId="2E19C190" w14:textId="77777777" w:rsidR="00951F81" w:rsidRPr="00FF28F7" w:rsidRDefault="00951F81" w:rsidP="006172AE">
            <w:r>
              <w:t>Amgen Kft.</w:t>
            </w:r>
          </w:p>
          <w:p w14:paraId="2D2384B6" w14:textId="77777777" w:rsidR="00951F81" w:rsidRPr="00FF28F7" w:rsidRDefault="00951F81" w:rsidP="006172AE">
            <w:r>
              <w:t>Tel.: +36 1 35 44 700</w:t>
            </w:r>
          </w:p>
          <w:p w14:paraId="46A6F3F6" w14:textId="77777777" w:rsidR="00951F81" w:rsidRPr="00FF28F7" w:rsidRDefault="00951F81" w:rsidP="006172AE"/>
        </w:tc>
      </w:tr>
      <w:tr w:rsidR="00951F81" w14:paraId="50E6E106" w14:textId="77777777" w:rsidTr="006172AE">
        <w:trPr>
          <w:cantSplit/>
          <w:trHeight w:val="57"/>
        </w:trPr>
        <w:tc>
          <w:tcPr>
            <w:tcW w:w="4678" w:type="dxa"/>
          </w:tcPr>
          <w:p w14:paraId="661779EC" w14:textId="77777777" w:rsidR="00951F81" w:rsidRPr="00B40929" w:rsidRDefault="00951F81" w:rsidP="006172AE">
            <w:pPr>
              <w:rPr>
                <w:b/>
                <w:bCs/>
              </w:rPr>
            </w:pPr>
            <w:r>
              <w:rPr>
                <w:b/>
              </w:rPr>
              <w:t>Danmark</w:t>
            </w:r>
          </w:p>
          <w:p w14:paraId="2DAD40CE" w14:textId="77777777" w:rsidR="00951F81" w:rsidRPr="00B40929" w:rsidRDefault="00951F81" w:rsidP="006172AE">
            <w:r>
              <w:t>Amgen, filial af Amgen AB, Sverige</w:t>
            </w:r>
          </w:p>
          <w:p w14:paraId="6A9BF227" w14:textId="77777777" w:rsidR="00951F81" w:rsidRPr="00FF28F7" w:rsidRDefault="00951F81" w:rsidP="006172AE">
            <w:r>
              <w:t>Tlf: +45 39617500</w:t>
            </w:r>
          </w:p>
          <w:p w14:paraId="7BA5C1C4" w14:textId="77777777" w:rsidR="00951F81" w:rsidRPr="00FF28F7" w:rsidRDefault="00951F81" w:rsidP="006172AE">
            <w:pPr>
              <w:pStyle w:val="lbltxt"/>
              <w:rPr>
                <w:noProof w:val="0"/>
                <w:szCs w:val="22"/>
              </w:rPr>
            </w:pPr>
          </w:p>
        </w:tc>
        <w:tc>
          <w:tcPr>
            <w:tcW w:w="4678" w:type="dxa"/>
          </w:tcPr>
          <w:p w14:paraId="21078938" w14:textId="77777777" w:rsidR="00951F81" w:rsidRPr="00992811" w:rsidRDefault="00951F81" w:rsidP="006172AE">
            <w:pPr>
              <w:rPr>
                <w:b/>
                <w:bCs/>
              </w:rPr>
            </w:pPr>
            <w:r>
              <w:rPr>
                <w:b/>
              </w:rPr>
              <w:t>Malta</w:t>
            </w:r>
          </w:p>
          <w:p w14:paraId="3927FD7D" w14:textId="77777777" w:rsidR="00951F81" w:rsidRPr="00992811" w:rsidRDefault="00951F81" w:rsidP="006172AE">
            <w:r>
              <w:t>Amgen S.r.l.</w:t>
            </w:r>
          </w:p>
          <w:p w14:paraId="4E347D93" w14:textId="77777777" w:rsidR="00951F81" w:rsidRDefault="00951F81" w:rsidP="006172AE">
            <w:r>
              <w:t>Italy</w:t>
            </w:r>
          </w:p>
          <w:p w14:paraId="4EC25016" w14:textId="77777777" w:rsidR="00951F81" w:rsidRPr="00571110" w:rsidRDefault="00951F81" w:rsidP="006172AE">
            <w:r>
              <w:t>Tel: +39 02 6241121</w:t>
            </w:r>
          </w:p>
          <w:p w14:paraId="0F87341C" w14:textId="77777777" w:rsidR="00951F81" w:rsidRPr="00FF28F7" w:rsidRDefault="00951F81" w:rsidP="006172AE">
            <w:pPr>
              <w:pStyle w:val="lbltxt"/>
              <w:rPr>
                <w:b/>
                <w:noProof w:val="0"/>
                <w:szCs w:val="22"/>
              </w:rPr>
            </w:pPr>
          </w:p>
        </w:tc>
      </w:tr>
      <w:tr w:rsidR="00951F81" w:rsidRPr="00460AC6" w14:paraId="470C8F0F" w14:textId="77777777" w:rsidTr="006172AE">
        <w:trPr>
          <w:cantSplit/>
          <w:trHeight w:val="57"/>
        </w:trPr>
        <w:tc>
          <w:tcPr>
            <w:tcW w:w="4678" w:type="dxa"/>
          </w:tcPr>
          <w:p w14:paraId="44538EA0" w14:textId="77777777" w:rsidR="00951F81" w:rsidRPr="00FF28F7" w:rsidRDefault="00951F81" w:rsidP="006172AE">
            <w:pPr>
              <w:rPr>
                <w:b/>
                <w:bCs/>
              </w:rPr>
            </w:pPr>
            <w:r>
              <w:rPr>
                <w:b/>
              </w:rPr>
              <w:t>Deutschland</w:t>
            </w:r>
          </w:p>
          <w:p w14:paraId="54937C19" w14:textId="77777777" w:rsidR="00951F81" w:rsidRPr="00FF28F7" w:rsidRDefault="00951F81" w:rsidP="006172AE">
            <w:r>
              <w:t>Amgen GmbH</w:t>
            </w:r>
          </w:p>
          <w:p w14:paraId="390C9B1B" w14:textId="77777777" w:rsidR="00951F81" w:rsidRPr="00FF28F7" w:rsidRDefault="00951F81" w:rsidP="006172AE">
            <w:r>
              <w:t>Tel.: +49 89 1490960</w:t>
            </w:r>
          </w:p>
          <w:p w14:paraId="33A73459" w14:textId="77777777" w:rsidR="00951F81" w:rsidRPr="00FF28F7" w:rsidRDefault="00951F81" w:rsidP="006172AE">
            <w:pPr>
              <w:pStyle w:val="lbltxt"/>
              <w:rPr>
                <w:b/>
                <w:noProof w:val="0"/>
                <w:szCs w:val="22"/>
              </w:rPr>
            </w:pPr>
          </w:p>
        </w:tc>
        <w:tc>
          <w:tcPr>
            <w:tcW w:w="4678" w:type="dxa"/>
          </w:tcPr>
          <w:p w14:paraId="3090167F" w14:textId="77777777" w:rsidR="00951F81" w:rsidRPr="002908C3" w:rsidRDefault="00951F81" w:rsidP="006172AE">
            <w:pPr>
              <w:rPr>
                <w:b/>
                <w:bCs/>
              </w:rPr>
            </w:pPr>
            <w:r>
              <w:rPr>
                <w:b/>
              </w:rPr>
              <w:t>Nederland</w:t>
            </w:r>
          </w:p>
          <w:p w14:paraId="22BBC9A6" w14:textId="77777777" w:rsidR="00951F81" w:rsidRPr="002908C3" w:rsidRDefault="00951F81" w:rsidP="006172AE">
            <w:r>
              <w:t>Amgen B.V.</w:t>
            </w:r>
          </w:p>
          <w:p w14:paraId="1933B209" w14:textId="77777777" w:rsidR="00951F81" w:rsidRPr="002908C3" w:rsidRDefault="00951F81" w:rsidP="006172AE">
            <w:r>
              <w:t>Tel: +31 (0)76 5732500</w:t>
            </w:r>
          </w:p>
          <w:p w14:paraId="6F41B6BE" w14:textId="77777777" w:rsidR="00951F81" w:rsidRPr="002908C3" w:rsidRDefault="00951F81" w:rsidP="006172AE">
            <w:pPr>
              <w:pStyle w:val="lbltxt"/>
              <w:rPr>
                <w:noProof w:val="0"/>
                <w:szCs w:val="22"/>
                <w:lang w:val="nl-NL"/>
              </w:rPr>
            </w:pPr>
          </w:p>
        </w:tc>
      </w:tr>
      <w:tr w:rsidR="00951F81" w14:paraId="62969AC0" w14:textId="77777777" w:rsidTr="006172AE">
        <w:trPr>
          <w:cantSplit/>
          <w:trHeight w:val="57"/>
        </w:trPr>
        <w:tc>
          <w:tcPr>
            <w:tcW w:w="4678" w:type="dxa"/>
          </w:tcPr>
          <w:p w14:paraId="47D90BFD" w14:textId="77777777" w:rsidR="00951F81" w:rsidRPr="00654DE0" w:rsidRDefault="00951F81" w:rsidP="006172AE">
            <w:pPr>
              <w:rPr>
                <w:b/>
                <w:bCs/>
              </w:rPr>
            </w:pPr>
            <w:r>
              <w:rPr>
                <w:b/>
              </w:rPr>
              <w:t>Eesti</w:t>
            </w:r>
          </w:p>
          <w:p w14:paraId="6CADC512" w14:textId="77777777" w:rsidR="00951F81" w:rsidRPr="00654DE0" w:rsidRDefault="00951F81" w:rsidP="006172AE">
            <w:r>
              <w:t>Amgen Switzerland AG Vilniaus filialas</w:t>
            </w:r>
          </w:p>
          <w:p w14:paraId="616E2D69" w14:textId="77777777" w:rsidR="00951F81" w:rsidRPr="00FF28F7" w:rsidRDefault="00951F81" w:rsidP="006172AE">
            <w:r>
              <w:t>Tel: +372 586 09553</w:t>
            </w:r>
          </w:p>
          <w:p w14:paraId="5AD1084F" w14:textId="77777777" w:rsidR="00951F81" w:rsidRPr="00FF28F7" w:rsidRDefault="00951F81" w:rsidP="006172AE">
            <w:pPr>
              <w:rPr>
                <w:b/>
              </w:rPr>
            </w:pPr>
          </w:p>
        </w:tc>
        <w:tc>
          <w:tcPr>
            <w:tcW w:w="4678" w:type="dxa"/>
          </w:tcPr>
          <w:p w14:paraId="20389F82" w14:textId="77777777" w:rsidR="00951F81" w:rsidRPr="00FF28F7" w:rsidRDefault="00951F81" w:rsidP="006172AE">
            <w:pPr>
              <w:rPr>
                <w:b/>
                <w:bCs/>
              </w:rPr>
            </w:pPr>
            <w:r>
              <w:rPr>
                <w:b/>
              </w:rPr>
              <w:t>Norge</w:t>
            </w:r>
          </w:p>
          <w:p w14:paraId="374C0BC7" w14:textId="77777777" w:rsidR="00951F81" w:rsidRPr="00FF28F7" w:rsidRDefault="00951F81" w:rsidP="006172AE">
            <w:r>
              <w:t>Amgen AB</w:t>
            </w:r>
          </w:p>
          <w:p w14:paraId="7B6CAB0E" w14:textId="77777777" w:rsidR="00951F81" w:rsidRPr="00FF28F7" w:rsidRDefault="00951F81" w:rsidP="006172AE">
            <w:r>
              <w:t>Tlf: +47 23308000</w:t>
            </w:r>
          </w:p>
          <w:p w14:paraId="12EB2928" w14:textId="77777777" w:rsidR="00951F81" w:rsidRPr="00FF28F7" w:rsidRDefault="00951F81" w:rsidP="006172AE">
            <w:pPr>
              <w:pStyle w:val="lbltxt"/>
              <w:rPr>
                <w:noProof w:val="0"/>
                <w:szCs w:val="22"/>
              </w:rPr>
            </w:pPr>
          </w:p>
        </w:tc>
      </w:tr>
      <w:tr w:rsidR="00951F81" w14:paraId="7045A8B8" w14:textId="77777777" w:rsidTr="006172AE">
        <w:trPr>
          <w:cantSplit/>
          <w:trHeight w:val="57"/>
        </w:trPr>
        <w:tc>
          <w:tcPr>
            <w:tcW w:w="4678" w:type="dxa"/>
          </w:tcPr>
          <w:p w14:paraId="46BBB2EF" w14:textId="77777777" w:rsidR="00951F81" w:rsidRPr="004B09C5" w:rsidRDefault="00951F81" w:rsidP="006172AE">
            <w:pPr>
              <w:rPr>
                <w:b/>
                <w:bCs/>
              </w:rPr>
            </w:pPr>
            <w:r>
              <w:rPr>
                <w:b/>
              </w:rPr>
              <w:t>Ελλάδα</w:t>
            </w:r>
          </w:p>
          <w:p w14:paraId="29CC45FB" w14:textId="77777777" w:rsidR="00951F81" w:rsidRPr="004B09C5" w:rsidRDefault="00951F81" w:rsidP="006172AE">
            <w:r>
              <w:t>Amgen Ελλάς Φαρμακευτικά Ε.Π.Ε.</w:t>
            </w:r>
          </w:p>
          <w:p w14:paraId="1CA568C8" w14:textId="60282959" w:rsidR="00951F81" w:rsidRPr="00FF28F7" w:rsidRDefault="00951F81" w:rsidP="006172AE">
            <w:r>
              <w:t>Τηλ: +30 210 3447000</w:t>
            </w:r>
          </w:p>
          <w:p w14:paraId="10B175C9" w14:textId="77777777" w:rsidR="00951F81" w:rsidRPr="00FF28F7" w:rsidRDefault="00951F81" w:rsidP="006172AE">
            <w:pPr>
              <w:pStyle w:val="lbltxt"/>
              <w:rPr>
                <w:noProof w:val="0"/>
                <w:szCs w:val="22"/>
              </w:rPr>
            </w:pPr>
          </w:p>
        </w:tc>
        <w:tc>
          <w:tcPr>
            <w:tcW w:w="4678" w:type="dxa"/>
          </w:tcPr>
          <w:p w14:paraId="03004B2F" w14:textId="77777777" w:rsidR="00951F81" w:rsidRPr="00FF28F7" w:rsidRDefault="00951F81" w:rsidP="006172AE">
            <w:pPr>
              <w:rPr>
                <w:b/>
                <w:bCs/>
              </w:rPr>
            </w:pPr>
            <w:r>
              <w:rPr>
                <w:b/>
              </w:rPr>
              <w:t>Österreich</w:t>
            </w:r>
          </w:p>
          <w:p w14:paraId="3D50EF2A" w14:textId="77777777" w:rsidR="00951F81" w:rsidRPr="00FF28F7" w:rsidRDefault="00951F81" w:rsidP="006172AE">
            <w:r>
              <w:t>Amgen GmbH</w:t>
            </w:r>
          </w:p>
          <w:p w14:paraId="64F3F4BA" w14:textId="77777777" w:rsidR="00951F81" w:rsidRPr="00FF28F7" w:rsidRDefault="00951F81" w:rsidP="006172AE">
            <w:r>
              <w:t>Tel: +43 (0)1 50 217</w:t>
            </w:r>
          </w:p>
          <w:p w14:paraId="7E006593" w14:textId="77777777" w:rsidR="00951F81" w:rsidRPr="00FF28F7" w:rsidRDefault="00951F81" w:rsidP="006172AE">
            <w:pPr>
              <w:pStyle w:val="lbltxt"/>
              <w:rPr>
                <w:b/>
                <w:noProof w:val="0"/>
                <w:szCs w:val="22"/>
              </w:rPr>
            </w:pPr>
          </w:p>
        </w:tc>
      </w:tr>
      <w:tr w:rsidR="00951F81" w14:paraId="6B5C282F" w14:textId="77777777" w:rsidTr="006172AE">
        <w:trPr>
          <w:cantSplit/>
          <w:trHeight w:val="57"/>
        </w:trPr>
        <w:tc>
          <w:tcPr>
            <w:tcW w:w="4678" w:type="dxa"/>
          </w:tcPr>
          <w:p w14:paraId="3B667F79" w14:textId="77777777" w:rsidR="00951F81" w:rsidRPr="00B40929" w:rsidRDefault="00951F81" w:rsidP="006172AE">
            <w:pPr>
              <w:rPr>
                <w:b/>
                <w:bCs/>
              </w:rPr>
            </w:pPr>
            <w:r>
              <w:rPr>
                <w:b/>
              </w:rPr>
              <w:t>España</w:t>
            </w:r>
          </w:p>
          <w:p w14:paraId="66351CB2" w14:textId="77777777" w:rsidR="00951F81" w:rsidRPr="00B40929" w:rsidRDefault="00951F81" w:rsidP="006172AE">
            <w:r>
              <w:t>Amgen S.A.</w:t>
            </w:r>
          </w:p>
          <w:p w14:paraId="1E9ACD68" w14:textId="77777777" w:rsidR="00951F81" w:rsidRPr="00B40929" w:rsidRDefault="00951F81" w:rsidP="006172AE">
            <w:r>
              <w:t>Tel: +34 93 600 18 60</w:t>
            </w:r>
          </w:p>
          <w:p w14:paraId="33C6C21C" w14:textId="77777777" w:rsidR="00951F81" w:rsidRPr="00B40929" w:rsidRDefault="00951F81" w:rsidP="006172AE">
            <w:pPr>
              <w:pStyle w:val="lbltxt"/>
              <w:rPr>
                <w:bCs/>
                <w:noProof w:val="0"/>
                <w:szCs w:val="22"/>
                <w:lang w:val="es-ES"/>
              </w:rPr>
            </w:pPr>
          </w:p>
        </w:tc>
        <w:tc>
          <w:tcPr>
            <w:tcW w:w="4678" w:type="dxa"/>
          </w:tcPr>
          <w:p w14:paraId="6B116FE8" w14:textId="77777777" w:rsidR="00951F81" w:rsidRPr="00365A14" w:rsidRDefault="00951F81" w:rsidP="006172AE">
            <w:pPr>
              <w:rPr>
                <w:b/>
                <w:bCs/>
              </w:rPr>
            </w:pPr>
            <w:r>
              <w:rPr>
                <w:b/>
              </w:rPr>
              <w:t>Polska</w:t>
            </w:r>
          </w:p>
          <w:p w14:paraId="16FEF8EA" w14:textId="77777777" w:rsidR="00951F81" w:rsidRPr="00365A14" w:rsidRDefault="00951F81" w:rsidP="006172AE">
            <w:r>
              <w:t>Amgen Biotechnologia Sp. z o.o.</w:t>
            </w:r>
          </w:p>
          <w:p w14:paraId="4E9FF68F" w14:textId="77777777" w:rsidR="00951F81" w:rsidRPr="00FF28F7" w:rsidRDefault="00951F81" w:rsidP="006172AE">
            <w:r>
              <w:t>Tel.: +48 22 581 3000</w:t>
            </w:r>
          </w:p>
          <w:p w14:paraId="69C2A5B6" w14:textId="77777777" w:rsidR="00951F81" w:rsidRPr="00FF28F7" w:rsidRDefault="00951F81" w:rsidP="006172AE"/>
        </w:tc>
      </w:tr>
      <w:tr w:rsidR="00951F81" w:rsidRPr="00605FB2" w14:paraId="2F94AFAF" w14:textId="77777777" w:rsidTr="006172AE">
        <w:trPr>
          <w:cantSplit/>
          <w:trHeight w:val="57"/>
        </w:trPr>
        <w:tc>
          <w:tcPr>
            <w:tcW w:w="4678" w:type="dxa"/>
          </w:tcPr>
          <w:p w14:paraId="497E7096" w14:textId="77777777" w:rsidR="00951F81" w:rsidRPr="00B40929" w:rsidRDefault="00951F81" w:rsidP="006172AE">
            <w:pPr>
              <w:rPr>
                <w:b/>
                <w:bCs/>
              </w:rPr>
            </w:pPr>
            <w:r>
              <w:rPr>
                <w:b/>
              </w:rPr>
              <w:t>France</w:t>
            </w:r>
          </w:p>
          <w:p w14:paraId="12B1F859" w14:textId="77777777" w:rsidR="00951F81" w:rsidRPr="00B40929" w:rsidRDefault="00951F81" w:rsidP="006172AE">
            <w:r>
              <w:t>Amgen S.A.S.</w:t>
            </w:r>
          </w:p>
          <w:p w14:paraId="5091173E" w14:textId="77777777" w:rsidR="00951F81" w:rsidRPr="009436C7" w:rsidRDefault="00951F81" w:rsidP="006172AE">
            <w:r>
              <w:t>Tél: +33 (0)9 69 363 363</w:t>
            </w:r>
          </w:p>
          <w:p w14:paraId="6935861B" w14:textId="77777777" w:rsidR="00951F81" w:rsidRPr="009436C7" w:rsidRDefault="00951F81" w:rsidP="006172AE">
            <w:pPr>
              <w:rPr>
                <w:b/>
                <w:lang w:val="fr-CH"/>
              </w:rPr>
            </w:pPr>
          </w:p>
        </w:tc>
        <w:tc>
          <w:tcPr>
            <w:tcW w:w="4678" w:type="dxa"/>
          </w:tcPr>
          <w:p w14:paraId="456698D1" w14:textId="77777777" w:rsidR="00951F81" w:rsidRPr="004B09C5" w:rsidRDefault="00951F81" w:rsidP="006172AE">
            <w:pPr>
              <w:rPr>
                <w:b/>
                <w:bCs/>
              </w:rPr>
            </w:pPr>
            <w:r>
              <w:rPr>
                <w:b/>
              </w:rPr>
              <w:t>Portugal</w:t>
            </w:r>
          </w:p>
          <w:p w14:paraId="0C01700E" w14:textId="77777777" w:rsidR="00951F81" w:rsidRPr="004B09C5" w:rsidRDefault="00951F81" w:rsidP="006172AE">
            <w:r>
              <w:t>Amgen Biofarmacêutica, Lda.</w:t>
            </w:r>
          </w:p>
          <w:p w14:paraId="2E3492AB" w14:textId="77777777" w:rsidR="00951F81" w:rsidRPr="004B09C5" w:rsidRDefault="00951F81" w:rsidP="006172AE">
            <w:r>
              <w:t>Tel: +351 21 4220606</w:t>
            </w:r>
          </w:p>
          <w:p w14:paraId="31EB6BD6" w14:textId="77777777" w:rsidR="00951F81" w:rsidRPr="004B09C5" w:rsidRDefault="00951F81" w:rsidP="006172AE">
            <w:pPr>
              <w:pStyle w:val="lbltxt"/>
              <w:rPr>
                <w:noProof w:val="0"/>
                <w:szCs w:val="22"/>
                <w:lang w:val="pt-PT"/>
              </w:rPr>
            </w:pPr>
          </w:p>
        </w:tc>
      </w:tr>
      <w:tr w:rsidR="00951F81" w:rsidRPr="00460AC6" w14:paraId="0888BBFA" w14:textId="77777777" w:rsidTr="006172AE">
        <w:trPr>
          <w:cantSplit/>
          <w:trHeight w:val="57"/>
        </w:trPr>
        <w:tc>
          <w:tcPr>
            <w:tcW w:w="4678" w:type="dxa"/>
          </w:tcPr>
          <w:p w14:paraId="7624963A" w14:textId="77777777" w:rsidR="00951F81" w:rsidRPr="00B40929" w:rsidRDefault="00951F81" w:rsidP="006172AE">
            <w:pPr>
              <w:rPr>
                <w:b/>
                <w:bCs/>
              </w:rPr>
            </w:pPr>
            <w:r>
              <w:rPr>
                <w:b/>
              </w:rPr>
              <w:t>Hrvatska</w:t>
            </w:r>
          </w:p>
          <w:p w14:paraId="74A41E1C" w14:textId="77777777" w:rsidR="00951F81" w:rsidRPr="00B40929" w:rsidRDefault="00951F81" w:rsidP="006172AE">
            <w:r>
              <w:t>Amgen d.o.o.</w:t>
            </w:r>
          </w:p>
          <w:p w14:paraId="57241FDE" w14:textId="77777777" w:rsidR="00951F81" w:rsidRPr="00FF28F7" w:rsidRDefault="00951F81" w:rsidP="006172AE">
            <w:r>
              <w:t>Tel: +385 (0)1 562 57 20</w:t>
            </w:r>
          </w:p>
          <w:p w14:paraId="1FE75FB1" w14:textId="77777777" w:rsidR="00951F81" w:rsidRPr="00FF28F7" w:rsidRDefault="00951F81" w:rsidP="006172AE"/>
        </w:tc>
        <w:tc>
          <w:tcPr>
            <w:tcW w:w="4678" w:type="dxa"/>
          </w:tcPr>
          <w:p w14:paraId="0A4ECD30" w14:textId="77777777" w:rsidR="00951F81" w:rsidRPr="009436C7" w:rsidRDefault="00951F81" w:rsidP="006172AE">
            <w:pPr>
              <w:rPr>
                <w:b/>
                <w:bCs/>
              </w:rPr>
            </w:pPr>
            <w:r>
              <w:rPr>
                <w:b/>
              </w:rPr>
              <w:t>România</w:t>
            </w:r>
          </w:p>
          <w:p w14:paraId="0C2273A5" w14:textId="77777777" w:rsidR="00951F81" w:rsidRPr="009436C7" w:rsidRDefault="00951F81" w:rsidP="006172AE">
            <w:r>
              <w:t>Amgen România SRL</w:t>
            </w:r>
          </w:p>
          <w:p w14:paraId="20BB462D" w14:textId="77777777" w:rsidR="00951F81" w:rsidRPr="009436C7" w:rsidRDefault="00951F81" w:rsidP="006172AE">
            <w:r>
              <w:t>Tel: +4021 527 3000</w:t>
            </w:r>
          </w:p>
          <w:p w14:paraId="4B7FFFE4" w14:textId="77777777" w:rsidR="00951F81" w:rsidRPr="009436C7" w:rsidRDefault="00951F81" w:rsidP="006172AE">
            <w:pPr>
              <w:pStyle w:val="lbltxt"/>
              <w:rPr>
                <w:noProof w:val="0"/>
                <w:szCs w:val="22"/>
                <w:lang w:val="es-ES"/>
              </w:rPr>
            </w:pPr>
          </w:p>
        </w:tc>
      </w:tr>
      <w:tr w:rsidR="00951F81" w14:paraId="664DB9D4" w14:textId="77777777" w:rsidTr="006172AE">
        <w:trPr>
          <w:cantSplit/>
          <w:trHeight w:val="57"/>
        </w:trPr>
        <w:tc>
          <w:tcPr>
            <w:tcW w:w="4678" w:type="dxa"/>
          </w:tcPr>
          <w:p w14:paraId="00A019C0" w14:textId="77777777" w:rsidR="00951F81" w:rsidRPr="00FF28F7" w:rsidRDefault="00951F81" w:rsidP="006172AE">
            <w:pPr>
              <w:rPr>
                <w:b/>
                <w:bCs/>
              </w:rPr>
            </w:pPr>
            <w:r>
              <w:rPr>
                <w:b/>
              </w:rPr>
              <w:t>Ireland</w:t>
            </w:r>
          </w:p>
          <w:p w14:paraId="19088982" w14:textId="77777777" w:rsidR="00951F81" w:rsidRPr="00FF28F7" w:rsidRDefault="00951F81" w:rsidP="006172AE">
            <w:r>
              <w:t>Amgen Ireland Limited</w:t>
            </w:r>
          </w:p>
          <w:p w14:paraId="779000E3" w14:textId="77777777" w:rsidR="00951F81" w:rsidRPr="00FF28F7" w:rsidRDefault="00951F81" w:rsidP="006172AE">
            <w:r>
              <w:t>Tel: +353 1 8527400</w:t>
            </w:r>
          </w:p>
          <w:p w14:paraId="6A7F06CD" w14:textId="77777777" w:rsidR="00951F81" w:rsidRPr="00FF28F7" w:rsidRDefault="00951F81" w:rsidP="006172AE"/>
        </w:tc>
        <w:tc>
          <w:tcPr>
            <w:tcW w:w="4678" w:type="dxa"/>
          </w:tcPr>
          <w:p w14:paraId="2634D226" w14:textId="77777777" w:rsidR="00951F81" w:rsidRPr="00654DE0" w:rsidRDefault="00951F81" w:rsidP="006172AE">
            <w:pPr>
              <w:rPr>
                <w:b/>
                <w:bCs/>
              </w:rPr>
            </w:pPr>
            <w:r>
              <w:rPr>
                <w:b/>
              </w:rPr>
              <w:t>Slovenija</w:t>
            </w:r>
          </w:p>
          <w:p w14:paraId="536EAFF4" w14:textId="77777777" w:rsidR="00951F81" w:rsidRPr="00654DE0" w:rsidRDefault="00951F81" w:rsidP="006172AE">
            <w:r>
              <w:t>AMGEN zdravila d.o.o.</w:t>
            </w:r>
          </w:p>
          <w:p w14:paraId="58610DAA" w14:textId="77777777" w:rsidR="00951F81" w:rsidRPr="00FF28F7" w:rsidRDefault="00951F81" w:rsidP="006172AE">
            <w:r>
              <w:t>Tel: +386 (0)1 585 1767</w:t>
            </w:r>
          </w:p>
          <w:p w14:paraId="1E560D6C" w14:textId="77777777" w:rsidR="00951F81" w:rsidRPr="00FF28F7" w:rsidRDefault="00951F81" w:rsidP="006172AE"/>
        </w:tc>
      </w:tr>
      <w:tr w:rsidR="00951F81" w14:paraId="04F64367" w14:textId="77777777" w:rsidTr="006172AE">
        <w:trPr>
          <w:cantSplit/>
          <w:trHeight w:val="57"/>
        </w:trPr>
        <w:tc>
          <w:tcPr>
            <w:tcW w:w="4678" w:type="dxa"/>
          </w:tcPr>
          <w:p w14:paraId="4EDEF2CD" w14:textId="77777777" w:rsidR="00951F81" w:rsidRPr="00FF28F7" w:rsidRDefault="00951F81" w:rsidP="006172AE">
            <w:pPr>
              <w:rPr>
                <w:b/>
                <w:bCs/>
              </w:rPr>
            </w:pPr>
            <w:r>
              <w:rPr>
                <w:b/>
              </w:rPr>
              <w:t>Ísland</w:t>
            </w:r>
          </w:p>
          <w:p w14:paraId="5A1574D1" w14:textId="77777777" w:rsidR="00951F81" w:rsidRPr="00FF28F7" w:rsidRDefault="00951F81" w:rsidP="006172AE">
            <w:r>
              <w:t>Vistor hf.</w:t>
            </w:r>
          </w:p>
          <w:p w14:paraId="042F67AC" w14:textId="77777777" w:rsidR="00951F81" w:rsidRPr="00FF28F7" w:rsidRDefault="00951F81" w:rsidP="006172AE">
            <w:r>
              <w:t>Sími: +354 535 7000</w:t>
            </w:r>
          </w:p>
          <w:p w14:paraId="29A8DA9F" w14:textId="77777777" w:rsidR="00951F81" w:rsidRPr="00FF28F7" w:rsidRDefault="00951F81" w:rsidP="006172AE">
            <w:pPr>
              <w:pStyle w:val="lbltxt"/>
              <w:rPr>
                <w:b/>
                <w:bCs/>
                <w:noProof w:val="0"/>
                <w:szCs w:val="22"/>
              </w:rPr>
            </w:pPr>
          </w:p>
        </w:tc>
        <w:tc>
          <w:tcPr>
            <w:tcW w:w="4678" w:type="dxa"/>
          </w:tcPr>
          <w:p w14:paraId="4DD7D4E3" w14:textId="77777777" w:rsidR="00951F81" w:rsidRPr="00654DE0" w:rsidRDefault="00951F81" w:rsidP="006172AE">
            <w:pPr>
              <w:rPr>
                <w:b/>
                <w:bCs/>
              </w:rPr>
            </w:pPr>
            <w:r>
              <w:rPr>
                <w:b/>
              </w:rPr>
              <w:t>Slovenská republika</w:t>
            </w:r>
          </w:p>
          <w:p w14:paraId="6C0EDB1C" w14:textId="77777777" w:rsidR="00951F81" w:rsidRPr="00654DE0" w:rsidRDefault="00951F81" w:rsidP="006172AE">
            <w:r>
              <w:t>Amgen Slovakia s.r.o.</w:t>
            </w:r>
          </w:p>
          <w:p w14:paraId="10F8A86D" w14:textId="77777777" w:rsidR="00951F81" w:rsidRPr="00FF28F7" w:rsidRDefault="00951F81" w:rsidP="006172AE">
            <w:r>
              <w:t>Tel: +421 2 321 114 49</w:t>
            </w:r>
          </w:p>
          <w:p w14:paraId="2E621CC3" w14:textId="77777777" w:rsidR="00951F81" w:rsidRPr="00FF28F7" w:rsidRDefault="00951F81" w:rsidP="006172AE">
            <w:pPr>
              <w:pStyle w:val="lbltxt"/>
              <w:rPr>
                <w:noProof w:val="0"/>
                <w:szCs w:val="22"/>
              </w:rPr>
            </w:pPr>
          </w:p>
        </w:tc>
      </w:tr>
      <w:tr w:rsidR="00951F81" w:rsidRPr="00460AC6" w14:paraId="21E54054" w14:textId="77777777" w:rsidTr="006172AE">
        <w:trPr>
          <w:cantSplit/>
          <w:trHeight w:val="57"/>
        </w:trPr>
        <w:tc>
          <w:tcPr>
            <w:tcW w:w="4678" w:type="dxa"/>
          </w:tcPr>
          <w:p w14:paraId="768482BB" w14:textId="77777777" w:rsidR="00951F81" w:rsidRPr="00654DE0" w:rsidRDefault="00951F81" w:rsidP="006172AE">
            <w:pPr>
              <w:rPr>
                <w:b/>
                <w:bCs/>
              </w:rPr>
            </w:pPr>
            <w:r>
              <w:rPr>
                <w:b/>
              </w:rPr>
              <w:lastRenderedPageBreak/>
              <w:t>Italia</w:t>
            </w:r>
          </w:p>
          <w:p w14:paraId="5498489A" w14:textId="77777777" w:rsidR="00951F81" w:rsidRPr="00654DE0" w:rsidRDefault="00951F81" w:rsidP="006172AE">
            <w:r>
              <w:t>Amgen S.r.l.</w:t>
            </w:r>
          </w:p>
          <w:p w14:paraId="712621C5" w14:textId="77777777" w:rsidR="00951F81" w:rsidRPr="004B09C5" w:rsidRDefault="00951F81" w:rsidP="006172AE">
            <w:r>
              <w:t>Tel: +39 02 6241121</w:t>
            </w:r>
          </w:p>
          <w:p w14:paraId="5EEA7CFF" w14:textId="77777777" w:rsidR="00951F81" w:rsidRPr="004B09C5" w:rsidRDefault="00951F81" w:rsidP="006172AE">
            <w:pPr>
              <w:rPr>
                <w:lang w:val="pt-PT"/>
              </w:rPr>
            </w:pPr>
          </w:p>
        </w:tc>
        <w:tc>
          <w:tcPr>
            <w:tcW w:w="4678" w:type="dxa"/>
          </w:tcPr>
          <w:p w14:paraId="64CA3B58" w14:textId="77777777" w:rsidR="00951F81" w:rsidRPr="00654DE0" w:rsidRDefault="00951F81" w:rsidP="006172AE">
            <w:pPr>
              <w:rPr>
                <w:b/>
                <w:bCs/>
              </w:rPr>
            </w:pPr>
            <w:r>
              <w:rPr>
                <w:b/>
              </w:rPr>
              <w:t>Suomi/Finland</w:t>
            </w:r>
          </w:p>
          <w:p w14:paraId="3D5390B6" w14:textId="77777777" w:rsidR="00951F81" w:rsidRPr="00654DE0" w:rsidRDefault="00951F81" w:rsidP="006172AE">
            <w:r>
              <w:t>Amgen AB, sivuliike Suomessa/Amgen AB, filial i Finland</w:t>
            </w:r>
          </w:p>
          <w:p w14:paraId="49E3659E" w14:textId="77777777" w:rsidR="00951F81" w:rsidRPr="00E67083" w:rsidRDefault="00951F81" w:rsidP="006172AE">
            <w:r>
              <w:t>Puh/Tel: +358 (0)9 54900500</w:t>
            </w:r>
          </w:p>
          <w:p w14:paraId="33BE2D86" w14:textId="77777777" w:rsidR="00951F81" w:rsidRPr="00E67083" w:rsidRDefault="00951F81" w:rsidP="006172AE">
            <w:pPr>
              <w:pStyle w:val="lbltxt"/>
              <w:rPr>
                <w:b/>
                <w:noProof w:val="0"/>
                <w:szCs w:val="22"/>
                <w:lang w:val="pt-PT"/>
              </w:rPr>
            </w:pPr>
          </w:p>
        </w:tc>
      </w:tr>
      <w:tr w:rsidR="00951F81" w14:paraId="39A84B22" w14:textId="77777777" w:rsidTr="006172AE">
        <w:trPr>
          <w:cantSplit/>
          <w:trHeight w:val="57"/>
        </w:trPr>
        <w:tc>
          <w:tcPr>
            <w:tcW w:w="4678" w:type="dxa"/>
          </w:tcPr>
          <w:p w14:paraId="72E19767" w14:textId="77777777" w:rsidR="00951F81" w:rsidRPr="00654DE0" w:rsidRDefault="00951F81" w:rsidP="006172AE">
            <w:pPr>
              <w:rPr>
                <w:b/>
                <w:bCs/>
              </w:rPr>
            </w:pPr>
            <w:r>
              <w:rPr>
                <w:b/>
              </w:rPr>
              <w:t>Kύπρος</w:t>
            </w:r>
          </w:p>
          <w:p w14:paraId="537A2FCC" w14:textId="77777777" w:rsidR="00951F81" w:rsidRPr="00654DE0" w:rsidRDefault="00951F81" w:rsidP="006172AE">
            <w:r>
              <w:t>C.A. Papaellinas Ltd</w:t>
            </w:r>
          </w:p>
          <w:p w14:paraId="118875CF" w14:textId="77777777" w:rsidR="00951F81" w:rsidRPr="00654DE0" w:rsidRDefault="00951F81" w:rsidP="006172AE">
            <w:r>
              <w:t>Τηλ: +357 22741 741</w:t>
            </w:r>
          </w:p>
          <w:p w14:paraId="3B1C51BA" w14:textId="77777777" w:rsidR="00951F81" w:rsidRPr="00654DE0" w:rsidRDefault="00951F81" w:rsidP="006172AE"/>
        </w:tc>
        <w:tc>
          <w:tcPr>
            <w:tcW w:w="4678" w:type="dxa"/>
          </w:tcPr>
          <w:p w14:paraId="48782A01" w14:textId="77777777" w:rsidR="00951F81" w:rsidRPr="00FF28F7" w:rsidRDefault="00951F81" w:rsidP="006172AE">
            <w:pPr>
              <w:rPr>
                <w:b/>
                <w:bCs/>
              </w:rPr>
            </w:pPr>
            <w:r>
              <w:rPr>
                <w:b/>
              </w:rPr>
              <w:t>Sverige</w:t>
            </w:r>
          </w:p>
          <w:p w14:paraId="44F0559C" w14:textId="77777777" w:rsidR="00951F81" w:rsidRPr="00FF28F7" w:rsidRDefault="00951F81" w:rsidP="006172AE">
            <w:r>
              <w:t>Amgen AB</w:t>
            </w:r>
          </w:p>
          <w:p w14:paraId="53111511" w14:textId="77777777" w:rsidR="00951F81" w:rsidRPr="00FF28F7" w:rsidRDefault="00951F81" w:rsidP="006172AE">
            <w:r>
              <w:t>Tel: +46 (0)8 6951100</w:t>
            </w:r>
          </w:p>
          <w:p w14:paraId="51620D62" w14:textId="77777777" w:rsidR="00951F81" w:rsidRPr="00FF28F7" w:rsidRDefault="00951F81" w:rsidP="006172AE">
            <w:pPr>
              <w:pStyle w:val="lbltxt"/>
              <w:rPr>
                <w:bCs/>
                <w:noProof w:val="0"/>
                <w:szCs w:val="22"/>
              </w:rPr>
            </w:pPr>
          </w:p>
        </w:tc>
      </w:tr>
      <w:tr w:rsidR="00951F81" w14:paraId="381B3026" w14:textId="77777777" w:rsidTr="006172AE">
        <w:trPr>
          <w:cantSplit/>
          <w:trHeight w:val="57"/>
        </w:trPr>
        <w:tc>
          <w:tcPr>
            <w:tcW w:w="4678" w:type="dxa"/>
          </w:tcPr>
          <w:p w14:paraId="08572BB9" w14:textId="77777777" w:rsidR="00951F81" w:rsidRPr="00654DE0" w:rsidRDefault="00951F81" w:rsidP="006172AE">
            <w:pPr>
              <w:rPr>
                <w:b/>
                <w:bCs/>
              </w:rPr>
            </w:pPr>
            <w:r>
              <w:rPr>
                <w:b/>
              </w:rPr>
              <w:t>Latvija</w:t>
            </w:r>
          </w:p>
          <w:p w14:paraId="13351FEB" w14:textId="77777777" w:rsidR="00951F81" w:rsidRPr="00654DE0" w:rsidRDefault="00951F81" w:rsidP="006172AE">
            <w:r>
              <w:t>Amgen Switzerland AG Rīgas filiāle</w:t>
            </w:r>
          </w:p>
          <w:p w14:paraId="78162753" w14:textId="77777777" w:rsidR="00951F81" w:rsidRPr="00FF28F7" w:rsidRDefault="00951F81" w:rsidP="006172AE">
            <w:r>
              <w:t>Tel: +371 257 25888</w:t>
            </w:r>
          </w:p>
          <w:p w14:paraId="04EF9AC2" w14:textId="77777777" w:rsidR="00951F81" w:rsidRPr="00FF28F7" w:rsidRDefault="00951F81" w:rsidP="006172AE">
            <w:pPr>
              <w:rPr>
                <w:b/>
              </w:rPr>
            </w:pPr>
          </w:p>
        </w:tc>
        <w:tc>
          <w:tcPr>
            <w:tcW w:w="4678" w:type="dxa"/>
          </w:tcPr>
          <w:p w14:paraId="7710C4D6" w14:textId="77777777" w:rsidR="00951F81" w:rsidRPr="00FF28F7" w:rsidRDefault="00951F81" w:rsidP="006172AE">
            <w:pPr>
              <w:rPr>
                <w:b/>
                <w:bCs/>
              </w:rPr>
            </w:pPr>
            <w:r>
              <w:rPr>
                <w:b/>
              </w:rPr>
              <w:t>United Kingdom (Northern Ireland)</w:t>
            </w:r>
          </w:p>
          <w:p w14:paraId="595C4711" w14:textId="77777777" w:rsidR="00951F81" w:rsidRPr="00FF28F7" w:rsidRDefault="00951F81" w:rsidP="006172AE">
            <w:r>
              <w:t>Amgen Limited</w:t>
            </w:r>
          </w:p>
          <w:p w14:paraId="441F44CC" w14:textId="77777777" w:rsidR="00951F81" w:rsidRPr="00FF28F7" w:rsidRDefault="00951F81" w:rsidP="006172AE">
            <w:r>
              <w:t>Tel: +44 (0)1223 420305</w:t>
            </w:r>
          </w:p>
          <w:p w14:paraId="7E9F15FB" w14:textId="77777777" w:rsidR="00951F81" w:rsidRPr="00FF28F7" w:rsidRDefault="00951F81" w:rsidP="006172AE">
            <w:pPr>
              <w:rPr>
                <w:bCs/>
              </w:rPr>
            </w:pPr>
          </w:p>
        </w:tc>
      </w:tr>
    </w:tbl>
    <w:p w14:paraId="0613064A" w14:textId="77777777" w:rsidR="00951F81" w:rsidRPr="00FF28F7" w:rsidRDefault="00951F81" w:rsidP="00951F81">
      <w:pPr>
        <w:numPr>
          <w:ilvl w:val="12"/>
          <w:numId w:val="0"/>
        </w:numPr>
        <w:ind w:right="-1"/>
        <w:outlineLvl w:val="0"/>
        <w:rPr>
          <w:b/>
        </w:rPr>
      </w:pPr>
    </w:p>
    <w:p w14:paraId="22E4E840" w14:textId="77777777" w:rsidR="00951F81" w:rsidRPr="00FF28F7" w:rsidRDefault="00951F81" w:rsidP="00951F81">
      <w:pPr>
        <w:keepNext/>
        <w:tabs>
          <w:tab w:val="clear" w:pos="567"/>
        </w:tabs>
        <w:rPr>
          <w:b/>
          <w:bCs/>
        </w:rPr>
      </w:pPr>
      <w:r>
        <w:rPr>
          <w:b/>
        </w:rPr>
        <w:t>Dette pakningsvedlegget ble sist oppdatert</w:t>
      </w:r>
    </w:p>
    <w:p w14:paraId="42AEAEE6" w14:textId="77777777" w:rsidR="00951F81" w:rsidRPr="00FF28F7" w:rsidRDefault="00951F81" w:rsidP="00951F81">
      <w:pPr>
        <w:keepNext/>
      </w:pPr>
    </w:p>
    <w:p w14:paraId="42788A9E" w14:textId="77777777" w:rsidR="00951F81" w:rsidRPr="00FF28F7" w:rsidRDefault="00951F81" w:rsidP="00951F81">
      <w:pPr>
        <w:keepNext/>
        <w:tabs>
          <w:tab w:val="clear" w:pos="567"/>
        </w:tabs>
        <w:rPr>
          <w:b/>
          <w:bCs/>
        </w:rPr>
      </w:pPr>
      <w:r>
        <w:rPr>
          <w:b/>
        </w:rPr>
        <w:t>Andre informasjonskilder</w:t>
      </w:r>
    </w:p>
    <w:p w14:paraId="256A99CE" w14:textId="77777777" w:rsidR="00951F81" w:rsidRPr="00FF28F7" w:rsidRDefault="00951F81" w:rsidP="00951F81">
      <w:pPr>
        <w:keepNext/>
        <w:tabs>
          <w:tab w:val="clear" w:pos="567"/>
        </w:tabs>
      </w:pPr>
    </w:p>
    <w:p w14:paraId="059B357A" w14:textId="13ABC2F0" w:rsidR="00951F81" w:rsidRPr="00FF28F7" w:rsidRDefault="00951F81" w:rsidP="00951F81">
      <w:pPr>
        <w:tabs>
          <w:tab w:val="clear" w:pos="567"/>
        </w:tabs>
      </w:pPr>
      <w:r>
        <w:t xml:space="preserve">Detaljert informasjon om dette legemidlet er tilgjengelig på nettstedet til Det europeiske legemiddelkontoret (the European Medicines Agency): </w:t>
      </w:r>
      <w:hyperlink r:id="rId15" w:history="1">
        <w:r>
          <w:rPr>
            <w:rStyle w:val="Hyperlink"/>
          </w:rPr>
          <w:t>https://www.ema.europa.eu/</w:t>
        </w:r>
      </w:hyperlink>
      <w:r>
        <w:t xml:space="preserve">, og på nettstedet til </w:t>
      </w:r>
      <w:hyperlink r:id="rId16" w:history="1">
        <w:r w:rsidRPr="00827C95">
          <w:rPr>
            <w:rStyle w:val="Hyperlink"/>
          </w:rPr>
          <w:t>www.felleskatalogen.no</w:t>
        </w:r>
      </w:hyperlink>
      <w:r>
        <w:t>.</w:t>
      </w:r>
    </w:p>
    <w:p w14:paraId="2E5F414B" w14:textId="77777777" w:rsidR="00951F81" w:rsidRPr="00FF28F7" w:rsidRDefault="00951F81" w:rsidP="00951F81">
      <w:pPr>
        <w:tabs>
          <w:tab w:val="clear" w:pos="567"/>
        </w:tabs>
      </w:pPr>
    </w:p>
    <w:p w14:paraId="1758A806" w14:textId="77777777" w:rsidR="00951F81" w:rsidRPr="00FF28F7" w:rsidRDefault="00951F81" w:rsidP="00951F81">
      <w:pPr>
        <w:numPr>
          <w:ilvl w:val="12"/>
          <w:numId w:val="0"/>
        </w:numPr>
        <w:ind w:right="-2"/>
      </w:pPr>
      <w:r>
        <w:t>---------------------------------------------------------------------------------------------------------------------------</w:t>
      </w:r>
    </w:p>
    <w:p w14:paraId="3F32B67C" w14:textId="77777777" w:rsidR="00951F81" w:rsidRPr="00FF28F7" w:rsidRDefault="00951F81" w:rsidP="00951F81">
      <w:pPr>
        <w:keepNext/>
        <w:numPr>
          <w:ilvl w:val="12"/>
          <w:numId w:val="0"/>
        </w:numPr>
        <w:ind w:left="567" w:hanging="567"/>
        <w:rPr>
          <w:rFonts w:eastAsia="MS Mincho"/>
          <w:b/>
          <w:bCs/>
        </w:rPr>
      </w:pPr>
      <w:r>
        <w:br w:type="page"/>
      </w: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30"/>
        <w:gridCol w:w="2447"/>
        <w:gridCol w:w="2369"/>
        <w:gridCol w:w="2139"/>
      </w:tblGrid>
      <w:tr w:rsidR="00951F81" w14:paraId="7ABD7F62" w14:textId="77777777" w:rsidTr="006172AE">
        <w:trPr>
          <w:cantSplit/>
          <w:trHeight w:val="57"/>
        </w:trPr>
        <w:tc>
          <w:tcPr>
            <w:tcW w:w="5000" w:type="pct"/>
            <w:gridSpan w:val="4"/>
            <w:tcBorders>
              <w:bottom w:val="single" w:sz="4" w:space="0" w:color="auto"/>
            </w:tcBorders>
          </w:tcPr>
          <w:p w14:paraId="178F97C1" w14:textId="77777777" w:rsidR="00951F81" w:rsidRPr="00FF28F7" w:rsidRDefault="00951F81" w:rsidP="006172AE">
            <w:pPr>
              <w:keepNext/>
              <w:jc w:val="center"/>
            </w:pPr>
            <w:r>
              <w:t>Instruksjoner for bruk:</w:t>
            </w:r>
          </w:p>
        </w:tc>
      </w:tr>
      <w:tr w:rsidR="00951F81" w14:paraId="135EC196" w14:textId="77777777" w:rsidTr="006172AE">
        <w:trPr>
          <w:cantSplit/>
          <w:trHeight w:val="57"/>
        </w:trPr>
        <w:tc>
          <w:tcPr>
            <w:tcW w:w="5000" w:type="pct"/>
            <w:gridSpan w:val="4"/>
            <w:tcBorders>
              <w:top w:val="single" w:sz="4" w:space="0" w:color="auto"/>
              <w:left w:val="nil"/>
              <w:bottom w:val="single" w:sz="4" w:space="0" w:color="auto"/>
              <w:right w:val="nil"/>
            </w:tcBorders>
          </w:tcPr>
          <w:p w14:paraId="52CCBC40" w14:textId="77777777" w:rsidR="00951F81" w:rsidRPr="00FF28F7" w:rsidRDefault="00951F81" w:rsidP="006172AE">
            <w:pPr>
              <w:keepNext/>
              <w:jc w:val="center"/>
              <w:rPr>
                <w:bCs/>
              </w:rPr>
            </w:pPr>
          </w:p>
        </w:tc>
      </w:tr>
      <w:tr w:rsidR="00951F81" w14:paraId="5C7AD05F" w14:textId="77777777" w:rsidTr="006172AE">
        <w:trPr>
          <w:cantSplit/>
          <w:trHeight w:val="57"/>
        </w:trPr>
        <w:tc>
          <w:tcPr>
            <w:tcW w:w="5000" w:type="pct"/>
            <w:gridSpan w:val="4"/>
            <w:tcBorders>
              <w:top w:val="single" w:sz="4" w:space="0" w:color="auto"/>
            </w:tcBorders>
          </w:tcPr>
          <w:p w14:paraId="35356545" w14:textId="77777777" w:rsidR="00951F81" w:rsidRPr="00FF28F7" w:rsidRDefault="00951F81" w:rsidP="006172AE">
            <w:pPr>
              <w:keepNext/>
              <w:jc w:val="center"/>
            </w:pPr>
            <w:r>
              <w:t>Oversikt over deler</w:t>
            </w:r>
          </w:p>
        </w:tc>
      </w:tr>
      <w:tr w:rsidR="00951F81" w14:paraId="338795C3" w14:textId="77777777" w:rsidTr="006172AE">
        <w:trPr>
          <w:cantSplit/>
          <w:trHeight w:val="57"/>
        </w:trPr>
        <w:tc>
          <w:tcPr>
            <w:tcW w:w="2519" w:type="pct"/>
            <w:gridSpan w:val="2"/>
          </w:tcPr>
          <w:p w14:paraId="6E98B136" w14:textId="77777777" w:rsidR="00951F81" w:rsidRPr="00FF28F7" w:rsidRDefault="00951F81" w:rsidP="006172AE">
            <w:pPr>
              <w:keepNext/>
              <w:jc w:val="center"/>
            </w:pPr>
            <w:r>
              <w:t>Før bruk</w:t>
            </w:r>
          </w:p>
        </w:tc>
        <w:tc>
          <w:tcPr>
            <w:tcW w:w="2481" w:type="pct"/>
            <w:gridSpan w:val="2"/>
          </w:tcPr>
          <w:p w14:paraId="72D3699D" w14:textId="77777777" w:rsidR="00951F81" w:rsidRPr="00FF28F7" w:rsidRDefault="00951F81" w:rsidP="006172AE">
            <w:pPr>
              <w:keepNext/>
              <w:jc w:val="center"/>
            </w:pPr>
            <w:r>
              <w:t>Etter bruk</w:t>
            </w:r>
          </w:p>
        </w:tc>
      </w:tr>
      <w:tr w:rsidR="00951F81" w14:paraId="689BFDF6" w14:textId="77777777" w:rsidTr="006172AE">
        <w:trPr>
          <w:cantSplit/>
          <w:trHeight w:val="57"/>
        </w:trPr>
        <w:tc>
          <w:tcPr>
            <w:tcW w:w="1172" w:type="pct"/>
            <w:tcBorders>
              <w:right w:val="nil"/>
            </w:tcBorders>
          </w:tcPr>
          <w:tbl>
            <w:tblPr>
              <w:tblW w:w="1984" w:type="dxa"/>
              <w:tblLayout w:type="fixed"/>
              <w:tblCellMar>
                <w:left w:w="0" w:type="dxa"/>
                <w:right w:w="0" w:type="dxa"/>
              </w:tblCellMar>
              <w:tblLook w:val="04A0" w:firstRow="1" w:lastRow="0" w:firstColumn="1" w:lastColumn="0" w:noHBand="0" w:noVBand="1"/>
            </w:tblPr>
            <w:tblGrid>
              <w:gridCol w:w="1984"/>
            </w:tblGrid>
            <w:tr w:rsidR="00951F81" w14:paraId="6D859A70" w14:textId="77777777" w:rsidTr="006172AE">
              <w:trPr>
                <w:trHeight w:val="124"/>
              </w:trPr>
              <w:tc>
                <w:tcPr>
                  <w:tcW w:w="1984" w:type="dxa"/>
                </w:tcPr>
                <w:p w14:paraId="738918B4" w14:textId="77777777" w:rsidR="00951F81" w:rsidRPr="00FF28F7" w:rsidRDefault="00951F81" w:rsidP="006172AE">
                  <w:pPr>
                    <w:jc w:val="center"/>
                    <w:rPr>
                      <w:sz w:val="2"/>
                      <w:szCs w:val="2"/>
                    </w:rPr>
                  </w:pPr>
                </w:p>
              </w:tc>
            </w:tr>
            <w:tr w:rsidR="00951F81" w14:paraId="655A24D1" w14:textId="77777777" w:rsidTr="006172AE">
              <w:trPr>
                <w:trHeight w:val="3663"/>
              </w:trPr>
              <w:tc>
                <w:tcPr>
                  <w:tcW w:w="1984" w:type="dxa"/>
                </w:tcPr>
                <w:p w14:paraId="3982AE01" w14:textId="77777777" w:rsidR="00951F81" w:rsidRPr="00FF28F7" w:rsidRDefault="00951F81" w:rsidP="006172AE">
                  <w:pPr>
                    <w:jc w:val="right"/>
                  </w:pPr>
                  <w:r>
                    <w:t>Stempel</w:t>
                  </w:r>
                </w:p>
              </w:tc>
            </w:tr>
            <w:tr w:rsidR="00951F81" w14:paraId="08A98912" w14:textId="77777777" w:rsidTr="006172AE">
              <w:trPr>
                <w:trHeight w:val="543"/>
              </w:trPr>
              <w:tc>
                <w:tcPr>
                  <w:tcW w:w="1984" w:type="dxa"/>
                </w:tcPr>
                <w:p w14:paraId="4E435891" w14:textId="77777777" w:rsidR="00951F81" w:rsidRPr="00FF28F7" w:rsidRDefault="00951F81" w:rsidP="006172AE">
                  <w:pPr>
                    <w:jc w:val="right"/>
                  </w:pPr>
                  <w:r>
                    <w:t>Fingergrep</w:t>
                  </w:r>
                </w:p>
              </w:tc>
            </w:tr>
            <w:tr w:rsidR="00951F81" w14:paraId="69864D8B" w14:textId="77777777" w:rsidTr="006172AE">
              <w:trPr>
                <w:trHeight w:val="278"/>
              </w:trPr>
              <w:tc>
                <w:tcPr>
                  <w:tcW w:w="1984" w:type="dxa"/>
                </w:tcPr>
                <w:p w14:paraId="6AFC3B92" w14:textId="77777777" w:rsidR="00951F81" w:rsidRPr="00FF28F7" w:rsidRDefault="00951F81" w:rsidP="006172AE">
                  <w:pPr>
                    <w:jc w:val="right"/>
                  </w:pPr>
                  <w:r>
                    <w:t>Sprøyteetikett</w:t>
                  </w:r>
                </w:p>
              </w:tc>
            </w:tr>
            <w:tr w:rsidR="00951F81" w14:paraId="6BE54F5C" w14:textId="77777777" w:rsidTr="006172AE">
              <w:trPr>
                <w:trHeight w:val="432"/>
              </w:trPr>
              <w:tc>
                <w:tcPr>
                  <w:tcW w:w="1984" w:type="dxa"/>
                </w:tcPr>
                <w:p w14:paraId="6059B0ED" w14:textId="77777777" w:rsidR="00951F81" w:rsidRPr="00FF28F7" w:rsidRDefault="00951F81" w:rsidP="006172AE">
                  <w:pPr>
                    <w:jc w:val="right"/>
                  </w:pPr>
                  <w:r>
                    <w:t>Sprøytesylinder</w:t>
                  </w:r>
                </w:p>
              </w:tc>
            </w:tr>
            <w:tr w:rsidR="00951F81" w14:paraId="5CB2CA4F" w14:textId="77777777" w:rsidTr="006172AE">
              <w:trPr>
                <w:trHeight w:val="935"/>
              </w:trPr>
              <w:tc>
                <w:tcPr>
                  <w:tcW w:w="1984" w:type="dxa"/>
                </w:tcPr>
                <w:p w14:paraId="57225F67" w14:textId="77777777" w:rsidR="00951F81" w:rsidRPr="00FF28F7" w:rsidRDefault="00951F81" w:rsidP="006172AE">
                  <w:pPr>
                    <w:jc w:val="right"/>
                  </w:pPr>
                  <w:r>
                    <w:t>Nålebeskyttelse</w:t>
                  </w:r>
                </w:p>
              </w:tc>
            </w:tr>
            <w:tr w:rsidR="00951F81" w14:paraId="1B1AE58A" w14:textId="77777777" w:rsidTr="006172AE">
              <w:trPr>
                <w:trHeight w:val="822"/>
              </w:trPr>
              <w:tc>
                <w:tcPr>
                  <w:tcW w:w="1984" w:type="dxa"/>
                </w:tcPr>
                <w:p w14:paraId="52081503" w14:textId="77777777" w:rsidR="00951F81" w:rsidRPr="00FF28F7" w:rsidRDefault="00951F81" w:rsidP="006172AE">
                  <w:pPr>
                    <w:jc w:val="right"/>
                  </w:pPr>
                  <w:r>
                    <w:t>Fjær for nålebeskyttelse</w:t>
                  </w:r>
                </w:p>
              </w:tc>
            </w:tr>
            <w:tr w:rsidR="00951F81" w14:paraId="6B65BEFC" w14:textId="77777777" w:rsidTr="006172AE">
              <w:trPr>
                <w:trHeight w:val="626"/>
              </w:trPr>
              <w:tc>
                <w:tcPr>
                  <w:tcW w:w="1984" w:type="dxa"/>
                </w:tcPr>
                <w:p w14:paraId="71E4A39D" w14:textId="77777777" w:rsidR="00951F81" w:rsidRPr="00FF28F7" w:rsidRDefault="00951F81" w:rsidP="006172AE">
                  <w:pPr>
                    <w:jc w:val="right"/>
                  </w:pPr>
                  <w:r>
                    <w:t>Grå beskyttelseshette på</w:t>
                  </w:r>
                </w:p>
              </w:tc>
            </w:tr>
          </w:tbl>
          <w:p w14:paraId="395CBA9D" w14:textId="77777777" w:rsidR="00951F81" w:rsidRPr="00FF28F7" w:rsidRDefault="00951F81" w:rsidP="006172AE">
            <w:pPr>
              <w:keepNext/>
              <w:jc w:val="right"/>
            </w:pPr>
          </w:p>
        </w:tc>
        <w:tc>
          <w:tcPr>
            <w:tcW w:w="1347" w:type="pct"/>
            <w:tcBorders>
              <w:left w:val="nil"/>
            </w:tcBorders>
          </w:tcPr>
          <w:p w14:paraId="356FF69F" w14:textId="5EF96A13" w:rsidR="00951F81" w:rsidRPr="00FF28F7" w:rsidRDefault="00BF6054" w:rsidP="006172AE">
            <w:pPr>
              <w:pStyle w:val="BodytextAgency"/>
              <w:rPr>
                <w:sz w:val="22"/>
                <w:szCs w:val="22"/>
              </w:rPr>
            </w:pPr>
            <w:r>
              <w:rPr>
                <w:sz w:val="22"/>
              </w:rPr>
              <w:pict w14:anchorId="45BFE037">
                <v:shape id="_x0000_i1026" type="#_x0000_t75" alt="" style="width:115.8pt;height:382.45pt;visibility:visible;mso-wrap-style:square">
                  <v:imagedata r:id="rId17" o:title="ILL0296 v3"/>
                </v:shape>
              </w:pict>
            </w:r>
          </w:p>
        </w:tc>
        <w:tc>
          <w:tcPr>
            <w:tcW w:w="1304" w:type="pct"/>
            <w:tcBorders>
              <w:right w:val="nil"/>
            </w:tcBorders>
          </w:tcPr>
          <w:p w14:paraId="23550695" w14:textId="3ABDF2BD" w:rsidR="00951F81" w:rsidRPr="00FF28F7" w:rsidRDefault="00BF6054" w:rsidP="006172AE">
            <w:r>
              <w:pict w14:anchorId="6D096BD4">
                <v:shape id="_x0000_i1027" type="#_x0000_t75" alt="" style="width:107.7pt;height:370.35pt;visibility:visible;mso-wrap-style:square">
                  <v:imagedata r:id="rId18" o:title="ILL0297 v2"/>
                </v:shape>
              </w:pict>
            </w:r>
          </w:p>
        </w:tc>
        <w:tc>
          <w:tcPr>
            <w:tcW w:w="1177" w:type="pct"/>
            <w:tcBorders>
              <w:left w:val="nil"/>
            </w:tcBorders>
          </w:tcPr>
          <w:tbl>
            <w:tblPr>
              <w:tblW w:w="1852" w:type="dxa"/>
              <w:tblLayout w:type="fixed"/>
              <w:tblCellMar>
                <w:left w:w="0" w:type="dxa"/>
                <w:right w:w="0" w:type="dxa"/>
              </w:tblCellMar>
              <w:tblLook w:val="04A0" w:firstRow="1" w:lastRow="0" w:firstColumn="1" w:lastColumn="0" w:noHBand="0" w:noVBand="1"/>
            </w:tblPr>
            <w:tblGrid>
              <w:gridCol w:w="1852"/>
            </w:tblGrid>
            <w:tr w:rsidR="00951F81" w14:paraId="2AA3A41D" w14:textId="77777777" w:rsidTr="006172AE">
              <w:trPr>
                <w:trHeight w:val="70"/>
              </w:trPr>
              <w:tc>
                <w:tcPr>
                  <w:tcW w:w="1852" w:type="dxa"/>
                </w:tcPr>
                <w:p w14:paraId="0FEA4D49" w14:textId="77777777" w:rsidR="00951F81" w:rsidRPr="00FF28F7" w:rsidRDefault="00951F81" w:rsidP="006172AE">
                  <w:pPr>
                    <w:rPr>
                      <w:sz w:val="2"/>
                      <w:szCs w:val="2"/>
                    </w:rPr>
                  </w:pPr>
                </w:p>
              </w:tc>
            </w:tr>
            <w:tr w:rsidR="00951F81" w14:paraId="24955FB4" w14:textId="77777777" w:rsidTr="008E1A25">
              <w:trPr>
                <w:trHeight w:val="1928"/>
              </w:trPr>
              <w:tc>
                <w:tcPr>
                  <w:tcW w:w="1852" w:type="dxa"/>
                </w:tcPr>
                <w:p w14:paraId="62DBC805" w14:textId="77777777" w:rsidR="00951F81" w:rsidRPr="00FF28F7" w:rsidRDefault="00951F81" w:rsidP="006172AE">
                  <w:r>
                    <w:t>Brukt stempel</w:t>
                  </w:r>
                </w:p>
              </w:tc>
            </w:tr>
            <w:tr w:rsidR="00951F81" w14:paraId="4121FFF0" w14:textId="77777777" w:rsidTr="008E1A25">
              <w:trPr>
                <w:trHeight w:val="397"/>
              </w:trPr>
              <w:tc>
                <w:tcPr>
                  <w:tcW w:w="1852" w:type="dxa"/>
                </w:tcPr>
                <w:p w14:paraId="118547D9" w14:textId="77777777" w:rsidR="00951F81" w:rsidRPr="00FF28F7" w:rsidRDefault="00951F81" w:rsidP="006172AE">
                  <w:r>
                    <w:t>Sprøyteetikett</w:t>
                  </w:r>
                </w:p>
              </w:tc>
            </w:tr>
            <w:tr w:rsidR="00951F81" w14:paraId="368ADBD2" w14:textId="77777777" w:rsidTr="008E1A25">
              <w:trPr>
                <w:trHeight w:val="1814"/>
              </w:trPr>
              <w:tc>
                <w:tcPr>
                  <w:tcW w:w="1852" w:type="dxa"/>
                </w:tcPr>
                <w:p w14:paraId="50646531" w14:textId="77777777" w:rsidR="00951F81" w:rsidRPr="00FF28F7" w:rsidRDefault="00951F81" w:rsidP="006172AE">
                  <w:r>
                    <w:t>Brukt sprøytesylinder</w:t>
                  </w:r>
                </w:p>
              </w:tc>
            </w:tr>
            <w:tr w:rsidR="00951F81" w14:paraId="4B87EF97" w14:textId="77777777" w:rsidTr="008E1A25">
              <w:trPr>
                <w:trHeight w:val="964"/>
              </w:trPr>
              <w:tc>
                <w:tcPr>
                  <w:tcW w:w="1852" w:type="dxa"/>
                </w:tcPr>
                <w:p w14:paraId="081FEB06" w14:textId="77777777" w:rsidR="00951F81" w:rsidRPr="00FF28F7" w:rsidRDefault="00951F81" w:rsidP="006172AE">
                  <w:r>
                    <w:t>Brukt nål</w:t>
                  </w:r>
                </w:p>
              </w:tc>
            </w:tr>
            <w:tr w:rsidR="00951F81" w14:paraId="343AC403" w14:textId="77777777" w:rsidTr="008E1A25">
              <w:trPr>
                <w:trHeight w:val="1474"/>
              </w:trPr>
              <w:tc>
                <w:tcPr>
                  <w:tcW w:w="1852" w:type="dxa"/>
                </w:tcPr>
                <w:p w14:paraId="38FF465A" w14:textId="77777777" w:rsidR="00951F81" w:rsidRPr="00FF28F7" w:rsidRDefault="00951F81" w:rsidP="006172AE">
                  <w:r>
                    <w:t>Utløst fjær for nålebeskyttelse</w:t>
                  </w:r>
                </w:p>
              </w:tc>
            </w:tr>
            <w:tr w:rsidR="00951F81" w14:paraId="065C1C36" w14:textId="77777777" w:rsidTr="006172AE">
              <w:trPr>
                <w:trHeight w:val="713"/>
              </w:trPr>
              <w:tc>
                <w:tcPr>
                  <w:tcW w:w="1852" w:type="dxa"/>
                </w:tcPr>
                <w:p w14:paraId="4D7E6E59" w14:textId="77777777" w:rsidR="00951F81" w:rsidRPr="00FF28F7" w:rsidRDefault="00951F81" w:rsidP="006172AE">
                  <w:r>
                    <w:t>Grå beskyttelseshette av</w:t>
                  </w:r>
                </w:p>
              </w:tc>
            </w:tr>
          </w:tbl>
          <w:p w14:paraId="16B2E8DC" w14:textId="77777777" w:rsidR="00951F81" w:rsidRPr="00FF28F7" w:rsidRDefault="00951F81" w:rsidP="006172AE"/>
        </w:tc>
      </w:tr>
    </w:tbl>
    <w:p w14:paraId="436AAF7E" w14:textId="77777777" w:rsidR="00951F81" w:rsidRPr="00FF28F7" w:rsidRDefault="00951F81" w:rsidP="00951F81"/>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28" w:type="dxa"/>
          <w:right w:w="0" w:type="dxa"/>
        </w:tblCellMar>
        <w:tblLook w:val="04A0" w:firstRow="1" w:lastRow="0" w:firstColumn="1" w:lastColumn="0" w:noHBand="0" w:noVBand="1"/>
      </w:tblPr>
      <w:tblGrid>
        <w:gridCol w:w="567"/>
        <w:gridCol w:w="8517"/>
      </w:tblGrid>
      <w:tr w:rsidR="00951F81" w14:paraId="6D7AD92E" w14:textId="77777777" w:rsidTr="006172AE">
        <w:trPr>
          <w:cantSplit/>
          <w:trHeight w:val="57"/>
        </w:trPr>
        <w:tc>
          <w:tcPr>
            <w:tcW w:w="5000" w:type="pct"/>
            <w:gridSpan w:val="2"/>
            <w:tcBorders>
              <w:bottom w:val="single" w:sz="4" w:space="0" w:color="auto"/>
            </w:tcBorders>
            <w:tcMar>
              <w:top w:w="57" w:type="dxa"/>
              <w:left w:w="57" w:type="dxa"/>
              <w:bottom w:w="57" w:type="dxa"/>
              <w:right w:w="57" w:type="dxa"/>
            </w:tcMar>
          </w:tcPr>
          <w:p w14:paraId="6EDB488A" w14:textId="77777777" w:rsidR="00951F81" w:rsidRPr="00FF28F7" w:rsidRDefault="00951F81" w:rsidP="006172AE">
            <w:pPr>
              <w:keepNext/>
              <w:jc w:val="center"/>
              <w:rPr>
                <w:b/>
                <w:bCs/>
              </w:rPr>
            </w:pPr>
            <w:r>
              <w:rPr>
                <w:b/>
              </w:rPr>
              <w:lastRenderedPageBreak/>
              <w:t>Viktig</w:t>
            </w:r>
          </w:p>
        </w:tc>
      </w:tr>
      <w:tr w:rsidR="00951F81" w14:paraId="7224EC2F" w14:textId="77777777" w:rsidTr="006172AE">
        <w:trPr>
          <w:cantSplit/>
          <w:trHeight w:val="57"/>
        </w:trPr>
        <w:tc>
          <w:tcPr>
            <w:tcW w:w="5000" w:type="pct"/>
            <w:gridSpan w:val="2"/>
            <w:tcBorders>
              <w:bottom w:val="nil"/>
            </w:tcBorders>
            <w:tcMar>
              <w:top w:w="57" w:type="dxa"/>
              <w:left w:w="57" w:type="dxa"/>
              <w:bottom w:w="57" w:type="dxa"/>
              <w:right w:w="57" w:type="dxa"/>
            </w:tcMar>
          </w:tcPr>
          <w:p w14:paraId="1CEAAE14" w14:textId="77777777" w:rsidR="00951F81" w:rsidRPr="00FF28F7" w:rsidRDefault="00951F81" w:rsidP="006172AE">
            <w:pPr>
              <w:keepNext/>
              <w:tabs>
                <w:tab w:val="clear" w:pos="567"/>
              </w:tabs>
              <w:rPr>
                <w:b/>
                <w:bCs/>
              </w:rPr>
            </w:pPr>
            <w:r>
              <w:rPr>
                <w:b/>
              </w:rPr>
              <w:t>Les disse viktige opplysningene før du bruker en Prolia ferdigfylt sprøyte med automatisk nålebeskyttelse:</w:t>
            </w:r>
          </w:p>
        </w:tc>
      </w:tr>
      <w:tr w:rsidR="00951F81" w14:paraId="3B0AA0A4" w14:textId="77777777" w:rsidTr="006172AE">
        <w:trPr>
          <w:cantSplit/>
          <w:trHeight w:val="57"/>
        </w:trPr>
        <w:tc>
          <w:tcPr>
            <w:tcW w:w="312" w:type="pct"/>
            <w:tcBorders>
              <w:top w:val="nil"/>
              <w:bottom w:val="nil"/>
              <w:right w:val="nil"/>
            </w:tcBorders>
          </w:tcPr>
          <w:p w14:paraId="0D85CCC0" w14:textId="77777777" w:rsidR="00951F81" w:rsidRPr="00FF28F7" w:rsidRDefault="00951F81" w:rsidP="006172AE">
            <w:pPr>
              <w:keepNext/>
              <w:numPr>
                <w:ilvl w:val="0"/>
                <w:numId w:val="54"/>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610C9706" w14:textId="77777777" w:rsidR="00951F81" w:rsidRPr="00FF28F7" w:rsidRDefault="00951F81" w:rsidP="006172AE">
            <w:pPr>
              <w:keepNext/>
            </w:pPr>
            <w:r>
              <w:t>Det er viktig at du ikke prøver å sette en injeksjon på deg selv hvis du ikke har fått opplæring i dette av lege eller sykepleier.</w:t>
            </w:r>
          </w:p>
        </w:tc>
      </w:tr>
      <w:tr w:rsidR="00951F81" w14:paraId="3EF8A9E8" w14:textId="77777777" w:rsidTr="006172AE">
        <w:trPr>
          <w:cantSplit/>
          <w:trHeight w:val="57"/>
        </w:trPr>
        <w:tc>
          <w:tcPr>
            <w:tcW w:w="312" w:type="pct"/>
            <w:tcBorders>
              <w:top w:val="nil"/>
              <w:bottom w:val="nil"/>
              <w:right w:val="nil"/>
            </w:tcBorders>
          </w:tcPr>
          <w:p w14:paraId="21C176CA" w14:textId="77777777" w:rsidR="00951F81" w:rsidRPr="00FF28F7" w:rsidRDefault="00951F81" w:rsidP="006172AE">
            <w:pPr>
              <w:keepNext/>
              <w:numPr>
                <w:ilvl w:val="0"/>
                <w:numId w:val="54"/>
              </w:numPr>
              <w:tabs>
                <w:tab w:val="clear" w:pos="567"/>
              </w:tabs>
              <w:ind w:left="567" w:hanging="567"/>
            </w:pPr>
          </w:p>
        </w:tc>
        <w:tc>
          <w:tcPr>
            <w:tcW w:w="4688" w:type="pct"/>
            <w:tcBorders>
              <w:top w:val="nil"/>
              <w:left w:val="nil"/>
              <w:bottom w:val="nil"/>
            </w:tcBorders>
            <w:tcMar>
              <w:top w:w="57" w:type="dxa"/>
              <w:left w:w="0" w:type="dxa"/>
              <w:bottom w:w="57" w:type="dxa"/>
              <w:right w:w="57" w:type="dxa"/>
            </w:tcMar>
          </w:tcPr>
          <w:p w14:paraId="15F6FA9A" w14:textId="77777777" w:rsidR="00951F81" w:rsidRPr="00FF28F7" w:rsidRDefault="00951F81" w:rsidP="006172AE">
            <w:pPr>
              <w:keepNext/>
            </w:pPr>
            <w:r>
              <w:t>Prolia settes som en injeksjon i vevet like under huden (subkutan injeksjon).</w:t>
            </w:r>
          </w:p>
        </w:tc>
      </w:tr>
      <w:tr w:rsidR="00951F81" w14:paraId="227D8752" w14:textId="77777777" w:rsidTr="006172AE">
        <w:trPr>
          <w:cantSplit/>
          <w:trHeight w:val="57"/>
        </w:trPr>
        <w:tc>
          <w:tcPr>
            <w:tcW w:w="312" w:type="pct"/>
            <w:tcBorders>
              <w:top w:val="nil"/>
              <w:bottom w:val="nil"/>
              <w:right w:val="nil"/>
            </w:tcBorders>
          </w:tcPr>
          <w:p w14:paraId="649AF974" w14:textId="77777777" w:rsidR="00951F81" w:rsidRPr="00FF28F7" w:rsidRDefault="00000000" w:rsidP="006172AE">
            <w:pPr>
              <w:keepNext/>
            </w:pPr>
            <w:r>
              <w:pict w14:anchorId="12A964DF">
                <v:shape id="Picture 267" o:spid="_x0000_s2087" type="#_x0000_t75" style="position:absolute;margin-left:1.15pt;margin-top:1.75pt;width:9.4pt;height:9.4pt;z-index:3;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88" w:type="pct"/>
            <w:tcBorders>
              <w:top w:val="nil"/>
              <w:left w:val="nil"/>
              <w:bottom w:val="nil"/>
            </w:tcBorders>
            <w:tcMar>
              <w:top w:w="57" w:type="dxa"/>
              <w:left w:w="0" w:type="dxa"/>
              <w:bottom w:w="57" w:type="dxa"/>
              <w:right w:w="57" w:type="dxa"/>
            </w:tcMar>
          </w:tcPr>
          <w:p w14:paraId="2860BE9E" w14:textId="77777777" w:rsidR="00951F81" w:rsidRPr="00FF28F7" w:rsidRDefault="00951F81" w:rsidP="006172AE">
            <w:pPr>
              <w:keepNext/>
            </w:pPr>
            <w:r>
              <w:rPr>
                <w:b/>
              </w:rPr>
              <w:t>Ikke</w:t>
            </w:r>
            <w:r>
              <w:t xml:space="preserve"> fjern den grå beskyttelseshetten fra den ferdigfylte sprøyten før du er klar til å injisere.</w:t>
            </w:r>
          </w:p>
        </w:tc>
      </w:tr>
      <w:tr w:rsidR="00951F81" w14:paraId="59B2E5C6" w14:textId="77777777" w:rsidTr="006172AE">
        <w:trPr>
          <w:cantSplit/>
          <w:trHeight w:val="57"/>
        </w:trPr>
        <w:tc>
          <w:tcPr>
            <w:tcW w:w="312" w:type="pct"/>
            <w:tcBorders>
              <w:top w:val="nil"/>
              <w:bottom w:val="nil"/>
              <w:right w:val="nil"/>
            </w:tcBorders>
          </w:tcPr>
          <w:p w14:paraId="44BD190C" w14:textId="77777777" w:rsidR="00951F81" w:rsidRPr="00FF28F7" w:rsidRDefault="00000000" w:rsidP="006172AE">
            <w:pPr>
              <w:keepNext/>
            </w:pPr>
            <w:r>
              <w:pict w14:anchorId="078F8C1E">
                <v:shape id="Picture 277" o:spid="_x0000_s2088" type="#_x0000_t75" style="position:absolute;margin-left:1.15pt;margin-top:1.75pt;width:9.4pt;height:9.4pt;z-index: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88" w:type="pct"/>
            <w:tcBorders>
              <w:top w:val="nil"/>
              <w:left w:val="nil"/>
              <w:bottom w:val="nil"/>
            </w:tcBorders>
            <w:tcMar>
              <w:top w:w="57" w:type="dxa"/>
              <w:left w:w="0" w:type="dxa"/>
              <w:bottom w:w="57" w:type="dxa"/>
              <w:right w:w="57" w:type="dxa"/>
            </w:tcMar>
          </w:tcPr>
          <w:p w14:paraId="2576CD68" w14:textId="77777777" w:rsidR="00951F81" w:rsidRPr="00FF28F7" w:rsidRDefault="00951F81" w:rsidP="006172AE">
            <w:pPr>
              <w:keepNext/>
            </w:pPr>
            <w:r>
              <w:rPr>
                <w:b/>
              </w:rPr>
              <w:t>Ikke</w:t>
            </w:r>
            <w:r>
              <w:t xml:space="preserve"> bruk den ferdigfylte sprøyten hvis den har falt mot en hard overflate. Bruk en ny ferdigfylt sprøyte og kontakt lege eller sykepleier.</w:t>
            </w:r>
          </w:p>
        </w:tc>
      </w:tr>
      <w:tr w:rsidR="00951F81" w14:paraId="0E211701" w14:textId="77777777" w:rsidTr="006172AE">
        <w:trPr>
          <w:cantSplit/>
          <w:trHeight w:val="57"/>
        </w:trPr>
        <w:tc>
          <w:tcPr>
            <w:tcW w:w="312" w:type="pct"/>
            <w:tcBorders>
              <w:top w:val="nil"/>
              <w:bottom w:val="nil"/>
              <w:right w:val="nil"/>
            </w:tcBorders>
          </w:tcPr>
          <w:p w14:paraId="3F25B259" w14:textId="77777777" w:rsidR="00951F81" w:rsidRPr="00FF28F7" w:rsidRDefault="00000000" w:rsidP="006172AE">
            <w:pPr>
              <w:keepNext/>
            </w:pPr>
            <w:r>
              <w:pict w14:anchorId="28FF0ADB">
                <v:shape id="Picture 278" o:spid="_x0000_s2089" type="#_x0000_t75" style="position:absolute;margin-left:1.15pt;margin-top:1.75pt;width:9.4pt;height:9.4pt;z-index:5;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88" w:type="pct"/>
            <w:tcBorders>
              <w:top w:val="nil"/>
              <w:left w:val="nil"/>
              <w:bottom w:val="nil"/>
            </w:tcBorders>
            <w:tcMar>
              <w:top w:w="57" w:type="dxa"/>
              <w:left w:w="0" w:type="dxa"/>
              <w:bottom w:w="57" w:type="dxa"/>
              <w:right w:w="57" w:type="dxa"/>
            </w:tcMar>
          </w:tcPr>
          <w:p w14:paraId="2437DCDF" w14:textId="77777777" w:rsidR="00951F81" w:rsidRPr="00FF28F7" w:rsidRDefault="00951F81" w:rsidP="006172AE">
            <w:pPr>
              <w:keepNext/>
            </w:pPr>
            <w:r>
              <w:rPr>
                <w:b/>
              </w:rPr>
              <w:t>Ikke</w:t>
            </w:r>
            <w:r>
              <w:t xml:space="preserve"> forsøk å aktivere den ferdigfylte sprøyten før injeksjonen.</w:t>
            </w:r>
          </w:p>
        </w:tc>
      </w:tr>
      <w:tr w:rsidR="00951F81" w14:paraId="14D369E8" w14:textId="77777777" w:rsidTr="006172AE">
        <w:trPr>
          <w:cantSplit/>
          <w:trHeight w:val="57"/>
        </w:trPr>
        <w:tc>
          <w:tcPr>
            <w:tcW w:w="312" w:type="pct"/>
            <w:tcBorders>
              <w:top w:val="nil"/>
              <w:bottom w:val="nil"/>
              <w:right w:val="nil"/>
            </w:tcBorders>
          </w:tcPr>
          <w:p w14:paraId="267C397D" w14:textId="77777777" w:rsidR="00951F81" w:rsidRPr="00FF28F7" w:rsidRDefault="00000000" w:rsidP="006172AE">
            <w:pPr>
              <w:keepNext/>
            </w:pPr>
            <w:r>
              <w:pict w14:anchorId="5B5030A0">
                <v:shape id="Picture 279" o:spid="_x0000_s2090" type="#_x0000_t75" style="position:absolute;margin-left:1.15pt;margin-top:1.75pt;width:9.4pt;height:9.4pt;z-index: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88" w:type="pct"/>
            <w:tcBorders>
              <w:top w:val="nil"/>
              <w:left w:val="nil"/>
              <w:bottom w:val="nil"/>
            </w:tcBorders>
            <w:tcMar>
              <w:top w:w="57" w:type="dxa"/>
              <w:left w:w="0" w:type="dxa"/>
              <w:bottom w:w="57" w:type="dxa"/>
              <w:right w:w="57" w:type="dxa"/>
            </w:tcMar>
          </w:tcPr>
          <w:p w14:paraId="06B625C3" w14:textId="77777777" w:rsidR="00951F81" w:rsidRPr="00FF28F7" w:rsidRDefault="00951F81" w:rsidP="006172AE">
            <w:pPr>
              <w:keepNext/>
            </w:pPr>
            <w:r>
              <w:rPr>
                <w:b/>
              </w:rPr>
              <w:t>Ikke</w:t>
            </w:r>
            <w:r>
              <w:t xml:space="preserve"> forsøk å fjerne den gjennomsiktige nålebeskyttelsen fra den ferdigfylte sprøyten.</w:t>
            </w:r>
          </w:p>
        </w:tc>
      </w:tr>
      <w:tr w:rsidR="00951F81" w14:paraId="4E521C1A" w14:textId="77777777" w:rsidTr="006172AE">
        <w:trPr>
          <w:cantSplit/>
          <w:trHeight w:val="57"/>
        </w:trPr>
        <w:tc>
          <w:tcPr>
            <w:tcW w:w="5000" w:type="pct"/>
            <w:gridSpan w:val="2"/>
            <w:tcBorders>
              <w:top w:val="nil"/>
            </w:tcBorders>
            <w:tcMar>
              <w:top w:w="57" w:type="dxa"/>
              <w:left w:w="57" w:type="dxa"/>
              <w:bottom w:w="57" w:type="dxa"/>
              <w:right w:w="57" w:type="dxa"/>
            </w:tcMar>
          </w:tcPr>
          <w:p w14:paraId="0D92A860" w14:textId="77777777" w:rsidR="00951F81" w:rsidRPr="00FF28F7" w:rsidRDefault="00951F81" w:rsidP="006172AE">
            <w:pPr>
              <w:keepNext/>
            </w:pPr>
            <w:r>
              <w:t>Ta kontakt med lege eller sykepleier dersom du har spørsmål.</w:t>
            </w:r>
          </w:p>
        </w:tc>
      </w:tr>
    </w:tbl>
    <w:p w14:paraId="3F0CF83F" w14:textId="77777777" w:rsidR="00951F81" w:rsidRPr="00FF28F7" w:rsidRDefault="00951F81" w:rsidP="00951F81">
      <w:pPr>
        <w:keepNext/>
      </w:pPr>
    </w:p>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546"/>
        <w:gridCol w:w="22"/>
        <w:gridCol w:w="8503"/>
      </w:tblGrid>
      <w:tr w:rsidR="00951F81" w14:paraId="5EBABD46" w14:textId="77777777" w:rsidTr="006172AE">
        <w:trPr>
          <w:cantSplit/>
          <w:trHeight w:val="57"/>
        </w:trPr>
        <w:tc>
          <w:tcPr>
            <w:tcW w:w="5000" w:type="pct"/>
            <w:gridSpan w:val="3"/>
            <w:tcBorders>
              <w:top w:val="single" w:sz="4" w:space="0" w:color="auto"/>
            </w:tcBorders>
            <w:tcMar>
              <w:top w:w="28" w:type="dxa"/>
              <w:left w:w="57" w:type="dxa"/>
              <w:bottom w:w="28" w:type="dxa"/>
              <w:right w:w="57" w:type="dxa"/>
            </w:tcMar>
          </w:tcPr>
          <w:p w14:paraId="6F9C6AD1" w14:textId="77777777" w:rsidR="00951F81" w:rsidRPr="00FF28F7" w:rsidRDefault="00951F81" w:rsidP="006172AE">
            <w:pPr>
              <w:keepNext/>
              <w:jc w:val="center"/>
            </w:pPr>
            <w:r>
              <w:t xml:space="preserve">Trinn 1: </w:t>
            </w:r>
            <w:r>
              <w:rPr>
                <w:b/>
              </w:rPr>
              <w:t>Forberedelser</w:t>
            </w:r>
          </w:p>
        </w:tc>
      </w:tr>
      <w:tr w:rsidR="00951F81" w14:paraId="77616E2E" w14:textId="77777777" w:rsidTr="006172AE">
        <w:trPr>
          <w:cantSplit/>
          <w:trHeight w:val="57"/>
        </w:trPr>
        <w:tc>
          <w:tcPr>
            <w:tcW w:w="313" w:type="pct"/>
            <w:gridSpan w:val="2"/>
            <w:tcBorders>
              <w:bottom w:val="single" w:sz="4" w:space="0" w:color="auto"/>
            </w:tcBorders>
            <w:tcMar>
              <w:top w:w="28" w:type="dxa"/>
              <w:left w:w="57" w:type="dxa"/>
              <w:bottom w:w="28" w:type="dxa"/>
              <w:right w:w="57" w:type="dxa"/>
            </w:tcMar>
          </w:tcPr>
          <w:p w14:paraId="3CFC0F41" w14:textId="77777777" w:rsidR="00951F81" w:rsidRPr="00FF28F7" w:rsidRDefault="00951F81" w:rsidP="006172AE">
            <w:pPr>
              <w:keepNext/>
            </w:pPr>
            <w:r>
              <w:t>A</w:t>
            </w:r>
          </w:p>
        </w:tc>
        <w:tc>
          <w:tcPr>
            <w:tcW w:w="4687" w:type="pct"/>
            <w:tcBorders>
              <w:bottom w:val="single" w:sz="4" w:space="0" w:color="auto"/>
            </w:tcBorders>
            <w:tcMar>
              <w:top w:w="28" w:type="dxa"/>
              <w:left w:w="57" w:type="dxa"/>
              <w:bottom w:w="28" w:type="dxa"/>
              <w:right w:w="57" w:type="dxa"/>
            </w:tcMar>
          </w:tcPr>
          <w:p w14:paraId="2CE20EE0" w14:textId="77777777" w:rsidR="00951F81" w:rsidRPr="00FF28F7" w:rsidRDefault="00951F81" w:rsidP="006172AE">
            <w:pPr>
              <w:keepNext/>
            </w:pPr>
            <w:r>
              <w:t>Ta brettet med den ferdigfylte sprøyten ut av pakningen og finn frem det du trenger til injeksjonen: alkoholservietter, en bomullsdott eller gaskompress, plaster og sprøytebeholder (følger ikke med).</w:t>
            </w:r>
          </w:p>
        </w:tc>
      </w:tr>
      <w:tr w:rsidR="00951F81" w14:paraId="28B91DBF" w14:textId="77777777" w:rsidTr="006172AE">
        <w:trPr>
          <w:cantSplit/>
          <w:trHeight w:val="57"/>
        </w:trPr>
        <w:tc>
          <w:tcPr>
            <w:tcW w:w="5000" w:type="pct"/>
            <w:gridSpan w:val="3"/>
            <w:tcBorders>
              <w:bottom w:val="nil"/>
            </w:tcBorders>
            <w:tcMar>
              <w:top w:w="28" w:type="dxa"/>
              <w:left w:w="57" w:type="dxa"/>
              <w:bottom w:w="28" w:type="dxa"/>
              <w:right w:w="57" w:type="dxa"/>
            </w:tcMar>
          </w:tcPr>
          <w:p w14:paraId="6FCCCD80" w14:textId="77777777" w:rsidR="00951F81" w:rsidRPr="00FF28F7" w:rsidRDefault="00951F81" w:rsidP="006172AE">
            <w:pPr>
              <w:keepNext/>
            </w:pPr>
            <w:r>
              <w:t>For å gjøre injeksjonen mer behagelig kan den ferdigfylte sprøyten ligge i romtemperatur i ca. 30 minutter før injisering. Vask hendene nøye med såpe og vann.</w:t>
            </w:r>
          </w:p>
          <w:p w14:paraId="1EF48BD5" w14:textId="77777777" w:rsidR="00951F81" w:rsidRPr="00FF28F7" w:rsidRDefault="00951F81" w:rsidP="006172AE">
            <w:pPr>
              <w:keepNext/>
            </w:pPr>
          </w:p>
          <w:p w14:paraId="26A52640" w14:textId="77777777" w:rsidR="00951F81" w:rsidRPr="00FF28F7" w:rsidRDefault="00951F81" w:rsidP="006172AE">
            <w:pPr>
              <w:keepNext/>
            </w:pPr>
            <w:r>
              <w:t>Legg den nye ferdigfylte sprøyten og det andre utstyret på en ren flate med god belysning.</w:t>
            </w:r>
          </w:p>
        </w:tc>
      </w:tr>
      <w:tr w:rsidR="00951F81" w14:paraId="336304D2" w14:textId="77777777" w:rsidTr="006172AE">
        <w:trPr>
          <w:cantSplit/>
          <w:trHeight w:val="57"/>
        </w:trPr>
        <w:tc>
          <w:tcPr>
            <w:tcW w:w="301" w:type="pct"/>
            <w:tcBorders>
              <w:top w:val="nil"/>
              <w:bottom w:val="nil"/>
              <w:right w:val="nil"/>
            </w:tcBorders>
            <w:tcMar>
              <w:top w:w="28" w:type="dxa"/>
              <w:left w:w="57" w:type="dxa"/>
              <w:bottom w:w="28" w:type="dxa"/>
              <w:right w:w="57" w:type="dxa"/>
            </w:tcMar>
          </w:tcPr>
          <w:p w14:paraId="60B70093" w14:textId="77777777" w:rsidR="00951F81" w:rsidRPr="00FF28F7" w:rsidRDefault="00000000" w:rsidP="006172AE">
            <w:pPr>
              <w:keepNext/>
              <w:suppressAutoHyphens/>
              <w:autoSpaceDE w:val="0"/>
              <w:autoSpaceDN w:val="0"/>
              <w:adjustRightInd w:val="0"/>
              <w:textAlignment w:val="center"/>
            </w:pPr>
            <w:r>
              <w:pict w14:anchorId="2E664564">
                <v:shape id="Picture 280" o:spid="_x0000_s2091" type="#_x0000_t75" style="position:absolute;margin-left:1.15pt;margin-top:1.75pt;width:9.4pt;height:9.4pt;z-index:7;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99" w:type="pct"/>
            <w:gridSpan w:val="2"/>
            <w:tcBorders>
              <w:top w:val="nil"/>
              <w:left w:val="nil"/>
              <w:bottom w:val="nil"/>
            </w:tcBorders>
            <w:tcMar>
              <w:left w:w="0" w:type="dxa"/>
            </w:tcMar>
          </w:tcPr>
          <w:p w14:paraId="679DFF96" w14:textId="77777777" w:rsidR="00951F81" w:rsidRPr="00FF28F7" w:rsidRDefault="00951F81" w:rsidP="006172AE">
            <w:pPr>
              <w:keepNext/>
            </w:pPr>
            <w:r>
              <w:rPr>
                <w:b/>
              </w:rPr>
              <w:t>Ikke</w:t>
            </w:r>
            <w:r>
              <w:t xml:space="preserve"> prøv å varme sprøyten ved hjelp av varmekilder som varmt vann eller mikrobølgeovn.</w:t>
            </w:r>
          </w:p>
        </w:tc>
      </w:tr>
      <w:tr w:rsidR="00951F81" w14:paraId="510DDCD5" w14:textId="77777777" w:rsidTr="006172AE">
        <w:trPr>
          <w:cantSplit/>
          <w:trHeight w:val="57"/>
        </w:trPr>
        <w:tc>
          <w:tcPr>
            <w:tcW w:w="301" w:type="pct"/>
            <w:tcBorders>
              <w:top w:val="nil"/>
              <w:bottom w:val="nil"/>
              <w:right w:val="nil"/>
            </w:tcBorders>
            <w:tcMar>
              <w:top w:w="28" w:type="dxa"/>
              <w:left w:w="57" w:type="dxa"/>
              <w:bottom w:w="28" w:type="dxa"/>
              <w:right w:w="57" w:type="dxa"/>
            </w:tcMar>
          </w:tcPr>
          <w:p w14:paraId="78BCB245" w14:textId="77777777" w:rsidR="00951F81" w:rsidRPr="00FF28F7" w:rsidRDefault="00000000" w:rsidP="006172AE">
            <w:pPr>
              <w:keepNext/>
              <w:suppressAutoHyphens/>
              <w:autoSpaceDE w:val="0"/>
              <w:autoSpaceDN w:val="0"/>
              <w:adjustRightInd w:val="0"/>
              <w:textAlignment w:val="center"/>
            </w:pPr>
            <w:r>
              <w:pict w14:anchorId="2480C9F2">
                <v:shape id="Picture 281" o:spid="_x0000_s2092" type="#_x0000_t75" style="position:absolute;margin-left:1.15pt;margin-top:1.75pt;width:9.4pt;height:9.4pt;z-index: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99" w:type="pct"/>
            <w:gridSpan w:val="2"/>
            <w:tcBorders>
              <w:top w:val="nil"/>
              <w:left w:val="nil"/>
              <w:bottom w:val="nil"/>
            </w:tcBorders>
            <w:tcMar>
              <w:left w:w="0" w:type="dxa"/>
            </w:tcMar>
          </w:tcPr>
          <w:p w14:paraId="7A0FF3EE" w14:textId="77777777" w:rsidR="00951F81" w:rsidRPr="00FF28F7" w:rsidRDefault="00951F81" w:rsidP="006172AE">
            <w:pPr>
              <w:keepNext/>
            </w:pPr>
            <w:r>
              <w:rPr>
                <w:b/>
              </w:rPr>
              <w:t>Ikke</w:t>
            </w:r>
            <w:r>
              <w:t xml:space="preserve"> utsett den ferdigfylte sprøyten for direkte sollys.</w:t>
            </w:r>
          </w:p>
        </w:tc>
      </w:tr>
      <w:tr w:rsidR="00951F81" w14:paraId="50C51571" w14:textId="77777777" w:rsidTr="006172AE">
        <w:trPr>
          <w:cantSplit/>
          <w:trHeight w:val="57"/>
        </w:trPr>
        <w:tc>
          <w:tcPr>
            <w:tcW w:w="301" w:type="pct"/>
            <w:tcBorders>
              <w:top w:val="nil"/>
              <w:bottom w:val="nil"/>
              <w:right w:val="nil"/>
            </w:tcBorders>
            <w:tcMar>
              <w:top w:w="28" w:type="dxa"/>
              <w:left w:w="57" w:type="dxa"/>
              <w:bottom w:w="28" w:type="dxa"/>
              <w:right w:w="57" w:type="dxa"/>
            </w:tcMar>
          </w:tcPr>
          <w:p w14:paraId="1BDDBC76" w14:textId="77777777" w:rsidR="00951F81" w:rsidRPr="00FF28F7" w:rsidRDefault="00000000" w:rsidP="006172AE">
            <w:pPr>
              <w:keepNext/>
              <w:suppressAutoHyphens/>
              <w:autoSpaceDE w:val="0"/>
              <w:autoSpaceDN w:val="0"/>
              <w:adjustRightInd w:val="0"/>
              <w:textAlignment w:val="center"/>
            </w:pPr>
            <w:r>
              <w:pict w14:anchorId="7BD020BA">
                <v:shape id="Picture 282" o:spid="_x0000_s2093" type="#_x0000_t75" style="position:absolute;margin-left:1.15pt;margin-top:1.75pt;width:9.4pt;height:9.4pt;z-index:9;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99" w:type="pct"/>
            <w:gridSpan w:val="2"/>
            <w:tcBorders>
              <w:top w:val="nil"/>
              <w:left w:val="nil"/>
              <w:bottom w:val="nil"/>
            </w:tcBorders>
            <w:tcMar>
              <w:left w:w="0" w:type="dxa"/>
            </w:tcMar>
          </w:tcPr>
          <w:p w14:paraId="2493AF9E" w14:textId="77777777" w:rsidR="00951F81" w:rsidRPr="00FF28F7" w:rsidRDefault="00951F81" w:rsidP="006172AE">
            <w:pPr>
              <w:keepNext/>
            </w:pPr>
            <w:r>
              <w:t xml:space="preserve">Den ferdigfylte sprøyten skal </w:t>
            </w:r>
            <w:r>
              <w:rPr>
                <w:b/>
              </w:rPr>
              <w:t>ikke</w:t>
            </w:r>
            <w:r>
              <w:t xml:space="preserve"> ristes.</w:t>
            </w:r>
          </w:p>
        </w:tc>
      </w:tr>
      <w:tr w:rsidR="00951F81" w14:paraId="0FB959D1" w14:textId="77777777" w:rsidTr="006172AE">
        <w:trPr>
          <w:cantSplit/>
          <w:trHeight w:val="57"/>
        </w:trPr>
        <w:tc>
          <w:tcPr>
            <w:tcW w:w="301" w:type="pct"/>
            <w:tcBorders>
              <w:top w:val="nil"/>
              <w:bottom w:val="single" w:sz="4" w:space="0" w:color="auto"/>
              <w:right w:val="nil"/>
            </w:tcBorders>
            <w:tcMar>
              <w:top w:w="28" w:type="dxa"/>
              <w:left w:w="57" w:type="dxa"/>
              <w:bottom w:w="28" w:type="dxa"/>
              <w:right w:w="57" w:type="dxa"/>
            </w:tcMar>
          </w:tcPr>
          <w:p w14:paraId="33D4701C" w14:textId="77777777" w:rsidR="00951F81" w:rsidRPr="00FF28F7" w:rsidRDefault="00951F81" w:rsidP="006172AE">
            <w:pPr>
              <w:numPr>
                <w:ilvl w:val="0"/>
                <w:numId w:val="54"/>
              </w:numPr>
              <w:tabs>
                <w:tab w:val="clear" w:pos="567"/>
              </w:tabs>
              <w:ind w:left="567" w:hanging="567"/>
            </w:pPr>
          </w:p>
        </w:tc>
        <w:tc>
          <w:tcPr>
            <w:tcW w:w="4699" w:type="pct"/>
            <w:gridSpan w:val="2"/>
            <w:tcBorders>
              <w:top w:val="nil"/>
              <w:left w:val="nil"/>
              <w:bottom w:val="single" w:sz="4" w:space="0" w:color="auto"/>
            </w:tcBorders>
            <w:tcMar>
              <w:left w:w="0" w:type="dxa"/>
            </w:tcMar>
          </w:tcPr>
          <w:p w14:paraId="77DDB6C3" w14:textId="77777777" w:rsidR="00951F81" w:rsidRPr="00FF28F7" w:rsidRDefault="00951F81" w:rsidP="006172AE">
            <w:pPr>
              <w:rPr>
                <w:b/>
                <w:bCs/>
              </w:rPr>
            </w:pPr>
            <w:r>
              <w:rPr>
                <w:b/>
              </w:rPr>
              <w:t>Oppbevar den ferdigfylte sprøyten utilgjengelig for barn.</w:t>
            </w:r>
          </w:p>
        </w:tc>
      </w:tr>
    </w:tbl>
    <w:p w14:paraId="54B76DE2" w14:textId="77777777" w:rsidR="00951F81" w:rsidRPr="00FF28F7" w:rsidRDefault="00951F81" w:rsidP="00951F81"/>
    <w:tbl>
      <w:tblPr>
        <w:tblW w:w="4910"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546"/>
        <w:gridCol w:w="15"/>
        <w:gridCol w:w="8511"/>
      </w:tblGrid>
      <w:tr w:rsidR="00951F81" w14:paraId="6CC8EC54" w14:textId="77777777" w:rsidTr="006172AE">
        <w:trPr>
          <w:cantSplit/>
          <w:trHeight w:val="57"/>
        </w:trPr>
        <w:tc>
          <w:tcPr>
            <w:tcW w:w="309" w:type="pct"/>
            <w:gridSpan w:val="2"/>
            <w:tcMar>
              <w:top w:w="28" w:type="dxa"/>
              <w:left w:w="57" w:type="dxa"/>
              <w:bottom w:w="28" w:type="dxa"/>
              <w:right w:w="57" w:type="dxa"/>
            </w:tcMar>
          </w:tcPr>
          <w:p w14:paraId="1BFF5178" w14:textId="77777777" w:rsidR="00951F81" w:rsidRPr="00FF28F7" w:rsidRDefault="00951F81" w:rsidP="006172AE">
            <w:pPr>
              <w:keepNext/>
            </w:pPr>
            <w:r>
              <w:t>B</w:t>
            </w:r>
          </w:p>
        </w:tc>
        <w:tc>
          <w:tcPr>
            <w:tcW w:w="4691" w:type="pct"/>
            <w:tcMar>
              <w:left w:w="57" w:type="dxa"/>
            </w:tcMar>
          </w:tcPr>
          <w:p w14:paraId="2CE51E52" w14:textId="77777777" w:rsidR="00951F81" w:rsidRPr="00FF28F7" w:rsidRDefault="00951F81" w:rsidP="006172AE">
            <w:pPr>
              <w:keepNext/>
            </w:pPr>
            <w:r>
              <w:t>Åpne brettet ved å dra av lokket. Grip rundt nålebeskyttelsen på den ferdigfylte sprøyten når du skal ta sprøyten ut av brettet.</w:t>
            </w:r>
          </w:p>
        </w:tc>
      </w:tr>
      <w:tr w:rsidR="00951F81" w14:paraId="125C3E1D" w14:textId="77777777" w:rsidTr="006172AE">
        <w:trPr>
          <w:cantSplit/>
          <w:trHeight w:val="57"/>
        </w:trPr>
        <w:tc>
          <w:tcPr>
            <w:tcW w:w="5000" w:type="pct"/>
            <w:gridSpan w:val="3"/>
            <w:tcBorders>
              <w:bottom w:val="nil"/>
            </w:tcBorders>
            <w:tcMar>
              <w:top w:w="28" w:type="dxa"/>
              <w:left w:w="57" w:type="dxa"/>
              <w:bottom w:w="28" w:type="dxa"/>
              <w:right w:w="57" w:type="dxa"/>
            </w:tcMar>
          </w:tcPr>
          <w:p w14:paraId="731F49B9" w14:textId="3B5BC802" w:rsidR="00951F81" w:rsidRPr="00FF28F7" w:rsidRDefault="00BF6054" w:rsidP="006172AE">
            <w:pPr>
              <w:keepNext/>
              <w:suppressAutoHyphens/>
              <w:autoSpaceDE w:val="0"/>
              <w:autoSpaceDN w:val="0"/>
              <w:adjustRightInd w:val="0"/>
              <w:jc w:val="center"/>
              <w:textAlignment w:val="center"/>
            </w:pPr>
            <w:r>
              <w:rPr>
                <w:b/>
              </w:rPr>
              <w:pict w14:anchorId="1D7A99A8">
                <v:shape id="_x0000_i1028" type="#_x0000_t75" alt="" style="width:280.5pt;height:134.2pt;visibility:visible;mso-wrap-style:square">
                  <v:imagedata r:id="rId20" o:title="ILL0298 v1"/>
                </v:shape>
              </w:pict>
            </w:r>
          </w:p>
        </w:tc>
      </w:tr>
      <w:tr w:rsidR="00951F81" w14:paraId="3E954AA0" w14:textId="77777777" w:rsidTr="006172AE">
        <w:trPr>
          <w:cantSplit/>
          <w:trHeight w:val="57"/>
        </w:trPr>
        <w:tc>
          <w:tcPr>
            <w:tcW w:w="5000" w:type="pct"/>
            <w:gridSpan w:val="3"/>
            <w:tcBorders>
              <w:top w:val="nil"/>
              <w:bottom w:val="nil"/>
            </w:tcBorders>
            <w:tcMar>
              <w:top w:w="28" w:type="dxa"/>
              <w:left w:w="57" w:type="dxa"/>
              <w:bottom w:w="28" w:type="dxa"/>
              <w:right w:w="57" w:type="dxa"/>
            </w:tcMar>
          </w:tcPr>
          <w:p w14:paraId="77C79468" w14:textId="77777777" w:rsidR="00951F81" w:rsidRPr="00FF28F7" w:rsidRDefault="00951F81" w:rsidP="006172AE">
            <w:pPr>
              <w:keepNext/>
              <w:jc w:val="center"/>
              <w:rPr>
                <w:b/>
                <w:bCs/>
              </w:rPr>
            </w:pPr>
            <w:r>
              <w:rPr>
                <w:b/>
              </w:rPr>
              <w:t>Grip her</w:t>
            </w:r>
          </w:p>
        </w:tc>
      </w:tr>
      <w:tr w:rsidR="00951F81" w14:paraId="7D2E33E3" w14:textId="77777777" w:rsidTr="006172AE">
        <w:trPr>
          <w:cantSplit/>
          <w:trHeight w:val="57"/>
        </w:trPr>
        <w:tc>
          <w:tcPr>
            <w:tcW w:w="5000" w:type="pct"/>
            <w:gridSpan w:val="3"/>
            <w:tcBorders>
              <w:top w:val="nil"/>
              <w:left w:val="single" w:sz="4" w:space="0" w:color="auto"/>
              <w:bottom w:val="nil"/>
            </w:tcBorders>
            <w:tcMar>
              <w:top w:w="28" w:type="dxa"/>
              <w:left w:w="57" w:type="dxa"/>
              <w:bottom w:w="28" w:type="dxa"/>
              <w:right w:w="57" w:type="dxa"/>
            </w:tcMar>
          </w:tcPr>
          <w:p w14:paraId="005CA4E2" w14:textId="77777777" w:rsidR="00951F81" w:rsidRPr="00FF28F7" w:rsidRDefault="00951F81" w:rsidP="006172AE">
            <w:pPr>
              <w:keepNext/>
            </w:pPr>
            <w:r>
              <w:t>Av hensyn til sikkerheten:</w:t>
            </w:r>
          </w:p>
        </w:tc>
      </w:tr>
      <w:tr w:rsidR="00951F81" w14:paraId="36863556" w14:textId="77777777" w:rsidTr="006172AE">
        <w:trPr>
          <w:cantSplit/>
          <w:trHeight w:val="57"/>
        </w:trPr>
        <w:tc>
          <w:tcPr>
            <w:tcW w:w="301" w:type="pct"/>
            <w:tcBorders>
              <w:top w:val="nil"/>
              <w:left w:val="single" w:sz="4" w:space="0" w:color="auto"/>
              <w:bottom w:val="nil"/>
              <w:right w:val="nil"/>
            </w:tcBorders>
            <w:tcMar>
              <w:top w:w="28" w:type="dxa"/>
              <w:left w:w="57" w:type="dxa"/>
              <w:bottom w:w="28" w:type="dxa"/>
              <w:right w:w="57" w:type="dxa"/>
            </w:tcMar>
          </w:tcPr>
          <w:p w14:paraId="708977BC" w14:textId="77777777" w:rsidR="00951F81" w:rsidRPr="00FF28F7" w:rsidRDefault="00000000" w:rsidP="006172AE">
            <w:pPr>
              <w:keepNext/>
              <w:suppressAutoHyphens/>
              <w:autoSpaceDE w:val="0"/>
              <w:autoSpaceDN w:val="0"/>
              <w:adjustRightInd w:val="0"/>
              <w:textAlignment w:val="center"/>
            </w:pPr>
            <w:r>
              <w:pict w14:anchorId="7A847B46">
                <v:shape id="Picture 283" o:spid="_x0000_s2094" type="#_x0000_t75" style="position:absolute;margin-left:1.15pt;margin-top:1.75pt;width:9.4pt;height:9.4pt;z-index:10;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99" w:type="pct"/>
            <w:gridSpan w:val="2"/>
            <w:tcBorders>
              <w:top w:val="nil"/>
              <w:left w:val="nil"/>
              <w:bottom w:val="nil"/>
            </w:tcBorders>
            <w:tcMar>
              <w:left w:w="0" w:type="dxa"/>
            </w:tcMar>
          </w:tcPr>
          <w:p w14:paraId="64C361A7" w14:textId="77777777" w:rsidR="00951F81" w:rsidRPr="00FF28F7" w:rsidRDefault="00951F81" w:rsidP="006172AE">
            <w:pPr>
              <w:pStyle w:val="ListParagraph"/>
              <w:keepNext/>
              <w:suppressAutoHyphens/>
              <w:autoSpaceDE w:val="0"/>
              <w:autoSpaceDN w:val="0"/>
              <w:adjustRightInd w:val="0"/>
              <w:ind w:left="0"/>
              <w:textAlignment w:val="center"/>
              <w:rPr>
                <w:sz w:val="22"/>
                <w:szCs w:val="22"/>
              </w:rPr>
            </w:pPr>
            <w:r>
              <w:rPr>
                <w:b/>
                <w:sz w:val="22"/>
              </w:rPr>
              <w:t>Ikke</w:t>
            </w:r>
            <w:r>
              <w:rPr>
                <w:sz w:val="22"/>
              </w:rPr>
              <w:t xml:space="preserve"> hold rundt stempelet.</w:t>
            </w:r>
          </w:p>
        </w:tc>
      </w:tr>
      <w:tr w:rsidR="00951F81" w14:paraId="30CAFF9F" w14:textId="77777777" w:rsidTr="006172AE">
        <w:trPr>
          <w:cantSplit/>
          <w:trHeight w:val="57"/>
        </w:trPr>
        <w:tc>
          <w:tcPr>
            <w:tcW w:w="301" w:type="pct"/>
            <w:tcBorders>
              <w:top w:val="nil"/>
              <w:left w:val="single" w:sz="4" w:space="0" w:color="auto"/>
              <w:bottom w:val="single" w:sz="4" w:space="0" w:color="auto"/>
              <w:right w:val="nil"/>
            </w:tcBorders>
            <w:tcMar>
              <w:top w:w="28" w:type="dxa"/>
              <w:left w:w="57" w:type="dxa"/>
              <w:bottom w:w="28" w:type="dxa"/>
              <w:right w:w="57" w:type="dxa"/>
            </w:tcMar>
          </w:tcPr>
          <w:p w14:paraId="55B8ECC6" w14:textId="77777777" w:rsidR="00951F81" w:rsidRPr="00FF28F7" w:rsidRDefault="00000000" w:rsidP="006172AE">
            <w:pPr>
              <w:suppressAutoHyphens/>
              <w:autoSpaceDE w:val="0"/>
              <w:autoSpaceDN w:val="0"/>
              <w:adjustRightInd w:val="0"/>
              <w:textAlignment w:val="center"/>
            </w:pPr>
            <w:r>
              <w:pict w14:anchorId="477A2870">
                <v:shape id="Picture 284" o:spid="_x0000_s2095" type="#_x0000_t75" style="position:absolute;margin-left:1.15pt;margin-top:1.75pt;width:9.4pt;height:9.4pt;z-index:1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99" w:type="pct"/>
            <w:gridSpan w:val="2"/>
            <w:tcBorders>
              <w:top w:val="nil"/>
              <w:left w:val="nil"/>
              <w:bottom w:val="single" w:sz="4" w:space="0" w:color="auto"/>
            </w:tcBorders>
            <w:tcMar>
              <w:left w:w="0" w:type="dxa"/>
            </w:tcMar>
          </w:tcPr>
          <w:p w14:paraId="32603B2D" w14:textId="77777777" w:rsidR="00951F81" w:rsidRPr="00FF28F7" w:rsidRDefault="00951F81" w:rsidP="006172AE">
            <w:pPr>
              <w:suppressAutoHyphens/>
              <w:autoSpaceDE w:val="0"/>
              <w:autoSpaceDN w:val="0"/>
              <w:adjustRightInd w:val="0"/>
              <w:textAlignment w:val="center"/>
            </w:pPr>
            <w:r>
              <w:rPr>
                <w:b/>
              </w:rPr>
              <w:t>Ikke</w:t>
            </w:r>
            <w:r>
              <w:t xml:space="preserve"> hold rundt den grå beskyttelseshetten.</w:t>
            </w:r>
          </w:p>
        </w:tc>
      </w:tr>
    </w:tbl>
    <w:p w14:paraId="76BD3B2B" w14:textId="77777777" w:rsidR="00951F81" w:rsidRPr="00FF28F7" w:rsidRDefault="00951F81" w:rsidP="00951F81"/>
    <w:tbl>
      <w:tblPr>
        <w:tblW w:w="4937" w:type="pct"/>
        <w:tblInd w:w="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tblCellMar>
        <w:tblLook w:val="04A0" w:firstRow="1" w:lastRow="0" w:firstColumn="1" w:lastColumn="0" w:noHBand="0" w:noVBand="1"/>
      </w:tblPr>
      <w:tblGrid>
        <w:gridCol w:w="591"/>
        <w:gridCol w:w="2725"/>
        <w:gridCol w:w="5755"/>
      </w:tblGrid>
      <w:tr w:rsidR="00951F81" w14:paraId="0684849F" w14:textId="77777777" w:rsidTr="006172AE">
        <w:trPr>
          <w:cantSplit/>
          <w:trHeight w:val="57"/>
        </w:trPr>
        <w:tc>
          <w:tcPr>
            <w:tcW w:w="326" w:type="pct"/>
            <w:tcBorders>
              <w:bottom w:val="single" w:sz="4" w:space="0" w:color="auto"/>
            </w:tcBorders>
            <w:tcMar>
              <w:top w:w="28" w:type="dxa"/>
              <w:left w:w="57" w:type="dxa"/>
              <w:bottom w:w="28" w:type="dxa"/>
              <w:right w:w="57" w:type="dxa"/>
            </w:tcMar>
          </w:tcPr>
          <w:p w14:paraId="5493DA9A" w14:textId="77777777" w:rsidR="00951F81" w:rsidRPr="00FF28F7" w:rsidRDefault="00951F81" w:rsidP="006172AE">
            <w:pPr>
              <w:keepNext/>
            </w:pPr>
            <w:r>
              <w:lastRenderedPageBreak/>
              <w:t>C</w:t>
            </w:r>
          </w:p>
        </w:tc>
        <w:tc>
          <w:tcPr>
            <w:tcW w:w="4674" w:type="pct"/>
            <w:gridSpan w:val="2"/>
            <w:tcBorders>
              <w:bottom w:val="single" w:sz="4" w:space="0" w:color="auto"/>
            </w:tcBorders>
            <w:tcMar>
              <w:left w:w="57" w:type="dxa"/>
              <w:right w:w="57" w:type="dxa"/>
            </w:tcMar>
          </w:tcPr>
          <w:p w14:paraId="47363B0F" w14:textId="77777777" w:rsidR="00951F81" w:rsidRPr="00FF28F7" w:rsidRDefault="00951F81" w:rsidP="006172AE">
            <w:pPr>
              <w:keepNext/>
            </w:pPr>
            <w:r>
              <w:t>Kontroller legemiddelet og den ferdigfylte sprøyten.</w:t>
            </w:r>
          </w:p>
        </w:tc>
      </w:tr>
      <w:tr w:rsidR="00951F81" w14:paraId="2CA05B1D" w14:textId="77777777" w:rsidTr="006172AE">
        <w:trPr>
          <w:cantSplit/>
          <w:trHeight w:val="57"/>
        </w:trPr>
        <w:tc>
          <w:tcPr>
            <w:tcW w:w="1828" w:type="pct"/>
            <w:gridSpan w:val="2"/>
            <w:tcBorders>
              <w:bottom w:val="nil"/>
              <w:right w:val="nil"/>
            </w:tcBorders>
            <w:tcMar>
              <w:top w:w="28" w:type="dxa"/>
              <w:left w:w="57" w:type="dxa"/>
              <w:bottom w:w="28" w:type="dxa"/>
              <w:right w:w="57" w:type="dxa"/>
            </w:tcMar>
          </w:tcPr>
          <w:p w14:paraId="24E076E5" w14:textId="77777777" w:rsidR="00951F81" w:rsidRPr="00FF28F7" w:rsidRDefault="00951F81" w:rsidP="006172AE">
            <w:pPr>
              <w:keepNext/>
              <w:suppressAutoHyphens/>
              <w:autoSpaceDE w:val="0"/>
              <w:autoSpaceDN w:val="0"/>
              <w:adjustRightInd w:val="0"/>
              <w:textAlignment w:val="center"/>
              <w:rPr>
                <w:lang w:eastAsia="zh-TW"/>
              </w:rPr>
            </w:pPr>
          </w:p>
        </w:tc>
        <w:tc>
          <w:tcPr>
            <w:tcW w:w="3172" w:type="pct"/>
            <w:tcBorders>
              <w:left w:val="nil"/>
              <w:bottom w:val="nil"/>
            </w:tcBorders>
          </w:tcPr>
          <w:p w14:paraId="523DEC55" w14:textId="77777777" w:rsidR="00951F81" w:rsidRPr="00FF28F7" w:rsidRDefault="00951F81" w:rsidP="006172AE">
            <w:pPr>
              <w:keepNext/>
            </w:pPr>
            <w:r>
              <w:t>Legemiddel</w:t>
            </w:r>
          </w:p>
        </w:tc>
      </w:tr>
      <w:tr w:rsidR="00951F81" w14:paraId="4ADDAB19" w14:textId="77777777" w:rsidTr="006172AE">
        <w:trPr>
          <w:cantSplit/>
          <w:trHeight w:val="57"/>
        </w:trPr>
        <w:tc>
          <w:tcPr>
            <w:tcW w:w="5000" w:type="pct"/>
            <w:gridSpan w:val="3"/>
            <w:tcBorders>
              <w:top w:val="nil"/>
              <w:bottom w:val="single" w:sz="4" w:space="0" w:color="auto"/>
            </w:tcBorders>
            <w:tcMar>
              <w:top w:w="28" w:type="dxa"/>
              <w:left w:w="57" w:type="dxa"/>
              <w:bottom w:w="28" w:type="dxa"/>
              <w:right w:w="57" w:type="dxa"/>
            </w:tcMar>
          </w:tcPr>
          <w:p w14:paraId="1ED42009" w14:textId="043E9EB7" w:rsidR="00951F81" w:rsidRPr="00FF28F7" w:rsidRDefault="00BF6054" w:rsidP="006172AE">
            <w:pPr>
              <w:keepNext/>
              <w:suppressAutoHyphens/>
              <w:autoSpaceDE w:val="0"/>
              <w:autoSpaceDN w:val="0"/>
              <w:adjustRightInd w:val="0"/>
              <w:textAlignment w:val="center"/>
            </w:pPr>
            <w:r>
              <w:pict w14:anchorId="03657C68">
                <v:shape id="_x0000_i1029" type="#_x0000_t75" alt="" style="width:293.2pt;height:94.45pt;visibility:visible;mso-wrap-style:square">
                  <v:imagedata r:id="rId21" o:title="ILL0299 v2"/>
                </v:shape>
              </w:pict>
            </w:r>
          </w:p>
        </w:tc>
      </w:tr>
      <w:tr w:rsidR="00951F81" w14:paraId="0854EEE0" w14:textId="77777777" w:rsidTr="006172AE">
        <w:trPr>
          <w:cantSplit/>
          <w:trHeight w:val="57"/>
        </w:trPr>
        <w:tc>
          <w:tcPr>
            <w:tcW w:w="326" w:type="pct"/>
            <w:tcBorders>
              <w:bottom w:val="nil"/>
              <w:right w:val="nil"/>
            </w:tcBorders>
            <w:tcMar>
              <w:top w:w="28" w:type="dxa"/>
              <w:left w:w="57" w:type="dxa"/>
              <w:bottom w:w="28" w:type="dxa"/>
              <w:right w:w="57" w:type="dxa"/>
            </w:tcMar>
          </w:tcPr>
          <w:p w14:paraId="34F9AFE8" w14:textId="77777777" w:rsidR="00951F81" w:rsidRPr="00FF28F7" w:rsidRDefault="00000000" w:rsidP="006172AE">
            <w:pPr>
              <w:keepNext/>
              <w:suppressAutoHyphens/>
              <w:autoSpaceDE w:val="0"/>
              <w:autoSpaceDN w:val="0"/>
              <w:adjustRightInd w:val="0"/>
              <w:textAlignment w:val="center"/>
            </w:pPr>
            <w:r>
              <w:pict w14:anchorId="346E1BD7">
                <v:shape id="Picture 285" o:spid="_x0000_s2096" type="#_x0000_t75" style="position:absolute;margin-left:1.15pt;margin-top:1.75pt;width:9.4pt;height:9.4pt;z-index:1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74" w:type="pct"/>
            <w:gridSpan w:val="2"/>
            <w:tcBorders>
              <w:left w:val="nil"/>
              <w:bottom w:val="nil"/>
            </w:tcBorders>
            <w:tcMar>
              <w:left w:w="0" w:type="dxa"/>
            </w:tcMar>
          </w:tcPr>
          <w:p w14:paraId="69DE183E" w14:textId="77777777" w:rsidR="00951F81" w:rsidRPr="00FF28F7" w:rsidRDefault="00951F81" w:rsidP="006172AE">
            <w:pPr>
              <w:keepNext/>
            </w:pPr>
            <w:r>
              <w:rPr>
                <w:b/>
              </w:rPr>
              <w:t>Ikke</w:t>
            </w:r>
            <w:r>
              <w:t xml:space="preserve"> bruk den ferdigfylte sprøyten i følgende tilfeller:</w:t>
            </w:r>
          </w:p>
        </w:tc>
      </w:tr>
      <w:tr w:rsidR="00951F81" w14:paraId="24A0D125" w14:textId="77777777" w:rsidTr="006172AE">
        <w:trPr>
          <w:cantSplit/>
          <w:trHeight w:val="57"/>
        </w:trPr>
        <w:tc>
          <w:tcPr>
            <w:tcW w:w="5000" w:type="pct"/>
            <w:gridSpan w:val="3"/>
            <w:tcBorders>
              <w:top w:val="nil"/>
              <w:bottom w:val="nil"/>
            </w:tcBorders>
            <w:tcMar>
              <w:top w:w="28" w:type="dxa"/>
              <w:left w:w="567" w:type="dxa"/>
              <w:bottom w:w="28" w:type="dxa"/>
              <w:right w:w="57" w:type="dxa"/>
            </w:tcMar>
          </w:tcPr>
          <w:p w14:paraId="3D5CAD84" w14:textId="77777777" w:rsidR="00951F81" w:rsidRPr="00FF28F7" w:rsidRDefault="00951F81" w:rsidP="006172AE">
            <w:pPr>
              <w:keepNext/>
              <w:numPr>
                <w:ilvl w:val="0"/>
                <w:numId w:val="54"/>
              </w:numPr>
              <w:tabs>
                <w:tab w:val="clear" w:pos="567"/>
              </w:tabs>
              <w:ind w:left="567" w:hanging="567"/>
            </w:pPr>
            <w:r>
              <w:t>Legemiddelet er uklart eller inneholder partikler. Det skal være en klar, fargeløs til lett gul oppløsning.</w:t>
            </w:r>
          </w:p>
          <w:p w14:paraId="277965E4" w14:textId="77777777" w:rsidR="00951F81" w:rsidRPr="00FF28F7" w:rsidRDefault="00951F81" w:rsidP="006172AE">
            <w:pPr>
              <w:keepNext/>
              <w:numPr>
                <w:ilvl w:val="0"/>
                <w:numId w:val="54"/>
              </w:numPr>
              <w:tabs>
                <w:tab w:val="clear" w:pos="567"/>
              </w:tabs>
              <w:ind w:left="567" w:hanging="567"/>
            </w:pPr>
            <w:r>
              <w:t>Noen av delene i sprøyten har sprekker eller skader.</w:t>
            </w:r>
          </w:p>
          <w:p w14:paraId="7746937F" w14:textId="77777777" w:rsidR="00951F81" w:rsidRPr="00FF28F7" w:rsidRDefault="00951F81" w:rsidP="006172AE">
            <w:pPr>
              <w:keepNext/>
              <w:numPr>
                <w:ilvl w:val="0"/>
                <w:numId w:val="54"/>
              </w:numPr>
              <w:tabs>
                <w:tab w:val="clear" w:pos="567"/>
              </w:tabs>
              <w:ind w:left="567" w:hanging="567"/>
            </w:pPr>
            <w:r>
              <w:t>Den grå beskyttelseshetten mangler eller sitter ikke ordentlig på.</w:t>
            </w:r>
          </w:p>
          <w:p w14:paraId="69956DC3" w14:textId="77777777" w:rsidR="00951F81" w:rsidRPr="00FF28F7" w:rsidRDefault="00951F81" w:rsidP="006172AE">
            <w:pPr>
              <w:keepNext/>
              <w:numPr>
                <w:ilvl w:val="0"/>
                <w:numId w:val="54"/>
              </w:numPr>
              <w:tabs>
                <w:tab w:val="clear" w:pos="567"/>
              </w:tabs>
              <w:ind w:left="567" w:hanging="567"/>
            </w:pPr>
            <w:r>
              <w:t>Siste dag i måneden som er angitt på etiketten under utløpsdato, er passert.</w:t>
            </w:r>
          </w:p>
        </w:tc>
      </w:tr>
      <w:tr w:rsidR="00951F81" w14:paraId="15139FD3" w14:textId="77777777" w:rsidTr="006172AE">
        <w:trPr>
          <w:cantSplit/>
          <w:trHeight w:val="57"/>
        </w:trPr>
        <w:tc>
          <w:tcPr>
            <w:tcW w:w="5000" w:type="pct"/>
            <w:gridSpan w:val="3"/>
            <w:tcBorders>
              <w:top w:val="nil"/>
              <w:bottom w:val="single" w:sz="4" w:space="0" w:color="auto"/>
            </w:tcBorders>
            <w:tcMar>
              <w:top w:w="28" w:type="dxa"/>
              <w:left w:w="57" w:type="dxa"/>
              <w:bottom w:w="28" w:type="dxa"/>
              <w:right w:w="57" w:type="dxa"/>
            </w:tcMar>
          </w:tcPr>
          <w:p w14:paraId="48844338" w14:textId="77777777" w:rsidR="00951F81" w:rsidRPr="00FF28F7" w:rsidRDefault="00951F81" w:rsidP="006172AE">
            <w:pPr>
              <w:keepNext/>
            </w:pPr>
            <w:r>
              <w:t>Ta i alle tilfeller kontakt med lege eller sykepleier.</w:t>
            </w:r>
          </w:p>
        </w:tc>
      </w:tr>
    </w:tbl>
    <w:p w14:paraId="2CE72B62" w14:textId="77777777" w:rsidR="00951F81" w:rsidRPr="00FF28F7" w:rsidRDefault="00951F81" w:rsidP="00951F81"/>
    <w:tbl>
      <w:tblPr>
        <w:tblW w:w="4883"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2593"/>
        <w:gridCol w:w="3168"/>
        <w:gridCol w:w="2709"/>
      </w:tblGrid>
      <w:tr w:rsidR="00951F81" w14:paraId="0A2D5A51" w14:textId="77777777" w:rsidTr="006172AE">
        <w:trPr>
          <w:cantSplit/>
          <w:trHeight w:val="57"/>
        </w:trPr>
        <w:tc>
          <w:tcPr>
            <w:tcW w:w="5000" w:type="pct"/>
            <w:gridSpan w:val="4"/>
            <w:tcMar>
              <w:top w:w="28" w:type="dxa"/>
              <w:bottom w:w="28" w:type="dxa"/>
            </w:tcMar>
          </w:tcPr>
          <w:p w14:paraId="3B781E40" w14:textId="77777777" w:rsidR="00951F81" w:rsidRPr="00FF28F7" w:rsidRDefault="00951F81" w:rsidP="006172AE">
            <w:pPr>
              <w:keepNext/>
              <w:jc w:val="center"/>
            </w:pPr>
            <w:r>
              <w:t xml:space="preserve">Trinn 2: </w:t>
            </w:r>
            <w:r>
              <w:rPr>
                <w:b/>
              </w:rPr>
              <w:t>Klargjøring</w:t>
            </w:r>
          </w:p>
        </w:tc>
      </w:tr>
      <w:tr w:rsidR="00951F81" w14:paraId="5EE05FC4" w14:textId="77777777" w:rsidTr="006172AE">
        <w:trPr>
          <w:cantSplit/>
          <w:trHeight w:val="57"/>
        </w:trPr>
        <w:tc>
          <w:tcPr>
            <w:tcW w:w="332" w:type="pct"/>
            <w:tcBorders>
              <w:bottom w:val="single" w:sz="4" w:space="0" w:color="auto"/>
            </w:tcBorders>
            <w:tcMar>
              <w:left w:w="57" w:type="dxa"/>
            </w:tcMar>
          </w:tcPr>
          <w:p w14:paraId="08EE7978" w14:textId="77777777" w:rsidR="00951F81" w:rsidRPr="00FF28F7" w:rsidRDefault="00951F81" w:rsidP="006172AE">
            <w:pPr>
              <w:keepNext/>
            </w:pPr>
            <w:r>
              <w:t>A</w:t>
            </w:r>
          </w:p>
        </w:tc>
        <w:tc>
          <w:tcPr>
            <w:tcW w:w="4668" w:type="pct"/>
            <w:gridSpan w:val="3"/>
            <w:tcBorders>
              <w:bottom w:val="single" w:sz="4" w:space="0" w:color="auto"/>
            </w:tcBorders>
            <w:tcMar>
              <w:top w:w="28" w:type="dxa"/>
              <w:left w:w="57" w:type="dxa"/>
              <w:bottom w:w="28" w:type="dxa"/>
              <w:right w:w="57" w:type="dxa"/>
            </w:tcMar>
          </w:tcPr>
          <w:p w14:paraId="3FB6B23B" w14:textId="77777777" w:rsidR="00951F81" w:rsidRPr="00FF28F7" w:rsidRDefault="00951F81" w:rsidP="006172AE">
            <w:pPr>
              <w:keepNext/>
            </w:pPr>
            <w:r>
              <w:t>Vask hendene nøye. Klargjør og rens injeksjonsstedet.</w:t>
            </w:r>
          </w:p>
        </w:tc>
      </w:tr>
      <w:tr w:rsidR="00951F81" w14:paraId="03AA76FD" w14:textId="77777777" w:rsidTr="006172AE">
        <w:trPr>
          <w:cantSplit/>
          <w:trHeight w:val="1219"/>
        </w:trPr>
        <w:tc>
          <w:tcPr>
            <w:tcW w:w="1761" w:type="pct"/>
            <w:gridSpan w:val="2"/>
            <w:vMerge w:val="restart"/>
            <w:tcBorders>
              <w:bottom w:val="nil"/>
              <w:right w:val="nil"/>
            </w:tcBorders>
            <w:tcMar>
              <w:top w:w="28" w:type="dxa"/>
              <w:left w:w="57" w:type="dxa"/>
              <w:bottom w:w="28" w:type="dxa"/>
              <w:right w:w="57" w:type="dxa"/>
            </w:tcMar>
            <w:vAlign w:val="bottom"/>
          </w:tcPr>
          <w:p w14:paraId="60C6D657" w14:textId="77777777" w:rsidR="00951F81" w:rsidRPr="00FF28F7" w:rsidRDefault="00951F81" w:rsidP="006172AE">
            <w:pPr>
              <w:keepNext/>
              <w:rPr>
                <w:b/>
                <w:bCs/>
              </w:rPr>
            </w:pPr>
            <w:r>
              <w:rPr>
                <w:b/>
              </w:rPr>
              <w:t>Du kan bruke:</w:t>
            </w:r>
          </w:p>
        </w:tc>
        <w:tc>
          <w:tcPr>
            <w:tcW w:w="1746" w:type="pct"/>
            <w:vMerge w:val="restart"/>
            <w:tcBorders>
              <w:left w:val="nil"/>
              <w:bottom w:val="nil"/>
              <w:right w:val="nil"/>
            </w:tcBorders>
            <w:tcMar>
              <w:top w:w="28" w:type="dxa"/>
              <w:left w:w="57" w:type="dxa"/>
              <w:bottom w:w="28" w:type="dxa"/>
              <w:right w:w="57" w:type="dxa"/>
            </w:tcMar>
          </w:tcPr>
          <w:p w14:paraId="4719B646" w14:textId="052F4F9C" w:rsidR="00951F81" w:rsidRPr="00FF28F7" w:rsidRDefault="00BF6054" w:rsidP="006172AE">
            <w:pPr>
              <w:keepNext/>
            </w:pPr>
            <w:r>
              <w:pict w14:anchorId="67624200">
                <v:shape id="_x0000_i1030" type="#_x0000_t75" alt="" style="width:151.5pt;height:202.2pt;visibility:visible;mso-wrap-style:square">
                  <v:imagedata r:id="rId22" o:title="ILL0125 v4"/>
                </v:shape>
              </w:pict>
            </w:r>
          </w:p>
        </w:tc>
        <w:tc>
          <w:tcPr>
            <w:tcW w:w="1493" w:type="pct"/>
            <w:tcBorders>
              <w:left w:val="nil"/>
              <w:bottom w:val="nil"/>
            </w:tcBorders>
            <w:tcMar>
              <w:top w:w="28" w:type="dxa"/>
              <w:left w:w="57" w:type="dxa"/>
              <w:bottom w:w="28" w:type="dxa"/>
              <w:right w:w="57" w:type="dxa"/>
            </w:tcMar>
            <w:vAlign w:val="bottom"/>
          </w:tcPr>
          <w:p w14:paraId="40728022" w14:textId="77777777" w:rsidR="00951F81" w:rsidRPr="00FF28F7" w:rsidRDefault="00951F81" w:rsidP="006172AE">
            <w:pPr>
              <w:pStyle w:val="BULLETED"/>
              <w:keepNext/>
              <w:widowControl/>
              <w:numPr>
                <w:ilvl w:val="0"/>
                <w:numId w:val="0"/>
              </w:numPr>
              <w:tabs>
                <w:tab w:val="clear" w:pos="810"/>
              </w:tabs>
              <w:spacing w:before="0" w:line="240" w:lineRule="auto"/>
              <w:rPr>
                <w:color w:val="auto"/>
                <w:sz w:val="22"/>
                <w:szCs w:val="22"/>
              </w:rPr>
            </w:pPr>
            <w:r>
              <w:rPr>
                <w:color w:val="auto"/>
                <w:sz w:val="22"/>
              </w:rPr>
              <w:t>Overarm</w:t>
            </w:r>
          </w:p>
        </w:tc>
      </w:tr>
      <w:tr w:rsidR="00951F81" w14:paraId="51431751" w14:textId="77777777" w:rsidTr="006172AE">
        <w:trPr>
          <w:cantSplit/>
          <w:trHeight w:val="376"/>
        </w:trPr>
        <w:tc>
          <w:tcPr>
            <w:tcW w:w="1761" w:type="pct"/>
            <w:gridSpan w:val="2"/>
            <w:vMerge/>
            <w:tcBorders>
              <w:top w:val="nil"/>
              <w:bottom w:val="nil"/>
              <w:right w:val="nil"/>
            </w:tcBorders>
            <w:tcMar>
              <w:top w:w="28" w:type="dxa"/>
              <w:left w:w="57" w:type="dxa"/>
              <w:bottom w:w="28" w:type="dxa"/>
              <w:right w:w="57" w:type="dxa"/>
            </w:tcMar>
            <w:vAlign w:val="bottom"/>
          </w:tcPr>
          <w:p w14:paraId="3DA38B32" w14:textId="77777777" w:rsidR="00951F81" w:rsidRPr="00FF28F7" w:rsidRDefault="00951F81" w:rsidP="006172AE">
            <w:pPr>
              <w:keepNext/>
              <w:suppressAutoHyphens/>
              <w:autoSpaceDE w:val="0"/>
              <w:autoSpaceDN w:val="0"/>
              <w:adjustRightInd w:val="0"/>
              <w:textAlignment w:val="center"/>
              <w:rPr>
                <w:b/>
                <w:bCs/>
              </w:rPr>
            </w:pPr>
          </w:p>
        </w:tc>
        <w:tc>
          <w:tcPr>
            <w:tcW w:w="1746" w:type="pct"/>
            <w:vMerge/>
            <w:tcBorders>
              <w:top w:val="nil"/>
              <w:left w:val="nil"/>
              <w:bottom w:val="nil"/>
              <w:right w:val="nil"/>
            </w:tcBorders>
            <w:tcMar>
              <w:top w:w="28" w:type="dxa"/>
              <w:left w:w="57" w:type="dxa"/>
              <w:bottom w:w="28" w:type="dxa"/>
              <w:right w:w="57" w:type="dxa"/>
            </w:tcMar>
          </w:tcPr>
          <w:p w14:paraId="461FDB59" w14:textId="77777777" w:rsidR="00951F81" w:rsidRPr="00FF28F7" w:rsidRDefault="00951F81" w:rsidP="006172AE">
            <w:pPr>
              <w:pStyle w:val="BULLETED"/>
              <w:keepNext/>
              <w:widowControl/>
              <w:numPr>
                <w:ilvl w:val="0"/>
                <w:numId w:val="0"/>
              </w:numPr>
              <w:tabs>
                <w:tab w:val="clear" w:pos="810"/>
              </w:tabs>
              <w:spacing w:before="0" w:line="240" w:lineRule="auto"/>
              <w:rPr>
                <w:color w:val="auto"/>
                <w:sz w:val="22"/>
                <w:szCs w:val="22"/>
                <w:lang w:val="en-GB" w:eastAsia="zh-TW"/>
              </w:rPr>
            </w:pPr>
          </w:p>
        </w:tc>
        <w:tc>
          <w:tcPr>
            <w:tcW w:w="1493" w:type="pct"/>
            <w:tcBorders>
              <w:top w:val="nil"/>
              <w:left w:val="nil"/>
              <w:bottom w:val="nil"/>
            </w:tcBorders>
            <w:tcMar>
              <w:top w:w="28" w:type="dxa"/>
              <w:left w:w="57" w:type="dxa"/>
              <w:bottom w:w="28" w:type="dxa"/>
              <w:right w:w="57" w:type="dxa"/>
            </w:tcMar>
          </w:tcPr>
          <w:p w14:paraId="4F2ECB89" w14:textId="77777777" w:rsidR="00951F81" w:rsidRPr="00FF28F7" w:rsidRDefault="00951F81" w:rsidP="006172AE">
            <w:pPr>
              <w:pStyle w:val="BULLETED"/>
              <w:keepNext/>
              <w:widowControl/>
              <w:numPr>
                <w:ilvl w:val="0"/>
                <w:numId w:val="0"/>
              </w:numPr>
              <w:tabs>
                <w:tab w:val="clear" w:pos="810"/>
              </w:tabs>
              <w:spacing w:before="0" w:line="240" w:lineRule="auto"/>
              <w:rPr>
                <w:color w:val="auto"/>
                <w:sz w:val="22"/>
                <w:szCs w:val="22"/>
                <w:lang w:val="en-GB"/>
              </w:rPr>
            </w:pPr>
          </w:p>
        </w:tc>
      </w:tr>
      <w:tr w:rsidR="00951F81" w14:paraId="45D8604D" w14:textId="77777777" w:rsidTr="006172AE">
        <w:trPr>
          <w:cantSplit/>
          <w:trHeight w:val="1172"/>
        </w:trPr>
        <w:tc>
          <w:tcPr>
            <w:tcW w:w="1761" w:type="pct"/>
            <w:gridSpan w:val="2"/>
            <w:vMerge/>
            <w:tcBorders>
              <w:top w:val="nil"/>
              <w:bottom w:val="nil"/>
              <w:right w:val="nil"/>
            </w:tcBorders>
            <w:tcMar>
              <w:top w:w="28" w:type="dxa"/>
              <w:left w:w="57" w:type="dxa"/>
              <w:bottom w:w="28" w:type="dxa"/>
              <w:right w:w="57" w:type="dxa"/>
            </w:tcMar>
            <w:vAlign w:val="bottom"/>
          </w:tcPr>
          <w:p w14:paraId="15E26262" w14:textId="77777777" w:rsidR="00951F81" w:rsidRPr="00FF28F7" w:rsidRDefault="00951F81" w:rsidP="006172AE">
            <w:pPr>
              <w:keepNext/>
              <w:suppressAutoHyphens/>
              <w:autoSpaceDE w:val="0"/>
              <w:autoSpaceDN w:val="0"/>
              <w:adjustRightInd w:val="0"/>
              <w:textAlignment w:val="center"/>
              <w:rPr>
                <w:b/>
                <w:bCs/>
              </w:rPr>
            </w:pPr>
          </w:p>
        </w:tc>
        <w:tc>
          <w:tcPr>
            <w:tcW w:w="1746" w:type="pct"/>
            <w:vMerge/>
            <w:tcBorders>
              <w:top w:val="nil"/>
              <w:left w:val="nil"/>
              <w:bottom w:val="nil"/>
              <w:right w:val="nil"/>
            </w:tcBorders>
            <w:tcMar>
              <w:top w:w="28" w:type="dxa"/>
              <w:left w:w="57" w:type="dxa"/>
              <w:bottom w:w="28" w:type="dxa"/>
              <w:right w:w="57" w:type="dxa"/>
            </w:tcMar>
          </w:tcPr>
          <w:p w14:paraId="28E508EB" w14:textId="77777777" w:rsidR="00951F81" w:rsidRPr="00FF28F7" w:rsidRDefault="00951F81" w:rsidP="006172AE">
            <w:pPr>
              <w:pStyle w:val="BULLETED"/>
              <w:keepNext/>
              <w:widowControl/>
              <w:numPr>
                <w:ilvl w:val="0"/>
                <w:numId w:val="0"/>
              </w:numPr>
              <w:tabs>
                <w:tab w:val="clear" w:pos="810"/>
              </w:tabs>
              <w:spacing w:before="0" w:line="240" w:lineRule="auto"/>
              <w:rPr>
                <w:color w:val="auto"/>
                <w:sz w:val="22"/>
                <w:szCs w:val="22"/>
                <w:lang w:val="en-GB" w:eastAsia="zh-TW"/>
              </w:rPr>
            </w:pPr>
          </w:p>
        </w:tc>
        <w:tc>
          <w:tcPr>
            <w:tcW w:w="1493" w:type="pct"/>
            <w:tcBorders>
              <w:top w:val="nil"/>
              <w:left w:val="nil"/>
              <w:bottom w:val="nil"/>
            </w:tcBorders>
            <w:tcMar>
              <w:top w:w="28" w:type="dxa"/>
              <w:left w:w="57" w:type="dxa"/>
              <w:bottom w:w="28" w:type="dxa"/>
              <w:right w:w="57" w:type="dxa"/>
            </w:tcMar>
          </w:tcPr>
          <w:p w14:paraId="7593E580" w14:textId="77777777" w:rsidR="00951F81" w:rsidRPr="00FF28F7" w:rsidRDefault="00951F81" w:rsidP="006172AE">
            <w:pPr>
              <w:pStyle w:val="BULLETED"/>
              <w:keepNext/>
              <w:widowControl/>
              <w:numPr>
                <w:ilvl w:val="0"/>
                <w:numId w:val="0"/>
              </w:numPr>
              <w:tabs>
                <w:tab w:val="clear" w:pos="810"/>
              </w:tabs>
              <w:spacing w:before="0" w:line="240" w:lineRule="auto"/>
              <w:rPr>
                <w:color w:val="auto"/>
                <w:sz w:val="22"/>
                <w:szCs w:val="22"/>
              </w:rPr>
            </w:pPr>
            <w:r>
              <w:rPr>
                <w:color w:val="auto"/>
                <w:sz w:val="22"/>
              </w:rPr>
              <w:t>Mage</w:t>
            </w:r>
          </w:p>
        </w:tc>
      </w:tr>
      <w:tr w:rsidR="00951F81" w14:paraId="1D4EE7CF" w14:textId="77777777" w:rsidTr="006172AE">
        <w:trPr>
          <w:cantSplit/>
          <w:trHeight w:val="57"/>
        </w:trPr>
        <w:tc>
          <w:tcPr>
            <w:tcW w:w="1761" w:type="pct"/>
            <w:gridSpan w:val="2"/>
            <w:vMerge/>
            <w:tcBorders>
              <w:top w:val="nil"/>
              <w:bottom w:val="nil"/>
              <w:right w:val="nil"/>
            </w:tcBorders>
            <w:tcMar>
              <w:top w:w="28" w:type="dxa"/>
              <w:left w:w="57" w:type="dxa"/>
              <w:bottom w:w="28" w:type="dxa"/>
              <w:right w:w="57" w:type="dxa"/>
            </w:tcMar>
            <w:vAlign w:val="bottom"/>
          </w:tcPr>
          <w:p w14:paraId="18F34D1B" w14:textId="77777777" w:rsidR="00951F81" w:rsidRPr="00FF28F7" w:rsidRDefault="00951F81" w:rsidP="006172AE">
            <w:pPr>
              <w:keepNext/>
              <w:suppressAutoHyphens/>
              <w:autoSpaceDE w:val="0"/>
              <w:autoSpaceDN w:val="0"/>
              <w:adjustRightInd w:val="0"/>
              <w:textAlignment w:val="center"/>
              <w:rPr>
                <w:b/>
                <w:bCs/>
              </w:rPr>
            </w:pPr>
          </w:p>
        </w:tc>
        <w:tc>
          <w:tcPr>
            <w:tcW w:w="1746" w:type="pct"/>
            <w:vMerge/>
            <w:tcBorders>
              <w:top w:val="nil"/>
              <w:left w:val="nil"/>
              <w:bottom w:val="nil"/>
              <w:right w:val="nil"/>
            </w:tcBorders>
            <w:tcMar>
              <w:top w:w="28" w:type="dxa"/>
              <w:left w:w="57" w:type="dxa"/>
              <w:bottom w:w="28" w:type="dxa"/>
              <w:right w:w="57" w:type="dxa"/>
            </w:tcMar>
          </w:tcPr>
          <w:p w14:paraId="48E1C433" w14:textId="77777777" w:rsidR="00951F81" w:rsidRPr="00FF28F7" w:rsidRDefault="00951F81" w:rsidP="006172AE">
            <w:pPr>
              <w:pStyle w:val="BULLETED"/>
              <w:keepNext/>
              <w:widowControl/>
              <w:numPr>
                <w:ilvl w:val="0"/>
                <w:numId w:val="0"/>
              </w:numPr>
              <w:tabs>
                <w:tab w:val="clear" w:pos="810"/>
              </w:tabs>
              <w:spacing w:before="0" w:line="240" w:lineRule="auto"/>
              <w:rPr>
                <w:color w:val="auto"/>
                <w:sz w:val="22"/>
                <w:szCs w:val="22"/>
                <w:lang w:val="en-GB" w:eastAsia="zh-TW"/>
              </w:rPr>
            </w:pPr>
          </w:p>
        </w:tc>
        <w:tc>
          <w:tcPr>
            <w:tcW w:w="1493" w:type="pct"/>
            <w:tcBorders>
              <w:top w:val="nil"/>
              <w:left w:val="nil"/>
              <w:bottom w:val="nil"/>
            </w:tcBorders>
            <w:tcMar>
              <w:top w:w="28" w:type="dxa"/>
              <w:left w:w="57" w:type="dxa"/>
              <w:bottom w:w="28" w:type="dxa"/>
              <w:right w:w="57" w:type="dxa"/>
            </w:tcMar>
          </w:tcPr>
          <w:p w14:paraId="1830A5A2" w14:textId="77777777" w:rsidR="00951F81" w:rsidRPr="00FF28F7" w:rsidRDefault="00951F81" w:rsidP="006172AE">
            <w:pPr>
              <w:pStyle w:val="BULLETED"/>
              <w:keepNext/>
              <w:widowControl/>
              <w:numPr>
                <w:ilvl w:val="0"/>
                <w:numId w:val="0"/>
              </w:numPr>
              <w:tabs>
                <w:tab w:val="clear" w:pos="810"/>
              </w:tabs>
              <w:spacing w:before="0" w:line="240" w:lineRule="auto"/>
              <w:rPr>
                <w:color w:val="auto"/>
                <w:sz w:val="22"/>
                <w:szCs w:val="22"/>
              </w:rPr>
            </w:pPr>
            <w:r>
              <w:rPr>
                <w:color w:val="auto"/>
                <w:sz w:val="22"/>
              </w:rPr>
              <w:t>Øvre del av lårene</w:t>
            </w:r>
          </w:p>
        </w:tc>
      </w:tr>
      <w:tr w:rsidR="00951F81" w14:paraId="0B6F6FAE" w14:textId="77777777" w:rsidTr="006172AE">
        <w:trPr>
          <w:cantSplit/>
          <w:trHeight w:val="57"/>
        </w:trPr>
        <w:tc>
          <w:tcPr>
            <w:tcW w:w="5000" w:type="pct"/>
            <w:gridSpan w:val="4"/>
            <w:tcBorders>
              <w:top w:val="nil"/>
              <w:bottom w:val="nil"/>
            </w:tcBorders>
            <w:tcMar>
              <w:top w:w="28" w:type="dxa"/>
              <w:left w:w="57" w:type="dxa"/>
              <w:bottom w:w="28" w:type="dxa"/>
              <w:right w:w="57" w:type="dxa"/>
            </w:tcMar>
          </w:tcPr>
          <w:p w14:paraId="771FAD43" w14:textId="77777777" w:rsidR="00951F81" w:rsidRPr="00FF28F7" w:rsidRDefault="00951F81" w:rsidP="006172AE">
            <w:pPr>
              <w:keepNext/>
              <w:numPr>
                <w:ilvl w:val="0"/>
                <w:numId w:val="54"/>
              </w:numPr>
              <w:tabs>
                <w:tab w:val="clear" w:pos="567"/>
              </w:tabs>
              <w:ind w:left="567" w:hanging="567"/>
            </w:pPr>
            <w:r>
              <w:t>Øvre del av lårene.</w:t>
            </w:r>
          </w:p>
          <w:p w14:paraId="1546E4F8" w14:textId="77777777" w:rsidR="00951F81" w:rsidRPr="00FF28F7" w:rsidRDefault="00951F81" w:rsidP="006172AE">
            <w:pPr>
              <w:keepNext/>
              <w:numPr>
                <w:ilvl w:val="0"/>
                <w:numId w:val="54"/>
              </w:numPr>
              <w:tabs>
                <w:tab w:val="clear" w:pos="567"/>
              </w:tabs>
              <w:ind w:left="567" w:hanging="567"/>
            </w:pPr>
            <w:r>
              <w:t>Magen, bortsett fra et område på 5 cm rett rundt navlen.</w:t>
            </w:r>
          </w:p>
          <w:p w14:paraId="5BCABADC" w14:textId="77777777" w:rsidR="00951F81" w:rsidRPr="00FF28F7" w:rsidRDefault="00951F81" w:rsidP="006172AE">
            <w:pPr>
              <w:keepNext/>
              <w:numPr>
                <w:ilvl w:val="0"/>
                <w:numId w:val="54"/>
              </w:numPr>
              <w:tabs>
                <w:tab w:val="clear" w:pos="567"/>
              </w:tabs>
              <w:ind w:left="567" w:hanging="567"/>
            </w:pPr>
            <w:r>
              <w:t>Utsiden av overarmen (kun dersom noen andre setter injeksjonen på deg).</w:t>
            </w:r>
          </w:p>
        </w:tc>
      </w:tr>
      <w:tr w:rsidR="00951F81" w14:paraId="48299C98" w14:textId="77777777" w:rsidTr="006172AE">
        <w:trPr>
          <w:cantSplit/>
          <w:trHeight w:val="57"/>
        </w:trPr>
        <w:tc>
          <w:tcPr>
            <w:tcW w:w="5000" w:type="pct"/>
            <w:gridSpan w:val="4"/>
            <w:tcBorders>
              <w:top w:val="nil"/>
              <w:bottom w:val="nil"/>
            </w:tcBorders>
            <w:tcMar>
              <w:top w:w="28" w:type="dxa"/>
              <w:left w:w="57" w:type="dxa"/>
              <w:bottom w:w="28" w:type="dxa"/>
              <w:right w:w="57" w:type="dxa"/>
            </w:tcMar>
          </w:tcPr>
          <w:p w14:paraId="4D1C0CF3" w14:textId="77777777" w:rsidR="00951F81" w:rsidRPr="00FF28F7" w:rsidRDefault="00951F81" w:rsidP="006172AE">
            <w:pPr>
              <w:keepNext/>
            </w:pPr>
            <w:r>
              <w:t>Rens injeksjonsstedet med en alkoholserviett. La huden tørke.</w:t>
            </w:r>
          </w:p>
        </w:tc>
      </w:tr>
      <w:tr w:rsidR="00951F81" w14:paraId="09CC12CF" w14:textId="77777777" w:rsidTr="006172AE">
        <w:trPr>
          <w:cantSplit/>
          <w:trHeight w:val="57"/>
        </w:trPr>
        <w:tc>
          <w:tcPr>
            <w:tcW w:w="332" w:type="pct"/>
            <w:tcBorders>
              <w:top w:val="nil"/>
              <w:bottom w:val="nil"/>
              <w:right w:val="nil"/>
            </w:tcBorders>
            <w:tcMar>
              <w:top w:w="28" w:type="dxa"/>
              <w:left w:w="57" w:type="dxa"/>
              <w:bottom w:w="28" w:type="dxa"/>
              <w:right w:w="57" w:type="dxa"/>
            </w:tcMar>
          </w:tcPr>
          <w:p w14:paraId="7F6956A5" w14:textId="77777777" w:rsidR="00951F81" w:rsidRPr="00FF28F7" w:rsidRDefault="00000000" w:rsidP="006172AE">
            <w:pPr>
              <w:pStyle w:val="BULLETED"/>
              <w:keepNext/>
              <w:widowControl/>
              <w:numPr>
                <w:ilvl w:val="0"/>
                <w:numId w:val="0"/>
              </w:numPr>
              <w:tabs>
                <w:tab w:val="clear" w:pos="810"/>
              </w:tabs>
              <w:spacing w:before="0" w:line="240" w:lineRule="auto"/>
              <w:rPr>
                <w:color w:val="auto"/>
                <w:sz w:val="22"/>
                <w:szCs w:val="22"/>
              </w:rPr>
            </w:pPr>
            <w:r>
              <w:pict w14:anchorId="7F2EE80F">
                <v:shape id="Picture 286" o:spid="_x0000_s2097" type="#_x0000_t75" style="position:absolute;margin-left:1.15pt;margin-top:1.75pt;width:9.4pt;height:9.4pt;z-index:13;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68" w:type="pct"/>
            <w:gridSpan w:val="3"/>
            <w:tcBorders>
              <w:top w:val="nil"/>
              <w:left w:val="nil"/>
              <w:bottom w:val="nil"/>
            </w:tcBorders>
            <w:tcMar>
              <w:left w:w="0" w:type="dxa"/>
            </w:tcMar>
          </w:tcPr>
          <w:p w14:paraId="072DF992" w14:textId="77777777" w:rsidR="00951F81" w:rsidRPr="00FF28F7" w:rsidRDefault="00951F81" w:rsidP="006172AE">
            <w:pPr>
              <w:keepNext/>
              <w:ind w:left="107"/>
            </w:pPr>
            <w:r>
              <w:rPr>
                <w:b/>
              </w:rPr>
              <w:t>Ikke</w:t>
            </w:r>
            <w:r>
              <w:t xml:space="preserve"> berør injeksjonsstedet før injeksjonen.</w:t>
            </w:r>
          </w:p>
        </w:tc>
      </w:tr>
      <w:tr w:rsidR="00951F81" w14:paraId="0F5B6466" w14:textId="77777777" w:rsidTr="006172AE">
        <w:trPr>
          <w:cantSplit/>
          <w:trHeight w:val="57"/>
        </w:trPr>
        <w:tc>
          <w:tcPr>
            <w:tcW w:w="332" w:type="pct"/>
            <w:tcBorders>
              <w:top w:val="nil"/>
              <w:bottom w:val="single" w:sz="4" w:space="0" w:color="auto"/>
              <w:right w:val="nil"/>
            </w:tcBorders>
            <w:tcMar>
              <w:top w:w="28" w:type="dxa"/>
              <w:left w:w="57" w:type="dxa"/>
              <w:bottom w:w="28" w:type="dxa"/>
              <w:right w:w="57" w:type="dxa"/>
            </w:tcMar>
          </w:tcPr>
          <w:p w14:paraId="74FA4E96" w14:textId="77777777" w:rsidR="00951F81" w:rsidRPr="00FF28F7" w:rsidRDefault="00BF6054" w:rsidP="006172AE">
            <w:pPr>
              <w:pStyle w:val="BULLETED"/>
              <w:widowControl/>
              <w:numPr>
                <w:ilvl w:val="0"/>
                <w:numId w:val="0"/>
              </w:numPr>
              <w:tabs>
                <w:tab w:val="clear" w:pos="810"/>
              </w:tabs>
              <w:spacing w:before="0" w:line="240" w:lineRule="auto"/>
              <w:rPr>
                <w:color w:val="auto"/>
                <w:sz w:val="22"/>
                <w:szCs w:val="22"/>
              </w:rPr>
            </w:pPr>
            <w:r>
              <w:rPr>
                <w:color w:val="auto"/>
                <w:sz w:val="22"/>
              </w:rPr>
              <w:pict w14:anchorId="3F8AD7E3">
                <v:shape id="_x0000_i1031" type="#_x0000_t75" style="width:22.45pt;height:22.45pt;visibility:visible;mso-wrap-style:square">
                  <v:imagedata r:id="rId23" o:title=""/>
                </v:shape>
              </w:pict>
            </w:r>
          </w:p>
        </w:tc>
        <w:tc>
          <w:tcPr>
            <w:tcW w:w="4668" w:type="pct"/>
            <w:gridSpan w:val="3"/>
            <w:tcBorders>
              <w:top w:val="nil"/>
              <w:left w:val="nil"/>
              <w:bottom w:val="single" w:sz="4" w:space="0" w:color="auto"/>
            </w:tcBorders>
          </w:tcPr>
          <w:p w14:paraId="41A5C3F5" w14:textId="77777777" w:rsidR="00951F81" w:rsidRPr="00FF28F7" w:rsidRDefault="00951F81" w:rsidP="006172AE">
            <w:r>
              <w:rPr>
                <w:b/>
              </w:rPr>
              <w:t>Ikke</w:t>
            </w:r>
            <w:r>
              <w:t xml:space="preserve"> sett injeksjonen på steder der huden er øm, har blåmerker, er rød eller hard. Unngå å injisere i områder med arr eller strekkmerker.</w:t>
            </w:r>
          </w:p>
        </w:tc>
      </w:tr>
    </w:tbl>
    <w:p w14:paraId="40276117" w14:textId="77777777" w:rsidR="00951F81" w:rsidRPr="00FF28F7" w:rsidRDefault="00951F81" w:rsidP="00951F81"/>
    <w:tbl>
      <w:tblPr>
        <w:tblW w:w="4937"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2"/>
        <w:gridCol w:w="8469"/>
      </w:tblGrid>
      <w:tr w:rsidR="00951F81" w14:paraId="66D54B11" w14:textId="77777777" w:rsidTr="006172AE">
        <w:trPr>
          <w:cantSplit/>
          <w:trHeight w:val="57"/>
        </w:trPr>
        <w:tc>
          <w:tcPr>
            <w:tcW w:w="332" w:type="pct"/>
            <w:tcMar>
              <w:top w:w="28" w:type="dxa"/>
              <w:left w:w="57" w:type="dxa"/>
              <w:bottom w:w="28" w:type="dxa"/>
              <w:right w:w="57" w:type="dxa"/>
            </w:tcMar>
          </w:tcPr>
          <w:p w14:paraId="41C4867F" w14:textId="77777777" w:rsidR="00951F81" w:rsidRPr="00FF28F7" w:rsidRDefault="00951F81" w:rsidP="006172AE">
            <w:pPr>
              <w:keepNext/>
            </w:pPr>
            <w:r>
              <w:lastRenderedPageBreak/>
              <w:t>B</w:t>
            </w:r>
          </w:p>
        </w:tc>
        <w:tc>
          <w:tcPr>
            <w:tcW w:w="4668" w:type="pct"/>
            <w:tcMar>
              <w:left w:w="57" w:type="dxa"/>
              <w:right w:w="57" w:type="dxa"/>
            </w:tcMar>
          </w:tcPr>
          <w:p w14:paraId="2B68997E" w14:textId="77777777" w:rsidR="00951F81" w:rsidRPr="00FF28F7" w:rsidRDefault="00951F81" w:rsidP="006172AE">
            <w:pPr>
              <w:keepNext/>
            </w:pPr>
            <w:r>
              <w:t>Trekk den grå beskyttelseshetten forsiktig rett ut og bort fra kroppen.</w:t>
            </w:r>
          </w:p>
        </w:tc>
      </w:tr>
      <w:tr w:rsidR="00951F81" w14:paraId="659D253B" w14:textId="77777777" w:rsidTr="006172AE">
        <w:trPr>
          <w:cantSplit/>
          <w:trHeight w:val="57"/>
        </w:trPr>
        <w:tc>
          <w:tcPr>
            <w:tcW w:w="5000" w:type="pct"/>
            <w:gridSpan w:val="2"/>
            <w:tcBorders>
              <w:bottom w:val="single" w:sz="4" w:space="0" w:color="auto"/>
            </w:tcBorders>
            <w:tcMar>
              <w:top w:w="28" w:type="dxa"/>
              <w:left w:w="57" w:type="dxa"/>
              <w:bottom w:w="28" w:type="dxa"/>
              <w:right w:w="57" w:type="dxa"/>
            </w:tcMar>
          </w:tcPr>
          <w:p w14:paraId="1FADB248" w14:textId="525CB299" w:rsidR="00951F81" w:rsidRPr="00FF28F7" w:rsidRDefault="00BF6054" w:rsidP="006172AE">
            <w:pPr>
              <w:pStyle w:val="BULLETED"/>
              <w:keepNext/>
              <w:widowControl/>
              <w:numPr>
                <w:ilvl w:val="0"/>
                <w:numId w:val="0"/>
              </w:numPr>
              <w:tabs>
                <w:tab w:val="clear" w:pos="810"/>
              </w:tabs>
              <w:spacing w:before="0" w:line="240" w:lineRule="auto"/>
              <w:rPr>
                <w:color w:val="auto"/>
                <w:sz w:val="22"/>
                <w:szCs w:val="22"/>
              </w:rPr>
            </w:pPr>
            <w:r>
              <w:rPr>
                <w:color w:val="auto"/>
                <w:sz w:val="22"/>
              </w:rPr>
              <w:pict w14:anchorId="4C88E9CB">
                <v:shape id="_x0000_i1032" type="#_x0000_t75" alt="" style="width:309.3pt;height:188.35pt;visibility:visible;mso-wrap-style:square">
                  <v:imagedata r:id="rId24" o:title="ILL0300 v1"/>
                </v:shape>
              </w:pict>
            </w:r>
          </w:p>
        </w:tc>
      </w:tr>
    </w:tbl>
    <w:p w14:paraId="58AA47A9" w14:textId="77777777" w:rsidR="00951F81" w:rsidRPr="00FF28F7" w:rsidRDefault="00951F81" w:rsidP="00951F81"/>
    <w:tbl>
      <w:tblPr>
        <w:tblW w:w="4944"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1"/>
        <w:gridCol w:w="8483"/>
      </w:tblGrid>
      <w:tr w:rsidR="00951F81" w14:paraId="71B8EC25" w14:textId="77777777" w:rsidTr="006172AE">
        <w:trPr>
          <w:cantSplit/>
          <w:trHeight w:val="57"/>
        </w:trPr>
        <w:tc>
          <w:tcPr>
            <w:tcW w:w="331" w:type="pct"/>
            <w:tcMar>
              <w:top w:w="28" w:type="dxa"/>
              <w:left w:w="57" w:type="dxa"/>
              <w:bottom w:w="28" w:type="dxa"/>
              <w:right w:w="57" w:type="dxa"/>
            </w:tcMar>
          </w:tcPr>
          <w:p w14:paraId="178C0892" w14:textId="77777777" w:rsidR="00951F81" w:rsidRPr="00FF28F7" w:rsidRDefault="00951F81" w:rsidP="006172AE">
            <w:pPr>
              <w:keepNext/>
            </w:pPr>
            <w:r>
              <w:t>C</w:t>
            </w:r>
          </w:p>
        </w:tc>
        <w:tc>
          <w:tcPr>
            <w:tcW w:w="4669" w:type="pct"/>
            <w:tcMar>
              <w:left w:w="57" w:type="dxa"/>
              <w:right w:w="57" w:type="dxa"/>
            </w:tcMar>
          </w:tcPr>
          <w:p w14:paraId="72318B46" w14:textId="77777777" w:rsidR="00951F81" w:rsidRPr="00FF28F7" w:rsidRDefault="00951F81" w:rsidP="006172AE">
            <w:pPr>
              <w:keepNext/>
            </w:pPr>
            <w:r>
              <w:t>Klem rundt huden på injeksjonsstedet slik at du får en fast overflate.</w:t>
            </w:r>
          </w:p>
        </w:tc>
      </w:tr>
      <w:tr w:rsidR="00951F81" w14:paraId="14F46212" w14:textId="77777777" w:rsidTr="006172AE">
        <w:trPr>
          <w:cantSplit/>
          <w:trHeight w:val="57"/>
        </w:trPr>
        <w:tc>
          <w:tcPr>
            <w:tcW w:w="5000" w:type="pct"/>
            <w:gridSpan w:val="2"/>
            <w:tcBorders>
              <w:bottom w:val="nil"/>
            </w:tcBorders>
            <w:tcMar>
              <w:top w:w="28" w:type="dxa"/>
              <w:left w:w="57" w:type="dxa"/>
              <w:bottom w:w="28" w:type="dxa"/>
              <w:right w:w="57" w:type="dxa"/>
            </w:tcMar>
          </w:tcPr>
          <w:p w14:paraId="5E48410C" w14:textId="2D82797B" w:rsidR="00951F81" w:rsidRPr="00FF28F7" w:rsidRDefault="00BF6054" w:rsidP="006172AE">
            <w:pPr>
              <w:pStyle w:val="BULLETED"/>
              <w:keepNext/>
              <w:widowControl/>
              <w:numPr>
                <w:ilvl w:val="0"/>
                <w:numId w:val="0"/>
              </w:numPr>
              <w:tabs>
                <w:tab w:val="clear" w:pos="810"/>
              </w:tabs>
              <w:spacing w:before="0" w:line="240" w:lineRule="auto"/>
              <w:jc w:val="center"/>
              <w:rPr>
                <w:color w:val="auto"/>
                <w:sz w:val="22"/>
                <w:szCs w:val="22"/>
              </w:rPr>
            </w:pPr>
            <w:r>
              <w:rPr>
                <w:b/>
                <w:color w:val="auto"/>
                <w:sz w:val="22"/>
              </w:rPr>
              <w:pict w14:anchorId="3B7DF1C7">
                <v:shape id="_x0000_i1033" type="#_x0000_t75" alt="" style="width:251.7pt;height:149.2pt;visibility:visible;mso-wrap-style:square">
                  <v:imagedata r:id="rId25" o:title="ILL0725 v2"/>
                </v:shape>
              </w:pict>
            </w:r>
          </w:p>
        </w:tc>
      </w:tr>
      <w:tr w:rsidR="00951F81" w14:paraId="294C7736" w14:textId="77777777" w:rsidTr="006172AE">
        <w:trPr>
          <w:cantSplit/>
          <w:trHeight w:val="57"/>
        </w:trPr>
        <w:tc>
          <w:tcPr>
            <w:tcW w:w="331" w:type="pct"/>
            <w:tcBorders>
              <w:top w:val="nil"/>
              <w:right w:val="nil"/>
            </w:tcBorders>
            <w:tcMar>
              <w:top w:w="28" w:type="dxa"/>
              <w:left w:w="57" w:type="dxa"/>
              <w:bottom w:w="28" w:type="dxa"/>
              <w:right w:w="57" w:type="dxa"/>
            </w:tcMar>
          </w:tcPr>
          <w:p w14:paraId="7E6317EA" w14:textId="77777777" w:rsidR="00951F81" w:rsidRPr="00FF28F7" w:rsidRDefault="00BF6054" w:rsidP="006172AE">
            <w:pPr>
              <w:pStyle w:val="BULLETED"/>
              <w:widowControl/>
              <w:numPr>
                <w:ilvl w:val="0"/>
                <w:numId w:val="0"/>
              </w:numPr>
              <w:tabs>
                <w:tab w:val="clear" w:pos="810"/>
              </w:tabs>
              <w:spacing w:before="0" w:line="240" w:lineRule="auto"/>
              <w:rPr>
                <w:color w:val="auto"/>
                <w:sz w:val="22"/>
                <w:szCs w:val="22"/>
              </w:rPr>
            </w:pPr>
            <w:r>
              <w:rPr>
                <w:color w:val="auto"/>
                <w:sz w:val="22"/>
              </w:rPr>
              <w:pict w14:anchorId="69B141BF">
                <v:shape id="_x0000_i1034" type="#_x0000_t75" style="width:22.45pt;height:22.45pt;visibility:visible;mso-wrap-style:square">
                  <v:imagedata r:id="rId23" o:title=""/>
                </v:shape>
              </w:pict>
            </w:r>
          </w:p>
        </w:tc>
        <w:tc>
          <w:tcPr>
            <w:tcW w:w="4669" w:type="pct"/>
            <w:tcBorders>
              <w:top w:val="nil"/>
              <w:left w:val="nil"/>
            </w:tcBorders>
            <w:vAlign w:val="center"/>
          </w:tcPr>
          <w:p w14:paraId="3A9961DF" w14:textId="77777777" w:rsidR="00951F81" w:rsidRPr="00FF28F7" w:rsidRDefault="00951F81" w:rsidP="006172AE">
            <w:r>
              <w:t>Det er viktig å klemme rundt huden mens du injiserer.</w:t>
            </w:r>
          </w:p>
        </w:tc>
      </w:tr>
    </w:tbl>
    <w:p w14:paraId="75862C3A" w14:textId="77777777" w:rsidR="00951F81" w:rsidRPr="00FF28F7" w:rsidRDefault="00951F81" w:rsidP="00951F81"/>
    <w:tbl>
      <w:tblPr>
        <w:tblW w:w="4910"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8430"/>
      </w:tblGrid>
      <w:tr w:rsidR="00951F81" w14:paraId="54779824" w14:textId="77777777" w:rsidTr="006172AE">
        <w:trPr>
          <w:cantSplit/>
          <w:trHeight w:val="57"/>
        </w:trPr>
        <w:tc>
          <w:tcPr>
            <w:tcW w:w="5000" w:type="pct"/>
            <w:gridSpan w:val="2"/>
            <w:tcBorders>
              <w:bottom w:val="single" w:sz="4" w:space="0" w:color="auto"/>
            </w:tcBorders>
            <w:tcMar>
              <w:top w:w="28" w:type="dxa"/>
              <w:left w:w="57" w:type="dxa"/>
              <w:bottom w:w="28" w:type="dxa"/>
            </w:tcMar>
          </w:tcPr>
          <w:p w14:paraId="375BB691" w14:textId="77777777" w:rsidR="00951F81" w:rsidRPr="00FF28F7" w:rsidRDefault="00951F81" w:rsidP="006172AE">
            <w:pPr>
              <w:keepNext/>
              <w:jc w:val="center"/>
            </w:pPr>
            <w:r>
              <w:t xml:space="preserve">Trinn 3: </w:t>
            </w:r>
            <w:r>
              <w:rPr>
                <w:b/>
              </w:rPr>
              <w:t>Injisering</w:t>
            </w:r>
          </w:p>
        </w:tc>
      </w:tr>
      <w:tr w:rsidR="00951F81" w14:paraId="49D890CE" w14:textId="77777777" w:rsidTr="006172AE">
        <w:trPr>
          <w:cantSplit/>
          <w:trHeight w:val="57"/>
        </w:trPr>
        <w:tc>
          <w:tcPr>
            <w:tcW w:w="354" w:type="pct"/>
            <w:tcBorders>
              <w:bottom w:val="single" w:sz="4" w:space="0" w:color="auto"/>
            </w:tcBorders>
            <w:tcMar>
              <w:top w:w="28" w:type="dxa"/>
              <w:left w:w="57" w:type="dxa"/>
              <w:bottom w:w="28" w:type="dxa"/>
            </w:tcMar>
          </w:tcPr>
          <w:p w14:paraId="0B147127" w14:textId="77777777" w:rsidR="00951F81" w:rsidRPr="00FF28F7" w:rsidRDefault="00951F81" w:rsidP="006172AE">
            <w:pPr>
              <w:keepNext/>
            </w:pPr>
            <w:r>
              <w:t>A</w:t>
            </w:r>
          </w:p>
        </w:tc>
        <w:tc>
          <w:tcPr>
            <w:tcW w:w="4646" w:type="pct"/>
            <w:tcBorders>
              <w:bottom w:val="single" w:sz="4" w:space="0" w:color="auto"/>
            </w:tcBorders>
            <w:tcMar>
              <w:left w:w="57" w:type="dxa"/>
              <w:right w:w="57" w:type="dxa"/>
            </w:tcMar>
          </w:tcPr>
          <w:p w14:paraId="2A459101" w14:textId="77777777" w:rsidR="00951F81" w:rsidRPr="00FF28F7" w:rsidRDefault="00951F81" w:rsidP="006172AE">
            <w:pPr>
              <w:keepNext/>
            </w:pPr>
            <w:r>
              <w:t>Hold grepet rundt huden. STIKK kanylen inn i huden.</w:t>
            </w:r>
          </w:p>
        </w:tc>
      </w:tr>
      <w:tr w:rsidR="00951F81" w14:paraId="44612A24" w14:textId="77777777" w:rsidTr="006172AE">
        <w:trPr>
          <w:cantSplit/>
          <w:trHeight w:val="57"/>
        </w:trPr>
        <w:tc>
          <w:tcPr>
            <w:tcW w:w="5000" w:type="pct"/>
            <w:gridSpan w:val="2"/>
            <w:tcBorders>
              <w:top w:val="single" w:sz="4" w:space="0" w:color="auto"/>
              <w:bottom w:val="nil"/>
            </w:tcBorders>
            <w:tcMar>
              <w:top w:w="28" w:type="dxa"/>
              <w:left w:w="57" w:type="dxa"/>
              <w:bottom w:w="28" w:type="dxa"/>
            </w:tcMar>
          </w:tcPr>
          <w:p w14:paraId="14380694" w14:textId="18559D46" w:rsidR="00951F81" w:rsidRPr="00FF28F7" w:rsidRDefault="00BF6054" w:rsidP="006172AE">
            <w:pPr>
              <w:pStyle w:val="BULLETED"/>
              <w:keepNext/>
              <w:widowControl/>
              <w:numPr>
                <w:ilvl w:val="0"/>
                <w:numId w:val="0"/>
              </w:numPr>
              <w:tabs>
                <w:tab w:val="clear" w:pos="810"/>
              </w:tabs>
              <w:spacing w:before="0" w:line="240" w:lineRule="auto"/>
              <w:jc w:val="center"/>
              <w:rPr>
                <w:color w:val="auto"/>
                <w:sz w:val="22"/>
                <w:szCs w:val="22"/>
              </w:rPr>
            </w:pPr>
            <w:r>
              <w:rPr>
                <w:color w:val="auto"/>
                <w:sz w:val="22"/>
              </w:rPr>
              <w:pict w14:anchorId="50343026">
                <v:shape id="_x0000_i1035" type="#_x0000_t75" alt="" style="width:388.2pt;height:149.75pt;visibility:visible;mso-wrap-style:square">
                  <v:imagedata r:id="rId26" o:title="ILL0432 v1"/>
                </v:shape>
              </w:pict>
            </w:r>
          </w:p>
        </w:tc>
      </w:tr>
      <w:tr w:rsidR="00951F81" w14:paraId="1819709B" w14:textId="77777777" w:rsidTr="006172AE">
        <w:trPr>
          <w:cantSplit/>
          <w:trHeight w:val="57"/>
        </w:trPr>
        <w:tc>
          <w:tcPr>
            <w:tcW w:w="354" w:type="pct"/>
            <w:tcBorders>
              <w:top w:val="nil"/>
              <w:bottom w:val="single" w:sz="4" w:space="0" w:color="auto"/>
              <w:right w:val="nil"/>
            </w:tcBorders>
            <w:tcMar>
              <w:top w:w="28" w:type="dxa"/>
              <w:left w:w="57" w:type="dxa"/>
              <w:bottom w:w="28" w:type="dxa"/>
            </w:tcMar>
          </w:tcPr>
          <w:p w14:paraId="5E9A80C4" w14:textId="77777777" w:rsidR="00951F81" w:rsidRPr="00FF28F7" w:rsidRDefault="00000000" w:rsidP="006172AE">
            <w:pPr>
              <w:pStyle w:val="BULLETED"/>
              <w:widowControl/>
              <w:numPr>
                <w:ilvl w:val="0"/>
                <w:numId w:val="0"/>
              </w:numPr>
              <w:tabs>
                <w:tab w:val="clear" w:pos="810"/>
              </w:tabs>
              <w:spacing w:before="0" w:line="240" w:lineRule="auto"/>
              <w:rPr>
                <w:color w:val="auto"/>
                <w:sz w:val="22"/>
                <w:szCs w:val="22"/>
              </w:rPr>
            </w:pPr>
            <w:r>
              <w:pict w14:anchorId="4589894D">
                <v:shape id="Picture 287" o:spid="_x0000_s2098" type="#_x0000_t75" style="position:absolute;margin-left:1.15pt;margin-top:1.75pt;width:9.4pt;height:9.4pt;z-index:14;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46" w:type="pct"/>
            <w:tcBorders>
              <w:top w:val="nil"/>
              <w:left w:val="nil"/>
              <w:bottom w:val="single" w:sz="4" w:space="0" w:color="auto"/>
            </w:tcBorders>
            <w:tcMar>
              <w:left w:w="0" w:type="dxa"/>
            </w:tcMar>
          </w:tcPr>
          <w:p w14:paraId="684AC94D" w14:textId="77777777" w:rsidR="00951F81" w:rsidRPr="00FF28F7" w:rsidRDefault="00951F81" w:rsidP="006172AE">
            <w:r>
              <w:rPr>
                <w:b/>
              </w:rPr>
              <w:t>Ikke</w:t>
            </w:r>
            <w:r>
              <w:t xml:space="preserve"> berør det rensede hudområdet.</w:t>
            </w:r>
          </w:p>
        </w:tc>
      </w:tr>
    </w:tbl>
    <w:p w14:paraId="2301B7C9" w14:textId="77777777" w:rsidR="00951F81" w:rsidRPr="00FF28F7" w:rsidRDefault="00951F81" w:rsidP="00951F81"/>
    <w:tbl>
      <w:tblPr>
        <w:tblW w:w="4937"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29"/>
        <w:gridCol w:w="352"/>
        <w:gridCol w:w="8090"/>
      </w:tblGrid>
      <w:tr w:rsidR="00951F81" w14:paraId="39960EE3" w14:textId="77777777" w:rsidTr="006172AE">
        <w:trPr>
          <w:cantSplit/>
          <w:trHeight w:val="57"/>
        </w:trPr>
        <w:tc>
          <w:tcPr>
            <w:tcW w:w="347" w:type="pct"/>
            <w:tcBorders>
              <w:bottom w:val="single" w:sz="4" w:space="0" w:color="auto"/>
            </w:tcBorders>
            <w:tcMar>
              <w:top w:w="28" w:type="dxa"/>
              <w:left w:w="57" w:type="dxa"/>
              <w:bottom w:w="28" w:type="dxa"/>
            </w:tcMar>
          </w:tcPr>
          <w:p w14:paraId="13F46CD1" w14:textId="77777777" w:rsidR="00951F81" w:rsidRPr="00FF28F7" w:rsidRDefault="00951F81" w:rsidP="006172AE">
            <w:pPr>
              <w:keepNext/>
            </w:pPr>
            <w:r>
              <w:lastRenderedPageBreak/>
              <w:t>B</w:t>
            </w:r>
          </w:p>
        </w:tc>
        <w:tc>
          <w:tcPr>
            <w:tcW w:w="4653" w:type="pct"/>
            <w:gridSpan w:val="2"/>
            <w:tcBorders>
              <w:bottom w:val="single" w:sz="4" w:space="0" w:color="auto"/>
            </w:tcBorders>
            <w:tcMar>
              <w:left w:w="57" w:type="dxa"/>
              <w:right w:w="57" w:type="dxa"/>
            </w:tcMar>
          </w:tcPr>
          <w:p w14:paraId="22FF5CC1" w14:textId="77777777" w:rsidR="00951F81" w:rsidRPr="00FF28F7" w:rsidRDefault="00951F81" w:rsidP="006172AE">
            <w:pPr>
              <w:keepNext/>
            </w:pPr>
            <w:r>
              <w:t>SKYV stempelet sakte inn med jevnt trykk til du kjenner eller hører et “klikk”. Fortsett å skyve helt ned gjennom klikket.</w:t>
            </w:r>
          </w:p>
        </w:tc>
      </w:tr>
      <w:tr w:rsidR="00951F81" w14:paraId="77A9AD0A" w14:textId="77777777" w:rsidTr="006172AE">
        <w:trPr>
          <w:cantSplit/>
          <w:trHeight w:val="57"/>
        </w:trPr>
        <w:tc>
          <w:tcPr>
            <w:tcW w:w="5000" w:type="pct"/>
            <w:gridSpan w:val="3"/>
            <w:tcBorders>
              <w:bottom w:val="nil"/>
            </w:tcBorders>
            <w:tcMar>
              <w:top w:w="28" w:type="dxa"/>
              <w:left w:w="57" w:type="dxa"/>
              <w:bottom w:w="28" w:type="dxa"/>
            </w:tcMar>
          </w:tcPr>
          <w:tbl>
            <w:tblPr>
              <w:tblW w:w="9222" w:type="dxa"/>
              <w:tblLayout w:type="fixed"/>
              <w:tblCellMar>
                <w:left w:w="0" w:type="dxa"/>
                <w:right w:w="0" w:type="dxa"/>
              </w:tblCellMar>
              <w:tblLook w:val="04A0" w:firstRow="1" w:lastRow="0" w:firstColumn="1" w:lastColumn="0" w:noHBand="0" w:noVBand="1"/>
            </w:tblPr>
            <w:tblGrid>
              <w:gridCol w:w="1413"/>
              <w:gridCol w:w="1989"/>
              <w:gridCol w:w="5820"/>
            </w:tblGrid>
            <w:tr w:rsidR="00951F81" w14:paraId="5FF5549F" w14:textId="77777777" w:rsidTr="006172AE">
              <w:trPr>
                <w:trHeight w:val="335"/>
              </w:trPr>
              <w:tc>
                <w:tcPr>
                  <w:tcW w:w="9222" w:type="dxa"/>
                  <w:gridSpan w:val="3"/>
                  <w:tcMar>
                    <w:top w:w="0" w:type="dxa"/>
                    <w:left w:w="0" w:type="dxa"/>
                    <w:bottom w:w="0" w:type="dxa"/>
                    <w:right w:w="0" w:type="dxa"/>
                  </w:tcMar>
                  <w:vAlign w:val="bottom"/>
                </w:tcPr>
                <w:p w14:paraId="4CC5EBD6" w14:textId="77777777" w:rsidR="00951F81" w:rsidRPr="00FF28F7" w:rsidRDefault="00000000" w:rsidP="003C6C84">
                  <w:pPr>
                    <w:pStyle w:val="BULLETED"/>
                    <w:keepNext/>
                    <w:widowControl/>
                    <w:numPr>
                      <w:ilvl w:val="0"/>
                      <w:numId w:val="0"/>
                    </w:numPr>
                    <w:tabs>
                      <w:tab w:val="clear" w:pos="810"/>
                    </w:tabs>
                    <w:snapToGrid w:val="0"/>
                    <w:spacing w:before="0" w:line="240" w:lineRule="auto"/>
                    <w:rPr>
                      <w:b/>
                      <w:color w:val="auto"/>
                      <w:sz w:val="10"/>
                      <w:szCs w:val="10"/>
                    </w:rPr>
                  </w:pPr>
                  <w:r>
                    <w:pict w14:anchorId="48652092">
                      <v:shape id="Picture 236" o:spid="_x0000_s2086" type="#_x0000_t75" style="position:absolute;margin-left:167.4pt;margin-top:23.25pt;width:237.5pt;height:28.5pt;z-index:2;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7" o:title=""/>
                      </v:shape>
                    </w:pict>
                  </w:r>
                  <w:r w:rsidR="00BF6054">
                    <w:rPr>
                      <w:b/>
                      <w:color w:val="auto"/>
                      <w:sz w:val="10"/>
                    </w:rPr>
                    <w:pict w14:anchorId="7D2813FE">
                      <v:shape id="_x0000_i1036" type="#_x0000_t75" style="width:423.35pt;height:22.45pt;visibility:visible;mso-wrap-style:square">
                        <v:imagedata r:id="rId28" o:title=""/>
                      </v:shape>
                    </w:pict>
                  </w:r>
                </w:p>
              </w:tc>
            </w:tr>
            <w:tr w:rsidR="00951F81" w14:paraId="35E8E0CA" w14:textId="77777777" w:rsidTr="006172AE">
              <w:trPr>
                <w:trHeight w:val="569"/>
              </w:trPr>
              <w:tc>
                <w:tcPr>
                  <w:tcW w:w="1413" w:type="dxa"/>
                  <w:tcBorders>
                    <w:right w:val="single" w:sz="2" w:space="0" w:color="auto"/>
                  </w:tcBorders>
                  <w:tcMar>
                    <w:top w:w="0" w:type="dxa"/>
                    <w:left w:w="0" w:type="dxa"/>
                    <w:bottom w:w="0" w:type="dxa"/>
                    <w:right w:w="0" w:type="dxa"/>
                  </w:tcMar>
                </w:tcPr>
                <w:p w14:paraId="61BC3678" w14:textId="77777777" w:rsidR="00951F81" w:rsidRPr="00FF28F7" w:rsidRDefault="00000000" w:rsidP="003C6C84">
                  <w:pPr>
                    <w:pStyle w:val="BULLETED"/>
                    <w:keepNext/>
                    <w:widowControl/>
                    <w:numPr>
                      <w:ilvl w:val="0"/>
                      <w:numId w:val="0"/>
                    </w:numPr>
                    <w:tabs>
                      <w:tab w:val="clear" w:pos="810"/>
                    </w:tabs>
                    <w:spacing w:before="0" w:line="240" w:lineRule="auto"/>
                    <w:rPr>
                      <w:color w:val="auto"/>
                      <w:sz w:val="22"/>
                      <w:szCs w:val="22"/>
                    </w:rPr>
                  </w:pPr>
                  <w:r>
                    <w:pict w14:anchorId="6A9F5375">
                      <v:shape id="Picture 235" o:spid="_x0000_s2085" type="#_x0000_t75" style="position:absolute;margin-left:3.1pt;margin-top:.2pt;width:67.3pt;height:28.6pt;z-index:1;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29" o:title=""/>
                      </v:shape>
                    </w:pict>
                  </w:r>
                </w:p>
              </w:tc>
              <w:tc>
                <w:tcPr>
                  <w:tcW w:w="1989" w:type="dxa"/>
                  <w:tcBorders>
                    <w:top w:val="single" w:sz="2" w:space="0" w:color="auto"/>
                    <w:left w:val="single" w:sz="2" w:space="0" w:color="auto"/>
                    <w:bottom w:val="single" w:sz="2" w:space="0" w:color="auto"/>
                    <w:right w:val="single" w:sz="2" w:space="0" w:color="auto"/>
                  </w:tcBorders>
                  <w:shd w:val="clear" w:color="auto" w:fill="000000"/>
                  <w:tcMar>
                    <w:right w:w="0" w:type="dxa"/>
                  </w:tcMar>
                  <w:vAlign w:val="center"/>
                </w:tcPr>
                <w:p w14:paraId="0C828A37" w14:textId="77777777" w:rsidR="00951F81" w:rsidRPr="00FF28F7" w:rsidRDefault="00951F81" w:rsidP="003C6C84">
                  <w:pPr>
                    <w:pStyle w:val="BULLETED"/>
                    <w:keepNext/>
                    <w:widowControl/>
                    <w:numPr>
                      <w:ilvl w:val="0"/>
                      <w:numId w:val="0"/>
                    </w:numPr>
                    <w:tabs>
                      <w:tab w:val="clear" w:pos="810"/>
                    </w:tabs>
                    <w:spacing w:before="0" w:line="240" w:lineRule="auto"/>
                    <w:jc w:val="center"/>
                    <w:rPr>
                      <w:b/>
                      <w:color w:val="FFFFFF"/>
                      <w:sz w:val="18"/>
                      <w:szCs w:val="18"/>
                    </w:rPr>
                  </w:pPr>
                  <w:r>
                    <w:rPr>
                      <w:b/>
                      <w:color w:val="FFFFFF"/>
                      <w:sz w:val="18"/>
                    </w:rPr>
                    <w:t>“KLIKK”</w:t>
                  </w:r>
                </w:p>
              </w:tc>
              <w:tc>
                <w:tcPr>
                  <w:tcW w:w="5820" w:type="dxa"/>
                  <w:tcBorders>
                    <w:left w:val="single" w:sz="2" w:space="0" w:color="auto"/>
                  </w:tcBorders>
                  <w:tcMar>
                    <w:left w:w="0" w:type="dxa"/>
                    <w:right w:w="0" w:type="dxa"/>
                  </w:tcMar>
                </w:tcPr>
                <w:p w14:paraId="06FD13AF" w14:textId="77777777" w:rsidR="00951F81" w:rsidRPr="00FF28F7" w:rsidRDefault="00951F81" w:rsidP="003C6C84">
                  <w:pPr>
                    <w:pStyle w:val="BULLETED"/>
                    <w:keepNext/>
                    <w:widowControl/>
                    <w:numPr>
                      <w:ilvl w:val="0"/>
                      <w:numId w:val="0"/>
                    </w:numPr>
                    <w:tabs>
                      <w:tab w:val="clear" w:pos="810"/>
                    </w:tabs>
                    <w:snapToGrid w:val="0"/>
                    <w:spacing w:before="0" w:line="240" w:lineRule="auto"/>
                    <w:rPr>
                      <w:color w:val="auto"/>
                      <w:sz w:val="22"/>
                      <w:szCs w:val="22"/>
                      <w:lang w:val="en-GB"/>
                    </w:rPr>
                  </w:pPr>
                </w:p>
              </w:tc>
            </w:tr>
            <w:tr w:rsidR="00951F81" w14:paraId="3FA5F57E" w14:textId="77777777" w:rsidTr="006172AE">
              <w:trPr>
                <w:trHeight w:val="3963"/>
              </w:trPr>
              <w:tc>
                <w:tcPr>
                  <w:tcW w:w="9222" w:type="dxa"/>
                  <w:gridSpan w:val="3"/>
                  <w:noWrap/>
                  <w:tcMar>
                    <w:top w:w="0" w:type="dxa"/>
                    <w:left w:w="0" w:type="dxa"/>
                    <w:bottom w:w="0" w:type="dxa"/>
                    <w:right w:w="0" w:type="dxa"/>
                  </w:tcMar>
                </w:tcPr>
                <w:p w14:paraId="42047269" w14:textId="7C9438AD" w:rsidR="00951F81" w:rsidRPr="00FF28F7" w:rsidRDefault="00BF6054" w:rsidP="003C6C84">
                  <w:pPr>
                    <w:pStyle w:val="BULLETED"/>
                    <w:keepNext/>
                    <w:widowControl/>
                    <w:numPr>
                      <w:ilvl w:val="0"/>
                      <w:numId w:val="0"/>
                    </w:numPr>
                    <w:tabs>
                      <w:tab w:val="clear" w:pos="810"/>
                    </w:tabs>
                    <w:snapToGrid w:val="0"/>
                    <w:spacing w:before="0" w:line="240" w:lineRule="auto"/>
                    <w:rPr>
                      <w:color w:val="auto"/>
                      <w:sz w:val="2"/>
                      <w:szCs w:val="2"/>
                    </w:rPr>
                  </w:pPr>
                  <w:r>
                    <w:rPr>
                      <w:color w:val="auto"/>
                      <w:sz w:val="2"/>
                    </w:rPr>
                    <w:pict w14:anchorId="0593F096">
                      <v:shape id="_x0000_i1037" type="#_x0000_t75" alt="" style="width:447.55pt;height:180.3pt;visibility:visible;mso-wrap-style:square">
                        <v:imagedata r:id="rId30" o:title="ILL0433 v1" croptop="15687f" cropleft="-100f"/>
                      </v:shape>
                    </w:pict>
                  </w:r>
                </w:p>
              </w:tc>
            </w:tr>
          </w:tbl>
          <w:p w14:paraId="5CC7CA53" w14:textId="77777777" w:rsidR="00951F81" w:rsidRPr="00FF28F7" w:rsidRDefault="00951F81" w:rsidP="003C6C84">
            <w:pPr>
              <w:pStyle w:val="BULLETED"/>
              <w:keepNext/>
              <w:widowControl/>
              <w:numPr>
                <w:ilvl w:val="0"/>
                <w:numId w:val="0"/>
              </w:numPr>
              <w:tabs>
                <w:tab w:val="clear" w:pos="810"/>
              </w:tabs>
              <w:spacing w:before="60" w:line="240" w:lineRule="auto"/>
              <w:rPr>
                <w:color w:val="auto"/>
                <w:sz w:val="22"/>
                <w:szCs w:val="22"/>
                <w:lang w:val="en-GB"/>
              </w:rPr>
            </w:pPr>
          </w:p>
        </w:tc>
      </w:tr>
      <w:tr w:rsidR="00951F81" w14:paraId="13626A67" w14:textId="77777777" w:rsidTr="006172AE">
        <w:trPr>
          <w:cantSplit/>
          <w:trHeight w:val="57"/>
        </w:trPr>
        <w:tc>
          <w:tcPr>
            <w:tcW w:w="541" w:type="pct"/>
            <w:gridSpan w:val="2"/>
            <w:tcBorders>
              <w:top w:val="nil"/>
              <w:bottom w:val="single" w:sz="4" w:space="0" w:color="auto"/>
              <w:right w:val="nil"/>
            </w:tcBorders>
            <w:tcMar>
              <w:top w:w="28" w:type="dxa"/>
              <w:left w:w="57" w:type="dxa"/>
              <w:bottom w:w="28" w:type="dxa"/>
            </w:tcMar>
          </w:tcPr>
          <w:p w14:paraId="43603F23" w14:textId="77777777" w:rsidR="00951F81" w:rsidRPr="00FF28F7" w:rsidRDefault="00BF6054" w:rsidP="006172AE">
            <w:pPr>
              <w:pStyle w:val="BULLETED"/>
              <w:widowControl/>
              <w:numPr>
                <w:ilvl w:val="0"/>
                <w:numId w:val="0"/>
              </w:numPr>
              <w:tabs>
                <w:tab w:val="clear" w:pos="810"/>
              </w:tabs>
              <w:spacing w:before="60" w:line="240" w:lineRule="auto"/>
              <w:rPr>
                <w:color w:val="auto"/>
                <w:sz w:val="22"/>
                <w:szCs w:val="22"/>
              </w:rPr>
            </w:pPr>
            <w:r>
              <w:rPr>
                <w:color w:val="auto"/>
                <w:sz w:val="22"/>
              </w:rPr>
              <w:pict w14:anchorId="178160F8">
                <v:shape id="_x0000_i1038" type="#_x0000_t75" style="width:22.45pt;height:22.45pt;visibility:visible;mso-wrap-style:square">
                  <v:imagedata r:id="rId23" o:title=""/>
                </v:shape>
              </w:pict>
            </w:r>
          </w:p>
        </w:tc>
        <w:tc>
          <w:tcPr>
            <w:tcW w:w="4459" w:type="pct"/>
            <w:tcBorders>
              <w:top w:val="nil"/>
              <w:left w:val="nil"/>
              <w:bottom w:val="single" w:sz="4" w:space="0" w:color="auto"/>
            </w:tcBorders>
            <w:vAlign w:val="center"/>
          </w:tcPr>
          <w:p w14:paraId="5E62E7C5" w14:textId="77777777" w:rsidR="00951F81" w:rsidRPr="00FF28F7" w:rsidRDefault="00951F81" w:rsidP="006172AE">
            <w:r>
              <w:t>Det er viktig å skyve gjennom “klikket” for at hele dosen skal bli injisert.</w:t>
            </w:r>
          </w:p>
        </w:tc>
      </w:tr>
    </w:tbl>
    <w:p w14:paraId="4198B23B" w14:textId="77777777" w:rsidR="00951F81" w:rsidRPr="00FF28F7" w:rsidRDefault="00951F81" w:rsidP="00951F81"/>
    <w:tbl>
      <w:tblPr>
        <w:tblW w:w="4937"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2"/>
        <w:gridCol w:w="8429"/>
      </w:tblGrid>
      <w:tr w:rsidR="00951F81" w14:paraId="4ECA202A" w14:textId="77777777" w:rsidTr="006172AE">
        <w:trPr>
          <w:cantSplit/>
          <w:trHeight w:val="57"/>
        </w:trPr>
        <w:tc>
          <w:tcPr>
            <w:tcW w:w="354" w:type="pct"/>
            <w:tcBorders>
              <w:bottom w:val="single" w:sz="4" w:space="0" w:color="auto"/>
            </w:tcBorders>
            <w:tcMar>
              <w:top w:w="28" w:type="dxa"/>
              <w:left w:w="57" w:type="dxa"/>
              <w:bottom w:w="28" w:type="dxa"/>
            </w:tcMar>
            <w:vAlign w:val="center"/>
          </w:tcPr>
          <w:p w14:paraId="19FA5FD9" w14:textId="77777777" w:rsidR="00951F81" w:rsidRPr="00FF28F7" w:rsidRDefault="00951F81" w:rsidP="006172AE">
            <w:pPr>
              <w:keepNext/>
            </w:pPr>
            <w:r>
              <w:t>C</w:t>
            </w:r>
          </w:p>
        </w:tc>
        <w:tc>
          <w:tcPr>
            <w:tcW w:w="4646" w:type="pct"/>
            <w:tcBorders>
              <w:bottom w:val="single" w:sz="4" w:space="0" w:color="auto"/>
            </w:tcBorders>
            <w:tcMar>
              <w:top w:w="28" w:type="dxa"/>
              <w:left w:w="57" w:type="dxa"/>
              <w:bottom w:w="28" w:type="dxa"/>
              <w:right w:w="57" w:type="dxa"/>
            </w:tcMar>
            <w:vAlign w:val="center"/>
          </w:tcPr>
          <w:p w14:paraId="353BB637" w14:textId="77777777" w:rsidR="00951F81" w:rsidRPr="00FF28F7" w:rsidRDefault="00951F81" w:rsidP="006172AE">
            <w:pPr>
              <w:keepNext/>
            </w:pPr>
            <w:r>
              <w:t>SLIPP OPP tommelen. LØFT deretter sprøyten bort fra huden.</w:t>
            </w:r>
          </w:p>
        </w:tc>
      </w:tr>
      <w:tr w:rsidR="00951F81" w14:paraId="40854E5B" w14:textId="77777777" w:rsidTr="006172AE">
        <w:trPr>
          <w:cantSplit/>
          <w:trHeight w:val="57"/>
        </w:trPr>
        <w:tc>
          <w:tcPr>
            <w:tcW w:w="5000" w:type="pct"/>
            <w:gridSpan w:val="2"/>
            <w:tcBorders>
              <w:bottom w:val="nil"/>
            </w:tcBorders>
            <w:tcMar>
              <w:top w:w="28" w:type="dxa"/>
              <w:left w:w="57" w:type="dxa"/>
              <w:bottom w:w="28" w:type="dxa"/>
            </w:tcMar>
          </w:tcPr>
          <w:p w14:paraId="3B40D056" w14:textId="6087DFDE" w:rsidR="00951F81" w:rsidRPr="00FF28F7" w:rsidRDefault="00BF6054" w:rsidP="006172AE">
            <w:pPr>
              <w:pStyle w:val="BULLETED"/>
              <w:keepNext/>
              <w:widowControl/>
              <w:numPr>
                <w:ilvl w:val="0"/>
                <w:numId w:val="0"/>
              </w:numPr>
              <w:tabs>
                <w:tab w:val="clear" w:pos="810"/>
              </w:tabs>
              <w:spacing w:before="0" w:line="240" w:lineRule="auto"/>
              <w:jc w:val="center"/>
              <w:rPr>
                <w:color w:val="auto"/>
                <w:sz w:val="22"/>
                <w:szCs w:val="22"/>
              </w:rPr>
            </w:pPr>
            <w:r>
              <w:rPr>
                <w:color w:val="auto"/>
                <w:sz w:val="22"/>
              </w:rPr>
              <w:pict w14:anchorId="5971BF97">
                <v:shape id="_x0000_i1039" type="#_x0000_t75" alt="" style="width:439.5pt;height:223.5pt;visibility:visible;mso-wrap-style:square;mso-position-horizontal:absolute">
                  <v:imagedata r:id="rId31" o:title="ILL0434 v1"/>
                </v:shape>
              </w:pict>
            </w:r>
          </w:p>
        </w:tc>
      </w:tr>
      <w:tr w:rsidR="00951F81" w14:paraId="26BE9B81" w14:textId="77777777" w:rsidTr="006172AE">
        <w:trPr>
          <w:cantSplit/>
          <w:trHeight w:val="57"/>
        </w:trPr>
        <w:tc>
          <w:tcPr>
            <w:tcW w:w="5000" w:type="pct"/>
            <w:gridSpan w:val="2"/>
            <w:tcBorders>
              <w:top w:val="nil"/>
              <w:bottom w:val="nil"/>
            </w:tcBorders>
            <w:tcMar>
              <w:top w:w="28" w:type="dxa"/>
              <w:left w:w="57" w:type="dxa"/>
              <w:bottom w:w="28" w:type="dxa"/>
            </w:tcMar>
          </w:tcPr>
          <w:p w14:paraId="551BCE1A" w14:textId="77777777" w:rsidR="00951F81" w:rsidRPr="00FF28F7" w:rsidRDefault="00951F81" w:rsidP="006172AE">
            <w:pPr>
              <w:keepNext/>
            </w:pPr>
            <w:r>
              <w:t>Etter at du har sluppet stempelet, vil nålebeskyttelsen i den ferdigfylte sprøyten dekke kanylen på en sikker måte.</w:t>
            </w:r>
          </w:p>
        </w:tc>
      </w:tr>
      <w:tr w:rsidR="00951F81" w14:paraId="05702EDC" w14:textId="77777777" w:rsidTr="006172AE">
        <w:trPr>
          <w:cantSplit/>
          <w:trHeight w:val="57"/>
        </w:trPr>
        <w:tc>
          <w:tcPr>
            <w:tcW w:w="354" w:type="pct"/>
            <w:tcBorders>
              <w:top w:val="nil"/>
              <w:bottom w:val="single" w:sz="4" w:space="0" w:color="auto"/>
              <w:right w:val="nil"/>
            </w:tcBorders>
            <w:tcMar>
              <w:top w:w="28" w:type="dxa"/>
              <w:left w:w="57" w:type="dxa"/>
              <w:bottom w:w="28" w:type="dxa"/>
            </w:tcMar>
          </w:tcPr>
          <w:p w14:paraId="79607874" w14:textId="77777777" w:rsidR="00951F81" w:rsidRPr="00FF28F7" w:rsidRDefault="00000000" w:rsidP="006172AE">
            <w:pPr>
              <w:pStyle w:val="BULLETED"/>
              <w:widowControl/>
              <w:numPr>
                <w:ilvl w:val="0"/>
                <w:numId w:val="0"/>
              </w:numPr>
              <w:tabs>
                <w:tab w:val="clear" w:pos="810"/>
              </w:tabs>
              <w:spacing w:before="0" w:line="240" w:lineRule="auto"/>
              <w:rPr>
                <w:color w:val="auto"/>
                <w:sz w:val="22"/>
                <w:szCs w:val="22"/>
              </w:rPr>
            </w:pPr>
            <w:r>
              <w:pict w14:anchorId="7D51A836">
                <v:shape id="Picture 288" o:spid="_x0000_s2099" type="#_x0000_t75" style="position:absolute;margin-left:1.15pt;margin-top:1.75pt;width:9.4pt;height:9.4pt;z-index:15;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646" w:type="pct"/>
            <w:tcBorders>
              <w:top w:val="nil"/>
              <w:left w:val="nil"/>
              <w:bottom w:val="single" w:sz="4" w:space="0" w:color="auto"/>
            </w:tcBorders>
            <w:tcMar>
              <w:left w:w="0" w:type="dxa"/>
            </w:tcMar>
            <w:vAlign w:val="center"/>
          </w:tcPr>
          <w:p w14:paraId="04F9FD1F" w14:textId="77777777" w:rsidR="00951F81" w:rsidRPr="00FF28F7" w:rsidRDefault="00951F81" w:rsidP="006172AE">
            <w:r>
              <w:rPr>
                <w:b/>
              </w:rPr>
              <w:t>Ikke</w:t>
            </w:r>
            <w:r>
              <w:t xml:space="preserve"> sett den grå beskyttelseshetten tilbake på brukte ferdigfylte sprøyter.</w:t>
            </w:r>
          </w:p>
        </w:tc>
      </w:tr>
    </w:tbl>
    <w:p w14:paraId="3BC261EC" w14:textId="77777777" w:rsidR="00951F81" w:rsidRPr="00FF28F7" w:rsidRDefault="00951F81" w:rsidP="00951F81"/>
    <w:tbl>
      <w:tblPr>
        <w:tblW w:w="4937"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8538"/>
      </w:tblGrid>
      <w:tr w:rsidR="00951F81" w14:paraId="70623931" w14:textId="77777777" w:rsidTr="006172AE">
        <w:trPr>
          <w:cantSplit/>
          <w:trHeight w:val="57"/>
        </w:trPr>
        <w:tc>
          <w:tcPr>
            <w:tcW w:w="5000" w:type="pct"/>
            <w:gridSpan w:val="2"/>
            <w:tcMar>
              <w:top w:w="28" w:type="dxa"/>
              <w:left w:w="57" w:type="dxa"/>
              <w:bottom w:w="28" w:type="dxa"/>
              <w:right w:w="57" w:type="dxa"/>
            </w:tcMar>
          </w:tcPr>
          <w:p w14:paraId="2B3376D3" w14:textId="77777777" w:rsidR="00951F81" w:rsidRPr="00FF28F7" w:rsidRDefault="00951F81" w:rsidP="006172AE">
            <w:pPr>
              <w:keepNext/>
              <w:jc w:val="center"/>
            </w:pPr>
            <w:r>
              <w:lastRenderedPageBreak/>
              <w:t xml:space="preserve">Trinn 4: </w:t>
            </w:r>
            <w:r>
              <w:rPr>
                <w:b/>
              </w:rPr>
              <w:t>Fullføring</w:t>
            </w:r>
          </w:p>
        </w:tc>
      </w:tr>
      <w:tr w:rsidR="00951F81" w14:paraId="03F9BCA8" w14:textId="77777777" w:rsidTr="006172AE">
        <w:trPr>
          <w:cantSplit/>
          <w:trHeight w:val="57"/>
        </w:trPr>
        <w:tc>
          <w:tcPr>
            <w:tcW w:w="294" w:type="pct"/>
            <w:tcBorders>
              <w:bottom w:val="single" w:sz="4" w:space="0" w:color="auto"/>
            </w:tcBorders>
            <w:tcMar>
              <w:top w:w="28" w:type="dxa"/>
              <w:left w:w="57" w:type="dxa"/>
              <w:bottom w:w="28" w:type="dxa"/>
              <w:right w:w="57" w:type="dxa"/>
            </w:tcMar>
          </w:tcPr>
          <w:p w14:paraId="03390404" w14:textId="77777777" w:rsidR="00951F81" w:rsidRPr="00FF28F7" w:rsidRDefault="00951F81" w:rsidP="006172AE">
            <w:pPr>
              <w:keepNext/>
            </w:pPr>
            <w:r>
              <w:t>A</w:t>
            </w:r>
          </w:p>
        </w:tc>
        <w:tc>
          <w:tcPr>
            <w:tcW w:w="4706" w:type="pct"/>
            <w:tcBorders>
              <w:bottom w:val="single" w:sz="4" w:space="0" w:color="auto"/>
            </w:tcBorders>
            <w:tcMar>
              <w:left w:w="57" w:type="dxa"/>
              <w:right w:w="57" w:type="dxa"/>
            </w:tcMar>
          </w:tcPr>
          <w:p w14:paraId="3D5BC0A1" w14:textId="77777777" w:rsidR="00951F81" w:rsidRPr="00FF28F7" w:rsidRDefault="00951F81" w:rsidP="006172AE">
            <w:pPr>
              <w:keepNext/>
            </w:pPr>
            <w:r>
              <w:t>Kast den brukte ferdigfylte sprøyten og annet forbruksmateriell i en sprøytebeholder.</w:t>
            </w:r>
          </w:p>
        </w:tc>
      </w:tr>
      <w:tr w:rsidR="00951F81" w14:paraId="5A1D27BC" w14:textId="77777777" w:rsidTr="006172AE">
        <w:trPr>
          <w:cantSplit/>
          <w:trHeight w:val="57"/>
        </w:trPr>
        <w:tc>
          <w:tcPr>
            <w:tcW w:w="5000" w:type="pct"/>
            <w:gridSpan w:val="2"/>
            <w:tcBorders>
              <w:bottom w:val="nil"/>
            </w:tcBorders>
            <w:tcMar>
              <w:top w:w="28" w:type="dxa"/>
              <w:left w:w="57" w:type="dxa"/>
              <w:bottom w:w="28" w:type="dxa"/>
              <w:right w:w="57" w:type="dxa"/>
            </w:tcMar>
          </w:tcPr>
          <w:p w14:paraId="1EC72D2F" w14:textId="652B8B2F" w:rsidR="00951F81" w:rsidRPr="00FF28F7" w:rsidRDefault="00BF6054" w:rsidP="006172AE">
            <w:pPr>
              <w:pStyle w:val="BULLETED"/>
              <w:keepNext/>
              <w:widowControl/>
              <w:numPr>
                <w:ilvl w:val="0"/>
                <w:numId w:val="0"/>
              </w:numPr>
              <w:spacing w:before="0" w:line="240" w:lineRule="auto"/>
              <w:jc w:val="center"/>
              <w:rPr>
                <w:color w:val="auto"/>
                <w:sz w:val="22"/>
                <w:szCs w:val="22"/>
              </w:rPr>
            </w:pPr>
            <w:r>
              <w:rPr>
                <w:color w:val="auto"/>
                <w:sz w:val="22"/>
              </w:rPr>
              <w:pict w14:anchorId="7BCFF837">
                <v:shape id="_x0000_i1040" type="#_x0000_t75" alt="" style="width:259.8pt;height:165.9pt;visibility:visible;mso-wrap-style:square">
                  <v:imagedata r:id="rId32" o:title="ILL0302 v2"/>
                </v:shape>
              </w:pict>
            </w:r>
          </w:p>
        </w:tc>
      </w:tr>
      <w:tr w:rsidR="00951F81" w14:paraId="6E63FB83" w14:textId="77777777" w:rsidTr="006172AE">
        <w:trPr>
          <w:cantSplit/>
          <w:trHeight w:val="57"/>
        </w:trPr>
        <w:tc>
          <w:tcPr>
            <w:tcW w:w="5000" w:type="pct"/>
            <w:gridSpan w:val="2"/>
            <w:tcBorders>
              <w:top w:val="nil"/>
              <w:bottom w:val="nil"/>
            </w:tcBorders>
            <w:tcMar>
              <w:top w:w="28" w:type="dxa"/>
              <w:left w:w="57" w:type="dxa"/>
              <w:bottom w:w="28" w:type="dxa"/>
              <w:right w:w="57" w:type="dxa"/>
            </w:tcMar>
          </w:tcPr>
          <w:p w14:paraId="2B8A31F6" w14:textId="77777777" w:rsidR="00951F81" w:rsidRPr="00FF28F7" w:rsidRDefault="00951F81" w:rsidP="006172AE">
            <w:pPr>
              <w:keepNext/>
            </w:pPr>
            <w:r>
              <w:t>Legemidler skal kastes i henhold til lokale bestemmelser. Spør på apoteket hvordan du skal kaste legemidler som du ikke lenger bruker. Disse tiltakene bidrar til å beskytte miljøet.</w:t>
            </w:r>
          </w:p>
          <w:p w14:paraId="6FAB7BF6" w14:textId="77777777" w:rsidR="00951F81" w:rsidRPr="00FF28F7" w:rsidRDefault="00951F81" w:rsidP="006172AE">
            <w:pPr>
              <w:keepNext/>
            </w:pPr>
          </w:p>
          <w:p w14:paraId="20BF8527" w14:textId="77777777" w:rsidR="00951F81" w:rsidRPr="00FF28F7" w:rsidRDefault="00951F81" w:rsidP="006172AE">
            <w:pPr>
              <w:keepNext/>
            </w:pPr>
            <w:r>
              <w:t>Oppbevar sprøyten og sprøytebeholderen utilgjengelig for barn.</w:t>
            </w:r>
          </w:p>
        </w:tc>
      </w:tr>
      <w:tr w:rsidR="00951F81" w14:paraId="6957461A" w14:textId="77777777" w:rsidTr="006172AE">
        <w:trPr>
          <w:cantSplit/>
          <w:trHeight w:val="57"/>
        </w:trPr>
        <w:tc>
          <w:tcPr>
            <w:tcW w:w="294" w:type="pct"/>
            <w:tcBorders>
              <w:top w:val="nil"/>
              <w:bottom w:val="nil"/>
              <w:right w:val="nil"/>
            </w:tcBorders>
            <w:tcMar>
              <w:top w:w="28" w:type="dxa"/>
              <w:left w:w="57" w:type="dxa"/>
              <w:bottom w:w="28" w:type="dxa"/>
              <w:right w:w="57" w:type="dxa"/>
            </w:tcMar>
          </w:tcPr>
          <w:p w14:paraId="0CB4C256" w14:textId="77777777" w:rsidR="00951F81" w:rsidRPr="00FF28F7" w:rsidRDefault="00000000" w:rsidP="006172AE">
            <w:pPr>
              <w:pStyle w:val="BULLETED"/>
              <w:keepNext/>
              <w:widowControl/>
              <w:numPr>
                <w:ilvl w:val="0"/>
                <w:numId w:val="0"/>
              </w:numPr>
              <w:spacing w:before="0" w:line="240" w:lineRule="auto"/>
              <w:rPr>
                <w:color w:val="auto"/>
                <w:sz w:val="22"/>
                <w:szCs w:val="22"/>
              </w:rPr>
            </w:pPr>
            <w:r>
              <w:pict w14:anchorId="40AF115C">
                <v:shape id="Picture 289" o:spid="_x0000_s2100" type="#_x0000_t75" style="position:absolute;margin-left:1.15pt;margin-top:1.75pt;width:9.4pt;height:9.4pt;z-index:16;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706" w:type="pct"/>
            <w:tcBorders>
              <w:top w:val="nil"/>
              <w:left w:val="nil"/>
              <w:bottom w:val="nil"/>
            </w:tcBorders>
            <w:tcMar>
              <w:left w:w="0" w:type="dxa"/>
              <w:right w:w="57" w:type="dxa"/>
            </w:tcMar>
          </w:tcPr>
          <w:p w14:paraId="0D900688" w14:textId="77777777" w:rsidR="00951F81" w:rsidRPr="00FF28F7" w:rsidRDefault="00951F81" w:rsidP="006172AE">
            <w:pPr>
              <w:keepNext/>
            </w:pPr>
            <w:r>
              <w:rPr>
                <w:b/>
              </w:rPr>
              <w:t>Ikke</w:t>
            </w:r>
            <w:r>
              <w:t xml:space="preserve"> bruk den ferdigfylte sprøyten på nytt.</w:t>
            </w:r>
          </w:p>
        </w:tc>
      </w:tr>
      <w:tr w:rsidR="00951F81" w14:paraId="573992BB" w14:textId="77777777" w:rsidTr="006172AE">
        <w:trPr>
          <w:cantSplit/>
          <w:trHeight w:val="57"/>
        </w:trPr>
        <w:tc>
          <w:tcPr>
            <w:tcW w:w="294" w:type="pct"/>
            <w:tcBorders>
              <w:top w:val="nil"/>
              <w:bottom w:val="single" w:sz="4" w:space="0" w:color="auto"/>
              <w:right w:val="nil"/>
            </w:tcBorders>
            <w:tcMar>
              <w:top w:w="28" w:type="dxa"/>
              <w:left w:w="57" w:type="dxa"/>
              <w:bottom w:w="28" w:type="dxa"/>
              <w:right w:w="57" w:type="dxa"/>
            </w:tcMar>
          </w:tcPr>
          <w:p w14:paraId="54294436" w14:textId="77777777" w:rsidR="00951F81" w:rsidRPr="00FF28F7" w:rsidRDefault="00000000" w:rsidP="006172AE">
            <w:pPr>
              <w:pStyle w:val="BULLETED"/>
              <w:keepNext/>
              <w:widowControl/>
              <w:numPr>
                <w:ilvl w:val="0"/>
                <w:numId w:val="0"/>
              </w:numPr>
              <w:spacing w:before="0" w:line="240" w:lineRule="auto"/>
              <w:rPr>
                <w:color w:val="auto"/>
                <w:sz w:val="22"/>
                <w:szCs w:val="22"/>
              </w:rPr>
            </w:pPr>
            <w:r>
              <w:pict w14:anchorId="1739C613">
                <v:shape id="Picture 290" o:spid="_x0000_s2101" type="#_x0000_t75" style="position:absolute;margin-left:1.15pt;margin-top:1.75pt;width:9.4pt;height:9.4pt;z-index:17;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v:imagedata r:id="rId19" o:title=""/>
                </v:shape>
              </w:pict>
            </w:r>
          </w:p>
        </w:tc>
        <w:tc>
          <w:tcPr>
            <w:tcW w:w="4706" w:type="pct"/>
            <w:tcBorders>
              <w:top w:val="nil"/>
              <w:left w:val="nil"/>
              <w:bottom w:val="single" w:sz="4" w:space="0" w:color="auto"/>
            </w:tcBorders>
            <w:tcMar>
              <w:left w:w="0" w:type="dxa"/>
              <w:right w:w="57" w:type="dxa"/>
            </w:tcMar>
          </w:tcPr>
          <w:p w14:paraId="4E2AB39E" w14:textId="77777777" w:rsidR="00951F81" w:rsidRPr="00FF28F7" w:rsidRDefault="00951F81" w:rsidP="006172AE">
            <w:r>
              <w:rPr>
                <w:b/>
              </w:rPr>
              <w:t>Ikke</w:t>
            </w:r>
            <w:r>
              <w:t xml:space="preserve"> resirkuler eller kast ferdigfylte sprøyter sammen med husholdningsavfall.</w:t>
            </w:r>
          </w:p>
        </w:tc>
      </w:tr>
    </w:tbl>
    <w:p w14:paraId="56BF0412" w14:textId="77777777" w:rsidR="00951F81" w:rsidRPr="00FF28F7" w:rsidRDefault="00951F81" w:rsidP="00951F81"/>
    <w:tbl>
      <w:tblPr>
        <w:tblW w:w="4937" w:type="pct"/>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8538"/>
      </w:tblGrid>
      <w:tr w:rsidR="00951F81" w14:paraId="2A5E73A4" w14:textId="77777777" w:rsidTr="006172AE">
        <w:trPr>
          <w:cantSplit/>
          <w:trHeight w:val="57"/>
        </w:trPr>
        <w:tc>
          <w:tcPr>
            <w:tcW w:w="294" w:type="pct"/>
            <w:tcMar>
              <w:top w:w="28" w:type="dxa"/>
              <w:left w:w="57" w:type="dxa"/>
              <w:bottom w:w="28" w:type="dxa"/>
              <w:right w:w="57" w:type="dxa"/>
            </w:tcMar>
          </w:tcPr>
          <w:p w14:paraId="790C1534" w14:textId="77777777" w:rsidR="00951F81" w:rsidRPr="00FF28F7" w:rsidRDefault="00951F81" w:rsidP="006172AE">
            <w:pPr>
              <w:keepNext/>
            </w:pPr>
            <w:r>
              <w:t>B</w:t>
            </w:r>
          </w:p>
        </w:tc>
        <w:tc>
          <w:tcPr>
            <w:tcW w:w="4706" w:type="pct"/>
            <w:tcMar>
              <w:left w:w="57" w:type="dxa"/>
              <w:right w:w="57" w:type="dxa"/>
            </w:tcMar>
          </w:tcPr>
          <w:p w14:paraId="5F9676F5" w14:textId="77777777" w:rsidR="00951F81" w:rsidRPr="00FF28F7" w:rsidRDefault="00951F81" w:rsidP="006172AE">
            <w:pPr>
              <w:keepNext/>
            </w:pPr>
            <w:r>
              <w:t>Undersøk injeksjonsstedet.</w:t>
            </w:r>
          </w:p>
        </w:tc>
      </w:tr>
      <w:tr w:rsidR="00951F81" w14:paraId="4E918578" w14:textId="77777777" w:rsidTr="006172AE">
        <w:trPr>
          <w:cantSplit/>
          <w:trHeight w:val="57"/>
        </w:trPr>
        <w:tc>
          <w:tcPr>
            <w:tcW w:w="5000" w:type="pct"/>
            <w:gridSpan w:val="2"/>
            <w:tcMar>
              <w:top w:w="28" w:type="dxa"/>
              <w:left w:w="57" w:type="dxa"/>
              <w:bottom w:w="28" w:type="dxa"/>
              <w:right w:w="57" w:type="dxa"/>
            </w:tcMar>
          </w:tcPr>
          <w:p w14:paraId="04871DDE" w14:textId="77777777" w:rsidR="00951F81" w:rsidRPr="00FF28F7" w:rsidRDefault="00951F81" w:rsidP="006172AE">
            <w:r>
              <w:t xml:space="preserve">Hvis du ser blod, kan du presse en bomullsdott eller gaskompress mot injeksjonsstedet. </w:t>
            </w:r>
            <w:r>
              <w:rPr>
                <w:b/>
              </w:rPr>
              <w:t>Ikke</w:t>
            </w:r>
            <w:r>
              <w:t xml:space="preserve"> gni på injeksjonsstedet. Om nødvendig kan du sette på et plaster.</w:t>
            </w:r>
          </w:p>
        </w:tc>
      </w:tr>
    </w:tbl>
    <w:p w14:paraId="3FBA32CC" w14:textId="77777777" w:rsidR="00951F81" w:rsidRPr="00FF28F7" w:rsidRDefault="00951F81" w:rsidP="00951F81"/>
    <w:p w14:paraId="653B8CA8" w14:textId="77777777" w:rsidR="00951F81" w:rsidRPr="00FF28F7" w:rsidRDefault="00951F81" w:rsidP="00951F81"/>
    <w:p w14:paraId="388FECFD" w14:textId="77777777" w:rsidR="00951F81" w:rsidRPr="00FF28F7" w:rsidRDefault="00951F81" w:rsidP="00951F81">
      <w:pPr>
        <w:pStyle w:val="lbltxt"/>
        <w:tabs>
          <w:tab w:val="clear" w:pos="567"/>
        </w:tabs>
        <w:rPr>
          <w:b/>
          <w:noProof w:val="0"/>
        </w:rPr>
      </w:pPr>
      <w:r>
        <w:br w:type="page"/>
      </w:r>
    </w:p>
    <w:p w14:paraId="0483653B" w14:textId="77777777" w:rsidR="00951F81" w:rsidRDefault="00951F81" w:rsidP="00951F81">
      <w:pPr>
        <w:keepNext/>
        <w:tabs>
          <w:tab w:val="clear" w:pos="567"/>
        </w:tabs>
        <w:rPr>
          <w:b/>
          <w:bCs/>
          <w:highlight w:val="lightGray"/>
        </w:rPr>
      </w:pPr>
      <w:r>
        <w:rPr>
          <w:b/>
          <w:highlight w:val="lightGray"/>
        </w:rPr>
        <w:t>Instruksjoner for injeksjon med Prolia ferdigfylt sprøyte</w:t>
      </w:r>
    </w:p>
    <w:p w14:paraId="3FCF2834" w14:textId="77777777" w:rsidR="00951F81" w:rsidRPr="00FF28F7" w:rsidRDefault="00951F81" w:rsidP="00951F81">
      <w:pPr>
        <w:keepNext/>
      </w:pPr>
    </w:p>
    <w:p w14:paraId="09462D55" w14:textId="77777777" w:rsidR="00951F81" w:rsidRDefault="00951F81" w:rsidP="00951F81">
      <w:pPr>
        <w:tabs>
          <w:tab w:val="clear" w:pos="567"/>
        </w:tabs>
        <w:rPr>
          <w:highlight w:val="lightGray"/>
        </w:rPr>
      </w:pPr>
      <w:r>
        <w:rPr>
          <w:highlight w:val="lightGray"/>
        </w:rPr>
        <w:t xml:space="preserve">Dette avsnittet inneholder informasjon om hvordan du bruker Prolia ferdigfylt sprøyte. </w:t>
      </w:r>
      <w:r>
        <w:rPr>
          <w:b/>
          <w:highlight w:val="lightGray"/>
        </w:rPr>
        <w:t>Det er viktig at du eller omsorgspersonen din ikke forsøker å injisere hvis dere ikke har fått opplæring av lege eller sykepleier.</w:t>
      </w:r>
      <w:r>
        <w:rPr>
          <w:highlight w:val="lightGray"/>
        </w:rPr>
        <w:t xml:space="preserve"> Vask alltid hendene før hver injeksjon. Spør lege eller sykepleier om hjelp hvis du har spørsmål om hvordan du injiserer.</w:t>
      </w:r>
    </w:p>
    <w:p w14:paraId="6445D292" w14:textId="77777777" w:rsidR="00951F81" w:rsidRDefault="00951F81" w:rsidP="00951F81">
      <w:pPr>
        <w:tabs>
          <w:tab w:val="clear" w:pos="567"/>
        </w:tabs>
        <w:rPr>
          <w:highlight w:val="lightGray"/>
        </w:rPr>
      </w:pPr>
    </w:p>
    <w:p w14:paraId="65AC09D2" w14:textId="77777777" w:rsidR="00951F81" w:rsidRDefault="00951F81" w:rsidP="00951F81">
      <w:pPr>
        <w:keepNext/>
        <w:tabs>
          <w:tab w:val="clear" w:pos="567"/>
        </w:tabs>
        <w:rPr>
          <w:b/>
          <w:bCs/>
          <w:highlight w:val="lightGray"/>
        </w:rPr>
      </w:pPr>
      <w:r>
        <w:rPr>
          <w:b/>
          <w:highlight w:val="lightGray"/>
        </w:rPr>
        <w:t>Før du begynner</w:t>
      </w:r>
    </w:p>
    <w:p w14:paraId="1401B4E1" w14:textId="77777777" w:rsidR="00951F81" w:rsidRPr="00FF28F7" w:rsidRDefault="00951F81" w:rsidP="00951F81">
      <w:pPr>
        <w:keepNext/>
      </w:pPr>
    </w:p>
    <w:p w14:paraId="2084CB52" w14:textId="77777777" w:rsidR="00951F81" w:rsidRDefault="00951F81" w:rsidP="00951F81">
      <w:pPr>
        <w:keepNext/>
        <w:tabs>
          <w:tab w:val="clear" w:pos="567"/>
        </w:tabs>
        <w:rPr>
          <w:b/>
          <w:bCs/>
          <w:highlight w:val="lightGray"/>
        </w:rPr>
      </w:pPr>
      <w:r>
        <w:rPr>
          <w:b/>
          <w:highlight w:val="lightGray"/>
        </w:rPr>
        <w:t>Les nøye gjennom alle instruksjonene før du bruker den ferdigfylte sprøyten.</w:t>
      </w:r>
    </w:p>
    <w:p w14:paraId="2178C961" w14:textId="77777777" w:rsidR="00951F81" w:rsidRPr="00FF28F7" w:rsidRDefault="00951F81" w:rsidP="00951F81">
      <w:pPr>
        <w:keepNext/>
      </w:pPr>
    </w:p>
    <w:p w14:paraId="31D257BE" w14:textId="77777777" w:rsidR="00951F81" w:rsidRDefault="00951F81" w:rsidP="00951F81">
      <w:pPr>
        <w:tabs>
          <w:tab w:val="clear" w:pos="567"/>
        </w:tabs>
        <w:rPr>
          <w:highlight w:val="lightGray"/>
        </w:rPr>
      </w:pPr>
      <w:r>
        <w:rPr>
          <w:b/>
          <w:highlight w:val="lightGray"/>
        </w:rPr>
        <w:t>IKKE</w:t>
      </w:r>
      <w:r>
        <w:rPr>
          <w:highlight w:val="lightGray"/>
        </w:rPr>
        <w:t xml:space="preserve"> bruk den ferdigfylte sprøyten hvis nålehetten er fjernet.</w:t>
      </w:r>
    </w:p>
    <w:p w14:paraId="6D7CF521" w14:textId="77777777" w:rsidR="00951F81" w:rsidRDefault="00951F81" w:rsidP="00951F81">
      <w:pPr>
        <w:tabs>
          <w:tab w:val="clear" w:pos="567"/>
        </w:tabs>
        <w:rPr>
          <w:highlight w:val="lightGray"/>
        </w:rPr>
      </w:pPr>
    </w:p>
    <w:p w14:paraId="6DD4DC69" w14:textId="77777777" w:rsidR="00951F81" w:rsidRDefault="00951F81" w:rsidP="00951F81">
      <w:pPr>
        <w:keepNext/>
        <w:tabs>
          <w:tab w:val="clear" w:pos="567"/>
        </w:tabs>
        <w:rPr>
          <w:b/>
          <w:bCs/>
          <w:highlight w:val="lightGray"/>
        </w:rPr>
      </w:pPr>
      <w:r>
        <w:rPr>
          <w:b/>
          <w:highlight w:val="lightGray"/>
        </w:rPr>
        <w:t>Slik bruker du Prolia ferdigfylt sprøyte</w:t>
      </w:r>
    </w:p>
    <w:p w14:paraId="1A1897DE" w14:textId="77777777" w:rsidR="00951F81" w:rsidRPr="00FF28F7" w:rsidRDefault="00951F81" w:rsidP="00951F81">
      <w:pPr>
        <w:keepNext/>
      </w:pPr>
    </w:p>
    <w:p w14:paraId="3C86CC88" w14:textId="77777777" w:rsidR="00951F81" w:rsidRDefault="00951F81" w:rsidP="00951F81">
      <w:pPr>
        <w:tabs>
          <w:tab w:val="clear" w:pos="567"/>
        </w:tabs>
        <w:rPr>
          <w:highlight w:val="lightGray"/>
        </w:rPr>
      </w:pPr>
      <w:r>
        <w:rPr>
          <w:highlight w:val="lightGray"/>
        </w:rPr>
        <w:t>Legen har forskrevet injeksjon med Prolia ferdigfylt sprøyte i vevet rett under huden (subkutant). Du må injisere alt innholdet (1 ml) i den ferdigfylte sprøyten med Prolia, og den skal settes hver 6. måned, som forskrevet av legen.</w:t>
      </w:r>
    </w:p>
    <w:p w14:paraId="1A614FAE" w14:textId="77777777" w:rsidR="00951F81" w:rsidRDefault="00951F81" w:rsidP="00951F81">
      <w:pPr>
        <w:tabs>
          <w:tab w:val="clear" w:pos="567"/>
        </w:tabs>
        <w:rPr>
          <w:highlight w:val="lightGray"/>
        </w:rPr>
      </w:pPr>
    </w:p>
    <w:p w14:paraId="223A8A9F" w14:textId="77777777" w:rsidR="00951F81" w:rsidRDefault="00951F81" w:rsidP="00951F81">
      <w:pPr>
        <w:keepNext/>
        <w:tabs>
          <w:tab w:val="clear" w:pos="567"/>
        </w:tabs>
        <w:rPr>
          <w:b/>
          <w:bCs/>
          <w:highlight w:val="lightGray"/>
        </w:rPr>
      </w:pPr>
      <w:r>
        <w:rPr>
          <w:b/>
          <w:highlight w:val="lightGray"/>
        </w:rPr>
        <w:t>Utstyr:</w:t>
      </w:r>
    </w:p>
    <w:p w14:paraId="3AE4C962" w14:textId="77777777" w:rsidR="00951F81" w:rsidRPr="00FF28F7" w:rsidRDefault="00951F81" w:rsidP="00951F81">
      <w:pPr>
        <w:keepNext/>
      </w:pPr>
    </w:p>
    <w:p w14:paraId="760E8359" w14:textId="77777777" w:rsidR="00951F81" w:rsidRDefault="00951F81" w:rsidP="008E1A25">
      <w:pPr>
        <w:keepNext/>
        <w:tabs>
          <w:tab w:val="clear" w:pos="567"/>
        </w:tabs>
        <w:rPr>
          <w:highlight w:val="lightGray"/>
        </w:rPr>
      </w:pPr>
      <w:r>
        <w:rPr>
          <w:highlight w:val="lightGray"/>
        </w:rPr>
        <w:t>For å sette en injeksjon trenger du:</w:t>
      </w:r>
    </w:p>
    <w:p w14:paraId="25D1E9DD" w14:textId="77777777" w:rsidR="00951F81" w:rsidRDefault="00951F81" w:rsidP="008E1A25">
      <w:pPr>
        <w:keepNext/>
        <w:tabs>
          <w:tab w:val="clear" w:pos="567"/>
        </w:tabs>
        <w:rPr>
          <w:highlight w:val="lightGray"/>
        </w:rPr>
      </w:pPr>
    </w:p>
    <w:p w14:paraId="010598EF" w14:textId="77777777" w:rsidR="00951F81" w:rsidRDefault="00951F81" w:rsidP="008E1A25">
      <w:pPr>
        <w:keepNext/>
        <w:numPr>
          <w:ilvl w:val="0"/>
          <w:numId w:val="43"/>
        </w:numPr>
        <w:tabs>
          <w:tab w:val="clear" w:pos="567"/>
        </w:tabs>
        <w:ind w:left="567" w:hanging="567"/>
        <w:rPr>
          <w:highlight w:val="lightGray"/>
        </w:rPr>
      </w:pPr>
      <w:r>
        <w:rPr>
          <w:highlight w:val="lightGray"/>
        </w:rPr>
        <w:t>en ny, ferdigfylt sprøyte med Prolia</w:t>
      </w:r>
    </w:p>
    <w:p w14:paraId="4EC8AD8A" w14:textId="77777777" w:rsidR="00951F81" w:rsidRDefault="00951F81" w:rsidP="00951F81">
      <w:pPr>
        <w:pStyle w:val="lbltxt"/>
        <w:ind w:left="567" w:hanging="567"/>
        <w:rPr>
          <w:noProof w:val="0"/>
          <w:highlight w:val="lightGray"/>
        </w:rPr>
      </w:pPr>
    </w:p>
    <w:p w14:paraId="03B66120" w14:textId="77777777" w:rsidR="00951F81" w:rsidRDefault="00951F81" w:rsidP="00951F81">
      <w:pPr>
        <w:numPr>
          <w:ilvl w:val="0"/>
          <w:numId w:val="43"/>
        </w:numPr>
        <w:tabs>
          <w:tab w:val="clear" w:pos="567"/>
        </w:tabs>
        <w:ind w:left="567" w:hanging="567"/>
        <w:rPr>
          <w:highlight w:val="lightGray"/>
        </w:rPr>
      </w:pPr>
      <w:r>
        <w:rPr>
          <w:highlight w:val="lightGray"/>
        </w:rPr>
        <w:t>alkoholservietter eller tilsvarende</w:t>
      </w:r>
    </w:p>
    <w:p w14:paraId="06B8CD57" w14:textId="77777777" w:rsidR="00951F81" w:rsidRDefault="00951F81" w:rsidP="00951F81">
      <w:pPr>
        <w:pStyle w:val="lbltxt"/>
        <w:rPr>
          <w:noProof w:val="0"/>
          <w:highlight w:val="lightGray"/>
        </w:rPr>
      </w:pPr>
    </w:p>
    <w:p w14:paraId="7AAA255E" w14:textId="77777777" w:rsidR="00951F81" w:rsidRDefault="00951F81" w:rsidP="00951F81">
      <w:pPr>
        <w:keepNext/>
        <w:tabs>
          <w:tab w:val="clear" w:pos="567"/>
        </w:tabs>
        <w:rPr>
          <w:b/>
          <w:bCs/>
          <w:highlight w:val="lightGray"/>
        </w:rPr>
      </w:pPr>
      <w:r>
        <w:rPr>
          <w:b/>
          <w:highlight w:val="lightGray"/>
        </w:rPr>
        <w:t>Hva du bør gjøre før du setter en subkutan injeksjon med Prolia</w:t>
      </w:r>
    </w:p>
    <w:p w14:paraId="6C689223" w14:textId="77777777" w:rsidR="00951F81" w:rsidRPr="00FF28F7" w:rsidRDefault="00951F81" w:rsidP="00951F81">
      <w:pPr>
        <w:keepNext/>
      </w:pPr>
    </w:p>
    <w:p w14:paraId="02BB46D3" w14:textId="77777777" w:rsidR="00951F81" w:rsidRDefault="00951F81" w:rsidP="008E1A25">
      <w:pPr>
        <w:keepNext/>
        <w:numPr>
          <w:ilvl w:val="0"/>
          <w:numId w:val="51"/>
        </w:numPr>
        <w:tabs>
          <w:tab w:val="clear" w:pos="567"/>
        </w:tabs>
        <w:ind w:left="567" w:hanging="567"/>
        <w:rPr>
          <w:highlight w:val="lightGray"/>
        </w:rPr>
      </w:pPr>
      <w:r>
        <w:rPr>
          <w:highlight w:val="lightGray"/>
        </w:rPr>
        <w:t>Ta den ferdigfylte sprøyten ut av kjøleskapet.</w:t>
      </w:r>
    </w:p>
    <w:p w14:paraId="6598B4BD" w14:textId="77777777" w:rsidR="00951F81" w:rsidRDefault="00951F81" w:rsidP="00951F81">
      <w:pPr>
        <w:tabs>
          <w:tab w:val="clear" w:pos="567"/>
        </w:tabs>
        <w:ind w:left="567"/>
        <w:rPr>
          <w:highlight w:val="lightGray"/>
        </w:rPr>
      </w:pPr>
      <w:r>
        <w:rPr>
          <w:b/>
          <w:highlight w:val="lightGray"/>
        </w:rPr>
        <w:t>IKKE</w:t>
      </w:r>
      <w:r>
        <w:rPr>
          <w:highlight w:val="lightGray"/>
        </w:rPr>
        <w:t xml:space="preserve"> hold den ferdigfylte sprøyten i stempelet eller nålehetten. Da kan utstyret skades.</w:t>
      </w:r>
    </w:p>
    <w:p w14:paraId="2E5A9752" w14:textId="77777777" w:rsidR="00951F81" w:rsidRPr="00FF28F7" w:rsidRDefault="00951F81" w:rsidP="00951F81">
      <w:pPr>
        <w:pStyle w:val="lbltxt"/>
        <w:ind w:left="567" w:hanging="567"/>
        <w:rPr>
          <w:noProof w:val="0"/>
        </w:rPr>
      </w:pPr>
    </w:p>
    <w:p w14:paraId="646BFB67" w14:textId="77777777" w:rsidR="00951F81" w:rsidRDefault="00951F81" w:rsidP="008E1A25">
      <w:pPr>
        <w:keepNext/>
        <w:numPr>
          <w:ilvl w:val="0"/>
          <w:numId w:val="51"/>
        </w:numPr>
        <w:tabs>
          <w:tab w:val="clear" w:pos="567"/>
        </w:tabs>
        <w:ind w:left="567" w:hanging="567"/>
        <w:rPr>
          <w:highlight w:val="lightGray"/>
        </w:rPr>
      </w:pPr>
      <w:r>
        <w:rPr>
          <w:highlight w:val="lightGray"/>
        </w:rPr>
        <w:t>Den ferdigfylte sprøyten kan oppbevares utenfor kjøleskap for å oppnå romtemperatur. Dette gjør injeksjonen mer behagelig.</w:t>
      </w:r>
    </w:p>
    <w:p w14:paraId="1D989DB9" w14:textId="77777777" w:rsidR="00951F81" w:rsidRDefault="00951F81" w:rsidP="008E1A25">
      <w:pPr>
        <w:keepNext/>
        <w:tabs>
          <w:tab w:val="clear" w:pos="567"/>
        </w:tabs>
        <w:ind w:left="567"/>
        <w:rPr>
          <w:highlight w:val="lightGray"/>
        </w:rPr>
      </w:pPr>
      <w:r>
        <w:rPr>
          <w:highlight w:val="lightGray"/>
        </w:rPr>
        <w:t xml:space="preserve">Du må </w:t>
      </w:r>
      <w:r>
        <w:rPr>
          <w:b/>
          <w:highlight w:val="lightGray"/>
        </w:rPr>
        <w:t>IKKE</w:t>
      </w:r>
      <w:r>
        <w:rPr>
          <w:highlight w:val="lightGray"/>
        </w:rPr>
        <w:t xml:space="preserve"> varme den på noen annen måte, for eksempel i mikrobølgeovn eller varmt vann.</w:t>
      </w:r>
    </w:p>
    <w:p w14:paraId="02E78CFD" w14:textId="77777777" w:rsidR="00951F81" w:rsidRDefault="00951F81" w:rsidP="00951F81">
      <w:pPr>
        <w:tabs>
          <w:tab w:val="clear" w:pos="567"/>
        </w:tabs>
        <w:ind w:left="567"/>
        <w:rPr>
          <w:highlight w:val="lightGray"/>
        </w:rPr>
      </w:pPr>
      <w:r>
        <w:rPr>
          <w:b/>
          <w:highlight w:val="lightGray"/>
        </w:rPr>
        <w:t>IKKE</w:t>
      </w:r>
      <w:r>
        <w:rPr>
          <w:highlight w:val="lightGray"/>
        </w:rPr>
        <w:t xml:space="preserve"> utsett sprøyten for direkte sollys.</w:t>
      </w:r>
    </w:p>
    <w:p w14:paraId="08188408" w14:textId="77777777" w:rsidR="00951F81" w:rsidRDefault="00951F81" w:rsidP="00951F81">
      <w:pPr>
        <w:pStyle w:val="lbltxt"/>
        <w:ind w:left="567" w:hanging="567"/>
        <w:rPr>
          <w:noProof w:val="0"/>
          <w:highlight w:val="lightGray"/>
        </w:rPr>
      </w:pPr>
    </w:p>
    <w:p w14:paraId="2F8DCA47" w14:textId="77777777" w:rsidR="00951F81" w:rsidRDefault="00951F81" w:rsidP="00951F81">
      <w:pPr>
        <w:numPr>
          <w:ilvl w:val="0"/>
          <w:numId w:val="51"/>
        </w:numPr>
        <w:tabs>
          <w:tab w:val="clear" w:pos="567"/>
        </w:tabs>
        <w:ind w:left="567" w:hanging="567"/>
        <w:rPr>
          <w:highlight w:val="lightGray"/>
        </w:rPr>
      </w:pPr>
      <w:r>
        <w:rPr>
          <w:b/>
          <w:highlight w:val="lightGray"/>
        </w:rPr>
        <w:t>IKKE</w:t>
      </w:r>
      <w:r>
        <w:rPr>
          <w:highlight w:val="lightGray"/>
        </w:rPr>
        <w:t xml:space="preserve"> rist den ferdigfylte sprøyten.</w:t>
      </w:r>
    </w:p>
    <w:p w14:paraId="6D95C612" w14:textId="77777777" w:rsidR="00951F81" w:rsidRDefault="00951F81" w:rsidP="00951F81">
      <w:pPr>
        <w:pStyle w:val="lbltxt"/>
        <w:ind w:left="567" w:hanging="567"/>
        <w:rPr>
          <w:noProof w:val="0"/>
          <w:highlight w:val="lightGray"/>
        </w:rPr>
      </w:pPr>
    </w:p>
    <w:p w14:paraId="25DC8BA7" w14:textId="77777777" w:rsidR="00951F81" w:rsidRDefault="00951F81" w:rsidP="00951F81">
      <w:pPr>
        <w:numPr>
          <w:ilvl w:val="0"/>
          <w:numId w:val="51"/>
        </w:numPr>
        <w:tabs>
          <w:tab w:val="clear" w:pos="567"/>
        </w:tabs>
        <w:ind w:left="567" w:hanging="567"/>
        <w:rPr>
          <w:highlight w:val="lightGray"/>
        </w:rPr>
      </w:pPr>
      <w:r>
        <w:rPr>
          <w:b/>
          <w:highlight w:val="lightGray"/>
        </w:rPr>
        <w:t>IKKE</w:t>
      </w:r>
      <w:r>
        <w:rPr>
          <w:highlight w:val="lightGray"/>
        </w:rPr>
        <w:t xml:space="preserve"> fjern nålehetten fra den ferdigfylte sprøyten før du er klar til å injisere.</w:t>
      </w:r>
    </w:p>
    <w:p w14:paraId="18E63F24" w14:textId="77777777" w:rsidR="00951F81" w:rsidRDefault="00951F81" w:rsidP="00951F81">
      <w:pPr>
        <w:pStyle w:val="lbltxt"/>
        <w:ind w:left="567" w:hanging="567"/>
        <w:rPr>
          <w:noProof w:val="0"/>
          <w:highlight w:val="lightGray"/>
        </w:rPr>
      </w:pPr>
    </w:p>
    <w:p w14:paraId="541107C4" w14:textId="77777777" w:rsidR="00951F81" w:rsidRDefault="00951F81" w:rsidP="008E1A25">
      <w:pPr>
        <w:keepNext/>
        <w:numPr>
          <w:ilvl w:val="0"/>
          <w:numId w:val="51"/>
        </w:numPr>
        <w:tabs>
          <w:tab w:val="clear" w:pos="567"/>
        </w:tabs>
        <w:ind w:left="567" w:hanging="567"/>
        <w:rPr>
          <w:highlight w:val="lightGray"/>
        </w:rPr>
      </w:pPr>
      <w:r>
        <w:rPr>
          <w:highlight w:val="lightGray"/>
        </w:rPr>
        <w:t>Sjekk utløpsdatoen som er angitt på etiketten på den ferdigfylte sprøyten (EXP).</w:t>
      </w:r>
    </w:p>
    <w:p w14:paraId="2C63D32E" w14:textId="77777777" w:rsidR="00951F81" w:rsidRDefault="00951F81" w:rsidP="00951F81">
      <w:pPr>
        <w:tabs>
          <w:tab w:val="clear" w:pos="567"/>
        </w:tabs>
        <w:ind w:left="567"/>
        <w:rPr>
          <w:highlight w:val="lightGray"/>
        </w:rPr>
      </w:pPr>
      <w:r>
        <w:rPr>
          <w:highlight w:val="lightGray"/>
        </w:rPr>
        <w:t xml:space="preserve">Bruk </w:t>
      </w:r>
      <w:r>
        <w:rPr>
          <w:b/>
          <w:highlight w:val="lightGray"/>
        </w:rPr>
        <w:t>IKKE</w:t>
      </w:r>
      <w:r>
        <w:rPr>
          <w:highlight w:val="lightGray"/>
        </w:rPr>
        <w:t xml:space="preserve"> innholdet etter utløpsdatoen, den siste dagen av måneden som er angitt.</w:t>
      </w:r>
    </w:p>
    <w:p w14:paraId="0CA9518C" w14:textId="77777777" w:rsidR="00951F81" w:rsidRDefault="00951F81" w:rsidP="00951F81">
      <w:pPr>
        <w:pStyle w:val="lbltxt"/>
        <w:ind w:left="567" w:hanging="567"/>
        <w:rPr>
          <w:noProof w:val="0"/>
          <w:highlight w:val="lightGray"/>
        </w:rPr>
      </w:pPr>
    </w:p>
    <w:p w14:paraId="56AA266C" w14:textId="77777777" w:rsidR="00951F81" w:rsidRDefault="00951F81" w:rsidP="00951F81">
      <w:pPr>
        <w:numPr>
          <w:ilvl w:val="0"/>
          <w:numId w:val="51"/>
        </w:numPr>
        <w:tabs>
          <w:tab w:val="clear" w:pos="567"/>
        </w:tabs>
        <w:ind w:left="567" w:hanging="567"/>
        <w:rPr>
          <w:highlight w:val="lightGray"/>
        </w:rPr>
      </w:pPr>
      <w:r>
        <w:rPr>
          <w:highlight w:val="lightGray"/>
        </w:rPr>
        <w:t>Sjekk utseendet til Prolia. Det skal være en klar, fargeløs til lett gul oppløsning. Oppløsningen må ikke injiseres hvis den inneholder partikler, er sløret eller misfarget.</w:t>
      </w:r>
    </w:p>
    <w:p w14:paraId="5890F0C6" w14:textId="77777777" w:rsidR="00951F81" w:rsidRDefault="00951F81" w:rsidP="00951F81">
      <w:pPr>
        <w:pStyle w:val="lbltxt"/>
        <w:rPr>
          <w:b/>
          <w:noProof w:val="0"/>
          <w:highlight w:val="lightGray"/>
        </w:rPr>
      </w:pPr>
    </w:p>
    <w:p w14:paraId="4B71B937" w14:textId="77777777" w:rsidR="00951F81" w:rsidRDefault="00951F81" w:rsidP="008E1A25">
      <w:pPr>
        <w:keepNext/>
        <w:numPr>
          <w:ilvl w:val="0"/>
          <w:numId w:val="51"/>
        </w:numPr>
        <w:tabs>
          <w:tab w:val="clear" w:pos="567"/>
        </w:tabs>
        <w:ind w:left="567" w:hanging="567"/>
        <w:rPr>
          <w:highlight w:val="lightGray"/>
        </w:rPr>
      </w:pPr>
      <w:r>
        <w:rPr>
          <w:highlight w:val="lightGray"/>
        </w:rPr>
        <w:t>Finn et komfortabelt, rent sted med god belysning og plasser alt utstyret innen rekkevidde.</w:t>
      </w:r>
    </w:p>
    <w:p w14:paraId="64DB524A" w14:textId="77777777" w:rsidR="00951F81" w:rsidRDefault="00951F81" w:rsidP="008E1A25">
      <w:pPr>
        <w:pStyle w:val="lbltxt"/>
        <w:keepNext/>
        <w:rPr>
          <w:noProof w:val="0"/>
          <w:highlight w:val="lightGray"/>
        </w:rPr>
      </w:pPr>
    </w:p>
    <w:p w14:paraId="4CF0BC85" w14:textId="77777777" w:rsidR="00951F81" w:rsidRDefault="00951F81" w:rsidP="00951F81">
      <w:pPr>
        <w:numPr>
          <w:ilvl w:val="0"/>
          <w:numId w:val="51"/>
        </w:numPr>
        <w:tabs>
          <w:tab w:val="clear" w:pos="567"/>
        </w:tabs>
        <w:ind w:left="567" w:hanging="567"/>
        <w:rPr>
          <w:highlight w:val="lightGray"/>
        </w:rPr>
      </w:pPr>
      <w:r>
        <w:rPr>
          <w:highlight w:val="lightGray"/>
        </w:rPr>
        <w:t>Vask hendene nøye.</w:t>
      </w:r>
    </w:p>
    <w:p w14:paraId="4A7D19C6" w14:textId="77777777" w:rsidR="00951F81" w:rsidRDefault="00951F81" w:rsidP="00951F81">
      <w:pPr>
        <w:pStyle w:val="lbltxt"/>
        <w:ind w:left="567" w:hanging="567"/>
        <w:rPr>
          <w:noProof w:val="0"/>
          <w:highlight w:val="lightGray"/>
        </w:rPr>
      </w:pPr>
    </w:p>
    <w:p w14:paraId="3C52AA81" w14:textId="77777777" w:rsidR="00951F81" w:rsidRDefault="00951F81" w:rsidP="00951F81">
      <w:pPr>
        <w:pStyle w:val="lbltxt"/>
        <w:rPr>
          <w:noProof w:val="0"/>
          <w:highlight w:val="lightGray"/>
        </w:rPr>
      </w:pPr>
    </w:p>
    <w:tbl>
      <w:tblPr>
        <w:tblW w:w="0" w:type="auto"/>
        <w:tblLayout w:type="fixed"/>
        <w:tblLook w:val="01E0" w:firstRow="1" w:lastRow="1" w:firstColumn="1" w:lastColumn="1" w:noHBand="0" w:noVBand="0"/>
      </w:tblPr>
      <w:tblGrid>
        <w:gridCol w:w="5495"/>
        <w:gridCol w:w="3792"/>
      </w:tblGrid>
      <w:tr w:rsidR="00951F81" w14:paraId="7A4C8B79" w14:textId="77777777" w:rsidTr="006172AE">
        <w:trPr>
          <w:cantSplit/>
          <w:trHeight w:val="2410"/>
        </w:trPr>
        <w:tc>
          <w:tcPr>
            <w:tcW w:w="5495" w:type="dxa"/>
            <w:vAlign w:val="center"/>
          </w:tcPr>
          <w:p w14:paraId="4A63EE14" w14:textId="77777777" w:rsidR="00951F81" w:rsidRDefault="00951F81" w:rsidP="006172AE">
            <w:pPr>
              <w:keepNext/>
              <w:tabs>
                <w:tab w:val="clear" w:pos="567"/>
              </w:tabs>
              <w:rPr>
                <w:b/>
                <w:bCs/>
                <w:highlight w:val="lightGray"/>
              </w:rPr>
            </w:pPr>
            <w:r>
              <w:rPr>
                <w:b/>
                <w:highlight w:val="lightGray"/>
              </w:rPr>
              <w:lastRenderedPageBreak/>
              <w:t>Her setter du injeksjonen</w:t>
            </w:r>
          </w:p>
          <w:p w14:paraId="76B15F96" w14:textId="77777777" w:rsidR="00951F81" w:rsidRDefault="00951F81" w:rsidP="006172AE">
            <w:pPr>
              <w:tabs>
                <w:tab w:val="clear" w:pos="567"/>
              </w:tabs>
              <w:rPr>
                <w:highlight w:val="lightGray"/>
              </w:rPr>
            </w:pPr>
            <w:r>
              <w:rPr>
                <w:highlight w:val="lightGray"/>
              </w:rPr>
              <w:t>De beste stedene å injisere er øverst på lårene og på magen.</w:t>
            </w:r>
          </w:p>
          <w:p w14:paraId="0DACF408" w14:textId="77777777" w:rsidR="00951F81" w:rsidRDefault="00951F81" w:rsidP="006172AE">
            <w:pPr>
              <w:tabs>
                <w:tab w:val="clear" w:pos="567"/>
              </w:tabs>
              <w:rPr>
                <w:rFonts w:eastAsia="MS Mincho"/>
                <w:b/>
                <w:highlight w:val="lightGray"/>
              </w:rPr>
            </w:pPr>
            <w:r>
              <w:rPr>
                <w:highlight w:val="lightGray"/>
              </w:rPr>
              <w:t>Hvis andre setter sprøyten for deg, kan de også sette den på yttersiden av overarmene.</w:t>
            </w:r>
          </w:p>
        </w:tc>
        <w:tc>
          <w:tcPr>
            <w:tcW w:w="3792" w:type="dxa"/>
          </w:tcPr>
          <w:p w14:paraId="3F1A982B" w14:textId="77777777" w:rsidR="00951F81" w:rsidRDefault="00000000" w:rsidP="006172AE">
            <w:pPr>
              <w:pStyle w:val="lbltxt"/>
              <w:keepNext/>
              <w:rPr>
                <w:rFonts w:eastAsia="MS Mincho"/>
                <w:b/>
                <w:noProof w:val="0"/>
                <w:highlight w:val="lightGray"/>
              </w:rPr>
            </w:pPr>
            <w:r>
              <w:pict w14:anchorId="1E707D9A">
                <v:shape id="Picture 132" o:spid="_x0000_s2103" type="#_x0000_t75" alt="" style="position:absolute;margin-left:13.3pt;margin-top:15.7pt;width:151.85pt;height:94.6pt;z-index:-1;visibility:visible;mso-wrap-style:square;mso-width-percent:0;mso-height-percent:0;mso-wrap-distance-left:9pt;mso-wrap-distance-top:0;mso-wrap-distance-right:9pt;mso-wrap-distance-bottom:0;mso-position-horizontal-relative:margin;mso-position-vertical-relative:margin;mso-width-percent:0;mso-height-percent:0;mso-width-relative:page;mso-height-relative:page" wrapcoords="-107 0 -107 21429 21600 21429 21600 0 -107 0">
                  <v:imagedata r:id="rId33" o:title="ILL0121 v1"/>
                  <w10:wrap type="tight" anchorx="margin" anchory="margin"/>
                </v:shape>
              </w:pict>
            </w:r>
          </w:p>
        </w:tc>
      </w:tr>
    </w:tbl>
    <w:p w14:paraId="658FA9B3" w14:textId="77777777" w:rsidR="00951F81" w:rsidRDefault="00951F81" w:rsidP="00951F81">
      <w:pPr>
        <w:pStyle w:val="lbltxt"/>
        <w:rPr>
          <w:b/>
          <w:noProof w:val="0"/>
          <w:highlight w:val="lightGray"/>
        </w:rPr>
      </w:pPr>
    </w:p>
    <w:p w14:paraId="536E24E6" w14:textId="77777777" w:rsidR="00951F81" w:rsidRDefault="00951F81" w:rsidP="00951F81">
      <w:pPr>
        <w:keepNext/>
        <w:tabs>
          <w:tab w:val="clear" w:pos="567"/>
        </w:tabs>
        <w:rPr>
          <w:b/>
          <w:bCs/>
          <w:highlight w:val="lightGray"/>
        </w:rPr>
      </w:pPr>
      <w:r>
        <w:rPr>
          <w:b/>
          <w:highlight w:val="lightGray"/>
        </w:rPr>
        <w:t>Slik setter du injeksjonen</w:t>
      </w:r>
    </w:p>
    <w:p w14:paraId="438A6279" w14:textId="77777777" w:rsidR="00951F81" w:rsidRPr="00FF28F7" w:rsidRDefault="00000000" w:rsidP="00951F81">
      <w:pPr>
        <w:keepNext/>
      </w:pPr>
      <w:r>
        <w:pict w14:anchorId="5C8F4759">
          <v:shape id="Picture 130" o:spid="_x0000_s2102" type="#_x0000_t75" alt="" style="position:absolute;margin-left:265.45pt;margin-top:152.3pt;width:210.45pt;height:185pt;z-index:-2;visibility:visible;mso-wrap-style:square;mso-width-percent:0;mso-height-percent:0;mso-wrap-distance-left:9pt;mso-wrap-distance-top:0;mso-wrap-distance-right:9pt;mso-wrap-distance-bottom:0;mso-position-horizontal-relative:margin;mso-position-vertical-relative:margin;mso-width-percent:0;mso-height-percent:0;mso-width-relative:page;mso-height-relative:page" wrapcoords="-77 0 -77 21513 21677 21513 21677 0 -77 0">
            <v:imagedata r:id="rId34" o:title="ILL0362 v1"/>
            <w10:wrap type="tight" anchorx="margin" anchory="margin"/>
          </v:shape>
        </w:pict>
      </w:r>
    </w:p>
    <w:p w14:paraId="2EF08A69" w14:textId="77777777" w:rsidR="00951F81" w:rsidRDefault="00951F81" w:rsidP="00951F81">
      <w:pPr>
        <w:numPr>
          <w:ilvl w:val="0"/>
          <w:numId w:val="52"/>
        </w:numPr>
        <w:tabs>
          <w:tab w:val="clear" w:pos="567"/>
        </w:tabs>
        <w:ind w:left="567" w:hanging="567"/>
        <w:rPr>
          <w:highlight w:val="lightGray"/>
        </w:rPr>
      </w:pPr>
      <w:r>
        <w:rPr>
          <w:highlight w:val="lightGray"/>
        </w:rPr>
        <w:t>Desinfiser huden med en alkoholserviett.</w:t>
      </w:r>
    </w:p>
    <w:p w14:paraId="5CFA9870" w14:textId="77777777" w:rsidR="00951F81" w:rsidRDefault="00951F81" w:rsidP="00951F81">
      <w:pPr>
        <w:pStyle w:val="lbltxt"/>
        <w:rPr>
          <w:noProof w:val="0"/>
          <w:highlight w:val="lightGray"/>
        </w:rPr>
      </w:pPr>
    </w:p>
    <w:p w14:paraId="14B6E6AB" w14:textId="77777777" w:rsidR="00951F81" w:rsidRDefault="00951F81" w:rsidP="008E1A25">
      <w:pPr>
        <w:keepNext/>
        <w:numPr>
          <w:ilvl w:val="0"/>
          <w:numId w:val="52"/>
        </w:numPr>
        <w:tabs>
          <w:tab w:val="clear" w:pos="567"/>
        </w:tabs>
        <w:ind w:left="567" w:hanging="567"/>
        <w:rPr>
          <w:highlight w:val="lightGray"/>
        </w:rPr>
      </w:pPr>
      <w:r>
        <w:rPr>
          <w:highlight w:val="lightGray"/>
        </w:rPr>
        <w:t>Trekk hetten forsiktig rett av nålen uten å vri den, som vist på bilde 1 og 2, slik at du unngår å bøye kanylen.</w:t>
      </w:r>
    </w:p>
    <w:p w14:paraId="47BBE9C4" w14:textId="77777777" w:rsidR="00951F81" w:rsidRDefault="00951F81" w:rsidP="00951F81">
      <w:pPr>
        <w:tabs>
          <w:tab w:val="clear" w:pos="567"/>
        </w:tabs>
        <w:ind w:left="567"/>
        <w:rPr>
          <w:highlight w:val="lightGray"/>
        </w:rPr>
      </w:pPr>
      <w:r>
        <w:rPr>
          <w:b/>
          <w:highlight w:val="lightGray"/>
        </w:rPr>
        <w:t>IKKE</w:t>
      </w:r>
      <w:r>
        <w:rPr>
          <w:highlight w:val="lightGray"/>
        </w:rPr>
        <w:t xml:space="preserve"> berør nålen eller trykk inn stempelet.</w:t>
      </w:r>
    </w:p>
    <w:p w14:paraId="0F03CE29" w14:textId="77777777" w:rsidR="00951F81" w:rsidRDefault="00951F81" w:rsidP="00951F81">
      <w:pPr>
        <w:pStyle w:val="lbltxt"/>
        <w:ind w:left="567" w:hanging="567"/>
        <w:rPr>
          <w:noProof w:val="0"/>
          <w:highlight w:val="lightGray"/>
        </w:rPr>
      </w:pPr>
    </w:p>
    <w:p w14:paraId="2008B916" w14:textId="77777777" w:rsidR="00951F81" w:rsidRDefault="00951F81" w:rsidP="00951F81">
      <w:pPr>
        <w:numPr>
          <w:ilvl w:val="0"/>
          <w:numId w:val="52"/>
        </w:numPr>
        <w:tabs>
          <w:tab w:val="clear" w:pos="567"/>
        </w:tabs>
        <w:ind w:left="567" w:hanging="567"/>
        <w:rPr>
          <w:highlight w:val="lightGray"/>
        </w:rPr>
      </w:pPr>
      <w:r>
        <w:rPr>
          <w:highlight w:val="lightGray"/>
        </w:rPr>
        <w:t>Du kan se en liten luftboble i den ferdigfylte sprøyten. Du trenger ikke å fjerne luftboblen før du injiserer. Det er ikke farlig å injisere oppløsningen med luftboblen.</w:t>
      </w:r>
    </w:p>
    <w:p w14:paraId="09B151B2" w14:textId="77777777" w:rsidR="00951F81" w:rsidRDefault="00951F81" w:rsidP="00951F81">
      <w:pPr>
        <w:pStyle w:val="lbltxt"/>
        <w:ind w:left="567" w:hanging="567"/>
        <w:rPr>
          <w:noProof w:val="0"/>
          <w:highlight w:val="lightGray"/>
        </w:rPr>
      </w:pPr>
    </w:p>
    <w:p w14:paraId="7297BED3" w14:textId="77777777" w:rsidR="00951F81" w:rsidRDefault="00951F81" w:rsidP="00951F81">
      <w:pPr>
        <w:numPr>
          <w:ilvl w:val="0"/>
          <w:numId w:val="52"/>
        </w:numPr>
        <w:tabs>
          <w:tab w:val="clear" w:pos="567"/>
        </w:tabs>
        <w:ind w:left="567" w:hanging="567"/>
        <w:rPr>
          <w:highlight w:val="lightGray"/>
        </w:rPr>
      </w:pPr>
      <w:r>
        <w:rPr>
          <w:highlight w:val="lightGray"/>
        </w:rPr>
        <w:t>Klem (uten å klype) huden mellom tommel og pekefinger. Stikk nålen helt inn i huden, slik lege eller sykepleier har vist.</w:t>
      </w:r>
    </w:p>
    <w:p w14:paraId="4280A874" w14:textId="77777777" w:rsidR="00951F81" w:rsidRDefault="00951F81" w:rsidP="00951F81">
      <w:pPr>
        <w:pStyle w:val="lbltxt"/>
        <w:rPr>
          <w:noProof w:val="0"/>
          <w:highlight w:val="lightGray"/>
        </w:rPr>
      </w:pPr>
    </w:p>
    <w:p w14:paraId="5CCB3119" w14:textId="77777777" w:rsidR="00951F81" w:rsidRDefault="00951F81" w:rsidP="00951F81">
      <w:pPr>
        <w:numPr>
          <w:ilvl w:val="0"/>
          <w:numId w:val="52"/>
        </w:numPr>
        <w:tabs>
          <w:tab w:val="clear" w:pos="567"/>
        </w:tabs>
        <w:ind w:left="567" w:hanging="567"/>
        <w:rPr>
          <w:highlight w:val="lightGray"/>
        </w:rPr>
      </w:pPr>
      <w:r>
        <w:rPr>
          <w:highlight w:val="lightGray"/>
        </w:rPr>
        <w:t xml:space="preserve">Skyv inn stempelet med et </w:t>
      </w:r>
      <w:r>
        <w:rPr>
          <w:b/>
          <w:highlight w:val="lightGray"/>
        </w:rPr>
        <w:t>sakte</w:t>
      </w:r>
      <w:r>
        <w:rPr>
          <w:highlight w:val="lightGray"/>
        </w:rPr>
        <w:t xml:space="preserve">, konstant trykk, mens du hele tiden klemmer om huden. Skyv stempelet helt ned, så langt det går, for å injisere </w:t>
      </w:r>
      <w:r>
        <w:rPr>
          <w:b/>
          <w:highlight w:val="lightGray"/>
        </w:rPr>
        <w:t>all oppløsningen</w:t>
      </w:r>
      <w:r>
        <w:rPr>
          <w:highlight w:val="lightGray"/>
        </w:rPr>
        <w:t>.</w:t>
      </w:r>
    </w:p>
    <w:p w14:paraId="7A276671" w14:textId="77777777" w:rsidR="00951F81" w:rsidRDefault="00951F81" w:rsidP="00951F81">
      <w:pPr>
        <w:pStyle w:val="lbltxt"/>
        <w:rPr>
          <w:noProof w:val="0"/>
          <w:highlight w:val="lightGray"/>
        </w:rPr>
      </w:pPr>
    </w:p>
    <w:p w14:paraId="5491FF80" w14:textId="77777777" w:rsidR="00951F81" w:rsidRDefault="00951F81" w:rsidP="00951F81">
      <w:pPr>
        <w:numPr>
          <w:ilvl w:val="0"/>
          <w:numId w:val="52"/>
        </w:numPr>
        <w:tabs>
          <w:tab w:val="clear" w:pos="567"/>
        </w:tabs>
        <w:ind w:left="567" w:hanging="567"/>
        <w:rPr>
          <w:highlight w:val="lightGray"/>
        </w:rPr>
      </w:pPr>
      <w:r>
        <w:rPr>
          <w:highlight w:val="lightGray"/>
        </w:rPr>
        <w:t>Trekk ut kanylen og slipp huden.</w:t>
      </w:r>
    </w:p>
    <w:p w14:paraId="0003B47C" w14:textId="77777777" w:rsidR="00951F81" w:rsidRDefault="00951F81" w:rsidP="00951F81">
      <w:pPr>
        <w:pStyle w:val="lbltxt"/>
        <w:rPr>
          <w:noProof w:val="0"/>
          <w:highlight w:val="lightGray"/>
        </w:rPr>
      </w:pPr>
    </w:p>
    <w:p w14:paraId="292FAA80" w14:textId="77777777" w:rsidR="00951F81" w:rsidRDefault="00951F81" w:rsidP="008E1A25">
      <w:pPr>
        <w:keepNext/>
        <w:numPr>
          <w:ilvl w:val="0"/>
          <w:numId w:val="52"/>
        </w:numPr>
        <w:tabs>
          <w:tab w:val="clear" w:pos="567"/>
        </w:tabs>
        <w:ind w:left="567" w:hanging="567"/>
        <w:rPr>
          <w:highlight w:val="lightGray"/>
        </w:rPr>
      </w:pPr>
      <w:r>
        <w:rPr>
          <w:highlight w:val="lightGray"/>
        </w:rPr>
        <w:t>Hvis du ser en bloddråpe, kan du klappe den forsiktig bort med litt bomull eller en serviett. Ikke gni på injeksjonsstedet. Du kan om nødvendig sette et plaster over injeksjonsstedet.</w:t>
      </w:r>
    </w:p>
    <w:p w14:paraId="24ACC5D9" w14:textId="77777777" w:rsidR="00951F81" w:rsidRDefault="00951F81" w:rsidP="00951F81">
      <w:pPr>
        <w:pStyle w:val="lbltxt"/>
        <w:keepNext/>
        <w:rPr>
          <w:noProof w:val="0"/>
          <w:highlight w:val="lightGray"/>
        </w:rPr>
      </w:pPr>
    </w:p>
    <w:p w14:paraId="132ED2DD" w14:textId="77777777" w:rsidR="00951F81" w:rsidRDefault="00951F81" w:rsidP="00951F81">
      <w:pPr>
        <w:numPr>
          <w:ilvl w:val="0"/>
          <w:numId w:val="52"/>
        </w:numPr>
        <w:tabs>
          <w:tab w:val="clear" w:pos="567"/>
        </w:tabs>
        <w:ind w:left="567" w:hanging="567"/>
        <w:rPr>
          <w:highlight w:val="lightGray"/>
        </w:rPr>
      </w:pPr>
      <w:r>
        <w:rPr>
          <w:highlight w:val="lightGray"/>
        </w:rPr>
        <w:t>Hver ferdigfylte sprøyte skal kun brukes til én injeksjon. IKKE bruk Prolia som er igjen i sprøyten.</w:t>
      </w:r>
    </w:p>
    <w:p w14:paraId="065C2CE3" w14:textId="77777777" w:rsidR="00951F81" w:rsidRDefault="00951F81" w:rsidP="00951F81">
      <w:pPr>
        <w:pStyle w:val="lbltxt"/>
        <w:rPr>
          <w:noProof w:val="0"/>
          <w:highlight w:val="lightGray"/>
        </w:rPr>
      </w:pPr>
    </w:p>
    <w:p w14:paraId="1932ABF7" w14:textId="77777777" w:rsidR="00951F81" w:rsidRDefault="00951F81" w:rsidP="00951F81">
      <w:pPr>
        <w:tabs>
          <w:tab w:val="clear" w:pos="567"/>
        </w:tabs>
        <w:rPr>
          <w:highlight w:val="lightGray"/>
        </w:rPr>
      </w:pPr>
      <w:r>
        <w:rPr>
          <w:b/>
          <w:highlight w:val="lightGray"/>
        </w:rPr>
        <w:t>Husk:</w:t>
      </w:r>
      <w:r>
        <w:rPr>
          <w:highlight w:val="lightGray"/>
        </w:rPr>
        <w:t xml:space="preserve"> Spør lege eller sykepleier om hjelp og råd hvis du opplever noen problemer.</w:t>
      </w:r>
    </w:p>
    <w:p w14:paraId="47FBD3FF" w14:textId="77777777" w:rsidR="00951F81" w:rsidRDefault="00951F81" w:rsidP="00951F81">
      <w:pPr>
        <w:pStyle w:val="lbltxt"/>
        <w:rPr>
          <w:noProof w:val="0"/>
          <w:highlight w:val="lightGray"/>
        </w:rPr>
      </w:pPr>
    </w:p>
    <w:p w14:paraId="2300B4BE" w14:textId="77777777" w:rsidR="00951F81" w:rsidRDefault="00951F81" w:rsidP="00951F81">
      <w:pPr>
        <w:keepNext/>
        <w:tabs>
          <w:tab w:val="clear" w:pos="567"/>
        </w:tabs>
        <w:rPr>
          <w:b/>
          <w:bCs/>
          <w:highlight w:val="lightGray"/>
        </w:rPr>
      </w:pPr>
      <w:r>
        <w:rPr>
          <w:b/>
          <w:highlight w:val="lightGray"/>
        </w:rPr>
        <w:t>Kassering av brukte sprøyter</w:t>
      </w:r>
    </w:p>
    <w:p w14:paraId="6D22A9BF" w14:textId="77777777" w:rsidR="00951F81" w:rsidRPr="00FF28F7" w:rsidRDefault="00951F81" w:rsidP="00951F81">
      <w:pPr>
        <w:keepNext/>
      </w:pPr>
    </w:p>
    <w:p w14:paraId="65D70496" w14:textId="77777777" w:rsidR="00951F81" w:rsidRDefault="00951F81" w:rsidP="00951F81">
      <w:pPr>
        <w:numPr>
          <w:ilvl w:val="0"/>
          <w:numId w:val="53"/>
        </w:numPr>
        <w:tabs>
          <w:tab w:val="clear" w:pos="567"/>
        </w:tabs>
        <w:ind w:left="567" w:hanging="567"/>
        <w:rPr>
          <w:highlight w:val="lightGray"/>
        </w:rPr>
      </w:pPr>
      <w:r>
        <w:rPr>
          <w:b/>
          <w:highlight w:val="lightGray"/>
        </w:rPr>
        <w:t>IKKE</w:t>
      </w:r>
      <w:r>
        <w:rPr>
          <w:highlight w:val="lightGray"/>
        </w:rPr>
        <w:t xml:space="preserve"> sett nålehetten tilbake på brukte sprøyter.</w:t>
      </w:r>
    </w:p>
    <w:p w14:paraId="04D7E69B" w14:textId="77777777" w:rsidR="00951F81" w:rsidRDefault="00951F81" w:rsidP="008E1A25">
      <w:pPr>
        <w:keepNext/>
        <w:numPr>
          <w:ilvl w:val="0"/>
          <w:numId w:val="53"/>
        </w:numPr>
        <w:tabs>
          <w:tab w:val="clear" w:pos="567"/>
        </w:tabs>
        <w:ind w:left="567" w:hanging="567"/>
        <w:rPr>
          <w:highlight w:val="lightGray"/>
        </w:rPr>
      </w:pPr>
      <w:r>
        <w:rPr>
          <w:highlight w:val="lightGray"/>
        </w:rPr>
        <w:t>Brukte sprøyter oppbevares utilgjengelig for barn.</w:t>
      </w:r>
    </w:p>
    <w:p w14:paraId="69B6824D" w14:textId="77777777" w:rsidR="00951F81" w:rsidRDefault="00951F81" w:rsidP="00951F81">
      <w:pPr>
        <w:numPr>
          <w:ilvl w:val="0"/>
          <w:numId w:val="53"/>
        </w:numPr>
        <w:tabs>
          <w:tab w:val="clear" w:pos="567"/>
        </w:tabs>
        <w:ind w:left="567" w:hanging="567"/>
        <w:rPr>
          <w:highlight w:val="lightGray"/>
        </w:rPr>
      </w:pPr>
      <w:r>
        <w:rPr>
          <w:highlight w:val="lightGray"/>
        </w:rPr>
        <w:t>Etter bruk skal sprøyten kastes i overensstemmelse med lokale krav. Spør på apoteket hvordan du skal kaste legemidler som du ikke lenger bruker. Disse tiltakene bidrar til å beskytte miljøet.</w:t>
      </w:r>
    </w:p>
    <w:p w14:paraId="19B1B471" w14:textId="5A68A260" w:rsidR="00951F81" w:rsidDel="00C91BCF" w:rsidRDefault="00951F81" w:rsidP="00951F81">
      <w:pPr>
        <w:pStyle w:val="lbltxt"/>
        <w:rPr>
          <w:del w:id="26" w:author="Author"/>
          <w:noProof w:val="0"/>
          <w:highlight w:val="lightGray"/>
        </w:rPr>
      </w:pPr>
    </w:p>
    <w:p w14:paraId="1B3022EA" w14:textId="43A94B64" w:rsidR="00C91BCF" w:rsidRPr="00227245" w:rsidDel="00C91BCF" w:rsidRDefault="00C91BCF" w:rsidP="00C91BCF">
      <w:pPr>
        <w:pStyle w:val="No-numheading3Agency"/>
        <w:spacing w:before="0" w:after="0"/>
        <w:jc w:val="center"/>
        <w:rPr>
          <w:del w:id="27" w:author="Author"/>
          <w:rFonts w:ascii="Times New Roman" w:hAnsi="Times New Roman"/>
        </w:rPr>
      </w:pPr>
      <w:del w:id="28" w:author="Author">
        <w:r w:rsidDel="00C91BCF">
          <w:br w:type="page"/>
        </w:r>
      </w:del>
    </w:p>
    <w:p w14:paraId="20B83111" w14:textId="003FD4B3" w:rsidR="00C91BCF" w:rsidRPr="00227245" w:rsidDel="00C91BCF" w:rsidRDefault="00C91BCF" w:rsidP="00C91BCF">
      <w:pPr>
        <w:pStyle w:val="No-numheading3Agency"/>
        <w:spacing w:before="0" w:after="0"/>
        <w:jc w:val="center"/>
        <w:rPr>
          <w:del w:id="29" w:author="Author"/>
          <w:rFonts w:ascii="Times New Roman" w:hAnsi="Times New Roman"/>
        </w:rPr>
      </w:pPr>
    </w:p>
    <w:p w14:paraId="553F2CA5" w14:textId="2BCF882F" w:rsidR="00C91BCF" w:rsidRPr="00227245" w:rsidDel="00C91BCF" w:rsidRDefault="00C91BCF" w:rsidP="00C91BCF">
      <w:pPr>
        <w:pStyle w:val="No-numheading3Agency"/>
        <w:spacing w:before="0" w:after="0"/>
        <w:jc w:val="center"/>
        <w:rPr>
          <w:del w:id="30" w:author="Author"/>
          <w:rFonts w:ascii="Times New Roman" w:hAnsi="Times New Roman"/>
        </w:rPr>
      </w:pPr>
    </w:p>
    <w:p w14:paraId="73A09D1D" w14:textId="53A82C8B" w:rsidR="00C91BCF" w:rsidRPr="00227245" w:rsidDel="00C91BCF" w:rsidRDefault="00C91BCF" w:rsidP="00C91BCF">
      <w:pPr>
        <w:pStyle w:val="No-numheading3Agency"/>
        <w:spacing w:before="0" w:after="0"/>
        <w:jc w:val="center"/>
        <w:rPr>
          <w:del w:id="31" w:author="Author"/>
          <w:rFonts w:ascii="Times New Roman" w:hAnsi="Times New Roman"/>
        </w:rPr>
      </w:pPr>
    </w:p>
    <w:p w14:paraId="73B8664E" w14:textId="75C1C4EF" w:rsidR="00C91BCF" w:rsidRPr="00227245" w:rsidDel="00C91BCF" w:rsidRDefault="00C91BCF" w:rsidP="00C91BCF">
      <w:pPr>
        <w:pStyle w:val="No-numheading3Agency"/>
        <w:spacing w:before="0" w:after="0"/>
        <w:jc w:val="center"/>
        <w:rPr>
          <w:del w:id="32" w:author="Author"/>
          <w:rFonts w:ascii="Times New Roman" w:hAnsi="Times New Roman"/>
        </w:rPr>
      </w:pPr>
    </w:p>
    <w:p w14:paraId="0439B972" w14:textId="25ACE901" w:rsidR="00C91BCF" w:rsidRPr="00227245" w:rsidDel="00C91BCF" w:rsidRDefault="00C91BCF" w:rsidP="00C91BCF">
      <w:pPr>
        <w:pStyle w:val="No-numheading3Agency"/>
        <w:spacing w:before="0" w:after="0"/>
        <w:jc w:val="center"/>
        <w:rPr>
          <w:del w:id="33" w:author="Author"/>
          <w:rFonts w:ascii="Times New Roman" w:hAnsi="Times New Roman"/>
        </w:rPr>
      </w:pPr>
    </w:p>
    <w:p w14:paraId="358C0EAD" w14:textId="75739FA8" w:rsidR="00C91BCF" w:rsidRPr="00227245" w:rsidDel="00C91BCF" w:rsidRDefault="00C91BCF" w:rsidP="00C91BCF">
      <w:pPr>
        <w:pStyle w:val="No-numheading3Agency"/>
        <w:spacing w:before="0" w:after="0"/>
        <w:jc w:val="center"/>
        <w:rPr>
          <w:del w:id="34" w:author="Author"/>
          <w:rFonts w:ascii="Times New Roman" w:hAnsi="Times New Roman"/>
        </w:rPr>
      </w:pPr>
    </w:p>
    <w:p w14:paraId="591BC888" w14:textId="6FC0D721" w:rsidR="00C91BCF" w:rsidRPr="00227245" w:rsidDel="00C91BCF" w:rsidRDefault="00C91BCF" w:rsidP="00C91BCF">
      <w:pPr>
        <w:pStyle w:val="No-numheading3Agency"/>
        <w:spacing w:before="0" w:after="0"/>
        <w:jc w:val="center"/>
        <w:rPr>
          <w:del w:id="35" w:author="Author"/>
          <w:rFonts w:ascii="Times New Roman" w:hAnsi="Times New Roman"/>
        </w:rPr>
      </w:pPr>
    </w:p>
    <w:p w14:paraId="19E8E067" w14:textId="540A0ACB" w:rsidR="00C91BCF" w:rsidRPr="00227245" w:rsidDel="00C91BCF" w:rsidRDefault="00C91BCF" w:rsidP="00C91BCF">
      <w:pPr>
        <w:pStyle w:val="No-numheading3Agency"/>
        <w:spacing w:before="0" w:after="0"/>
        <w:jc w:val="center"/>
        <w:rPr>
          <w:del w:id="36" w:author="Author"/>
          <w:rFonts w:ascii="Times New Roman" w:hAnsi="Times New Roman"/>
        </w:rPr>
      </w:pPr>
    </w:p>
    <w:p w14:paraId="15F57E7A" w14:textId="204CE6B0" w:rsidR="00C91BCF" w:rsidRPr="00227245" w:rsidDel="00C91BCF" w:rsidRDefault="00C91BCF" w:rsidP="00C91BCF">
      <w:pPr>
        <w:pStyle w:val="No-numheading3Agency"/>
        <w:spacing w:before="0" w:after="0"/>
        <w:jc w:val="center"/>
        <w:rPr>
          <w:del w:id="37" w:author="Author"/>
          <w:rFonts w:ascii="Times New Roman" w:hAnsi="Times New Roman"/>
        </w:rPr>
      </w:pPr>
    </w:p>
    <w:p w14:paraId="0601C47F" w14:textId="413AB8B7" w:rsidR="00C91BCF" w:rsidRPr="00227245" w:rsidDel="00C91BCF" w:rsidRDefault="00C91BCF" w:rsidP="00C91BCF">
      <w:pPr>
        <w:pStyle w:val="No-numheading3Agency"/>
        <w:spacing w:before="0" w:after="0"/>
        <w:jc w:val="center"/>
        <w:rPr>
          <w:del w:id="38" w:author="Author"/>
          <w:rFonts w:ascii="Times New Roman" w:hAnsi="Times New Roman"/>
        </w:rPr>
      </w:pPr>
    </w:p>
    <w:p w14:paraId="0CDBFC21" w14:textId="04CD28F7" w:rsidR="00C91BCF" w:rsidRPr="00227245" w:rsidDel="00C91BCF" w:rsidRDefault="00C91BCF" w:rsidP="00C91BCF">
      <w:pPr>
        <w:pStyle w:val="No-numheading3Agency"/>
        <w:spacing w:before="0" w:after="0"/>
        <w:jc w:val="center"/>
        <w:rPr>
          <w:del w:id="39" w:author="Author"/>
          <w:rFonts w:ascii="Times New Roman" w:hAnsi="Times New Roman"/>
        </w:rPr>
      </w:pPr>
    </w:p>
    <w:p w14:paraId="6E64361B" w14:textId="4DA92F19" w:rsidR="00C91BCF" w:rsidRPr="00227245" w:rsidDel="00C91BCF" w:rsidRDefault="00C91BCF" w:rsidP="00C91BCF">
      <w:pPr>
        <w:pStyle w:val="No-numheading3Agency"/>
        <w:spacing w:before="0" w:after="0"/>
        <w:jc w:val="center"/>
        <w:rPr>
          <w:del w:id="40" w:author="Author"/>
          <w:rFonts w:ascii="Times New Roman" w:hAnsi="Times New Roman"/>
        </w:rPr>
      </w:pPr>
    </w:p>
    <w:p w14:paraId="157CABE3" w14:textId="6E80A1BA" w:rsidR="00C91BCF" w:rsidRPr="00227245" w:rsidDel="00C91BCF" w:rsidRDefault="00C91BCF" w:rsidP="00C91BCF">
      <w:pPr>
        <w:pStyle w:val="No-numheading3Agency"/>
        <w:spacing w:before="0" w:after="0"/>
        <w:jc w:val="center"/>
        <w:rPr>
          <w:del w:id="41" w:author="Author"/>
          <w:rFonts w:ascii="Times New Roman" w:hAnsi="Times New Roman"/>
        </w:rPr>
      </w:pPr>
    </w:p>
    <w:p w14:paraId="6ADAE387" w14:textId="57C95FFE" w:rsidR="00C91BCF" w:rsidRPr="00227245" w:rsidDel="00C91BCF" w:rsidRDefault="00C91BCF" w:rsidP="00C91BCF">
      <w:pPr>
        <w:pStyle w:val="No-numheading3Agency"/>
        <w:spacing w:before="0" w:after="0"/>
        <w:jc w:val="center"/>
        <w:rPr>
          <w:del w:id="42" w:author="Author"/>
          <w:rFonts w:ascii="Times New Roman" w:hAnsi="Times New Roman"/>
        </w:rPr>
      </w:pPr>
    </w:p>
    <w:p w14:paraId="6A57977E" w14:textId="63748430" w:rsidR="00C91BCF" w:rsidRPr="00227245" w:rsidDel="00C91BCF" w:rsidRDefault="00C91BCF" w:rsidP="00C91BCF">
      <w:pPr>
        <w:pStyle w:val="No-numheading3Agency"/>
        <w:spacing w:before="0" w:after="0"/>
        <w:jc w:val="center"/>
        <w:rPr>
          <w:del w:id="43" w:author="Author"/>
          <w:rFonts w:ascii="Times New Roman" w:hAnsi="Times New Roman"/>
        </w:rPr>
      </w:pPr>
    </w:p>
    <w:p w14:paraId="3D5BBAE1" w14:textId="08001B61" w:rsidR="00C91BCF" w:rsidRPr="00227245" w:rsidDel="00C91BCF" w:rsidRDefault="00C91BCF" w:rsidP="00C91BCF">
      <w:pPr>
        <w:pStyle w:val="No-numheading3Agency"/>
        <w:spacing w:before="0" w:after="0"/>
        <w:jc w:val="center"/>
        <w:rPr>
          <w:del w:id="44" w:author="Author"/>
          <w:rFonts w:ascii="Times New Roman" w:hAnsi="Times New Roman"/>
        </w:rPr>
      </w:pPr>
    </w:p>
    <w:p w14:paraId="031D181E" w14:textId="072707F9" w:rsidR="00C91BCF" w:rsidRPr="00227245" w:rsidDel="00C91BCF" w:rsidRDefault="00C91BCF" w:rsidP="00C91BCF">
      <w:pPr>
        <w:pStyle w:val="No-numheading3Agency"/>
        <w:spacing w:before="0" w:after="0"/>
        <w:jc w:val="center"/>
        <w:rPr>
          <w:del w:id="45" w:author="Author"/>
          <w:rFonts w:ascii="Times New Roman" w:hAnsi="Times New Roman"/>
        </w:rPr>
      </w:pPr>
    </w:p>
    <w:p w14:paraId="0E32EA3A" w14:textId="7F69839D" w:rsidR="00C91BCF" w:rsidRPr="00227245" w:rsidDel="00C91BCF" w:rsidRDefault="00C91BCF" w:rsidP="00C91BCF">
      <w:pPr>
        <w:pStyle w:val="No-numheading3Agency"/>
        <w:spacing w:before="0" w:after="0"/>
        <w:jc w:val="center"/>
        <w:rPr>
          <w:del w:id="46" w:author="Author"/>
          <w:rFonts w:ascii="Times New Roman" w:hAnsi="Times New Roman"/>
        </w:rPr>
      </w:pPr>
    </w:p>
    <w:p w14:paraId="525076CF" w14:textId="0DEB2C07" w:rsidR="00C91BCF" w:rsidRPr="00227245" w:rsidDel="00C91BCF" w:rsidRDefault="00C91BCF" w:rsidP="00C91BCF">
      <w:pPr>
        <w:pStyle w:val="No-numheading3Agency"/>
        <w:spacing w:before="0" w:after="0"/>
        <w:jc w:val="center"/>
        <w:rPr>
          <w:del w:id="47" w:author="Author"/>
          <w:rFonts w:ascii="Times New Roman" w:hAnsi="Times New Roman"/>
        </w:rPr>
      </w:pPr>
    </w:p>
    <w:p w14:paraId="73EAB578" w14:textId="1204C41D" w:rsidR="00C91BCF" w:rsidRPr="00227245" w:rsidDel="00C91BCF" w:rsidRDefault="00C91BCF" w:rsidP="00C91BCF">
      <w:pPr>
        <w:pStyle w:val="No-numheading3Agency"/>
        <w:spacing w:before="0" w:after="0"/>
        <w:jc w:val="center"/>
        <w:rPr>
          <w:del w:id="48" w:author="Author"/>
          <w:rFonts w:ascii="Times New Roman" w:hAnsi="Times New Roman"/>
        </w:rPr>
      </w:pPr>
    </w:p>
    <w:p w14:paraId="0E40A75F" w14:textId="5BE44F85" w:rsidR="00C91BCF" w:rsidRPr="00227245" w:rsidDel="00C91BCF" w:rsidRDefault="00C91BCF" w:rsidP="00C91BCF">
      <w:pPr>
        <w:pStyle w:val="No-numheading3Agency"/>
        <w:spacing w:before="0" w:after="0"/>
        <w:jc w:val="center"/>
        <w:rPr>
          <w:del w:id="49" w:author="Author"/>
          <w:rFonts w:ascii="Times New Roman" w:hAnsi="Times New Roman"/>
        </w:rPr>
      </w:pPr>
    </w:p>
    <w:p w14:paraId="616194D7" w14:textId="60CB89FD" w:rsidR="00C91BCF" w:rsidRPr="00227245" w:rsidDel="00C91BCF" w:rsidRDefault="00C91BCF" w:rsidP="00C91BCF">
      <w:pPr>
        <w:pStyle w:val="No-numheading3Agency"/>
        <w:spacing w:before="0" w:after="0"/>
        <w:jc w:val="center"/>
        <w:rPr>
          <w:del w:id="50" w:author="Author"/>
          <w:rFonts w:ascii="Times New Roman" w:hAnsi="Times New Roman"/>
        </w:rPr>
      </w:pPr>
    </w:p>
    <w:p w14:paraId="7797F82F" w14:textId="04D2ADA3" w:rsidR="00C91BCF" w:rsidRPr="00A64588" w:rsidDel="00C91BCF" w:rsidRDefault="00C91BCF" w:rsidP="00C91BCF">
      <w:pPr>
        <w:pStyle w:val="No-numheading3Agency"/>
        <w:spacing w:before="0" w:after="0"/>
        <w:jc w:val="center"/>
        <w:rPr>
          <w:del w:id="51" w:author="Author"/>
          <w:rFonts w:ascii="Times New Roman" w:hAnsi="Times New Roman"/>
        </w:rPr>
      </w:pPr>
      <w:del w:id="52" w:author="Author">
        <w:r w:rsidRPr="00A64588" w:rsidDel="00C91BCF">
          <w:rPr>
            <w:rFonts w:ascii="Times New Roman" w:hAnsi="Times New Roman"/>
          </w:rPr>
          <w:delText>Vedlegg IV</w:delText>
        </w:r>
      </w:del>
    </w:p>
    <w:p w14:paraId="1C191B7D" w14:textId="215BEB9B" w:rsidR="00C91BCF" w:rsidRPr="008A1A09" w:rsidDel="00C91BCF" w:rsidRDefault="00C91BCF" w:rsidP="00C91BCF">
      <w:pPr>
        <w:pStyle w:val="BodytextAgency"/>
        <w:rPr>
          <w:del w:id="53" w:author="Author"/>
          <w:sz w:val="22"/>
          <w:szCs w:val="22"/>
        </w:rPr>
      </w:pPr>
    </w:p>
    <w:p w14:paraId="0A4039FE" w14:textId="5D757E13" w:rsidR="00C91BCF" w:rsidRPr="00A64588" w:rsidDel="00C91BCF" w:rsidRDefault="00C91BCF" w:rsidP="00C91BCF">
      <w:pPr>
        <w:pStyle w:val="TitleA"/>
        <w:rPr>
          <w:del w:id="54" w:author="Author"/>
        </w:rPr>
      </w:pPr>
      <w:del w:id="55" w:author="Author">
        <w:r w:rsidRPr="00A64588" w:rsidDel="00C91BCF">
          <w:delText>VITENSKAPELIGE KONKLUSJONER OG GRUNNLAG FOR ENDRING I VILKÅRENE</w:delText>
        </w:r>
      </w:del>
    </w:p>
    <w:p w14:paraId="5CFD85DC" w14:textId="64DF8A95" w:rsidR="00C91BCF" w:rsidRPr="00A64588" w:rsidDel="00C91BCF" w:rsidRDefault="00C91BCF" w:rsidP="00C91BCF">
      <w:pPr>
        <w:pStyle w:val="TitleA"/>
        <w:rPr>
          <w:del w:id="56" w:author="Author"/>
        </w:rPr>
      </w:pPr>
      <w:del w:id="57" w:author="Author">
        <w:r w:rsidRPr="00A64588" w:rsidDel="00C91BCF">
          <w:delText>FOR MARKEDSFØRINGSTILLATELSEN(E)</w:delText>
        </w:r>
      </w:del>
    </w:p>
    <w:p w14:paraId="050538CB" w14:textId="6ED464CC" w:rsidR="00C91BCF" w:rsidRPr="00A64588" w:rsidDel="00C91BCF" w:rsidRDefault="00C91BCF" w:rsidP="00C91BCF">
      <w:pPr>
        <w:pStyle w:val="DraftingNotesAgency"/>
        <w:spacing w:after="0" w:line="240" w:lineRule="auto"/>
        <w:rPr>
          <w:del w:id="58" w:author="Author"/>
          <w:rFonts w:ascii="Times New Roman" w:hAnsi="Times New Roman"/>
          <w:b/>
          <w:bCs/>
          <w:i w:val="0"/>
          <w:color w:val="auto"/>
          <w:kern w:val="32"/>
          <w:szCs w:val="22"/>
        </w:rPr>
      </w:pPr>
    </w:p>
    <w:p w14:paraId="34607E7E" w14:textId="652BCAD0" w:rsidR="00C91BCF" w:rsidRPr="00A64588" w:rsidDel="00C91BCF" w:rsidRDefault="00C91BCF" w:rsidP="00C91BCF">
      <w:pPr>
        <w:rPr>
          <w:del w:id="59" w:author="Author"/>
          <w:lang w:val="x-none" w:eastAsia="x-none"/>
        </w:rPr>
      </w:pPr>
    </w:p>
    <w:p w14:paraId="74E16AD5" w14:textId="5C106C32" w:rsidR="00C91BCF" w:rsidRPr="00A64588" w:rsidDel="00C91BCF" w:rsidRDefault="00C91BCF" w:rsidP="00C91BCF">
      <w:pPr>
        <w:rPr>
          <w:del w:id="60" w:author="Author"/>
          <w:lang w:val="x-none" w:eastAsia="x-none"/>
        </w:rPr>
      </w:pPr>
    </w:p>
    <w:p w14:paraId="06CC5D07" w14:textId="7D13A3CF" w:rsidR="00C91BCF" w:rsidRPr="00A64588" w:rsidDel="00C91BCF" w:rsidRDefault="00C91BCF" w:rsidP="00C91BCF">
      <w:pPr>
        <w:rPr>
          <w:del w:id="61" w:author="Author"/>
          <w:lang w:val="x-none" w:eastAsia="x-none"/>
        </w:rPr>
      </w:pPr>
    </w:p>
    <w:p w14:paraId="69197B88" w14:textId="758040BF" w:rsidR="00C91BCF" w:rsidRPr="00A64588" w:rsidDel="00C91BCF" w:rsidRDefault="00C91BCF" w:rsidP="00C91BCF">
      <w:pPr>
        <w:rPr>
          <w:del w:id="62" w:author="Author"/>
          <w:lang w:val="x-none" w:eastAsia="x-none"/>
        </w:rPr>
      </w:pPr>
    </w:p>
    <w:p w14:paraId="11A4EDC5" w14:textId="5440C5AA" w:rsidR="00C91BCF" w:rsidRPr="00A64588" w:rsidDel="00C91BCF" w:rsidRDefault="00C91BCF" w:rsidP="00C91BCF">
      <w:pPr>
        <w:rPr>
          <w:del w:id="63" w:author="Author"/>
          <w:lang w:val="x-none" w:eastAsia="x-none"/>
        </w:rPr>
      </w:pPr>
    </w:p>
    <w:p w14:paraId="7F425E7A" w14:textId="53EBE259" w:rsidR="00C91BCF" w:rsidRPr="00A64588" w:rsidDel="00C91BCF" w:rsidRDefault="00C91BCF" w:rsidP="00C91BCF">
      <w:pPr>
        <w:rPr>
          <w:del w:id="64" w:author="Author"/>
          <w:lang w:val="x-none" w:eastAsia="x-none"/>
        </w:rPr>
      </w:pPr>
    </w:p>
    <w:p w14:paraId="302F6C33" w14:textId="1B575723" w:rsidR="00C91BCF" w:rsidRPr="00A64588" w:rsidDel="00C91BCF" w:rsidRDefault="00C91BCF" w:rsidP="00C91BCF">
      <w:pPr>
        <w:rPr>
          <w:del w:id="65" w:author="Author"/>
          <w:lang w:val="x-none" w:eastAsia="x-none"/>
        </w:rPr>
      </w:pPr>
    </w:p>
    <w:p w14:paraId="2656C05D" w14:textId="00B69549" w:rsidR="00C91BCF" w:rsidRPr="00A64588" w:rsidDel="00C91BCF" w:rsidRDefault="00C91BCF" w:rsidP="00C91BCF">
      <w:pPr>
        <w:rPr>
          <w:del w:id="66" w:author="Author"/>
          <w:lang w:val="x-none" w:eastAsia="x-none"/>
        </w:rPr>
      </w:pPr>
    </w:p>
    <w:p w14:paraId="691E6F79" w14:textId="4EC1AA30" w:rsidR="00C91BCF" w:rsidRPr="00A64588" w:rsidDel="00C91BCF" w:rsidRDefault="00C91BCF" w:rsidP="00C91BCF">
      <w:pPr>
        <w:pStyle w:val="DraftingNotesAgency"/>
        <w:spacing w:after="0" w:line="240" w:lineRule="auto"/>
        <w:rPr>
          <w:del w:id="67" w:author="Author"/>
          <w:rFonts w:ascii="Times New Roman" w:hAnsi="Times New Roman"/>
          <w:b/>
          <w:bCs/>
          <w:i w:val="0"/>
          <w:color w:val="auto"/>
          <w:kern w:val="32"/>
          <w:szCs w:val="22"/>
        </w:rPr>
      </w:pPr>
      <w:del w:id="68" w:author="Author">
        <w:r w:rsidRPr="00A64588" w:rsidDel="00C91BCF">
          <w:br w:type="page"/>
        </w:r>
        <w:r w:rsidRPr="00A64588" w:rsidDel="00C91BCF">
          <w:rPr>
            <w:rFonts w:ascii="Times New Roman" w:hAnsi="Times New Roman"/>
            <w:b/>
            <w:i w:val="0"/>
            <w:color w:val="auto"/>
          </w:rPr>
          <w:lastRenderedPageBreak/>
          <w:delText>Vitenskapelige konklusjoner</w:delText>
        </w:r>
      </w:del>
    </w:p>
    <w:p w14:paraId="4FA75DEE" w14:textId="554F5F33" w:rsidR="00C91BCF" w:rsidRPr="008A1A09" w:rsidDel="00C91BCF" w:rsidRDefault="00C91BCF">
      <w:pPr>
        <w:pStyle w:val="DraftingNotesAgency"/>
        <w:spacing w:after="0" w:line="240" w:lineRule="auto"/>
        <w:rPr>
          <w:del w:id="69" w:author="Author"/>
          <w:szCs w:val="22"/>
        </w:rPr>
        <w:pPrChange w:id="70" w:author="Author">
          <w:pPr>
            <w:pStyle w:val="BodytextAgency"/>
          </w:pPr>
        </w:pPrChange>
      </w:pPr>
    </w:p>
    <w:p w14:paraId="62CB5FA8" w14:textId="67093852" w:rsidR="00C91BCF" w:rsidRPr="00A64588" w:rsidDel="00C91BCF" w:rsidRDefault="00C91BCF" w:rsidP="00C91BCF">
      <w:pPr>
        <w:pStyle w:val="DraftingNotesAgency"/>
        <w:spacing w:after="0" w:line="240" w:lineRule="auto"/>
        <w:rPr>
          <w:del w:id="71" w:author="Author"/>
          <w:rFonts w:ascii="Times New Roman" w:hAnsi="Times New Roman"/>
          <w:bCs/>
          <w:i w:val="0"/>
          <w:color w:val="auto"/>
          <w:kern w:val="32"/>
          <w:szCs w:val="22"/>
        </w:rPr>
      </w:pPr>
      <w:del w:id="72" w:author="Author">
        <w:r w:rsidRPr="00A64588" w:rsidDel="00C91BCF">
          <w:rPr>
            <w:rFonts w:ascii="Times New Roman" w:hAnsi="Times New Roman"/>
            <w:i w:val="0"/>
            <w:color w:val="auto"/>
          </w:rPr>
          <w:delText xml:space="preserve">Basert på evalueringsrapporten fra PRAC vedrørende den/de periodiske sikkerhetsoppdateringsrapportene(e) (PSUR) for </w:delText>
        </w:r>
        <w:r w:rsidDel="00C91BCF">
          <w:rPr>
            <w:rFonts w:ascii="Times New Roman" w:hAnsi="Times New Roman"/>
            <w:i w:val="0"/>
            <w:color w:val="auto"/>
          </w:rPr>
          <w:delText xml:space="preserve">denosumab </w:delText>
        </w:r>
        <w:r w:rsidRPr="007518E8" w:rsidDel="00C91BCF">
          <w:rPr>
            <w:rFonts w:ascii="Times New Roman" w:hAnsi="Times New Roman"/>
            <w:i w:val="0"/>
            <w:color w:val="auto"/>
          </w:rPr>
          <w:delText>(indisert for osteoporose og for bentap assosiert med hormonbehandling ved prostatakreft)</w:delText>
        </w:r>
        <w:r w:rsidRPr="00A64588" w:rsidDel="00C91BCF">
          <w:rPr>
            <w:rFonts w:ascii="Times New Roman" w:hAnsi="Times New Roman"/>
            <w:i w:val="0"/>
            <w:color w:val="auto"/>
          </w:rPr>
          <w:delText xml:space="preserve"> har PRAC kommet fram til følgende konklusjoner:</w:delText>
        </w:r>
      </w:del>
    </w:p>
    <w:p w14:paraId="2F2194F6" w14:textId="4E7D3F20" w:rsidR="00C91BCF" w:rsidDel="00C91BCF" w:rsidRDefault="00C91BCF" w:rsidP="00C91BCF">
      <w:pPr>
        <w:pStyle w:val="DraftingNotesAgency"/>
        <w:spacing w:after="0" w:line="240" w:lineRule="auto"/>
        <w:rPr>
          <w:del w:id="73" w:author="Author"/>
          <w:rFonts w:ascii="Times New Roman" w:hAnsi="Times New Roman"/>
          <w:bCs/>
          <w:i w:val="0"/>
          <w:color w:val="auto"/>
          <w:kern w:val="32"/>
          <w:szCs w:val="22"/>
        </w:rPr>
      </w:pPr>
    </w:p>
    <w:p w14:paraId="365C6E8B" w14:textId="79F3AB87" w:rsidR="00C91BCF" w:rsidRPr="00C56A31" w:rsidDel="00C91BCF" w:rsidRDefault="00C91BCF" w:rsidP="00C91BCF">
      <w:pPr>
        <w:pStyle w:val="BodytextAgency"/>
        <w:rPr>
          <w:del w:id="74" w:author="Author"/>
          <w:sz w:val="22"/>
          <w:szCs w:val="22"/>
          <w:lang w:eastAsia="x-none"/>
        </w:rPr>
      </w:pPr>
      <w:del w:id="75" w:author="Author">
        <w:r w:rsidRPr="00C56A31" w:rsidDel="00C91BCF">
          <w:rPr>
            <w:sz w:val="22"/>
            <w:szCs w:val="22"/>
            <w:lang w:eastAsia="x-none"/>
          </w:rPr>
          <w:delText>På bakgrunn av tilgjengelige data om reduksjon i benmineraltetthet etter seponering av denosumab fra kliniske studier samt beskrivelser i nylig publisert litteratur, konkluderte PRAC-rapportøren med at produktinformasjonen for produkter som inneholder denosumab (indisert for osteoporose og for bentap assosiert med hormonbehandling ved prostatakreft) bør endres tilsvarende.</w:delText>
        </w:r>
      </w:del>
    </w:p>
    <w:p w14:paraId="1309A7C9" w14:textId="1408577A" w:rsidR="00C91BCF" w:rsidRPr="00C56A31" w:rsidDel="00C91BCF" w:rsidRDefault="00C91BCF" w:rsidP="00C91BCF">
      <w:pPr>
        <w:pStyle w:val="Default"/>
        <w:rPr>
          <w:del w:id="76" w:author="Author"/>
          <w:i/>
        </w:rPr>
      </w:pPr>
    </w:p>
    <w:p w14:paraId="747682F6" w14:textId="31D6495B" w:rsidR="00C91BCF" w:rsidRPr="00A64588" w:rsidDel="00C91BCF" w:rsidRDefault="00C91BCF" w:rsidP="00C91BCF">
      <w:pPr>
        <w:pStyle w:val="BodytextAgency"/>
        <w:rPr>
          <w:del w:id="77" w:author="Author"/>
          <w:sz w:val="22"/>
          <w:szCs w:val="22"/>
        </w:rPr>
      </w:pPr>
      <w:del w:id="78" w:author="Author">
        <w:r w:rsidRPr="00A64588" w:rsidDel="00C91BCF">
          <w:rPr>
            <w:sz w:val="22"/>
          </w:rPr>
          <w:delText>Etter å ha gjennomgått PRACs anbefaling</w:delText>
        </w:r>
        <w:r w:rsidDel="00C91BCF">
          <w:rPr>
            <w:sz w:val="22"/>
          </w:rPr>
          <w:delText xml:space="preserve"> er </w:delText>
        </w:r>
        <w:r w:rsidRPr="00A64588" w:rsidDel="00C91BCF">
          <w:rPr>
            <w:sz w:val="22"/>
          </w:rPr>
          <w:delText>CHMP enig med PRACs generelle konklusjoner og grunnlag for anbefaling.</w:delText>
        </w:r>
      </w:del>
    </w:p>
    <w:p w14:paraId="018B195F" w14:textId="04C90127" w:rsidR="00C91BCF" w:rsidRPr="00A64588" w:rsidDel="00C91BCF" w:rsidRDefault="00C91BCF" w:rsidP="00C91BCF">
      <w:pPr>
        <w:keepNext/>
        <w:widowControl w:val="0"/>
        <w:autoSpaceDE w:val="0"/>
        <w:autoSpaceDN w:val="0"/>
        <w:adjustRightInd w:val="0"/>
        <w:ind w:right="120"/>
        <w:rPr>
          <w:del w:id="79" w:author="Author"/>
          <w:rFonts w:eastAsia="Verdana"/>
          <w:bCs/>
          <w:kern w:val="32"/>
          <w:lang w:val="x-none" w:eastAsia="x-none"/>
        </w:rPr>
      </w:pPr>
    </w:p>
    <w:p w14:paraId="50590AAE" w14:textId="2F2CD311" w:rsidR="00C91BCF" w:rsidRPr="00A64588" w:rsidDel="00C91BCF" w:rsidRDefault="00C91BCF" w:rsidP="00C91BCF">
      <w:pPr>
        <w:pStyle w:val="No-numheading3Agency"/>
        <w:spacing w:before="0" w:after="0"/>
        <w:rPr>
          <w:del w:id="80" w:author="Author"/>
          <w:rFonts w:ascii="Times New Roman" w:hAnsi="Times New Roman"/>
        </w:rPr>
      </w:pPr>
      <w:del w:id="81" w:author="Author">
        <w:r w:rsidDel="00C91BCF">
          <w:rPr>
            <w:rFonts w:ascii="Times New Roman" w:hAnsi="Times New Roman"/>
          </w:rPr>
          <w:delText>Grunnlag</w:delText>
        </w:r>
        <w:r w:rsidRPr="00A64588" w:rsidDel="00C91BCF">
          <w:rPr>
            <w:rFonts w:ascii="Times New Roman" w:hAnsi="Times New Roman"/>
          </w:rPr>
          <w:delText xml:space="preserve"> for endring i vilkårene for markedsføringstillatelsen(e)</w:delText>
        </w:r>
      </w:del>
    </w:p>
    <w:p w14:paraId="02FBA5C2" w14:textId="65A9FBC8" w:rsidR="00C91BCF" w:rsidRPr="008A1A09" w:rsidDel="00C91BCF" w:rsidRDefault="00C91BCF" w:rsidP="00C91BCF">
      <w:pPr>
        <w:pStyle w:val="BodytextAgency"/>
        <w:rPr>
          <w:del w:id="82" w:author="Author"/>
          <w:sz w:val="22"/>
          <w:szCs w:val="22"/>
        </w:rPr>
      </w:pPr>
    </w:p>
    <w:p w14:paraId="0B12BBAD" w14:textId="48935A49" w:rsidR="00C91BCF" w:rsidRPr="000F513D" w:rsidDel="00C91BCF" w:rsidRDefault="00C91BCF" w:rsidP="00C91BCF">
      <w:pPr>
        <w:pStyle w:val="BodytextAgency"/>
        <w:rPr>
          <w:del w:id="83" w:author="Author"/>
          <w:sz w:val="22"/>
          <w:szCs w:val="22"/>
        </w:rPr>
      </w:pPr>
      <w:del w:id="84" w:author="Author">
        <w:r w:rsidRPr="00465575" w:rsidDel="00C91BCF">
          <w:rPr>
            <w:sz w:val="22"/>
            <w:szCs w:val="22"/>
          </w:rPr>
          <w:delText xml:space="preserve">Basert på de vitenskapelige konklusjonene for denosumab </w:delText>
        </w:r>
        <w:r w:rsidRPr="00C56A31" w:rsidDel="00C91BCF">
          <w:rPr>
            <w:sz w:val="22"/>
            <w:szCs w:val="22"/>
            <w:lang w:eastAsia="x-none"/>
          </w:rPr>
          <w:delText>(indisert for osteoporose og for bentap assosiert med hormonbehandling ved prostatakreft)</w:delText>
        </w:r>
        <w:r w:rsidRPr="00465575" w:rsidDel="00C91BCF">
          <w:rPr>
            <w:sz w:val="22"/>
            <w:szCs w:val="22"/>
          </w:rPr>
          <w:delText xml:space="preserve"> mener CHMP at nytte-/risikoforholdet for legemidler som inneholder </w:delText>
        </w:r>
        <w:r w:rsidDel="00C91BCF">
          <w:rPr>
            <w:sz w:val="22"/>
            <w:szCs w:val="22"/>
          </w:rPr>
          <w:delText xml:space="preserve">denosumab </w:delText>
        </w:r>
        <w:r w:rsidRPr="00C56A31" w:rsidDel="00C91BCF">
          <w:rPr>
            <w:sz w:val="22"/>
            <w:szCs w:val="22"/>
            <w:lang w:eastAsia="x-none"/>
          </w:rPr>
          <w:delText>(indisert for osteoporose og for bentap assosiert med hormonbehandling ved prostatakreft</w:delText>
        </w:r>
        <w:r w:rsidDel="00C91BCF">
          <w:rPr>
            <w:sz w:val="22"/>
            <w:szCs w:val="22"/>
            <w:lang w:eastAsia="x-none"/>
          </w:rPr>
          <w:delText>)</w:delText>
        </w:r>
        <w:r w:rsidRPr="00465575" w:rsidDel="00C91BCF">
          <w:rPr>
            <w:sz w:val="22"/>
            <w:szCs w:val="22"/>
          </w:rPr>
          <w:delText xml:space="preserve"> er uforandret, under forutsetning av de foreslåtte endringene i produktinformasjonen.</w:delText>
        </w:r>
      </w:del>
    </w:p>
    <w:p w14:paraId="68B6982A" w14:textId="57FB7610" w:rsidR="00C91BCF" w:rsidRPr="008A1A09" w:rsidDel="00C91BCF" w:rsidRDefault="00C91BCF" w:rsidP="00C91BCF">
      <w:pPr>
        <w:pStyle w:val="BodytextAgency"/>
        <w:rPr>
          <w:del w:id="85" w:author="Author"/>
          <w:snapToGrid w:val="0"/>
          <w:sz w:val="22"/>
          <w:szCs w:val="22"/>
        </w:rPr>
      </w:pPr>
    </w:p>
    <w:p w14:paraId="3FF87C8F" w14:textId="7AA25E4A" w:rsidR="00C91BCF" w:rsidRPr="00A64588" w:rsidDel="00C91BCF" w:rsidRDefault="00C91BCF" w:rsidP="00C91BCF">
      <w:pPr>
        <w:pStyle w:val="BodytextAgency"/>
        <w:rPr>
          <w:del w:id="86" w:author="Author"/>
          <w:snapToGrid w:val="0"/>
          <w:sz w:val="22"/>
          <w:szCs w:val="22"/>
        </w:rPr>
      </w:pPr>
      <w:del w:id="87" w:author="Author">
        <w:r w:rsidRPr="00A64588" w:rsidDel="00C91BCF">
          <w:rPr>
            <w:snapToGrid w:val="0"/>
            <w:sz w:val="22"/>
          </w:rPr>
          <w:delText>CHMP anbefaler å endre vilkårene for markedsføringstillatelsen(e).</w:delText>
        </w:r>
      </w:del>
    </w:p>
    <w:p w14:paraId="3ACF476D" w14:textId="4208385D" w:rsidR="00C91BCF" w:rsidRPr="00A64588" w:rsidDel="00C91BCF" w:rsidRDefault="00C91BCF" w:rsidP="00C91BCF">
      <w:pPr>
        <w:rPr>
          <w:del w:id="88" w:author="Author"/>
          <w:lang w:val="x-none"/>
        </w:rPr>
      </w:pPr>
    </w:p>
    <w:p w14:paraId="3CF3F365" w14:textId="50672ED0" w:rsidR="00C91BCF" w:rsidRPr="00492457" w:rsidDel="00C91BCF" w:rsidRDefault="00C91BCF" w:rsidP="00C91BCF">
      <w:pPr>
        <w:rPr>
          <w:del w:id="89" w:author="Author"/>
          <w:lang w:val="x-none"/>
        </w:rPr>
      </w:pPr>
    </w:p>
    <w:p w14:paraId="23B46E07" w14:textId="77777777" w:rsidR="00796DEC" w:rsidRPr="00951F81" w:rsidRDefault="00796DEC" w:rsidP="00C91BCF"/>
    <w:sectPr w:rsidR="00796DEC" w:rsidRPr="00951F81" w:rsidSect="005C3FEA">
      <w:footerReference w:type="default" r:id="rId35"/>
      <w:footerReference w:type="first" r:id="rId36"/>
      <w:endnotePr>
        <w:numFmt w:val="decimal"/>
      </w:endnotePr>
      <w:pgSz w:w="11907" w:h="16840" w:code="9"/>
      <w:pgMar w:top="1134" w:right="1417" w:bottom="1134" w:left="1417"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45718" w14:textId="77777777" w:rsidR="00A30081" w:rsidRDefault="00A30081">
      <w:r>
        <w:separator/>
      </w:r>
    </w:p>
  </w:endnote>
  <w:endnote w:type="continuationSeparator" w:id="0">
    <w:p w14:paraId="4835CA23" w14:textId="77777777" w:rsidR="00A30081" w:rsidRDefault="00A300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AEDA2" w14:textId="6D339545" w:rsidR="002D1296" w:rsidRPr="00463A1B" w:rsidRDefault="002D1296" w:rsidP="00D364A0">
    <w:pPr>
      <w:jc w:val="center"/>
      <w:rPr>
        <w:rFonts w:ascii="Arial" w:hAnsi="Arial" w:cs="Arial"/>
        <w:sz w:val="16"/>
        <w:szCs w:val="16"/>
      </w:rPr>
    </w:pPr>
    <w:r w:rsidRPr="00463A1B">
      <w:rPr>
        <w:rFonts w:ascii="Arial" w:hAnsi="Arial" w:cs="Arial"/>
        <w:sz w:val="16"/>
      </w:rPr>
      <w:fldChar w:fldCharType="begin"/>
    </w:r>
    <w:r w:rsidRPr="006F6ACA">
      <w:rPr>
        <w:rFonts w:ascii="Arial" w:hAnsi="Arial" w:cs="Arial"/>
        <w:sz w:val="16"/>
      </w:rPr>
      <w:instrText xml:space="preserve"> EQ </w:instrText>
    </w:r>
    <w:r w:rsidRPr="00463A1B">
      <w:rPr>
        <w:rFonts w:ascii="Arial" w:hAnsi="Arial" w:cs="Arial"/>
        <w:sz w:val="16"/>
      </w:rPr>
      <w:fldChar w:fldCharType="end"/>
    </w:r>
    <w:r w:rsidRPr="00463A1B">
      <w:rPr>
        <w:rFonts w:ascii="Arial" w:hAnsi="Arial" w:cs="Arial"/>
        <w:sz w:val="16"/>
      </w:rPr>
      <w:fldChar w:fldCharType="begin"/>
    </w:r>
    <w:r w:rsidRPr="006F6ACA">
      <w:rPr>
        <w:rFonts w:ascii="Arial" w:hAnsi="Arial" w:cs="Arial"/>
        <w:sz w:val="16"/>
      </w:rPr>
      <w:instrText xml:space="preserve">PAGE  </w:instrText>
    </w:r>
    <w:r w:rsidRPr="00463A1B">
      <w:rPr>
        <w:rFonts w:ascii="Arial" w:hAnsi="Arial" w:cs="Arial"/>
        <w:sz w:val="16"/>
      </w:rPr>
      <w:fldChar w:fldCharType="separate"/>
    </w:r>
    <w:r w:rsidRPr="006F6ACA">
      <w:rPr>
        <w:rFonts w:ascii="Arial" w:hAnsi="Arial" w:cs="Arial"/>
        <w:sz w:val="16"/>
      </w:rPr>
      <w:t>5</w:t>
    </w:r>
    <w:r w:rsidRPr="00463A1B">
      <w:rPr>
        <w:rFonts w:ascii="Arial" w:hAnsi="Arial" w:cs="Arial"/>
        <w:sz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08428" w14:textId="77777777" w:rsidR="002D1296" w:rsidRPr="00D364A0" w:rsidRDefault="002D1296">
    <w:pPr>
      <w:pStyle w:val="Footer"/>
      <w:tabs>
        <w:tab w:val="clear" w:pos="8930"/>
        <w:tab w:val="right" w:pos="8931"/>
      </w:tabs>
      <w:ind w:right="96"/>
      <w:jc w:val="center"/>
    </w:pPr>
    <w:r>
      <w:fldChar w:fldCharType="begin"/>
    </w:r>
    <w:r>
      <w:instrText xml:space="preserve"> EQ </w:instrText>
    </w:r>
    <w:r>
      <w:fldChar w:fldCharType="end"/>
    </w:r>
    <w:r w:rsidRPr="00D364A0">
      <w:fldChar w:fldCharType="begin"/>
    </w:r>
    <w:r w:rsidRPr="00D364A0">
      <w:instrText xml:space="preserve">PAGE  </w:instrText>
    </w:r>
    <w:r w:rsidRPr="00D364A0">
      <w:fldChar w:fldCharType="separate"/>
    </w:r>
    <w:r w:rsidRPr="00D364A0">
      <w:t>1</w:t>
    </w:r>
    <w:r w:rsidRPr="00D364A0">
      <w:fldChar w:fldCharType="end"/>
    </w:r>
  </w:p>
  <w:p w14:paraId="303D73E5" w14:textId="77777777" w:rsidR="002D1296" w:rsidRDefault="002D12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DAF422" w14:textId="77777777" w:rsidR="00A30081" w:rsidRDefault="00A30081">
      <w:r>
        <w:separator/>
      </w:r>
    </w:p>
  </w:footnote>
  <w:footnote w:type="continuationSeparator" w:id="0">
    <w:p w14:paraId="7CC059FE" w14:textId="77777777" w:rsidR="00A30081" w:rsidRDefault="00A300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3D813D5"/>
    <w:multiLevelType w:val="multilevel"/>
    <w:tmpl w:val="19124616"/>
    <w:lvl w:ilvl="0">
      <w:start w:val="4"/>
      <w:numFmt w:val="decimal"/>
      <w:lvlText w:val="%1"/>
      <w:lvlJc w:val="left"/>
      <w:pPr>
        <w:tabs>
          <w:tab w:val="num" w:pos="570"/>
        </w:tabs>
        <w:ind w:left="570" w:hanging="570"/>
      </w:pPr>
      <w:rPr>
        <w:rFonts w:hint="default"/>
      </w:rPr>
    </w:lvl>
    <w:lvl w:ilvl="1">
      <w:start w:val="1"/>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 w15:restartNumberingAfterBreak="0">
    <w:nsid w:val="04A6773D"/>
    <w:multiLevelType w:val="hybridMultilevel"/>
    <w:tmpl w:val="4A80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867DDD"/>
    <w:multiLevelType w:val="multilevel"/>
    <w:tmpl w:val="964C81C0"/>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650"/>
        </w:tabs>
        <w:ind w:left="1650" w:hanging="57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717330C"/>
    <w:multiLevelType w:val="hybridMultilevel"/>
    <w:tmpl w:val="0CBE5796"/>
    <w:lvl w:ilvl="0" w:tplc="6F0CADF2">
      <w:start w:val="1"/>
      <w:numFmt w:val="bullet"/>
      <w:lvlText w:val=""/>
      <w:lvlJc w:val="left"/>
      <w:pPr>
        <w:tabs>
          <w:tab w:val="num" w:pos="567"/>
        </w:tabs>
        <w:ind w:left="567" w:hanging="567"/>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752751F"/>
    <w:multiLevelType w:val="hybridMultilevel"/>
    <w:tmpl w:val="01486464"/>
    <w:lvl w:ilvl="0" w:tplc="5C745E60">
      <w:start w:val="6"/>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8EA338F"/>
    <w:multiLevelType w:val="hybridMultilevel"/>
    <w:tmpl w:val="F96C5A32"/>
    <w:lvl w:ilvl="0" w:tplc="1C847424">
      <w:start w:val="1"/>
      <w:numFmt w:val="decimal"/>
      <w:lvlText w:val="%1."/>
      <w:lvlJc w:val="left"/>
      <w:pPr>
        <w:ind w:left="930" w:hanging="570"/>
      </w:pPr>
      <w:rPr>
        <w:rFonts w:hint="default"/>
      </w:rPr>
    </w:lvl>
    <w:lvl w:ilvl="1" w:tplc="E752FB18">
      <w:numFmt w:val="bullet"/>
      <w:lvlText w:val="•"/>
      <w:lvlJc w:val="left"/>
      <w:pPr>
        <w:ind w:left="1650" w:hanging="570"/>
      </w:pPr>
      <w:rPr>
        <w:rFonts w:ascii="Times New Roman" w:eastAsia="Times New Roman"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8F5F67"/>
    <w:multiLevelType w:val="multilevel"/>
    <w:tmpl w:val="8BA4933C"/>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8" w15:restartNumberingAfterBreak="1">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A883E57"/>
    <w:multiLevelType w:val="hybridMultilevel"/>
    <w:tmpl w:val="ADC88608"/>
    <w:lvl w:ilvl="0" w:tplc="F408600E">
      <w:start w:val="1"/>
      <w:numFmt w:val="bullet"/>
      <w:pStyle w:val="BULLETED"/>
      <w:lvlText w:val=""/>
      <w:lvlJc w:val="left"/>
      <w:pPr>
        <w:ind w:left="3366" w:hanging="360"/>
      </w:pPr>
      <w:rPr>
        <w:rFonts w:ascii="Symbol" w:hAnsi="Symbol" w:hint="default"/>
      </w:rPr>
    </w:lvl>
    <w:lvl w:ilvl="1" w:tplc="04090003" w:tentative="1">
      <w:start w:val="1"/>
      <w:numFmt w:val="bullet"/>
      <w:lvlText w:val="o"/>
      <w:lvlJc w:val="left"/>
      <w:pPr>
        <w:ind w:left="4086" w:hanging="360"/>
      </w:pPr>
      <w:rPr>
        <w:rFonts w:ascii="Courier New" w:hAnsi="Courier New" w:hint="default"/>
      </w:rPr>
    </w:lvl>
    <w:lvl w:ilvl="2" w:tplc="04090005" w:tentative="1">
      <w:start w:val="1"/>
      <w:numFmt w:val="bullet"/>
      <w:lvlText w:val=""/>
      <w:lvlJc w:val="left"/>
      <w:pPr>
        <w:ind w:left="4806" w:hanging="360"/>
      </w:pPr>
      <w:rPr>
        <w:rFonts w:ascii="Wingdings" w:hAnsi="Wingdings" w:hint="default"/>
      </w:rPr>
    </w:lvl>
    <w:lvl w:ilvl="3" w:tplc="04090001" w:tentative="1">
      <w:start w:val="1"/>
      <w:numFmt w:val="bullet"/>
      <w:lvlText w:val=""/>
      <w:lvlJc w:val="left"/>
      <w:pPr>
        <w:ind w:left="5526" w:hanging="360"/>
      </w:pPr>
      <w:rPr>
        <w:rFonts w:ascii="Symbol" w:hAnsi="Symbol" w:hint="default"/>
      </w:rPr>
    </w:lvl>
    <w:lvl w:ilvl="4" w:tplc="04090003" w:tentative="1">
      <w:start w:val="1"/>
      <w:numFmt w:val="bullet"/>
      <w:lvlText w:val="o"/>
      <w:lvlJc w:val="left"/>
      <w:pPr>
        <w:ind w:left="6246" w:hanging="360"/>
      </w:pPr>
      <w:rPr>
        <w:rFonts w:ascii="Courier New" w:hAnsi="Courier New" w:hint="default"/>
      </w:rPr>
    </w:lvl>
    <w:lvl w:ilvl="5" w:tplc="04090005" w:tentative="1">
      <w:start w:val="1"/>
      <w:numFmt w:val="bullet"/>
      <w:lvlText w:val=""/>
      <w:lvlJc w:val="left"/>
      <w:pPr>
        <w:ind w:left="6966" w:hanging="360"/>
      </w:pPr>
      <w:rPr>
        <w:rFonts w:ascii="Wingdings" w:hAnsi="Wingdings" w:hint="default"/>
      </w:rPr>
    </w:lvl>
    <w:lvl w:ilvl="6" w:tplc="04090001" w:tentative="1">
      <w:start w:val="1"/>
      <w:numFmt w:val="bullet"/>
      <w:lvlText w:val=""/>
      <w:lvlJc w:val="left"/>
      <w:pPr>
        <w:ind w:left="7686" w:hanging="360"/>
      </w:pPr>
      <w:rPr>
        <w:rFonts w:ascii="Symbol" w:hAnsi="Symbol" w:hint="default"/>
      </w:rPr>
    </w:lvl>
    <w:lvl w:ilvl="7" w:tplc="04090003" w:tentative="1">
      <w:start w:val="1"/>
      <w:numFmt w:val="bullet"/>
      <w:lvlText w:val="o"/>
      <w:lvlJc w:val="left"/>
      <w:pPr>
        <w:ind w:left="8406" w:hanging="360"/>
      </w:pPr>
      <w:rPr>
        <w:rFonts w:ascii="Courier New" w:hAnsi="Courier New" w:hint="default"/>
      </w:rPr>
    </w:lvl>
    <w:lvl w:ilvl="8" w:tplc="04090005" w:tentative="1">
      <w:start w:val="1"/>
      <w:numFmt w:val="bullet"/>
      <w:lvlText w:val=""/>
      <w:lvlJc w:val="left"/>
      <w:pPr>
        <w:ind w:left="9126" w:hanging="360"/>
      </w:pPr>
      <w:rPr>
        <w:rFonts w:ascii="Wingdings" w:hAnsi="Wingdings" w:hint="default"/>
      </w:rPr>
    </w:lvl>
  </w:abstractNum>
  <w:abstractNum w:abstractNumId="10" w15:restartNumberingAfterBreak="0">
    <w:nsid w:val="0D342350"/>
    <w:multiLevelType w:val="hybridMultilevel"/>
    <w:tmpl w:val="5986C5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171552F"/>
    <w:multiLevelType w:val="hybridMultilevel"/>
    <w:tmpl w:val="8B6C59DE"/>
    <w:lvl w:ilvl="0" w:tplc="4B86CA72">
      <w:start w:val="3"/>
      <w:numFmt w:val="decimal"/>
      <w:lvlText w:val="%1."/>
      <w:lvlJc w:val="left"/>
      <w:pPr>
        <w:tabs>
          <w:tab w:val="num" w:pos="570"/>
        </w:tabs>
        <w:ind w:left="57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372384D"/>
    <w:multiLevelType w:val="hybridMultilevel"/>
    <w:tmpl w:val="E2F451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3FF43EA"/>
    <w:multiLevelType w:val="multilevel"/>
    <w:tmpl w:val="71FA00F4"/>
    <w:lvl w:ilvl="0">
      <w:start w:val="6"/>
      <w:numFmt w:val="decimal"/>
      <w:lvlText w:val="%1"/>
      <w:lvlJc w:val="left"/>
      <w:pPr>
        <w:tabs>
          <w:tab w:val="num" w:pos="570"/>
        </w:tabs>
        <w:ind w:left="570" w:hanging="570"/>
      </w:pPr>
      <w:rPr>
        <w:rFonts w:hint="default"/>
      </w:rPr>
    </w:lvl>
    <w:lvl w:ilvl="1">
      <w:start w:val="1"/>
      <w:numFmt w:val="decimal"/>
      <w:lvlText w:val="%1.%2"/>
      <w:lvlJc w:val="left"/>
      <w:pPr>
        <w:tabs>
          <w:tab w:val="num" w:pos="712"/>
        </w:tabs>
        <w:ind w:left="712"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149124FC"/>
    <w:multiLevelType w:val="hybridMultilevel"/>
    <w:tmpl w:val="36CA3318"/>
    <w:lvl w:ilvl="0" w:tplc="976C8E14">
      <w:start w:val="1"/>
      <w:numFmt w:val="bullet"/>
      <w:lvlText w:val="-"/>
      <w:lvlJc w:val="left"/>
      <w:pPr>
        <w:tabs>
          <w:tab w:val="num" w:pos="567"/>
        </w:tabs>
        <w:ind w:left="567" w:hanging="567"/>
      </w:pPr>
      <w:rPr>
        <w:rFonts w:ascii="Times New Roman" w:hAnsi="Times New Roman" w:cs="Times New Roman"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8120DB0"/>
    <w:multiLevelType w:val="hybridMultilevel"/>
    <w:tmpl w:val="75B29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D2D04BE"/>
    <w:multiLevelType w:val="singleLevel"/>
    <w:tmpl w:val="422AA7F0"/>
    <w:lvl w:ilvl="0">
      <w:start w:val="1"/>
      <w:numFmt w:val="decimal"/>
      <w:lvlText w:val="%1."/>
      <w:lvlJc w:val="left"/>
      <w:pPr>
        <w:tabs>
          <w:tab w:val="num" w:pos="567"/>
        </w:tabs>
        <w:ind w:left="567" w:hanging="567"/>
      </w:pPr>
      <w:rPr>
        <w:rFonts w:hint="default"/>
      </w:rPr>
    </w:lvl>
  </w:abstractNum>
  <w:abstractNum w:abstractNumId="17" w15:restartNumberingAfterBreak="0">
    <w:nsid w:val="1E2B16E3"/>
    <w:multiLevelType w:val="multilevel"/>
    <w:tmpl w:val="8BA4933C"/>
    <w:lvl w:ilvl="0">
      <w:start w:val="6"/>
      <w:numFmt w:val="decimal"/>
      <w:lvlText w:val="%1"/>
      <w:lvlJc w:val="left"/>
      <w:pPr>
        <w:tabs>
          <w:tab w:val="num" w:pos="570"/>
        </w:tabs>
        <w:ind w:left="570" w:hanging="570"/>
      </w:pPr>
      <w:rPr>
        <w:rFonts w:hint="default"/>
      </w:rPr>
    </w:lvl>
    <w:lvl w:ilvl="1">
      <w:start w:val="4"/>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15:restartNumberingAfterBreak="0">
    <w:nsid w:val="1F5E15C4"/>
    <w:multiLevelType w:val="hybridMultilevel"/>
    <w:tmpl w:val="7CD67E44"/>
    <w:lvl w:ilvl="0" w:tplc="2252F124">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2"/>
      <w:pStyle w:val="AHeader3abc"/>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20"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1" w15:restartNumberingAfterBreak="0">
    <w:nsid w:val="207B46F8"/>
    <w:multiLevelType w:val="hybridMultilevel"/>
    <w:tmpl w:val="BA386FA2"/>
    <w:lvl w:ilvl="0" w:tplc="6096C72A">
      <w:start w:val="5"/>
      <w:numFmt w:val="decimal"/>
      <w:lvlText w:val="%1."/>
      <w:lvlJc w:val="left"/>
      <w:pPr>
        <w:tabs>
          <w:tab w:val="num" w:pos="570"/>
        </w:tabs>
        <w:ind w:left="570"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43A054C"/>
    <w:multiLevelType w:val="hybridMultilevel"/>
    <w:tmpl w:val="C41E6E4C"/>
    <w:lvl w:ilvl="0" w:tplc="56742BDE">
      <w:start w:val="1"/>
      <w:numFmt w:val="bullet"/>
      <w:lvlText w:val=""/>
      <w:lvlJc w:val="left"/>
      <w:pPr>
        <w:tabs>
          <w:tab w:val="num" w:pos="567"/>
        </w:tabs>
        <w:ind w:left="567" w:hanging="567"/>
      </w:pPr>
      <w:rPr>
        <w:rFonts w:ascii="Symbol" w:hAnsi="Symbol" w:cs="Times New Roman"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70F2362"/>
    <w:multiLevelType w:val="hybridMultilevel"/>
    <w:tmpl w:val="D7D8352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79F2CC0"/>
    <w:multiLevelType w:val="hybridMultilevel"/>
    <w:tmpl w:val="0E3EB9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28521463"/>
    <w:multiLevelType w:val="singleLevel"/>
    <w:tmpl w:val="2C7009F4"/>
    <w:lvl w:ilvl="0">
      <w:start w:val="1"/>
      <w:numFmt w:val="bullet"/>
      <w:pStyle w:val="TextBullet"/>
      <w:lvlText w:val=""/>
      <w:lvlJc w:val="left"/>
      <w:pPr>
        <w:tabs>
          <w:tab w:val="num" w:pos="360"/>
        </w:tabs>
        <w:ind w:left="360" w:hanging="360"/>
      </w:pPr>
      <w:rPr>
        <w:rFonts w:ascii="Symbol" w:hAnsi="Symbol" w:hint="default"/>
      </w:rPr>
    </w:lvl>
  </w:abstractNum>
  <w:abstractNum w:abstractNumId="26" w15:restartNumberingAfterBreak="0">
    <w:nsid w:val="2BC43FC8"/>
    <w:multiLevelType w:val="hybridMultilevel"/>
    <w:tmpl w:val="D5664704"/>
    <w:lvl w:ilvl="0" w:tplc="99444C4E">
      <w:start w:val="1"/>
      <w:numFmt w:val="bullet"/>
      <w:lvlText w:val=""/>
      <w:lvlJc w:val="left"/>
      <w:pPr>
        <w:ind w:left="567" w:hanging="567"/>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2C0D31CB"/>
    <w:multiLevelType w:val="singleLevel"/>
    <w:tmpl w:val="726AC426"/>
    <w:lvl w:ilvl="0">
      <w:numFmt w:val="bullet"/>
      <w:lvlText w:val=""/>
      <w:lvlJc w:val="left"/>
      <w:pPr>
        <w:tabs>
          <w:tab w:val="num" w:pos="567"/>
        </w:tabs>
        <w:ind w:left="567" w:hanging="567"/>
      </w:pPr>
      <w:rPr>
        <w:rFonts w:ascii="Symbol" w:hAnsi="Symbol" w:hint="default"/>
      </w:rPr>
    </w:lvl>
  </w:abstractNum>
  <w:abstractNum w:abstractNumId="28" w15:restartNumberingAfterBreak="0">
    <w:nsid w:val="2C4F210F"/>
    <w:multiLevelType w:val="hybridMultilevel"/>
    <w:tmpl w:val="0F18553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2E5E0729"/>
    <w:multiLevelType w:val="hybridMultilevel"/>
    <w:tmpl w:val="C40C781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2F3F4851"/>
    <w:multiLevelType w:val="hybridMultilevel"/>
    <w:tmpl w:val="1966AB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578713C"/>
    <w:multiLevelType w:val="hybridMultilevel"/>
    <w:tmpl w:val="BF1650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4" w15:restartNumberingAfterBreak="0">
    <w:nsid w:val="38F848AA"/>
    <w:multiLevelType w:val="hybridMultilevel"/>
    <w:tmpl w:val="CD9A1C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42A500FF"/>
    <w:multiLevelType w:val="hybridMultilevel"/>
    <w:tmpl w:val="17DCC6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6" w15:restartNumberingAfterBreak="0">
    <w:nsid w:val="43E32B8E"/>
    <w:multiLevelType w:val="hybridMultilevel"/>
    <w:tmpl w:val="AF8C2B84"/>
    <w:lvl w:ilvl="0" w:tplc="08090001">
      <w:start w:val="1"/>
      <w:numFmt w:val="bullet"/>
      <w:lvlText w:val=""/>
      <w:lvlJc w:val="left"/>
      <w:pPr>
        <w:ind w:left="360" w:hanging="360"/>
      </w:pPr>
      <w:rPr>
        <w:rFonts w:ascii="Symbol" w:hAnsi="Symbol" w:hint="default"/>
      </w:rPr>
    </w:lvl>
    <w:lvl w:ilvl="1" w:tplc="DF1EFFA0">
      <w:numFmt w:val="bullet"/>
      <w:lvlText w:val="•"/>
      <w:lvlJc w:val="left"/>
      <w:pPr>
        <w:ind w:left="1290" w:hanging="570"/>
      </w:pPr>
      <w:rPr>
        <w:rFonts w:ascii="Times New Roman" w:eastAsia="Times New Roman" w:hAnsi="Times New Roman" w:cs="Times New Roman" w:hint="default"/>
      </w:rPr>
    </w:lvl>
    <w:lvl w:ilvl="2" w:tplc="041D0005" w:tentative="1">
      <w:start w:val="1"/>
      <w:numFmt w:val="bullet"/>
      <w:lvlText w:val=""/>
      <w:lvlJc w:val="left"/>
      <w:pPr>
        <w:ind w:left="1800" w:hanging="360"/>
      </w:pPr>
      <w:rPr>
        <w:rFonts w:ascii="Wingdings" w:hAnsi="Wingdings" w:hint="default"/>
      </w:rPr>
    </w:lvl>
    <w:lvl w:ilvl="3" w:tplc="041D0001" w:tentative="1">
      <w:start w:val="1"/>
      <w:numFmt w:val="bullet"/>
      <w:lvlText w:val=""/>
      <w:lvlJc w:val="left"/>
      <w:pPr>
        <w:ind w:left="2520" w:hanging="360"/>
      </w:pPr>
      <w:rPr>
        <w:rFonts w:ascii="Symbol" w:hAnsi="Symbol" w:hint="default"/>
      </w:rPr>
    </w:lvl>
    <w:lvl w:ilvl="4" w:tplc="041D0003" w:tentative="1">
      <w:start w:val="1"/>
      <w:numFmt w:val="bullet"/>
      <w:lvlText w:val="o"/>
      <w:lvlJc w:val="left"/>
      <w:pPr>
        <w:ind w:left="3240" w:hanging="360"/>
      </w:pPr>
      <w:rPr>
        <w:rFonts w:ascii="Courier New" w:hAnsi="Courier New" w:hint="default"/>
      </w:rPr>
    </w:lvl>
    <w:lvl w:ilvl="5" w:tplc="041D0005" w:tentative="1">
      <w:start w:val="1"/>
      <w:numFmt w:val="bullet"/>
      <w:lvlText w:val=""/>
      <w:lvlJc w:val="left"/>
      <w:pPr>
        <w:ind w:left="3960" w:hanging="360"/>
      </w:pPr>
      <w:rPr>
        <w:rFonts w:ascii="Wingdings" w:hAnsi="Wingdings" w:hint="default"/>
      </w:rPr>
    </w:lvl>
    <w:lvl w:ilvl="6" w:tplc="041D0001" w:tentative="1">
      <w:start w:val="1"/>
      <w:numFmt w:val="bullet"/>
      <w:lvlText w:val=""/>
      <w:lvlJc w:val="left"/>
      <w:pPr>
        <w:ind w:left="4680" w:hanging="360"/>
      </w:pPr>
      <w:rPr>
        <w:rFonts w:ascii="Symbol" w:hAnsi="Symbol" w:hint="default"/>
      </w:rPr>
    </w:lvl>
    <w:lvl w:ilvl="7" w:tplc="041D0003" w:tentative="1">
      <w:start w:val="1"/>
      <w:numFmt w:val="bullet"/>
      <w:lvlText w:val="o"/>
      <w:lvlJc w:val="left"/>
      <w:pPr>
        <w:ind w:left="5400" w:hanging="360"/>
      </w:pPr>
      <w:rPr>
        <w:rFonts w:ascii="Courier New" w:hAnsi="Courier New" w:hint="default"/>
      </w:rPr>
    </w:lvl>
    <w:lvl w:ilvl="8" w:tplc="041D0005" w:tentative="1">
      <w:start w:val="1"/>
      <w:numFmt w:val="bullet"/>
      <w:lvlText w:val=""/>
      <w:lvlJc w:val="left"/>
      <w:pPr>
        <w:ind w:left="6120" w:hanging="360"/>
      </w:pPr>
      <w:rPr>
        <w:rFonts w:ascii="Wingdings" w:hAnsi="Wingdings" w:hint="default"/>
      </w:rPr>
    </w:lvl>
  </w:abstractNum>
  <w:abstractNum w:abstractNumId="37" w15:restartNumberingAfterBreak="0">
    <w:nsid w:val="4DEB733F"/>
    <w:multiLevelType w:val="hybridMultilevel"/>
    <w:tmpl w:val="E7229F22"/>
    <w:lvl w:ilvl="0" w:tplc="E4FE8280">
      <w:start w:val="1"/>
      <w:numFmt w:val="bullet"/>
      <w:lvlText w:val=""/>
      <w:lvlJc w:val="left"/>
      <w:pPr>
        <w:tabs>
          <w:tab w:val="num" w:pos="567"/>
        </w:tabs>
        <w:ind w:left="567" w:hanging="567"/>
      </w:pPr>
      <w:rPr>
        <w:rFonts w:ascii="Symbol" w:hAnsi="Symbol" w:cs="Times New Roman" w:hint="default"/>
        <w:sz w:val="20"/>
        <w:szCs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5246159E"/>
    <w:multiLevelType w:val="hybridMultilevel"/>
    <w:tmpl w:val="2F22BB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561C34AA"/>
    <w:multiLevelType w:val="hybridMultilevel"/>
    <w:tmpl w:val="6FD483DA"/>
    <w:lvl w:ilvl="0" w:tplc="2252F124">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59E27815"/>
    <w:multiLevelType w:val="hybridMultilevel"/>
    <w:tmpl w:val="35CC2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5C283ACA"/>
    <w:multiLevelType w:val="hybridMultilevel"/>
    <w:tmpl w:val="E2F451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623305B0"/>
    <w:multiLevelType w:val="hybridMultilevel"/>
    <w:tmpl w:val="58BCB07C"/>
    <w:lvl w:ilvl="0" w:tplc="FBA4825A">
      <w:start w:val="1"/>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3" w15:restartNumberingAfterBreak="0">
    <w:nsid w:val="66395350"/>
    <w:multiLevelType w:val="hybridMultilevel"/>
    <w:tmpl w:val="ACC0B8C4"/>
    <w:lvl w:ilvl="0" w:tplc="6F0CADF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8247730"/>
    <w:multiLevelType w:val="singleLevel"/>
    <w:tmpl w:val="15F0F994"/>
    <w:lvl w:ilvl="0">
      <w:start w:val="4"/>
      <w:numFmt w:val="decimal"/>
      <w:lvlText w:val="%1."/>
      <w:lvlJc w:val="left"/>
      <w:pPr>
        <w:tabs>
          <w:tab w:val="num" w:pos="570"/>
        </w:tabs>
        <w:ind w:left="570" w:hanging="570"/>
      </w:pPr>
      <w:rPr>
        <w:rFonts w:hint="default"/>
      </w:rPr>
    </w:lvl>
  </w:abstractNum>
  <w:abstractNum w:abstractNumId="45" w15:restartNumberingAfterBreak="0">
    <w:nsid w:val="6863746B"/>
    <w:multiLevelType w:val="hybridMultilevel"/>
    <w:tmpl w:val="D6261E6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6" w15:restartNumberingAfterBreak="0">
    <w:nsid w:val="68FA1801"/>
    <w:multiLevelType w:val="multilevel"/>
    <w:tmpl w:val="13BC7E6A"/>
    <w:lvl w:ilvl="0">
      <w:start w:val="5"/>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7" w15:restartNumberingAfterBreak="0">
    <w:nsid w:val="6A712CC1"/>
    <w:multiLevelType w:val="hybridMultilevel"/>
    <w:tmpl w:val="4B3A70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6DF4775E"/>
    <w:multiLevelType w:val="hybridMultilevel"/>
    <w:tmpl w:val="29E6BE36"/>
    <w:lvl w:ilvl="0" w:tplc="04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F5142FA"/>
    <w:multiLevelType w:val="hybridMultilevel"/>
    <w:tmpl w:val="ACF01E30"/>
    <w:lvl w:ilvl="0" w:tplc="9AAEAA58">
      <w:start w:val="1"/>
      <w:numFmt w:val="bullet"/>
      <w:lvlText w:val=""/>
      <w:lvlJc w:val="left"/>
      <w:pPr>
        <w:tabs>
          <w:tab w:val="num" w:pos="567"/>
        </w:tabs>
        <w:ind w:left="567" w:hanging="567"/>
      </w:pPr>
      <w:rPr>
        <w:rFonts w:ascii="Symbol" w:hAnsi="Symbol" w:hint="default"/>
        <w:sz w:val="20"/>
        <w:szCs w:val="20"/>
      </w:rPr>
    </w:lvl>
    <w:lvl w:ilvl="1" w:tplc="08090001">
      <w:start w:val="1"/>
      <w:numFmt w:val="bullet"/>
      <w:lvlText w:val=""/>
      <w:lvlJc w:val="left"/>
      <w:pPr>
        <w:tabs>
          <w:tab w:val="num" w:pos="1440"/>
        </w:tabs>
        <w:ind w:left="1440" w:hanging="360"/>
      </w:pPr>
      <w:rPr>
        <w:rFonts w:ascii="Symbol" w:hAnsi="Symbol" w:hint="default"/>
        <w:sz w:val="20"/>
        <w:szCs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9337D0"/>
    <w:multiLevelType w:val="hybridMultilevel"/>
    <w:tmpl w:val="B42CA67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FB70F1E"/>
    <w:multiLevelType w:val="hybridMultilevel"/>
    <w:tmpl w:val="F99A3FF8"/>
    <w:lvl w:ilvl="0" w:tplc="9AAEAA58">
      <w:start w:val="1"/>
      <w:numFmt w:val="bullet"/>
      <w:lvlText w:val=""/>
      <w:lvlJc w:val="left"/>
      <w:pPr>
        <w:tabs>
          <w:tab w:val="num" w:pos="567"/>
        </w:tabs>
        <w:ind w:left="567" w:hanging="567"/>
      </w:pPr>
      <w:rPr>
        <w:rFonts w:ascii="Symbol" w:hAnsi="Symbol" w:hint="default"/>
        <w:sz w:val="20"/>
        <w:szCs w:val="20"/>
      </w:rPr>
    </w:lvl>
    <w:lvl w:ilvl="1" w:tplc="04090001">
      <w:start w:val="1"/>
      <w:numFmt w:val="bullet"/>
      <w:lvlText w:val=""/>
      <w:lvlJc w:val="left"/>
      <w:pPr>
        <w:tabs>
          <w:tab w:val="num" w:pos="1440"/>
        </w:tabs>
        <w:ind w:left="1440"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4397293"/>
    <w:multiLevelType w:val="hybridMultilevel"/>
    <w:tmpl w:val="9B187E6E"/>
    <w:lvl w:ilvl="0" w:tplc="1C9CF4AA">
      <w:start w:val="8"/>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45942F9"/>
    <w:multiLevelType w:val="hybridMultilevel"/>
    <w:tmpl w:val="6FD483DA"/>
    <w:lvl w:ilvl="0" w:tplc="2252F124">
      <w:start w:val="7"/>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74CF77A7"/>
    <w:multiLevelType w:val="hybridMultilevel"/>
    <w:tmpl w:val="E2F4513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6" w15:restartNumberingAfterBreak="0">
    <w:nsid w:val="74D6052E"/>
    <w:multiLevelType w:val="multilevel"/>
    <w:tmpl w:val="B93CE608"/>
    <w:lvl w:ilvl="0">
      <w:start w:val="4"/>
      <w:numFmt w:val="decimal"/>
      <w:lvlText w:val="%1"/>
      <w:lvlJc w:val="left"/>
      <w:pPr>
        <w:tabs>
          <w:tab w:val="num" w:pos="570"/>
        </w:tabs>
        <w:ind w:left="570" w:hanging="570"/>
      </w:pPr>
      <w:rPr>
        <w:rFonts w:hint="default"/>
      </w:rPr>
    </w:lvl>
    <w:lvl w:ilvl="1">
      <w:start w:val="7"/>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16cid:durableId="1230532133">
    <w:abstractNumId w:val="48"/>
  </w:num>
  <w:num w:numId="2" w16cid:durableId="921333077">
    <w:abstractNumId w:val="33"/>
  </w:num>
  <w:num w:numId="3" w16cid:durableId="68887210">
    <w:abstractNumId w:val="20"/>
  </w:num>
  <w:num w:numId="4" w16cid:durableId="496849323">
    <w:abstractNumId w:val="19"/>
  </w:num>
  <w:num w:numId="5" w16cid:durableId="864248086">
    <w:abstractNumId w:val="13"/>
  </w:num>
  <w:num w:numId="6" w16cid:durableId="811673859">
    <w:abstractNumId w:val="56"/>
  </w:num>
  <w:num w:numId="7" w16cid:durableId="338237799">
    <w:abstractNumId w:val="17"/>
  </w:num>
  <w:num w:numId="8" w16cid:durableId="1713576977">
    <w:abstractNumId w:val="46"/>
  </w:num>
  <w:num w:numId="9" w16cid:durableId="1502354924">
    <w:abstractNumId w:val="25"/>
  </w:num>
  <w:num w:numId="10" w16cid:durableId="808473423">
    <w:abstractNumId w:val="1"/>
  </w:num>
  <w:num w:numId="11" w16cid:durableId="1686785174">
    <w:abstractNumId w:val="0"/>
    <w:lvlOverride w:ilvl="0">
      <w:lvl w:ilvl="0">
        <w:start w:val="1"/>
        <w:numFmt w:val="bullet"/>
        <w:lvlText w:val="-"/>
        <w:legacy w:legacy="1" w:legacySpace="0" w:legacyIndent="360"/>
        <w:lvlJc w:val="left"/>
        <w:pPr>
          <w:ind w:left="360" w:hanging="360"/>
        </w:pPr>
      </w:lvl>
    </w:lvlOverride>
  </w:num>
  <w:num w:numId="12" w16cid:durableId="1497375666">
    <w:abstractNumId w:val="44"/>
  </w:num>
  <w:num w:numId="13" w16cid:durableId="1654067556">
    <w:abstractNumId w:val="29"/>
  </w:num>
  <w:num w:numId="14" w16cid:durableId="2135784883">
    <w:abstractNumId w:val="52"/>
  </w:num>
  <w:num w:numId="15" w16cid:durableId="663246906">
    <w:abstractNumId w:val="14"/>
  </w:num>
  <w:num w:numId="16" w16cid:durableId="1081487886">
    <w:abstractNumId w:val="50"/>
  </w:num>
  <w:num w:numId="17" w16cid:durableId="1450198500">
    <w:abstractNumId w:val="37"/>
  </w:num>
  <w:num w:numId="18" w16cid:durableId="1541360744">
    <w:abstractNumId w:val="16"/>
  </w:num>
  <w:num w:numId="19" w16cid:durableId="1393696662">
    <w:abstractNumId w:val="27"/>
  </w:num>
  <w:num w:numId="20" w16cid:durableId="1827432290">
    <w:abstractNumId w:val="3"/>
  </w:num>
  <w:num w:numId="21" w16cid:durableId="546917420">
    <w:abstractNumId w:val="45"/>
  </w:num>
  <w:num w:numId="22" w16cid:durableId="596063425">
    <w:abstractNumId w:val="22"/>
  </w:num>
  <w:num w:numId="23" w16cid:durableId="2099863900">
    <w:abstractNumId w:val="23"/>
  </w:num>
  <w:num w:numId="24" w16cid:durableId="299967142">
    <w:abstractNumId w:val="49"/>
  </w:num>
  <w:num w:numId="25" w16cid:durableId="159390521">
    <w:abstractNumId w:val="7"/>
  </w:num>
  <w:num w:numId="26" w16cid:durableId="2133549475">
    <w:abstractNumId w:val="8"/>
  </w:num>
  <w:num w:numId="27" w16cid:durableId="1652438293">
    <w:abstractNumId w:val="0"/>
    <w:lvlOverride w:ilvl="0">
      <w:lvl w:ilvl="0">
        <w:start w:val="1"/>
        <w:numFmt w:val="bullet"/>
        <w:lvlText w:val="-"/>
        <w:legacy w:legacy="1" w:legacySpace="0" w:legacyIndent="360"/>
        <w:lvlJc w:val="left"/>
        <w:pPr>
          <w:ind w:left="360" w:hanging="360"/>
        </w:pPr>
      </w:lvl>
    </w:lvlOverride>
  </w:num>
  <w:num w:numId="28" w16cid:durableId="2104913828">
    <w:abstractNumId w:val="38"/>
  </w:num>
  <w:num w:numId="29" w16cid:durableId="1727025477">
    <w:abstractNumId w:val="11"/>
  </w:num>
  <w:num w:numId="30" w16cid:durableId="1592735535">
    <w:abstractNumId w:val="51"/>
  </w:num>
  <w:num w:numId="31" w16cid:durableId="1869678063">
    <w:abstractNumId w:val="9"/>
  </w:num>
  <w:num w:numId="32" w16cid:durableId="1599022517">
    <w:abstractNumId w:val="26"/>
  </w:num>
  <w:num w:numId="33" w16cid:durableId="827667544">
    <w:abstractNumId w:val="43"/>
  </w:num>
  <w:num w:numId="34" w16cid:durableId="825241201">
    <w:abstractNumId w:val="4"/>
  </w:num>
  <w:num w:numId="35" w16cid:durableId="1565026687">
    <w:abstractNumId w:val="10"/>
  </w:num>
  <w:num w:numId="36" w16cid:durableId="1572155949">
    <w:abstractNumId w:val="34"/>
  </w:num>
  <w:num w:numId="37" w16cid:durableId="1305770230">
    <w:abstractNumId w:val="36"/>
  </w:num>
  <w:num w:numId="38" w16cid:durableId="1968854344">
    <w:abstractNumId w:val="47"/>
  </w:num>
  <w:num w:numId="39" w16cid:durableId="2019044628">
    <w:abstractNumId w:val="15"/>
  </w:num>
  <w:num w:numId="40" w16cid:durableId="1294605049">
    <w:abstractNumId w:val="31"/>
  </w:num>
  <w:num w:numId="41" w16cid:durableId="2101750568">
    <w:abstractNumId w:val="21"/>
  </w:num>
  <w:num w:numId="42" w16cid:durableId="1883396771">
    <w:abstractNumId w:val="6"/>
  </w:num>
  <w:num w:numId="43" w16cid:durableId="614868358">
    <w:abstractNumId w:val="55"/>
  </w:num>
  <w:num w:numId="44" w16cid:durableId="68120740">
    <w:abstractNumId w:val="2"/>
  </w:num>
  <w:num w:numId="45" w16cid:durableId="1669016719">
    <w:abstractNumId w:val="35"/>
  </w:num>
  <w:num w:numId="46" w16cid:durableId="1317877584">
    <w:abstractNumId w:val="5"/>
  </w:num>
  <w:num w:numId="47" w16cid:durableId="130903491">
    <w:abstractNumId w:val="39"/>
  </w:num>
  <w:num w:numId="48" w16cid:durableId="1950357357">
    <w:abstractNumId w:val="18"/>
  </w:num>
  <w:num w:numId="49" w16cid:durableId="513998994">
    <w:abstractNumId w:val="54"/>
  </w:num>
  <w:num w:numId="50" w16cid:durableId="71511180">
    <w:abstractNumId w:val="53"/>
  </w:num>
  <w:num w:numId="51" w16cid:durableId="396393528">
    <w:abstractNumId w:val="41"/>
  </w:num>
  <w:num w:numId="52" w16cid:durableId="1215044790">
    <w:abstractNumId w:val="12"/>
  </w:num>
  <w:num w:numId="53" w16cid:durableId="1918243750">
    <w:abstractNumId w:val="30"/>
  </w:num>
  <w:num w:numId="54" w16cid:durableId="1193613249">
    <w:abstractNumId w:val="28"/>
  </w:num>
  <w:num w:numId="55" w16cid:durableId="1636645198">
    <w:abstractNumId w:val="24"/>
  </w:num>
  <w:num w:numId="56" w16cid:durableId="1903369485">
    <w:abstractNumId w:val="42"/>
  </w:num>
  <w:num w:numId="57" w16cid:durableId="213393068">
    <w:abstractNumId w:val="40"/>
  </w:num>
  <w:num w:numId="58" w16cid:durableId="1772699763">
    <w:abstractNumId w:val="32"/>
  </w:num>
  <w:numIdMacAtCleanup w:val="5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activeWritingStyle w:appName="MSWord" w:lang="da-DK" w:vendorID="64" w:dllVersion="6" w:nlCheck="1" w:checkStyle="0"/>
  <w:activeWritingStyle w:appName="MSWord" w:lang="en-GB" w:vendorID="64" w:dllVersion="6" w:nlCheck="1" w:checkStyle="1"/>
  <w:activeWritingStyle w:appName="MSWord" w:lang="es-ES" w:vendorID="64" w:dllVersion="6" w:nlCheck="1" w:checkStyle="1"/>
  <w:activeWritingStyle w:appName="MSWord" w:lang="fr-FR" w:vendorID="64" w:dllVersion="6" w:nlCheck="1" w:checkStyle="1"/>
  <w:activeWritingStyle w:appName="MSWord" w:lang="en-US" w:vendorID="64" w:dllVersion="6" w:nlCheck="1" w:checkStyle="1"/>
  <w:activeWritingStyle w:appName="MSWord" w:lang="de-DE"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IN" w:vendorID="64" w:dllVersion="0" w:nlCheck="1" w:checkStyle="0"/>
  <w:activeWritingStyle w:appName="MSWord" w:lang="en-GB" w:vendorID="64" w:dllVersion="4096" w:nlCheck="1" w:checkStyle="0"/>
  <w:activeWritingStyle w:appName="MSWord" w:lang="fr-CH" w:vendorID="64" w:dllVersion="0" w:nlCheck="1" w:checkStyle="0"/>
  <w:activeWritingStyle w:appName="MSWord" w:lang="nb-NO" w:vendorID="64" w:dllVersion="0" w:nlCheck="1" w:checkStyle="0"/>
  <w:activeWritingStyle w:appName="MSWord" w:lang="en-GB" w:vendorID="8" w:dllVersion="513" w:checkStyle="1"/>
  <w:activeWritingStyle w:appName="MSWord" w:lang="it-IT" w:vendorID="3" w:dllVersion="512" w:checkStyle="1"/>
  <w:activeWritingStyle w:appName="MSWord" w:lang="en-AU" w:vendorID="8" w:dllVersion="513" w:checkStyle="1"/>
  <w:activeWritingStyle w:appName="MSWord" w:lang="es-ES" w:vendorID="9" w:dllVersion="512" w:checkStyle="1"/>
  <w:activeWritingStyle w:appName="MSWord" w:lang="es-ES_tradnl" w:vendorID="9" w:dllVersion="512" w:checkStyle="1"/>
  <w:activeWritingStyle w:appName="MSWord" w:lang="en-US" w:vendorID="8" w:dllVersion="513" w:checkStyle="1"/>
  <w:activeWritingStyle w:appName="MSWord" w:lang="fr-FR" w:vendorID="9" w:dllVersion="512" w:checkStyle="1"/>
  <w:activeWritingStyle w:appName="MSWord" w:lang="de-DE" w:vendorID="9" w:dllVersion="512" w:checkStyle="1"/>
  <w:activeWritingStyle w:appName="MSWord" w:lang="sv-SE" w:vendorID="0" w:dllVersion="512" w:checkStyle="1"/>
  <w:activeWritingStyle w:appName="MSWord" w:lang="it-IT" w:vendorID="3" w:dllVersion="517" w:checkStyle="1"/>
  <w:activeWritingStyle w:appName="MSWord" w:lang="hu-HU" w:vendorID="7" w:dllVersion="513" w:checkStyle="1"/>
  <w:activeWritingStyle w:appName="MSWord" w:lang="pl-PL" w:vendorID="12" w:dllVersion="512" w:checkStyle="1"/>
  <w:activeWritingStyle w:appName="MSWord" w:lang="nl-NL" w:vendorID="9" w:dllVersion="512" w:checkStyle="1"/>
  <w:activeWritingStyle w:appName="MSWord" w:lang="nb-NO" w:vendorID="666" w:dllVersion="513" w:checkStyle="1"/>
  <w:activeWritingStyle w:appName="MSWord" w:lang="pt-PT" w:vendorID="13" w:dllVersion="513" w:checkStyle="1"/>
  <w:activeWritingStyle w:appName="MSWord" w:lang="fi-FI" w:vendorID="666" w:dllVersion="513" w:checkStyle="1"/>
  <w:activeWritingStyle w:appName="MSWord" w:lang="nl-NL" w:vendorID="1" w:dllVersion="512" w:checkStyle="1"/>
  <w:activeWritingStyle w:appName="MSWord" w:lang="pt-BR" w:vendorID="1" w:dllVersion="513" w:checkStyle="1"/>
  <w:activeWritingStyle w:appName="MSWord" w:lang="da-DK" w:vendorID="666" w:dllVersion="513" w:checkStyle="1"/>
  <w:activeWritingStyle w:appName="MSWord" w:lang="sv-SE" w:vendorID="22" w:dllVersion="513" w:checkStyle="1"/>
  <w:activeWritingStyle w:appName="MSWord" w:lang="da-DK" w:vendorID="22"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104"/>
  </w:hdrShapeDefaults>
  <w:footnotePr>
    <w:footnote w:id="-1"/>
    <w:footnote w:id="0"/>
  </w:footnotePr>
  <w:endnotePr>
    <w:numFmt w:val="decimal"/>
    <w:endnote w:id="-1"/>
    <w:endnote w:id="0"/>
  </w:endnotePr>
  <w:compat>
    <w:doNotUseHTMLParagraphAutoSpacing/>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Registered" w:val="-1"/>
    <w:docVar w:name="VAULT_ND_0ce48d83-23db-4dd9-b096-425ab840e264" w:val=" "/>
    <w:docVar w:name="VAULT_ND_1a5d6ccd-82b9-40aa-8dea-efb45bbcffea" w:val=" "/>
    <w:docVar w:name="VAULT_ND_1c32264f-b6b9-46a3-a09d-fb14e572cfd5" w:val=" "/>
    <w:docVar w:name="VAULT_ND_20f15ac6-cd64-4ada-ba62-acaaa1a1d08a" w:val=" "/>
    <w:docVar w:name="vault_nd_27db3267-5aa5-4632-80a1-ebfddbc3fdcf" w:val=" "/>
    <w:docVar w:name="vault_nd_2d75f809-7094-4d42-a70c-ca95cf95b034" w:val=" "/>
    <w:docVar w:name="VAULT_ND_323e96f4-5079-40bc-810c-d3640d065004" w:val=" "/>
    <w:docVar w:name="VAULT_ND_3cab9593-d0aa-4205-8eb1-50ac3a147101" w:val=" "/>
    <w:docVar w:name="VAULT_ND_5a4f3f5a-cfd7-47cc-88d1-0d7c65bf7444" w:val=" "/>
    <w:docVar w:name="VAULT_ND_6b046d92-28a5-459c-b939-bb6d4cf4bb36" w:val=" "/>
    <w:docVar w:name="VAULT_ND_6ec6787b-189b-4e12-86fe-18b89050c05f" w:val=" "/>
    <w:docVar w:name="VAULT_ND_750f2f4a-39ec-473c-a300-e3d9f5c9bcf9" w:val=" "/>
    <w:docVar w:name="VAULT_ND_8aec6dee-f987-48ea-950f-0c50694ba263" w:val=" "/>
    <w:docVar w:name="VAULT_ND_8f52b7d5-bfad-4fc0-855d-cecb717a2b84" w:val=" "/>
    <w:docVar w:name="VAULT_ND_926e3972-628b-45c9-a039-4ee7e6cf11ca" w:val=" "/>
    <w:docVar w:name="VAULT_ND_a81ad1a7-1c37-49ef-94c3-364732ea59b9" w:val=" "/>
    <w:docVar w:name="VAULT_ND_b0a9df86-95a9-420e-aa7d-b9d72b07f04f" w:val=" "/>
    <w:docVar w:name="VAULT_ND_b12081c9-5a8d-4609-ae59-2ee7ad060144" w:val=" "/>
    <w:docVar w:name="VAULT_ND_d87941fc-fa74-48a1-a38b-6d56bee959b9" w:val=" "/>
    <w:docVar w:name="VAULT_ND_d9e65556-8ff7-4f20-b0ab-456e215e031d" w:val=" "/>
    <w:docVar w:name="VAULT_ND_df1df404-ea89-40da-b841-a3cbb23db814" w:val=" "/>
    <w:docVar w:name="VAULT_ND_e4d4798b-30a8-456b-b249-c12578a766b6" w:val=" "/>
    <w:docVar w:name="VAULT_ND_e674add7-5fa5-42bd-84cf-e0cd6fb2dd3f" w:val=" "/>
    <w:docVar w:name="VAULT_ND_ebc12259-64de-44ef-bc8f-a5c0b8a379c0" w:val=" "/>
    <w:docVar w:name="VAULT_ND_fb5bdebb-57d9-4eb8-af61-918bb8685207" w:val=" "/>
    <w:docVar w:name="VAULT_ND_ffb75cd1-6896-4d27-8a11-85359ba353ac" w:val=" "/>
    <w:docVar w:name="Version" w:val="0"/>
  </w:docVars>
  <w:rsids>
    <w:rsidRoot w:val="00920C0C"/>
    <w:rsid w:val="00000139"/>
    <w:rsid w:val="00000B8B"/>
    <w:rsid w:val="000014D0"/>
    <w:rsid w:val="00002311"/>
    <w:rsid w:val="00002397"/>
    <w:rsid w:val="00002AEE"/>
    <w:rsid w:val="000034E1"/>
    <w:rsid w:val="00005938"/>
    <w:rsid w:val="00005A1A"/>
    <w:rsid w:val="00005D63"/>
    <w:rsid w:val="00010217"/>
    <w:rsid w:val="00010746"/>
    <w:rsid w:val="000139CB"/>
    <w:rsid w:val="00014F4A"/>
    <w:rsid w:val="00015D99"/>
    <w:rsid w:val="00016C89"/>
    <w:rsid w:val="0001794F"/>
    <w:rsid w:val="00017D88"/>
    <w:rsid w:val="00020257"/>
    <w:rsid w:val="000213BA"/>
    <w:rsid w:val="0002185E"/>
    <w:rsid w:val="00022A78"/>
    <w:rsid w:val="00022CF0"/>
    <w:rsid w:val="00022F7A"/>
    <w:rsid w:val="000239F8"/>
    <w:rsid w:val="00023BE0"/>
    <w:rsid w:val="00024B36"/>
    <w:rsid w:val="00025F81"/>
    <w:rsid w:val="000267A0"/>
    <w:rsid w:val="00026B0A"/>
    <w:rsid w:val="00027350"/>
    <w:rsid w:val="00027E6B"/>
    <w:rsid w:val="000304BA"/>
    <w:rsid w:val="00030536"/>
    <w:rsid w:val="000308F1"/>
    <w:rsid w:val="00030FC6"/>
    <w:rsid w:val="0003165E"/>
    <w:rsid w:val="00032C68"/>
    <w:rsid w:val="000331D8"/>
    <w:rsid w:val="00033F55"/>
    <w:rsid w:val="0003512F"/>
    <w:rsid w:val="00036AC1"/>
    <w:rsid w:val="0003765B"/>
    <w:rsid w:val="00040C96"/>
    <w:rsid w:val="000410EA"/>
    <w:rsid w:val="000415F6"/>
    <w:rsid w:val="00042C47"/>
    <w:rsid w:val="0004321A"/>
    <w:rsid w:val="00043BA2"/>
    <w:rsid w:val="00044EDD"/>
    <w:rsid w:val="000451A6"/>
    <w:rsid w:val="00046171"/>
    <w:rsid w:val="000471F1"/>
    <w:rsid w:val="00047748"/>
    <w:rsid w:val="00050C1B"/>
    <w:rsid w:val="00053150"/>
    <w:rsid w:val="00053CE5"/>
    <w:rsid w:val="0005683F"/>
    <w:rsid w:val="00057344"/>
    <w:rsid w:val="00057EC4"/>
    <w:rsid w:val="000602D6"/>
    <w:rsid w:val="00060331"/>
    <w:rsid w:val="00062AAB"/>
    <w:rsid w:val="000636A8"/>
    <w:rsid w:val="0006658D"/>
    <w:rsid w:val="000675CA"/>
    <w:rsid w:val="000702E8"/>
    <w:rsid w:val="00070483"/>
    <w:rsid w:val="00071108"/>
    <w:rsid w:val="00073A3B"/>
    <w:rsid w:val="000743B6"/>
    <w:rsid w:val="00074AA9"/>
    <w:rsid w:val="00074BAC"/>
    <w:rsid w:val="000759E1"/>
    <w:rsid w:val="0007656E"/>
    <w:rsid w:val="00076B25"/>
    <w:rsid w:val="0008020A"/>
    <w:rsid w:val="000806DD"/>
    <w:rsid w:val="00080C15"/>
    <w:rsid w:val="00081A47"/>
    <w:rsid w:val="000828BF"/>
    <w:rsid w:val="0008478A"/>
    <w:rsid w:val="0008484E"/>
    <w:rsid w:val="00084EAB"/>
    <w:rsid w:val="00084ED6"/>
    <w:rsid w:val="00085792"/>
    <w:rsid w:val="00086B5A"/>
    <w:rsid w:val="00086B9E"/>
    <w:rsid w:val="00086F4D"/>
    <w:rsid w:val="00087883"/>
    <w:rsid w:val="00091513"/>
    <w:rsid w:val="000925E5"/>
    <w:rsid w:val="0009329A"/>
    <w:rsid w:val="00096035"/>
    <w:rsid w:val="00096097"/>
    <w:rsid w:val="000A1C5A"/>
    <w:rsid w:val="000A1C7B"/>
    <w:rsid w:val="000A3713"/>
    <w:rsid w:val="000A514D"/>
    <w:rsid w:val="000A6641"/>
    <w:rsid w:val="000A6995"/>
    <w:rsid w:val="000A77C2"/>
    <w:rsid w:val="000A7A9A"/>
    <w:rsid w:val="000A7D42"/>
    <w:rsid w:val="000A7FAA"/>
    <w:rsid w:val="000B014D"/>
    <w:rsid w:val="000B1429"/>
    <w:rsid w:val="000B27FA"/>
    <w:rsid w:val="000B3318"/>
    <w:rsid w:val="000B6A64"/>
    <w:rsid w:val="000B7C9E"/>
    <w:rsid w:val="000B7D03"/>
    <w:rsid w:val="000C1B07"/>
    <w:rsid w:val="000C3D04"/>
    <w:rsid w:val="000C3EFF"/>
    <w:rsid w:val="000C454F"/>
    <w:rsid w:val="000C511C"/>
    <w:rsid w:val="000C6AB1"/>
    <w:rsid w:val="000C6F6D"/>
    <w:rsid w:val="000C7B29"/>
    <w:rsid w:val="000D121E"/>
    <w:rsid w:val="000D1A1D"/>
    <w:rsid w:val="000D29E9"/>
    <w:rsid w:val="000D3F93"/>
    <w:rsid w:val="000D5B3E"/>
    <w:rsid w:val="000D5C39"/>
    <w:rsid w:val="000D6C0B"/>
    <w:rsid w:val="000E0610"/>
    <w:rsid w:val="000E129B"/>
    <w:rsid w:val="000E3DC2"/>
    <w:rsid w:val="000E4004"/>
    <w:rsid w:val="000E4C92"/>
    <w:rsid w:val="000E53BA"/>
    <w:rsid w:val="000E57A6"/>
    <w:rsid w:val="000E73C9"/>
    <w:rsid w:val="000F0F39"/>
    <w:rsid w:val="000F2042"/>
    <w:rsid w:val="000F3901"/>
    <w:rsid w:val="000F3A5B"/>
    <w:rsid w:val="000F3B36"/>
    <w:rsid w:val="00100617"/>
    <w:rsid w:val="001019D8"/>
    <w:rsid w:val="00101E2E"/>
    <w:rsid w:val="0010292A"/>
    <w:rsid w:val="00104424"/>
    <w:rsid w:val="00104562"/>
    <w:rsid w:val="00104B80"/>
    <w:rsid w:val="00105FE9"/>
    <w:rsid w:val="00106C0F"/>
    <w:rsid w:val="00107239"/>
    <w:rsid w:val="00110044"/>
    <w:rsid w:val="0011117C"/>
    <w:rsid w:val="0011220E"/>
    <w:rsid w:val="0011235A"/>
    <w:rsid w:val="00114698"/>
    <w:rsid w:val="001164A9"/>
    <w:rsid w:val="001176A6"/>
    <w:rsid w:val="0012002E"/>
    <w:rsid w:val="00120834"/>
    <w:rsid w:val="00120C9C"/>
    <w:rsid w:val="001218D8"/>
    <w:rsid w:val="00121DEE"/>
    <w:rsid w:val="00123F5B"/>
    <w:rsid w:val="0012465F"/>
    <w:rsid w:val="00124CDE"/>
    <w:rsid w:val="00125EDD"/>
    <w:rsid w:val="00130DA4"/>
    <w:rsid w:val="00130E73"/>
    <w:rsid w:val="00131255"/>
    <w:rsid w:val="0013214E"/>
    <w:rsid w:val="001328C3"/>
    <w:rsid w:val="00132CCE"/>
    <w:rsid w:val="00136CAE"/>
    <w:rsid w:val="00140BD1"/>
    <w:rsid w:val="00142605"/>
    <w:rsid w:val="001434DB"/>
    <w:rsid w:val="001444F9"/>
    <w:rsid w:val="00144985"/>
    <w:rsid w:val="0014505E"/>
    <w:rsid w:val="00145F0F"/>
    <w:rsid w:val="00145F24"/>
    <w:rsid w:val="00146B38"/>
    <w:rsid w:val="00151538"/>
    <w:rsid w:val="00151B64"/>
    <w:rsid w:val="00153917"/>
    <w:rsid w:val="001541F7"/>
    <w:rsid w:val="00154ABB"/>
    <w:rsid w:val="001550AA"/>
    <w:rsid w:val="00155A9E"/>
    <w:rsid w:val="00155EFF"/>
    <w:rsid w:val="001565A6"/>
    <w:rsid w:val="001565C6"/>
    <w:rsid w:val="001571D5"/>
    <w:rsid w:val="00157DA9"/>
    <w:rsid w:val="00161EEB"/>
    <w:rsid w:val="00162353"/>
    <w:rsid w:val="00164478"/>
    <w:rsid w:val="00164A6E"/>
    <w:rsid w:val="00164B93"/>
    <w:rsid w:val="001701CE"/>
    <w:rsid w:val="001704E7"/>
    <w:rsid w:val="00170558"/>
    <w:rsid w:val="001712A0"/>
    <w:rsid w:val="00171414"/>
    <w:rsid w:val="0017147C"/>
    <w:rsid w:val="00171B00"/>
    <w:rsid w:val="00172B5C"/>
    <w:rsid w:val="001735EA"/>
    <w:rsid w:val="00173DD1"/>
    <w:rsid w:val="001746CE"/>
    <w:rsid w:val="00174934"/>
    <w:rsid w:val="00174ABF"/>
    <w:rsid w:val="00176FD0"/>
    <w:rsid w:val="001773B9"/>
    <w:rsid w:val="001778E4"/>
    <w:rsid w:val="00177EBD"/>
    <w:rsid w:val="0018156E"/>
    <w:rsid w:val="0018177D"/>
    <w:rsid w:val="00181980"/>
    <w:rsid w:val="00181C4E"/>
    <w:rsid w:val="001825B9"/>
    <w:rsid w:val="001828BA"/>
    <w:rsid w:val="00182CB4"/>
    <w:rsid w:val="00183D31"/>
    <w:rsid w:val="00183F7E"/>
    <w:rsid w:val="0018450B"/>
    <w:rsid w:val="0018525B"/>
    <w:rsid w:val="0018530D"/>
    <w:rsid w:val="0018683C"/>
    <w:rsid w:val="00186D98"/>
    <w:rsid w:val="00190E15"/>
    <w:rsid w:val="0019129C"/>
    <w:rsid w:val="00192094"/>
    <w:rsid w:val="00192516"/>
    <w:rsid w:val="0019272C"/>
    <w:rsid w:val="001A0051"/>
    <w:rsid w:val="001A06C8"/>
    <w:rsid w:val="001A0B55"/>
    <w:rsid w:val="001A0F88"/>
    <w:rsid w:val="001A2A51"/>
    <w:rsid w:val="001A371B"/>
    <w:rsid w:val="001A52A5"/>
    <w:rsid w:val="001A5931"/>
    <w:rsid w:val="001A5A88"/>
    <w:rsid w:val="001A6F24"/>
    <w:rsid w:val="001B2529"/>
    <w:rsid w:val="001B2B97"/>
    <w:rsid w:val="001B3E6F"/>
    <w:rsid w:val="001B6C45"/>
    <w:rsid w:val="001B7BA5"/>
    <w:rsid w:val="001C2651"/>
    <w:rsid w:val="001C27D0"/>
    <w:rsid w:val="001C3082"/>
    <w:rsid w:val="001C6D37"/>
    <w:rsid w:val="001C704C"/>
    <w:rsid w:val="001D03FE"/>
    <w:rsid w:val="001D053D"/>
    <w:rsid w:val="001D13A5"/>
    <w:rsid w:val="001D16D5"/>
    <w:rsid w:val="001D1E25"/>
    <w:rsid w:val="001D260D"/>
    <w:rsid w:val="001D26E4"/>
    <w:rsid w:val="001D272E"/>
    <w:rsid w:val="001D47FC"/>
    <w:rsid w:val="001D5DBA"/>
    <w:rsid w:val="001D7336"/>
    <w:rsid w:val="001D7EBF"/>
    <w:rsid w:val="001E0F7B"/>
    <w:rsid w:val="001E1124"/>
    <w:rsid w:val="001E1D64"/>
    <w:rsid w:val="001E383C"/>
    <w:rsid w:val="001E51E3"/>
    <w:rsid w:val="001E5F45"/>
    <w:rsid w:val="001E63EF"/>
    <w:rsid w:val="001E71CB"/>
    <w:rsid w:val="001E7F33"/>
    <w:rsid w:val="001F01DB"/>
    <w:rsid w:val="001F24BD"/>
    <w:rsid w:val="001F27C0"/>
    <w:rsid w:val="001F7E66"/>
    <w:rsid w:val="00200E31"/>
    <w:rsid w:val="00201049"/>
    <w:rsid w:val="00201F27"/>
    <w:rsid w:val="00202159"/>
    <w:rsid w:val="00202DF8"/>
    <w:rsid w:val="00203018"/>
    <w:rsid w:val="00203813"/>
    <w:rsid w:val="00204C0D"/>
    <w:rsid w:val="002055F3"/>
    <w:rsid w:val="0021038D"/>
    <w:rsid w:val="00210844"/>
    <w:rsid w:val="002128F7"/>
    <w:rsid w:val="00214BBE"/>
    <w:rsid w:val="00216211"/>
    <w:rsid w:val="00216A2F"/>
    <w:rsid w:val="002176A4"/>
    <w:rsid w:val="0021784E"/>
    <w:rsid w:val="00217BB5"/>
    <w:rsid w:val="00220C70"/>
    <w:rsid w:val="0022294C"/>
    <w:rsid w:val="00222B2B"/>
    <w:rsid w:val="00223986"/>
    <w:rsid w:val="00224831"/>
    <w:rsid w:val="00224D36"/>
    <w:rsid w:val="00225894"/>
    <w:rsid w:val="00226058"/>
    <w:rsid w:val="00227A8E"/>
    <w:rsid w:val="0023214D"/>
    <w:rsid w:val="00233FFD"/>
    <w:rsid w:val="002343D5"/>
    <w:rsid w:val="002358E0"/>
    <w:rsid w:val="00237B97"/>
    <w:rsid w:val="00240365"/>
    <w:rsid w:val="002409B1"/>
    <w:rsid w:val="00240EDC"/>
    <w:rsid w:val="00241EEB"/>
    <w:rsid w:val="002423BB"/>
    <w:rsid w:val="002430A4"/>
    <w:rsid w:val="0024391D"/>
    <w:rsid w:val="002439E1"/>
    <w:rsid w:val="00243D11"/>
    <w:rsid w:val="002476C3"/>
    <w:rsid w:val="002479B4"/>
    <w:rsid w:val="00250AC1"/>
    <w:rsid w:val="002521E5"/>
    <w:rsid w:val="00252372"/>
    <w:rsid w:val="0025247B"/>
    <w:rsid w:val="002534FB"/>
    <w:rsid w:val="00253972"/>
    <w:rsid w:val="00254B43"/>
    <w:rsid w:val="00254CFD"/>
    <w:rsid w:val="00255429"/>
    <w:rsid w:val="0025669A"/>
    <w:rsid w:val="00256D12"/>
    <w:rsid w:val="002578B0"/>
    <w:rsid w:val="00260CC3"/>
    <w:rsid w:val="0026164B"/>
    <w:rsid w:val="00261835"/>
    <w:rsid w:val="00262479"/>
    <w:rsid w:val="00262FAA"/>
    <w:rsid w:val="00262FEC"/>
    <w:rsid w:val="00263E7A"/>
    <w:rsid w:val="00263E8A"/>
    <w:rsid w:val="0026400B"/>
    <w:rsid w:val="002650BD"/>
    <w:rsid w:val="0026611A"/>
    <w:rsid w:val="00267D12"/>
    <w:rsid w:val="00267FAC"/>
    <w:rsid w:val="0027072E"/>
    <w:rsid w:val="00271BA8"/>
    <w:rsid w:val="00271ECF"/>
    <w:rsid w:val="002723A8"/>
    <w:rsid w:val="00272E90"/>
    <w:rsid w:val="002730D9"/>
    <w:rsid w:val="00273C4C"/>
    <w:rsid w:val="00276DB5"/>
    <w:rsid w:val="0028026C"/>
    <w:rsid w:val="00282101"/>
    <w:rsid w:val="002839B3"/>
    <w:rsid w:val="00283B8E"/>
    <w:rsid w:val="00283C0F"/>
    <w:rsid w:val="00284602"/>
    <w:rsid w:val="00284A41"/>
    <w:rsid w:val="00284FBB"/>
    <w:rsid w:val="002851D7"/>
    <w:rsid w:val="0028586E"/>
    <w:rsid w:val="00285ECC"/>
    <w:rsid w:val="002862A6"/>
    <w:rsid w:val="00286D15"/>
    <w:rsid w:val="00286F93"/>
    <w:rsid w:val="002872B0"/>
    <w:rsid w:val="00287F92"/>
    <w:rsid w:val="002908C3"/>
    <w:rsid w:val="00290A80"/>
    <w:rsid w:val="00291924"/>
    <w:rsid w:val="002926C0"/>
    <w:rsid w:val="0029617F"/>
    <w:rsid w:val="002966DF"/>
    <w:rsid w:val="002A0CC6"/>
    <w:rsid w:val="002A385F"/>
    <w:rsid w:val="002A40AD"/>
    <w:rsid w:val="002A5F7F"/>
    <w:rsid w:val="002B05C2"/>
    <w:rsid w:val="002B062D"/>
    <w:rsid w:val="002B0E0F"/>
    <w:rsid w:val="002B1704"/>
    <w:rsid w:val="002B1D4E"/>
    <w:rsid w:val="002B3A0A"/>
    <w:rsid w:val="002B4B55"/>
    <w:rsid w:val="002B525F"/>
    <w:rsid w:val="002B56AF"/>
    <w:rsid w:val="002B736F"/>
    <w:rsid w:val="002B7455"/>
    <w:rsid w:val="002C07EC"/>
    <w:rsid w:val="002C091D"/>
    <w:rsid w:val="002C0B5B"/>
    <w:rsid w:val="002C11BB"/>
    <w:rsid w:val="002C1D24"/>
    <w:rsid w:val="002C1D27"/>
    <w:rsid w:val="002C21E2"/>
    <w:rsid w:val="002C23AB"/>
    <w:rsid w:val="002C2616"/>
    <w:rsid w:val="002C27E4"/>
    <w:rsid w:val="002C2AD6"/>
    <w:rsid w:val="002C455F"/>
    <w:rsid w:val="002C7BCD"/>
    <w:rsid w:val="002D003E"/>
    <w:rsid w:val="002D0FF4"/>
    <w:rsid w:val="002D1296"/>
    <w:rsid w:val="002D1FE1"/>
    <w:rsid w:val="002D27AA"/>
    <w:rsid w:val="002D45C7"/>
    <w:rsid w:val="002D5916"/>
    <w:rsid w:val="002D682E"/>
    <w:rsid w:val="002E0F05"/>
    <w:rsid w:val="002E1AF1"/>
    <w:rsid w:val="002E1C81"/>
    <w:rsid w:val="002E2281"/>
    <w:rsid w:val="002E3196"/>
    <w:rsid w:val="002E3915"/>
    <w:rsid w:val="002E540C"/>
    <w:rsid w:val="002E5433"/>
    <w:rsid w:val="002E5861"/>
    <w:rsid w:val="002E5C1E"/>
    <w:rsid w:val="002E5DBA"/>
    <w:rsid w:val="002E7CDB"/>
    <w:rsid w:val="002E7EDE"/>
    <w:rsid w:val="002F132F"/>
    <w:rsid w:val="002F1576"/>
    <w:rsid w:val="002F357A"/>
    <w:rsid w:val="002F463A"/>
    <w:rsid w:val="002F4EDB"/>
    <w:rsid w:val="002F5859"/>
    <w:rsid w:val="002F61D8"/>
    <w:rsid w:val="002F6B21"/>
    <w:rsid w:val="002F742F"/>
    <w:rsid w:val="00300F45"/>
    <w:rsid w:val="00301C6B"/>
    <w:rsid w:val="00301D9C"/>
    <w:rsid w:val="00303011"/>
    <w:rsid w:val="003038B4"/>
    <w:rsid w:val="00303E8B"/>
    <w:rsid w:val="003050CD"/>
    <w:rsid w:val="00306FD3"/>
    <w:rsid w:val="00307BCD"/>
    <w:rsid w:val="003107D7"/>
    <w:rsid w:val="00311824"/>
    <w:rsid w:val="00311899"/>
    <w:rsid w:val="003123D9"/>
    <w:rsid w:val="0031467B"/>
    <w:rsid w:val="00316CFB"/>
    <w:rsid w:val="00323A98"/>
    <w:rsid w:val="00324576"/>
    <w:rsid w:val="00324F3B"/>
    <w:rsid w:val="00325458"/>
    <w:rsid w:val="003259AF"/>
    <w:rsid w:val="0033009F"/>
    <w:rsid w:val="00330331"/>
    <w:rsid w:val="00333488"/>
    <w:rsid w:val="003343C1"/>
    <w:rsid w:val="00334F3C"/>
    <w:rsid w:val="00335378"/>
    <w:rsid w:val="0033590D"/>
    <w:rsid w:val="00336B20"/>
    <w:rsid w:val="00337048"/>
    <w:rsid w:val="00340661"/>
    <w:rsid w:val="00341752"/>
    <w:rsid w:val="0034243A"/>
    <w:rsid w:val="0034359F"/>
    <w:rsid w:val="003445BC"/>
    <w:rsid w:val="00344F80"/>
    <w:rsid w:val="0034537A"/>
    <w:rsid w:val="00346342"/>
    <w:rsid w:val="0034742F"/>
    <w:rsid w:val="0034753A"/>
    <w:rsid w:val="00353BB9"/>
    <w:rsid w:val="00356435"/>
    <w:rsid w:val="00356AD0"/>
    <w:rsid w:val="00357068"/>
    <w:rsid w:val="00361A4D"/>
    <w:rsid w:val="00362297"/>
    <w:rsid w:val="00364AE3"/>
    <w:rsid w:val="00365253"/>
    <w:rsid w:val="00365A14"/>
    <w:rsid w:val="003661F1"/>
    <w:rsid w:val="0037058C"/>
    <w:rsid w:val="00370931"/>
    <w:rsid w:val="00370D00"/>
    <w:rsid w:val="00370F37"/>
    <w:rsid w:val="003737E8"/>
    <w:rsid w:val="00375FAA"/>
    <w:rsid w:val="0038171B"/>
    <w:rsid w:val="00382BC2"/>
    <w:rsid w:val="003839D5"/>
    <w:rsid w:val="00384B6F"/>
    <w:rsid w:val="00385059"/>
    <w:rsid w:val="003856CA"/>
    <w:rsid w:val="00386DFE"/>
    <w:rsid w:val="00387068"/>
    <w:rsid w:val="0038750B"/>
    <w:rsid w:val="003901DF"/>
    <w:rsid w:val="00390581"/>
    <w:rsid w:val="003909DE"/>
    <w:rsid w:val="00390CB7"/>
    <w:rsid w:val="00391BDF"/>
    <w:rsid w:val="00392382"/>
    <w:rsid w:val="00392653"/>
    <w:rsid w:val="003935F7"/>
    <w:rsid w:val="003936C8"/>
    <w:rsid w:val="003946CC"/>
    <w:rsid w:val="00394CCD"/>
    <w:rsid w:val="00395165"/>
    <w:rsid w:val="00395FD8"/>
    <w:rsid w:val="0039643F"/>
    <w:rsid w:val="003974A9"/>
    <w:rsid w:val="003975E4"/>
    <w:rsid w:val="00397619"/>
    <w:rsid w:val="003A0C5D"/>
    <w:rsid w:val="003A0EB1"/>
    <w:rsid w:val="003A2D73"/>
    <w:rsid w:val="003A3F1A"/>
    <w:rsid w:val="003A58F0"/>
    <w:rsid w:val="003B0291"/>
    <w:rsid w:val="003B1662"/>
    <w:rsid w:val="003B271B"/>
    <w:rsid w:val="003B349A"/>
    <w:rsid w:val="003B39F4"/>
    <w:rsid w:val="003B3B56"/>
    <w:rsid w:val="003B4B70"/>
    <w:rsid w:val="003B4DE8"/>
    <w:rsid w:val="003B6CFE"/>
    <w:rsid w:val="003B7343"/>
    <w:rsid w:val="003B7A5C"/>
    <w:rsid w:val="003C0814"/>
    <w:rsid w:val="003C0DAF"/>
    <w:rsid w:val="003C22C5"/>
    <w:rsid w:val="003C2AF7"/>
    <w:rsid w:val="003C3057"/>
    <w:rsid w:val="003C410D"/>
    <w:rsid w:val="003C508C"/>
    <w:rsid w:val="003C63B7"/>
    <w:rsid w:val="003C6810"/>
    <w:rsid w:val="003C6C78"/>
    <w:rsid w:val="003C6C84"/>
    <w:rsid w:val="003C7EFB"/>
    <w:rsid w:val="003D00E6"/>
    <w:rsid w:val="003D0970"/>
    <w:rsid w:val="003D0FA7"/>
    <w:rsid w:val="003D1CB8"/>
    <w:rsid w:val="003D498D"/>
    <w:rsid w:val="003D5E2C"/>
    <w:rsid w:val="003D5F15"/>
    <w:rsid w:val="003D5F37"/>
    <w:rsid w:val="003E0906"/>
    <w:rsid w:val="003E0D55"/>
    <w:rsid w:val="003E24B7"/>
    <w:rsid w:val="003E2C78"/>
    <w:rsid w:val="003E3042"/>
    <w:rsid w:val="003E3A13"/>
    <w:rsid w:val="003E3A3B"/>
    <w:rsid w:val="003E6568"/>
    <w:rsid w:val="003E7864"/>
    <w:rsid w:val="003F0642"/>
    <w:rsid w:val="003F0A34"/>
    <w:rsid w:val="003F26F6"/>
    <w:rsid w:val="003F2741"/>
    <w:rsid w:val="003F5BA9"/>
    <w:rsid w:val="003F62C9"/>
    <w:rsid w:val="003F6F18"/>
    <w:rsid w:val="00400175"/>
    <w:rsid w:val="0040061E"/>
    <w:rsid w:val="00402AAF"/>
    <w:rsid w:val="00403517"/>
    <w:rsid w:val="004039DB"/>
    <w:rsid w:val="00404054"/>
    <w:rsid w:val="0040450D"/>
    <w:rsid w:val="004050DB"/>
    <w:rsid w:val="00405385"/>
    <w:rsid w:val="004103A2"/>
    <w:rsid w:val="0041270A"/>
    <w:rsid w:val="004144B8"/>
    <w:rsid w:val="00415316"/>
    <w:rsid w:val="004155E1"/>
    <w:rsid w:val="00415D15"/>
    <w:rsid w:val="00415DB2"/>
    <w:rsid w:val="004207B8"/>
    <w:rsid w:val="00420B9A"/>
    <w:rsid w:val="00421133"/>
    <w:rsid w:val="004225D7"/>
    <w:rsid w:val="00423D1F"/>
    <w:rsid w:val="00426173"/>
    <w:rsid w:val="00426451"/>
    <w:rsid w:val="0042674F"/>
    <w:rsid w:val="00427567"/>
    <w:rsid w:val="00427F72"/>
    <w:rsid w:val="004304C8"/>
    <w:rsid w:val="00431758"/>
    <w:rsid w:val="00431812"/>
    <w:rsid w:val="00434AA6"/>
    <w:rsid w:val="00434EFF"/>
    <w:rsid w:val="00435442"/>
    <w:rsid w:val="00436DD4"/>
    <w:rsid w:val="004374A8"/>
    <w:rsid w:val="0043765E"/>
    <w:rsid w:val="0044133D"/>
    <w:rsid w:val="004439BF"/>
    <w:rsid w:val="00443D59"/>
    <w:rsid w:val="004444D9"/>
    <w:rsid w:val="004466EA"/>
    <w:rsid w:val="004469C3"/>
    <w:rsid w:val="00447E6B"/>
    <w:rsid w:val="00450516"/>
    <w:rsid w:val="00450E20"/>
    <w:rsid w:val="004536F4"/>
    <w:rsid w:val="004546DA"/>
    <w:rsid w:val="00454F8E"/>
    <w:rsid w:val="0045537A"/>
    <w:rsid w:val="00455EE8"/>
    <w:rsid w:val="00456162"/>
    <w:rsid w:val="0045645D"/>
    <w:rsid w:val="00456592"/>
    <w:rsid w:val="00456D91"/>
    <w:rsid w:val="004609FB"/>
    <w:rsid w:val="00460A0C"/>
    <w:rsid w:val="00460AC6"/>
    <w:rsid w:val="00460DB1"/>
    <w:rsid w:val="0046107E"/>
    <w:rsid w:val="0046193C"/>
    <w:rsid w:val="00461EFE"/>
    <w:rsid w:val="00463A1B"/>
    <w:rsid w:val="00464054"/>
    <w:rsid w:val="004640CD"/>
    <w:rsid w:val="00465CFC"/>
    <w:rsid w:val="00467221"/>
    <w:rsid w:val="0047019C"/>
    <w:rsid w:val="00470735"/>
    <w:rsid w:val="00472C4C"/>
    <w:rsid w:val="00472E8A"/>
    <w:rsid w:val="0047346E"/>
    <w:rsid w:val="00474CDA"/>
    <w:rsid w:val="0047508C"/>
    <w:rsid w:val="00475FB7"/>
    <w:rsid w:val="0047673E"/>
    <w:rsid w:val="004777B1"/>
    <w:rsid w:val="00480F37"/>
    <w:rsid w:val="00482FB2"/>
    <w:rsid w:val="00483918"/>
    <w:rsid w:val="00484D5B"/>
    <w:rsid w:val="00485304"/>
    <w:rsid w:val="004861B3"/>
    <w:rsid w:val="00486695"/>
    <w:rsid w:val="004872D1"/>
    <w:rsid w:val="004917C4"/>
    <w:rsid w:val="004921D6"/>
    <w:rsid w:val="00492B8B"/>
    <w:rsid w:val="0049304B"/>
    <w:rsid w:val="0049304D"/>
    <w:rsid w:val="00493E2D"/>
    <w:rsid w:val="0049415C"/>
    <w:rsid w:val="00494476"/>
    <w:rsid w:val="00494A5A"/>
    <w:rsid w:val="00496A2F"/>
    <w:rsid w:val="004971CF"/>
    <w:rsid w:val="004A0304"/>
    <w:rsid w:val="004A0986"/>
    <w:rsid w:val="004A1EC5"/>
    <w:rsid w:val="004A23FC"/>
    <w:rsid w:val="004A31C2"/>
    <w:rsid w:val="004A360A"/>
    <w:rsid w:val="004A4658"/>
    <w:rsid w:val="004A57EF"/>
    <w:rsid w:val="004A5CC6"/>
    <w:rsid w:val="004A61B9"/>
    <w:rsid w:val="004A70D0"/>
    <w:rsid w:val="004B0144"/>
    <w:rsid w:val="004B015E"/>
    <w:rsid w:val="004B09C5"/>
    <w:rsid w:val="004B1788"/>
    <w:rsid w:val="004B2367"/>
    <w:rsid w:val="004B39BB"/>
    <w:rsid w:val="004B5455"/>
    <w:rsid w:val="004B5A2D"/>
    <w:rsid w:val="004B6435"/>
    <w:rsid w:val="004B6B89"/>
    <w:rsid w:val="004B78BD"/>
    <w:rsid w:val="004B7A56"/>
    <w:rsid w:val="004C046F"/>
    <w:rsid w:val="004C1791"/>
    <w:rsid w:val="004C1DEE"/>
    <w:rsid w:val="004C2642"/>
    <w:rsid w:val="004C37A6"/>
    <w:rsid w:val="004C4930"/>
    <w:rsid w:val="004C58D3"/>
    <w:rsid w:val="004D05A3"/>
    <w:rsid w:val="004D0A3D"/>
    <w:rsid w:val="004D1912"/>
    <w:rsid w:val="004D2872"/>
    <w:rsid w:val="004D3105"/>
    <w:rsid w:val="004D4AE0"/>
    <w:rsid w:val="004D6835"/>
    <w:rsid w:val="004D7E06"/>
    <w:rsid w:val="004E07D7"/>
    <w:rsid w:val="004E0B94"/>
    <w:rsid w:val="004E0DE6"/>
    <w:rsid w:val="004E2181"/>
    <w:rsid w:val="004E2B60"/>
    <w:rsid w:val="004E300A"/>
    <w:rsid w:val="004E3BD3"/>
    <w:rsid w:val="004E42B2"/>
    <w:rsid w:val="004E42C8"/>
    <w:rsid w:val="004E48BC"/>
    <w:rsid w:val="004E4D49"/>
    <w:rsid w:val="004E6103"/>
    <w:rsid w:val="004E730B"/>
    <w:rsid w:val="004E7E55"/>
    <w:rsid w:val="004F1E02"/>
    <w:rsid w:val="004F295D"/>
    <w:rsid w:val="004F7580"/>
    <w:rsid w:val="00501506"/>
    <w:rsid w:val="00502193"/>
    <w:rsid w:val="00502215"/>
    <w:rsid w:val="00502346"/>
    <w:rsid w:val="00503EAF"/>
    <w:rsid w:val="0050412D"/>
    <w:rsid w:val="00504CE4"/>
    <w:rsid w:val="0050626B"/>
    <w:rsid w:val="0050635E"/>
    <w:rsid w:val="00506539"/>
    <w:rsid w:val="00507F71"/>
    <w:rsid w:val="005100F3"/>
    <w:rsid w:val="00511EFE"/>
    <w:rsid w:val="0051227B"/>
    <w:rsid w:val="00512B71"/>
    <w:rsid w:val="00512D41"/>
    <w:rsid w:val="00513A66"/>
    <w:rsid w:val="00513AC0"/>
    <w:rsid w:val="00513D77"/>
    <w:rsid w:val="00513F9D"/>
    <w:rsid w:val="00514194"/>
    <w:rsid w:val="00515D72"/>
    <w:rsid w:val="005163F3"/>
    <w:rsid w:val="00516BA4"/>
    <w:rsid w:val="005207CE"/>
    <w:rsid w:val="0052167B"/>
    <w:rsid w:val="00521767"/>
    <w:rsid w:val="00521E30"/>
    <w:rsid w:val="00523406"/>
    <w:rsid w:val="005239E8"/>
    <w:rsid w:val="005245ED"/>
    <w:rsid w:val="0052479E"/>
    <w:rsid w:val="005247F0"/>
    <w:rsid w:val="005251D7"/>
    <w:rsid w:val="005300A6"/>
    <w:rsid w:val="00530D4D"/>
    <w:rsid w:val="00531950"/>
    <w:rsid w:val="00531E6E"/>
    <w:rsid w:val="00531FCD"/>
    <w:rsid w:val="00532614"/>
    <w:rsid w:val="0053262B"/>
    <w:rsid w:val="0053394E"/>
    <w:rsid w:val="00534818"/>
    <w:rsid w:val="005363B3"/>
    <w:rsid w:val="00537D4D"/>
    <w:rsid w:val="00540270"/>
    <w:rsid w:val="00540CC2"/>
    <w:rsid w:val="00541997"/>
    <w:rsid w:val="00542618"/>
    <w:rsid w:val="00543A49"/>
    <w:rsid w:val="0054401F"/>
    <w:rsid w:val="00545E71"/>
    <w:rsid w:val="00546236"/>
    <w:rsid w:val="0054637A"/>
    <w:rsid w:val="00546766"/>
    <w:rsid w:val="00546B5A"/>
    <w:rsid w:val="0055063F"/>
    <w:rsid w:val="0055112C"/>
    <w:rsid w:val="0055113D"/>
    <w:rsid w:val="0055215B"/>
    <w:rsid w:val="005527CB"/>
    <w:rsid w:val="00553ECF"/>
    <w:rsid w:val="005542A6"/>
    <w:rsid w:val="00555733"/>
    <w:rsid w:val="005564EF"/>
    <w:rsid w:val="00556CD9"/>
    <w:rsid w:val="00556EDC"/>
    <w:rsid w:val="00557EB8"/>
    <w:rsid w:val="00565075"/>
    <w:rsid w:val="00565657"/>
    <w:rsid w:val="005660AA"/>
    <w:rsid w:val="00566287"/>
    <w:rsid w:val="0056756D"/>
    <w:rsid w:val="00570BE6"/>
    <w:rsid w:val="00570D1A"/>
    <w:rsid w:val="00570F8A"/>
    <w:rsid w:val="005710DE"/>
    <w:rsid w:val="005712B1"/>
    <w:rsid w:val="005713C3"/>
    <w:rsid w:val="00572031"/>
    <w:rsid w:val="005727E1"/>
    <w:rsid w:val="00572A5A"/>
    <w:rsid w:val="00573A7B"/>
    <w:rsid w:val="005748C1"/>
    <w:rsid w:val="0057506B"/>
    <w:rsid w:val="005765CB"/>
    <w:rsid w:val="00576EF9"/>
    <w:rsid w:val="00577083"/>
    <w:rsid w:val="005773C3"/>
    <w:rsid w:val="00577C4C"/>
    <w:rsid w:val="00577D3D"/>
    <w:rsid w:val="00580267"/>
    <w:rsid w:val="0058246E"/>
    <w:rsid w:val="00583511"/>
    <w:rsid w:val="00584322"/>
    <w:rsid w:val="005844F0"/>
    <w:rsid w:val="00585CE9"/>
    <w:rsid w:val="005867E4"/>
    <w:rsid w:val="00586E45"/>
    <w:rsid w:val="00590205"/>
    <w:rsid w:val="00590217"/>
    <w:rsid w:val="0059029C"/>
    <w:rsid w:val="005912A2"/>
    <w:rsid w:val="005915C6"/>
    <w:rsid w:val="005930D4"/>
    <w:rsid w:val="00593186"/>
    <w:rsid w:val="005943F9"/>
    <w:rsid w:val="00595BBB"/>
    <w:rsid w:val="00597CB3"/>
    <w:rsid w:val="005A07F5"/>
    <w:rsid w:val="005A25B5"/>
    <w:rsid w:val="005A4886"/>
    <w:rsid w:val="005A4963"/>
    <w:rsid w:val="005A4CEB"/>
    <w:rsid w:val="005A52A9"/>
    <w:rsid w:val="005A78C9"/>
    <w:rsid w:val="005B01E3"/>
    <w:rsid w:val="005B3367"/>
    <w:rsid w:val="005B3534"/>
    <w:rsid w:val="005B3702"/>
    <w:rsid w:val="005B3BA7"/>
    <w:rsid w:val="005B5976"/>
    <w:rsid w:val="005B6E10"/>
    <w:rsid w:val="005B768D"/>
    <w:rsid w:val="005B7A51"/>
    <w:rsid w:val="005B7D63"/>
    <w:rsid w:val="005C041F"/>
    <w:rsid w:val="005C0E40"/>
    <w:rsid w:val="005C2D22"/>
    <w:rsid w:val="005C305E"/>
    <w:rsid w:val="005C3FEA"/>
    <w:rsid w:val="005C41B7"/>
    <w:rsid w:val="005C47A5"/>
    <w:rsid w:val="005C5519"/>
    <w:rsid w:val="005D1E18"/>
    <w:rsid w:val="005D29AF"/>
    <w:rsid w:val="005D370F"/>
    <w:rsid w:val="005D3BE9"/>
    <w:rsid w:val="005D445B"/>
    <w:rsid w:val="005D5D2A"/>
    <w:rsid w:val="005D7ABD"/>
    <w:rsid w:val="005E0D44"/>
    <w:rsid w:val="005E1401"/>
    <w:rsid w:val="005E30FD"/>
    <w:rsid w:val="005E3F1A"/>
    <w:rsid w:val="005E5A84"/>
    <w:rsid w:val="005E692A"/>
    <w:rsid w:val="005F12B1"/>
    <w:rsid w:val="005F2D1C"/>
    <w:rsid w:val="005F4FF2"/>
    <w:rsid w:val="005F6B3F"/>
    <w:rsid w:val="005F719A"/>
    <w:rsid w:val="005F75A2"/>
    <w:rsid w:val="005F7D81"/>
    <w:rsid w:val="00601A36"/>
    <w:rsid w:val="00601FE7"/>
    <w:rsid w:val="00603171"/>
    <w:rsid w:val="0060439F"/>
    <w:rsid w:val="006047B9"/>
    <w:rsid w:val="00605B82"/>
    <w:rsid w:val="00605FB2"/>
    <w:rsid w:val="006079AB"/>
    <w:rsid w:val="00607A0C"/>
    <w:rsid w:val="00607C10"/>
    <w:rsid w:val="00610748"/>
    <w:rsid w:val="00610BA2"/>
    <w:rsid w:val="006119B3"/>
    <w:rsid w:val="006126B7"/>
    <w:rsid w:val="006138A2"/>
    <w:rsid w:val="0061647F"/>
    <w:rsid w:val="006167DC"/>
    <w:rsid w:val="00617973"/>
    <w:rsid w:val="00617D01"/>
    <w:rsid w:val="00620328"/>
    <w:rsid w:val="00620E4B"/>
    <w:rsid w:val="00620EB8"/>
    <w:rsid w:val="00621A05"/>
    <w:rsid w:val="00625491"/>
    <w:rsid w:val="0062774B"/>
    <w:rsid w:val="00630A19"/>
    <w:rsid w:val="00630E37"/>
    <w:rsid w:val="006312C3"/>
    <w:rsid w:val="00631948"/>
    <w:rsid w:val="00632169"/>
    <w:rsid w:val="00633ABD"/>
    <w:rsid w:val="00634878"/>
    <w:rsid w:val="00635CB3"/>
    <w:rsid w:val="00635E3F"/>
    <w:rsid w:val="006369FF"/>
    <w:rsid w:val="00637935"/>
    <w:rsid w:val="00637AAB"/>
    <w:rsid w:val="006401D2"/>
    <w:rsid w:val="00641141"/>
    <w:rsid w:val="0064292F"/>
    <w:rsid w:val="006437F1"/>
    <w:rsid w:val="006448D2"/>
    <w:rsid w:val="006451C3"/>
    <w:rsid w:val="00645A91"/>
    <w:rsid w:val="00650335"/>
    <w:rsid w:val="00652809"/>
    <w:rsid w:val="00654166"/>
    <w:rsid w:val="00654DE0"/>
    <w:rsid w:val="006553D0"/>
    <w:rsid w:val="006606E8"/>
    <w:rsid w:val="00660D79"/>
    <w:rsid w:val="00661827"/>
    <w:rsid w:val="0066191A"/>
    <w:rsid w:val="00661F40"/>
    <w:rsid w:val="0066222B"/>
    <w:rsid w:val="006622AA"/>
    <w:rsid w:val="00662C55"/>
    <w:rsid w:val="0066370F"/>
    <w:rsid w:val="006639E6"/>
    <w:rsid w:val="00663B5E"/>
    <w:rsid w:val="006654D3"/>
    <w:rsid w:val="006658CD"/>
    <w:rsid w:val="00666C7C"/>
    <w:rsid w:val="00666F4D"/>
    <w:rsid w:val="00667DFA"/>
    <w:rsid w:val="0067031D"/>
    <w:rsid w:val="00670C94"/>
    <w:rsid w:val="00670FB0"/>
    <w:rsid w:val="00673029"/>
    <w:rsid w:val="006732B6"/>
    <w:rsid w:val="00675C43"/>
    <w:rsid w:val="00676E1B"/>
    <w:rsid w:val="00677126"/>
    <w:rsid w:val="00680B23"/>
    <w:rsid w:val="00681E81"/>
    <w:rsid w:val="00682756"/>
    <w:rsid w:val="00682758"/>
    <w:rsid w:val="0068312B"/>
    <w:rsid w:val="00683555"/>
    <w:rsid w:val="0068384A"/>
    <w:rsid w:val="00683D37"/>
    <w:rsid w:val="00683F11"/>
    <w:rsid w:val="006842DA"/>
    <w:rsid w:val="00685410"/>
    <w:rsid w:val="00685CCC"/>
    <w:rsid w:val="006871CD"/>
    <w:rsid w:val="006911D5"/>
    <w:rsid w:val="0069202F"/>
    <w:rsid w:val="00692E63"/>
    <w:rsid w:val="0069335B"/>
    <w:rsid w:val="00693D0F"/>
    <w:rsid w:val="00696486"/>
    <w:rsid w:val="0069755A"/>
    <w:rsid w:val="00697D1B"/>
    <w:rsid w:val="006A0CEE"/>
    <w:rsid w:val="006A12AB"/>
    <w:rsid w:val="006A17D4"/>
    <w:rsid w:val="006A1E6E"/>
    <w:rsid w:val="006A21CD"/>
    <w:rsid w:val="006A3142"/>
    <w:rsid w:val="006A3C2F"/>
    <w:rsid w:val="006A5C2E"/>
    <w:rsid w:val="006A6CB0"/>
    <w:rsid w:val="006B0507"/>
    <w:rsid w:val="006B17E5"/>
    <w:rsid w:val="006B1A6D"/>
    <w:rsid w:val="006B1ACF"/>
    <w:rsid w:val="006B2255"/>
    <w:rsid w:val="006B2292"/>
    <w:rsid w:val="006B3A80"/>
    <w:rsid w:val="006B4203"/>
    <w:rsid w:val="006B592F"/>
    <w:rsid w:val="006B70C1"/>
    <w:rsid w:val="006B79BF"/>
    <w:rsid w:val="006C021B"/>
    <w:rsid w:val="006C15EE"/>
    <w:rsid w:val="006C3218"/>
    <w:rsid w:val="006C4A6F"/>
    <w:rsid w:val="006C5D21"/>
    <w:rsid w:val="006C6ECE"/>
    <w:rsid w:val="006C6FD9"/>
    <w:rsid w:val="006D023A"/>
    <w:rsid w:val="006D19EB"/>
    <w:rsid w:val="006D3004"/>
    <w:rsid w:val="006D6245"/>
    <w:rsid w:val="006D7371"/>
    <w:rsid w:val="006D7CE4"/>
    <w:rsid w:val="006E0369"/>
    <w:rsid w:val="006E2DD1"/>
    <w:rsid w:val="006E30D3"/>
    <w:rsid w:val="006E32CF"/>
    <w:rsid w:val="006E51C5"/>
    <w:rsid w:val="006E5D3D"/>
    <w:rsid w:val="006E6621"/>
    <w:rsid w:val="006E69E2"/>
    <w:rsid w:val="006E6A01"/>
    <w:rsid w:val="006F14FC"/>
    <w:rsid w:val="006F5C0A"/>
    <w:rsid w:val="006F6052"/>
    <w:rsid w:val="006F60B2"/>
    <w:rsid w:val="006F6ACA"/>
    <w:rsid w:val="006F777D"/>
    <w:rsid w:val="00701B19"/>
    <w:rsid w:val="00702A4F"/>
    <w:rsid w:val="007039B1"/>
    <w:rsid w:val="0070459E"/>
    <w:rsid w:val="00705215"/>
    <w:rsid w:val="00705BC5"/>
    <w:rsid w:val="00705CA0"/>
    <w:rsid w:val="007064D1"/>
    <w:rsid w:val="007067D5"/>
    <w:rsid w:val="00707432"/>
    <w:rsid w:val="00710638"/>
    <w:rsid w:val="00714B7A"/>
    <w:rsid w:val="00714FA3"/>
    <w:rsid w:val="00715473"/>
    <w:rsid w:val="00724B8E"/>
    <w:rsid w:val="00725A2D"/>
    <w:rsid w:val="007267CB"/>
    <w:rsid w:val="007274D8"/>
    <w:rsid w:val="0073097C"/>
    <w:rsid w:val="007339A8"/>
    <w:rsid w:val="007340B6"/>
    <w:rsid w:val="0073453F"/>
    <w:rsid w:val="00735CB6"/>
    <w:rsid w:val="00736455"/>
    <w:rsid w:val="0074040C"/>
    <w:rsid w:val="007416AC"/>
    <w:rsid w:val="00741A7D"/>
    <w:rsid w:val="00741F29"/>
    <w:rsid w:val="007429AD"/>
    <w:rsid w:val="0074341B"/>
    <w:rsid w:val="0074349E"/>
    <w:rsid w:val="00744288"/>
    <w:rsid w:val="0074576A"/>
    <w:rsid w:val="0074665A"/>
    <w:rsid w:val="00750787"/>
    <w:rsid w:val="00751313"/>
    <w:rsid w:val="007531A3"/>
    <w:rsid w:val="00753546"/>
    <w:rsid w:val="00753EA5"/>
    <w:rsid w:val="0075484B"/>
    <w:rsid w:val="00754990"/>
    <w:rsid w:val="00757114"/>
    <w:rsid w:val="00757255"/>
    <w:rsid w:val="0075766E"/>
    <w:rsid w:val="00757BF2"/>
    <w:rsid w:val="0076008C"/>
    <w:rsid w:val="00760FF5"/>
    <w:rsid w:val="00762670"/>
    <w:rsid w:val="00764AFE"/>
    <w:rsid w:val="00764FAF"/>
    <w:rsid w:val="0076542D"/>
    <w:rsid w:val="00765B7F"/>
    <w:rsid w:val="00766202"/>
    <w:rsid w:val="00767E83"/>
    <w:rsid w:val="0077004A"/>
    <w:rsid w:val="00771809"/>
    <w:rsid w:val="00772E28"/>
    <w:rsid w:val="00774612"/>
    <w:rsid w:val="007746E7"/>
    <w:rsid w:val="00775CD9"/>
    <w:rsid w:val="00776934"/>
    <w:rsid w:val="00781071"/>
    <w:rsid w:val="007810AE"/>
    <w:rsid w:val="00782021"/>
    <w:rsid w:val="00782678"/>
    <w:rsid w:val="00782929"/>
    <w:rsid w:val="00782D78"/>
    <w:rsid w:val="00783401"/>
    <w:rsid w:val="00783F3E"/>
    <w:rsid w:val="007859A6"/>
    <w:rsid w:val="00786674"/>
    <w:rsid w:val="00787154"/>
    <w:rsid w:val="00787EB8"/>
    <w:rsid w:val="0079026B"/>
    <w:rsid w:val="007910B9"/>
    <w:rsid w:val="00792FC5"/>
    <w:rsid w:val="007930BD"/>
    <w:rsid w:val="0079328B"/>
    <w:rsid w:val="00793B5C"/>
    <w:rsid w:val="00793CD9"/>
    <w:rsid w:val="007947DA"/>
    <w:rsid w:val="007967F0"/>
    <w:rsid w:val="00796DEC"/>
    <w:rsid w:val="007A09DF"/>
    <w:rsid w:val="007A0B47"/>
    <w:rsid w:val="007A0BB2"/>
    <w:rsid w:val="007A255F"/>
    <w:rsid w:val="007A5409"/>
    <w:rsid w:val="007A5503"/>
    <w:rsid w:val="007A5B45"/>
    <w:rsid w:val="007A615D"/>
    <w:rsid w:val="007A6528"/>
    <w:rsid w:val="007A6858"/>
    <w:rsid w:val="007A7CED"/>
    <w:rsid w:val="007B0508"/>
    <w:rsid w:val="007B2137"/>
    <w:rsid w:val="007B21F7"/>
    <w:rsid w:val="007B2A55"/>
    <w:rsid w:val="007B31F2"/>
    <w:rsid w:val="007B330B"/>
    <w:rsid w:val="007B456B"/>
    <w:rsid w:val="007B4882"/>
    <w:rsid w:val="007B5D4C"/>
    <w:rsid w:val="007B6756"/>
    <w:rsid w:val="007B698C"/>
    <w:rsid w:val="007B6C8F"/>
    <w:rsid w:val="007B7D22"/>
    <w:rsid w:val="007C1B45"/>
    <w:rsid w:val="007C1D96"/>
    <w:rsid w:val="007C4974"/>
    <w:rsid w:val="007C4F37"/>
    <w:rsid w:val="007C7A9F"/>
    <w:rsid w:val="007C7E5B"/>
    <w:rsid w:val="007D05A6"/>
    <w:rsid w:val="007D2F3D"/>
    <w:rsid w:val="007D32D3"/>
    <w:rsid w:val="007D35E6"/>
    <w:rsid w:val="007D3CC0"/>
    <w:rsid w:val="007D7AF6"/>
    <w:rsid w:val="007E04D9"/>
    <w:rsid w:val="007E1C1C"/>
    <w:rsid w:val="007E1C60"/>
    <w:rsid w:val="007E2131"/>
    <w:rsid w:val="007E35DB"/>
    <w:rsid w:val="007E3A1A"/>
    <w:rsid w:val="007E53D0"/>
    <w:rsid w:val="007E57CA"/>
    <w:rsid w:val="007E5A93"/>
    <w:rsid w:val="007E6804"/>
    <w:rsid w:val="007E6D18"/>
    <w:rsid w:val="007E7994"/>
    <w:rsid w:val="007F1634"/>
    <w:rsid w:val="007F18D8"/>
    <w:rsid w:val="007F4444"/>
    <w:rsid w:val="007F4610"/>
    <w:rsid w:val="007F49ED"/>
    <w:rsid w:val="007F4A78"/>
    <w:rsid w:val="007F545D"/>
    <w:rsid w:val="007F615E"/>
    <w:rsid w:val="007F6CA6"/>
    <w:rsid w:val="007F716F"/>
    <w:rsid w:val="007F7209"/>
    <w:rsid w:val="007F7749"/>
    <w:rsid w:val="0080087F"/>
    <w:rsid w:val="008011D6"/>
    <w:rsid w:val="00801635"/>
    <w:rsid w:val="008038D4"/>
    <w:rsid w:val="0081033D"/>
    <w:rsid w:val="00810A0F"/>
    <w:rsid w:val="008111A8"/>
    <w:rsid w:val="008132C0"/>
    <w:rsid w:val="008141AE"/>
    <w:rsid w:val="00814BDE"/>
    <w:rsid w:val="00815639"/>
    <w:rsid w:val="0081632F"/>
    <w:rsid w:val="00816FE9"/>
    <w:rsid w:val="0082029B"/>
    <w:rsid w:val="008203F7"/>
    <w:rsid w:val="00821A88"/>
    <w:rsid w:val="00822173"/>
    <w:rsid w:val="0082295E"/>
    <w:rsid w:val="00822D02"/>
    <w:rsid w:val="0082430B"/>
    <w:rsid w:val="00825B2E"/>
    <w:rsid w:val="00827C95"/>
    <w:rsid w:val="008320CE"/>
    <w:rsid w:val="008321B4"/>
    <w:rsid w:val="00832C33"/>
    <w:rsid w:val="008332E9"/>
    <w:rsid w:val="00834859"/>
    <w:rsid w:val="00834B99"/>
    <w:rsid w:val="00834E87"/>
    <w:rsid w:val="0083571E"/>
    <w:rsid w:val="00835F12"/>
    <w:rsid w:val="00836604"/>
    <w:rsid w:val="00836A68"/>
    <w:rsid w:val="008412E9"/>
    <w:rsid w:val="0084221F"/>
    <w:rsid w:val="00842C98"/>
    <w:rsid w:val="00842F0F"/>
    <w:rsid w:val="0084462F"/>
    <w:rsid w:val="00844BC4"/>
    <w:rsid w:val="00845B88"/>
    <w:rsid w:val="00845C42"/>
    <w:rsid w:val="00846E74"/>
    <w:rsid w:val="00847B2B"/>
    <w:rsid w:val="0085019C"/>
    <w:rsid w:val="008506B2"/>
    <w:rsid w:val="00854732"/>
    <w:rsid w:val="00857CFA"/>
    <w:rsid w:val="008603DE"/>
    <w:rsid w:val="008604A5"/>
    <w:rsid w:val="0086249C"/>
    <w:rsid w:val="0086284E"/>
    <w:rsid w:val="00862896"/>
    <w:rsid w:val="008643CD"/>
    <w:rsid w:val="00864B3D"/>
    <w:rsid w:val="00866169"/>
    <w:rsid w:val="008668CA"/>
    <w:rsid w:val="00866C7D"/>
    <w:rsid w:val="00866E26"/>
    <w:rsid w:val="008701A6"/>
    <w:rsid w:val="00870635"/>
    <w:rsid w:val="0087200F"/>
    <w:rsid w:val="00872484"/>
    <w:rsid w:val="00872CE5"/>
    <w:rsid w:val="0087371C"/>
    <w:rsid w:val="00876575"/>
    <w:rsid w:val="008766C5"/>
    <w:rsid w:val="00877662"/>
    <w:rsid w:val="00880B13"/>
    <w:rsid w:val="008814A7"/>
    <w:rsid w:val="008825E1"/>
    <w:rsid w:val="008828A9"/>
    <w:rsid w:val="0088377F"/>
    <w:rsid w:val="0088390B"/>
    <w:rsid w:val="00883E8A"/>
    <w:rsid w:val="0088443E"/>
    <w:rsid w:val="00885203"/>
    <w:rsid w:val="008861A9"/>
    <w:rsid w:val="00886ECF"/>
    <w:rsid w:val="008870FE"/>
    <w:rsid w:val="0088725D"/>
    <w:rsid w:val="0089005B"/>
    <w:rsid w:val="0089083C"/>
    <w:rsid w:val="00892389"/>
    <w:rsid w:val="00894085"/>
    <w:rsid w:val="008942DE"/>
    <w:rsid w:val="00895168"/>
    <w:rsid w:val="00896B0E"/>
    <w:rsid w:val="0089702D"/>
    <w:rsid w:val="00897E79"/>
    <w:rsid w:val="008A01DD"/>
    <w:rsid w:val="008A3961"/>
    <w:rsid w:val="008A46A1"/>
    <w:rsid w:val="008A494C"/>
    <w:rsid w:val="008A5448"/>
    <w:rsid w:val="008B4ED7"/>
    <w:rsid w:val="008B5C38"/>
    <w:rsid w:val="008B6872"/>
    <w:rsid w:val="008B68D7"/>
    <w:rsid w:val="008B6B68"/>
    <w:rsid w:val="008B6BBF"/>
    <w:rsid w:val="008B7AF7"/>
    <w:rsid w:val="008C2BBB"/>
    <w:rsid w:val="008C3202"/>
    <w:rsid w:val="008C399E"/>
    <w:rsid w:val="008C5ACD"/>
    <w:rsid w:val="008C61C9"/>
    <w:rsid w:val="008C6FD9"/>
    <w:rsid w:val="008D242B"/>
    <w:rsid w:val="008D2947"/>
    <w:rsid w:val="008D2CB3"/>
    <w:rsid w:val="008D2D4C"/>
    <w:rsid w:val="008D306F"/>
    <w:rsid w:val="008D5181"/>
    <w:rsid w:val="008D72D9"/>
    <w:rsid w:val="008D735A"/>
    <w:rsid w:val="008D7BC4"/>
    <w:rsid w:val="008E04BF"/>
    <w:rsid w:val="008E10F7"/>
    <w:rsid w:val="008E112C"/>
    <w:rsid w:val="008E1368"/>
    <w:rsid w:val="008E1A25"/>
    <w:rsid w:val="008E1F67"/>
    <w:rsid w:val="008E33B4"/>
    <w:rsid w:val="008E395C"/>
    <w:rsid w:val="008E4727"/>
    <w:rsid w:val="008E53B7"/>
    <w:rsid w:val="008E600C"/>
    <w:rsid w:val="008E601B"/>
    <w:rsid w:val="008E7E87"/>
    <w:rsid w:val="008F001D"/>
    <w:rsid w:val="008F10F6"/>
    <w:rsid w:val="008F1673"/>
    <w:rsid w:val="008F32DF"/>
    <w:rsid w:val="008F4110"/>
    <w:rsid w:val="008F4690"/>
    <w:rsid w:val="008F4F4F"/>
    <w:rsid w:val="008F55A5"/>
    <w:rsid w:val="008F6442"/>
    <w:rsid w:val="008F7145"/>
    <w:rsid w:val="008F7C87"/>
    <w:rsid w:val="00900E66"/>
    <w:rsid w:val="0090172F"/>
    <w:rsid w:val="0090196F"/>
    <w:rsid w:val="00902610"/>
    <w:rsid w:val="009026C9"/>
    <w:rsid w:val="00903C99"/>
    <w:rsid w:val="009040E3"/>
    <w:rsid w:val="00905748"/>
    <w:rsid w:val="00906A1D"/>
    <w:rsid w:val="00907BCD"/>
    <w:rsid w:val="009125CD"/>
    <w:rsid w:val="009154CE"/>
    <w:rsid w:val="00915994"/>
    <w:rsid w:val="00915A41"/>
    <w:rsid w:val="00915A56"/>
    <w:rsid w:val="009169FB"/>
    <w:rsid w:val="00917358"/>
    <w:rsid w:val="00917E5D"/>
    <w:rsid w:val="00917F9A"/>
    <w:rsid w:val="00920C0C"/>
    <w:rsid w:val="009214A2"/>
    <w:rsid w:val="009247D4"/>
    <w:rsid w:val="00925343"/>
    <w:rsid w:val="00926A1A"/>
    <w:rsid w:val="00926B2A"/>
    <w:rsid w:val="0092748E"/>
    <w:rsid w:val="00927DFC"/>
    <w:rsid w:val="0093094E"/>
    <w:rsid w:val="0093516D"/>
    <w:rsid w:val="00935D11"/>
    <w:rsid w:val="00936C8F"/>
    <w:rsid w:val="00940216"/>
    <w:rsid w:val="00941359"/>
    <w:rsid w:val="00941571"/>
    <w:rsid w:val="00942B7B"/>
    <w:rsid w:val="00942BF7"/>
    <w:rsid w:val="009436C7"/>
    <w:rsid w:val="00943A8E"/>
    <w:rsid w:val="00944960"/>
    <w:rsid w:val="00946049"/>
    <w:rsid w:val="00946139"/>
    <w:rsid w:val="009463F2"/>
    <w:rsid w:val="00946823"/>
    <w:rsid w:val="00946B73"/>
    <w:rsid w:val="00947604"/>
    <w:rsid w:val="00947CF3"/>
    <w:rsid w:val="009508CC"/>
    <w:rsid w:val="00951F81"/>
    <w:rsid w:val="00952113"/>
    <w:rsid w:val="00952BCE"/>
    <w:rsid w:val="009530D5"/>
    <w:rsid w:val="009552C5"/>
    <w:rsid w:val="00955727"/>
    <w:rsid w:val="00955CC2"/>
    <w:rsid w:val="009564F3"/>
    <w:rsid w:val="00957573"/>
    <w:rsid w:val="00957C4F"/>
    <w:rsid w:val="00960173"/>
    <w:rsid w:val="0096019B"/>
    <w:rsid w:val="009608FC"/>
    <w:rsid w:val="00960C06"/>
    <w:rsid w:val="00961EFD"/>
    <w:rsid w:val="00962743"/>
    <w:rsid w:val="00962E30"/>
    <w:rsid w:val="00964CEF"/>
    <w:rsid w:val="00965B4C"/>
    <w:rsid w:val="00971888"/>
    <w:rsid w:val="00971EE8"/>
    <w:rsid w:val="0097208F"/>
    <w:rsid w:val="00972A53"/>
    <w:rsid w:val="009732F7"/>
    <w:rsid w:val="00973357"/>
    <w:rsid w:val="009757C0"/>
    <w:rsid w:val="00980CA4"/>
    <w:rsid w:val="00983B38"/>
    <w:rsid w:val="009847A6"/>
    <w:rsid w:val="00985DD9"/>
    <w:rsid w:val="00986C05"/>
    <w:rsid w:val="009872DC"/>
    <w:rsid w:val="009921A0"/>
    <w:rsid w:val="009921F2"/>
    <w:rsid w:val="00992811"/>
    <w:rsid w:val="00992A6A"/>
    <w:rsid w:val="00997081"/>
    <w:rsid w:val="009970B7"/>
    <w:rsid w:val="009A1AD8"/>
    <w:rsid w:val="009A3971"/>
    <w:rsid w:val="009A3D9B"/>
    <w:rsid w:val="009A6895"/>
    <w:rsid w:val="009A72A7"/>
    <w:rsid w:val="009A7E08"/>
    <w:rsid w:val="009B0D43"/>
    <w:rsid w:val="009B240A"/>
    <w:rsid w:val="009B2CA2"/>
    <w:rsid w:val="009B3832"/>
    <w:rsid w:val="009B4759"/>
    <w:rsid w:val="009B508B"/>
    <w:rsid w:val="009B727C"/>
    <w:rsid w:val="009C1C4D"/>
    <w:rsid w:val="009C1C8C"/>
    <w:rsid w:val="009C1E65"/>
    <w:rsid w:val="009C2622"/>
    <w:rsid w:val="009C46BE"/>
    <w:rsid w:val="009C6C95"/>
    <w:rsid w:val="009D06D0"/>
    <w:rsid w:val="009D2A31"/>
    <w:rsid w:val="009D2BE6"/>
    <w:rsid w:val="009D2C70"/>
    <w:rsid w:val="009D2E14"/>
    <w:rsid w:val="009D3B7C"/>
    <w:rsid w:val="009D4537"/>
    <w:rsid w:val="009D45F1"/>
    <w:rsid w:val="009D471D"/>
    <w:rsid w:val="009D53A1"/>
    <w:rsid w:val="009D5815"/>
    <w:rsid w:val="009D6983"/>
    <w:rsid w:val="009D76B2"/>
    <w:rsid w:val="009D7866"/>
    <w:rsid w:val="009E151E"/>
    <w:rsid w:val="009E5387"/>
    <w:rsid w:val="009E53AD"/>
    <w:rsid w:val="009E7D1B"/>
    <w:rsid w:val="009F00A4"/>
    <w:rsid w:val="009F1093"/>
    <w:rsid w:val="009F12A6"/>
    <w:rsid w:val="009F3EB0"/>
    <w:rsid w:val="009F44E3"/>
    <w:rsid w:val="009F617D"/>
    <w:rsid w:val="009F6344"/>
    <w:rsid w:val="009F71BA"/>
    <w:rsid w:val="009F7BC4"/>
    <w:rsid w:val="00A00D43"/>
    <w:rsid w:val="00A0183F"/>
    <w:rsid w:val="00A02FB5"/>
    <w:rsid w:val="00A0449C"/>
    <w:rsid w:val="00A04663"/>
    <w:rsid w:val="00A0497E"/>
    <w:rsid w:val="00A0539D"/>
    <w:rsid w:val="00A058A4"/>
    <w:rsid w:val="00A0700F"/>
    <w:rsid w:val="00A076AD"/>
    <w:rsid w:val="00A076B4"/>
    <w:rsid w:val="00A112EF"/>
    <w:rsid w:val="00A115D1"/>
    <w:rsid w:val="00A117AB"/>
    <w:rsid w:val="00A1208F"/>
    <w:rsid w:val="00A138ED"/>
    <w:rsid w:val="00A13BD6"/>
    <w:rsid w:val="00A147DB"/>
    <w:rsid w:val="00A147EB"/>
    <w:rsid w:val="00A14BC4"/>
    <w:rsid w:val="00A17190"/>
    <w:rsid w:val="00A171FF"/>
    <w:rsid w:val="00A204DC"/>
    <w:rsid w:val="00A22D62"/>
    <w:rsid w:val="00A25636"/>
    <w:rsid w:val="00A2705B"/>
    <w:rsid w:val="00A30081"/>
    <w:rsid w:val="00A3163F"/>
    <w:rsid w:val="00A31CDF"/>
    <w:rsid w:val="00A31D4E"/>
    <w:rsid w:val="00A32FA9"/>
    <w:rsid w:val="00A369E9"/>
    <w:rsid w:val="00A36F4E"/>
    <w:rsid w:val="00A378CF"/>
    <w:rsid w:val="00A37B08"/>
    <w:rsid w:val="00A42278"/>
    <w:rsid w:val="00A42F14"/>
    <w:rsid w:val="00A463D4"/>
    <w:rsid w:val="00A47120"/>
    <w:rsid w:val="00A47BFC"/>
    <w:rsid w:val="00A500E9"/>
    <w:rsid w:val="00A517BF"/>
    <w:rsid w:val="00A51C83"/>
    <w:rsid w:val="00A51D1F"/>
    <w:rsid w:val="00A523B2"/>
    <w:rsid w:val="00A542DF"/>
    <w:rsid w:val="00A54747"/>
    <w:rsid w:val="00A55898"/>
    <w:rsid w:val="00A56542"/>
    <w:rsid w:val="00A56E01"/>
    <w:rsid w:val="00A6016E"/>
    <w:rsid w:val="00A604EC"/>
    <w:rsid w:val="00A60B17"/>
    <w:rsid w:val="00A61C26"/>
    <w:rsid w:val="00A62AA7"/>
    <w:rsid w:val="00A62B0D"/>
    <w:rsid w:val="00A63AC4"/>
    <w:rsid w:val="00A6401A"/>
    <w:rsid w:val="00A65947"/>
    <w:rsid w:val="00A67918"/>
    <w:rsid w:val="00A67BC6"/>
    <w:rsid w:val="00A7073B"/>
    <w:rsid w:val="00A70806"/>
    <w:rsid w:val="00A7178D"/>
    <w:rsid w:val="00A7286D"/>
    <w:rsid w:val="00A7491A"/>
    <w:rsid w:val="00A765FB"/>
    <w:rsid w:val="00A77398"/>
    <w:rsid w:val="00A77D74"/>
    <w:rsid w:val="00A80DD5"/>
    <w:rsid w:val="00A8136B"/>
    <w:rsid w:val="00A8252F"/>
    <w:rsid w:val="00A833BC"/>
    <w:rsid w:val="00A83640"/>
    <w:rsid w:val="00A84AF1"/>
    <w:rsid w:val="00A85DC6"/>
    <w:rsid w:val="00A86FFE"/>
    <w:rsid w:val="00A93501"/>
    <w:rsid w:val="00A936C3"/>
    <w:rsid w:val="00A951B1"/>
    <w:rsid w:val="00A9539F"/>
    <w:rsid w:val="00A95DA0"/>
    <w:rsid w:val="00A96604"/>
    <w:rsid w:val="00A9674B"/>
    <w:rsid w:val="00A96A0B"/>
    <w:rsid w:val="00A96BB4"/>
    <w:rsid w:val="00AA13EC"/>
    <w:rsid w:val="00AA253C"/>
    <w:rsid w:val="00AA68B4"/>
    <w:rsid w:val="00AA6DD1"/>
    <w:rsid w:val="00AA6F45"/>
    <w:rsid w:val="00AB1319"/>
    <w:rsid w:val="00AB22CF"/>
    <w:rsid w:val="00AB3641"/>
    <w:rsid w:val="00AB50C7"/>
    <w:rsid w:val="00AB5662"/>
    <w:rsid w:val="00AB5ED0"/>
    <w:rsid w:val="00AC0184"/>
    <w:rsid w:val="00AC1EF0"/>
    <w:rsid w:val="00AC24E6"/>
    <w:rsid w:val="00AC25E1"/>
    <w:rsid w:val="00AC2EA8"/>
    <w:rsid w:val="00AC40D3"/>
    <w:rsid w:val="00AC4D1F"/>
    <w:rsid w:val="00AC616B"/>
    <w:rsid w:val="00AC68BF"/>
    <w:rsid w:val="00AD2606"/>
    <w:rsid w:val="00AE02D3"/>
    <w:rsid w:val="00AE1196"/>
    <w:rsid w:val="00AE18D6"/>
    <w:rsid w:val="00AE5429"/>
    <w:rsid w:val="00AE5F58"/>
    <w:rsid w:val="00AF0488"/>
    <w:rsid w:val="00AF0909"/>
    <w:rsid w:val="00AF18CA"/>
    <w:rsid w:val="00AF2389"/>
    <w:rsid w:val="00AF2F8B"/>
    <w:rsid w:val="00AF3664"/>
    <w:rsid w:val="00AF46E4"/>
    <w:rsid w:val="00AF4EF5"/>
    <w:rsid w:val="00AF6B0E"/>
    <w:rsid w:val="00AF6E41"/>
    <w:rsid w:val="00B01A7B"/>
    <w:rsid w:val="00B049D0"/>
    <w:rsid w:val="00B06851"/>
    <w:rsid w:val="00B10CAE"/>
    <w:rsid w:val="00B16069"/>
    <w:rsid w:val="00B1658B"/>
    <w:rsid w:val="00B172F8"/>
    <w:rsid w:val="00B20AB2"/>
    <w:rsid w:val="00B227C6"/>
    <w:rsid w:val="00B22B6B"/>
    <w:rsid w:val="00B23D47"/>
    <w:rsid w:val="00B26E3A"/>
    <w:rsid w:val="00B2799B"/>
    <w:rsid w:val="00B27C98"/>
    <w:rsid w:val="00B30AD1"/>
    <w:rsid w:val="00B30B50"/>
    <w:rsid w:val="00B33AB4"/>
    <w:rsid w:val="00B34C76"/>
    <w:rsid w:val="00B35DF8"/>
    <w:rsid w:val="00B3673D"/>
    <w:rsid w:val="00B4004B"/>
    <w:rsid w:val="00B401CC"/>
    <w:rsid w:val="00B40929"/>
    <w:rsid w:val="00B41951"/>
    <w:rsid w:val="00B4276E"/>
    <w:rsid w:val="00B42DC6"/>
    <w:rsid w:val="00B44840"/>
    <w:rsid w:val="00B45714"/>
    <w:rsid w:val="00B45A6D"/>
    <w:rsid w:val="00B45EBE"/>
    <w:rsid w:val="00B5103F"/>
    <w:rsid w:val="00B5108E"/>
    <w:rsid w:val="00B52AA8"/>
    <w:rsid w:val="00B52BA7"/>
    <w:rsid w:val="00B5435E"/>
    <w:rsid w:val="00B55F4E"/>
    <w:rsid w:val="00B55F81"/>
    <w:rsid w:val="00B56935"/>
    <w:rsid w:val="00B579DC"/>
    <w:rsid w:val="00B57CCC"/>
    <w:rsid w:val="00B60469"/>
    <w:rsid w:val="00B60519"/>
    <w:rsid w:val="00B60617"/>
    <w:rsid w:val="00B60A1A"/>
    <w:rsid w:val="00B61A24"/>
    <w:rsid w:val="00B62158"/>
    <w:rsid w:val="00B634B0"/>
    <w:rsid w:val="00B63DB1"/>
    <w:rsid w:val="00B63F39"/>
    <w:rsid w:val="00B64564"/>
    <w:rsid w:val="00B670A1"/>
    <w:rsid w:val="00B67848"/>
    <w:rsid w:val="00B67A5A"/>
    <w:rsid w:val="00B71A27"/>
    <w:rsid w:val="00B730DD"/>
    <w:rsid w:val="00B73E17"/>
    <w:rsid w:val="00B751E6"/>
    <w:rsid w:val="00B75396"/>
    <w:rsid w:val="00B8015A"/>
    <w:rsid w:val="00B81A21"/>
    <w:rsid w:val="00B81A38"/>
    <w:rsid w:val="00B82A76"/>
    <w:rsid w:val="00B8393E"/>
    <w:rsid w:val="00B85D78"/>
    <w:rsid w:val="00B85EBE"/>
    <w:rsid w:val="00B87BC6"/>
    <w:rsid w:val="00B90D5A"/>
    <w:rsid w:val="00B9145E"/>
    <w:rsid w:val="00B922CF"/>
    <w:rsid w:val="00B92EB5"/>
    <w:rsid w:val="00B93C59"/>
    <w:rsid w:val="00B947F4"/>
    <w:rsid w:val="00B9660B"/>
    <w:rsid w:val="00B97978"/>
    <w:rsid w:val="00B97BCE"/>
    <w:rsid w:val="00BA1C6C"/>
    <w:rsid w:val="00BA347A"/>
    <w:rsid w:val="00BA4750"/>
    <w:rsid w:val="00BA4879"/>
    <w:rsid w:val="00BA5733"/>
    <w:rsid w:val="00BA71B6"/>
    <w:rsid w:val="00BB23C2"/>
    <w:rsid w:val="00BB2B95"/>
    <w:rsid w:val="00BB3AF3"/>
    <w:rsid w:val="00BB50DC"/>
    <w:rsid w:val="00BB527A"/>
    <w:rsid w:val="00BB5D24"/>
    <w:rsid w:val="00BC19D0"/>
    <w:rsid w:val="00BC29D2"/>
    <w:rsid w:val="00BC429A"/>
    <w:rsid w:val="00BC42D3"/>
    <w:rsid w:val="00BC617A"/>
    <w:rsid w:val="00BC6FC7"/>
    <w:rsid w:val="00BC7354"/>
    <w:rsid w:val="00BC7CF7"/>
    <w:rsid w:val="00BD28FD"/>
    <w:rsid w:val="00BD2A08"/>
    <w:rsid w:val="00BD3652"/>
    <w:rsid w:val="00BD420B"/>
    <w:rsid w:val="00BD493B"/>
    <w:rsid w:val="00BD5DEE"/>
    <w:rsid w:val="00BD6E48"/>
    <w:rsid w:val="00BD765D"/>
    <w:rsid w:val="00BD7EB3"/>
    <w:rsid w:val="00BE00C1"/>
    <w:rsid w:val="00BE0489"/>
    <w:rsid w:val="00BE0FAD"/>
    <w:rsid w:val="00BE114A"/>
    <w:rsid w:val="00BE318D"/>
    <w:rsid w:val="00BE4311"/>
    <w:rsid w:val="00BE5A7E"/>
    <w:rsid w:val="00BE67EE"/>
    <w:rsid w:val="00BE73D7"/>
    <w:rsid w:val="00BE776A"/>
    <w:rsid w:val="00BF0C34"/>
    <w:rsid w:val="00BF1C5E"/>
    <w:rsid w:val="00BF2579"/>
    <w:rsid w:val="00BF4402"/>
    <w:rsid w:val="00BF5188"/>
    <w:rsid w:val="00BF6054"/>
    <w:rsid w:val="00BF6DAC"/>
    <w:rsid w:val="00BF7EB6"/>
    <w:rsid w:val="00C0019C"/>
    <w:rsid w:val="00C0110E"/>
    <w:rsid w:val="00C0122D"/>
    <w:rsid w:val="00C02775"/>
    <w:rsid w:val="00C0283C"/>
    <w:rsid w:val="00C03051"/>
    <w:rsid w:val="00C04E53"/>
    <w:rsid w:val="00C05548"/>
    <w:rsid w:val="00C05A87"/>
    <w:rsid w:val="00C0608E"/>
    <w:rsid w:val="00C072BC"/>
    <w:rsid w:val="00C0769E"/>
    <w:rsid w:val="00C07938"/>
    <w:rsid w:val="00C07A60"/>
    <w:rsid w:val="00C07DAC"/>
    <w:rsid w:val="00C108F9"/>
    <w:rsid w:val="00C10974"/>
    <w:rsid w:val="00C1397F"/>
    <w:rsid w:val="00C13F6D"/>
    <w:rsid w:val="00C14AC8"/>
    <w:rsid w:val="00C14C01"/>
    <w:rsid w:val="00C15335"/>
    <w:rsid w:val="00C156E4"/>
    <w:rsid w:val="00C16E5E"/>
    <w:rsid w:val="00C175EC"/>
    <w:rsid w:val="00C1779E"/>
    <w:rsid w:val="00C17ED0"/>
    <w:rsid w:val="00C2015D"/>
    <w:rsid w:val="00C203D4"/>
    <w:rsid w:val="00C223B7"/>
    <w:rsid w:val="00C2322D"/>
    <w:rsid w:val="00C23979"/>
    <w:rsid w:val="00C24067"/>
    <w:rsid w:val="00C244D9"/>
    <w:rsid w:val="00C2468F"/>
    <w:rsid w:val="00C24D93"/>
    <w:rsid w:val="00C31260"/>
    <w:rsid w:val="00C31798"/>
    <w:rsid w:val="00C31BD2"/>
    <w:rsid w:val="00C345B1"/>
    <w:rsid w:val="00C36B40"/>
    <w:rsid w:val="00C36C15"/>
    <w:rsid w:val="00C37052"/>
    <w:rsid w:val="00C40793"/>
    <w:rsid w:val="00C41E1E"/>
    <w:rsid w:val="00C42CB7"/>
    <w:rsid w:val="00C42F93"/>
    <w:rsid w:val="00C442AB"/>
    <w:rsid w:val="00C44C25"/>
    <w:rsid w:val="00C45987"/>
    <w:rsid w:val="00C45C7F"/>
    <w:rsid w:val="00C46641"/>
    <w:rsid w:val="00C467BA"/>
    <w:rsid w:val="00C47D80"/>
    <w:rsid w:val="00C51021"/>
    <w:rsid w:val="00C526DB"/>
    <w:rsid w:val="00C5397F"/>
    <w:rsid w:val="00C54D68"/>
    <w:rsid w:val="00C5731C"/>
    <w:rsid w:val="00C57400"/>
    <w:rsid w:val="00C60143"/>
    <w:rsid w:val="00C6017D"/>
    <w:rsid w:val="00C60392"/>
    <w:rsid w:val="00C609B1"/>
    <w:rsid w:val="00C60CA0"/>
    <w:rsid w:val="00C60D71"/>
    <w:rsid w:val="00C6227F"/>
    <w:rsid w:val="00C63226"/>
    <w:rsid w:val="00C646B5"/>
    <w:rsid w:val="00C6532E"/>
    <w:rsid w:val="00C67C0A"/>
    <w:rsid w:val="00C70305"/>
    <w:rsid w:val="00C71940"/>
    <w:rsid w:val="00C728FB"/>
    <w:rsid w:val="00C7330E"/>
    <w:rsid w:val="00C73429"/>
    <w:rsid w:val="00C740F3"/>
    <w:rsid w:val="00C749CD"/>
    <w:rsid w:val="00C756E9"/>
    <w:rsid w:val="00C75B20"/>
    <w:rsid w:val="00C77A9D"/>
    <w:rsid w:val="00C817C9"/>
    <w:rsid w:val="00C825FE"/>
    <w:rsid w:val="00C82A54"/>
    <w:rsid w:val="00C83E94"/>
    <w:rsid w:val="00C851DF"/>
    <w:rsid w:val="00C854C1"/>
    <w:rsid w:val="00C85791"/>
    <w:rsid w:val="00C87B91"/>
    <w:rsid w:val="00C87D2B"/>
    <w:rsid w:val="00C9059D"/>
    <w:rsid w:val="00C91BCF"/>
    <w:rsid w:val="00C92261"/>
    <w:rsid w:val="00C9342A"/>
    <w:rsid w:val="00C93A1C"/>
    <w:rsid w:val="00C940BF"/>
    <w:rsid w:val="00C942BE"/>
    <w:rsid w:val="00C94696"/>
    <w:rsid w:val="00C9738C"/>
    <w:rsid w:val="00C975BD"/>
    <w:rsid w:val="00CA080E"/>
    <w:rsid w:val="00CA6A61"/>
    <w:rsid w:val="00CA6F89"/>
    <w:rsid w:val="00CA70B1"/>
    <w:rsid w:val="00CB04D0"/>
    <w:rsid w:val="00CB050D"/>
    <w:rsid w:val="00CB07A6"/>
    <w:rsid w:val="00CB0CA2"/>
    <w:rsid w:val="00CB1DE4"/>
    <w:rsid w:val="00CB2868"/>
    <w:rsid w:val="00CB33D5"/>
    <w:rsid w:val="00CB3487"/>
    <w:rsid w:val="00CB3A6D"/>
    <w:rsid w:val="00CB627A"/>
    <w:rsid w:val="00CB6286"/>
    <w:rsid w:val="00CB6357"/>
    <w:rsid w:val="00CB648D"/>
    <w:rsid w:val="00CB6EC3"/>
    <w:rsid w:val="00CB7033"/>
    <w:rsid w:val="00CC211E"/>
    <w:rsid w:val="00CC3A37"/>
    <w:rsid w:val="00CC4376"/>
    <w:rsid w:val="00CC5509"/>
    <w:rsid w:val="00CC5863"/>
    <w:rsid w:val="00CC681E"/>
    <w:rsid w:val="00CD0319"/>
    <w:rsid w:val="00CD19B2"/>
    <w:rsid w:val="00CD206B"/>
    <w:rsid w:val="00CD25F7"/>
    <w:rsid w:val="00CD4AAE"/>
    <w:rsid w:val="00CD4E22"/>
    <w:rsid w:val="00CD55F9"/>
    <w:rsid w:val="00CD6A1F"/>
    <w:rsid w:val="00CD7841"/>
    <w:rsid w:val="00CE16C7"/>
    <w:rsid w:val="00CE1A50"/>
    <w:rsid w:val="00CE2764"/>
    <w:rsid w:val="00CE38CE"/>
    <w:rsid w:val="00CE3B33"/>
    <w:rsid w:val="00CE46F0"/>
    <w:rsid w:val="00CE4ADA"/>
    <w:rsid w:val="00CE5943"/>
    <w:rsid w:val="00CE5DCE"/>
    <w:rsid w:val="00CE6442"/>
    <w:rsid w:val="00CF047C"/>
    <w:rsid w:val="00CF052D"/>
    <w:rsid w:val="00CF05E2"/>
    <w:rsid w:val="00CF203D"/>
    <w:rsid w:val="00CF26EF"/>
    <w:rsid w:val="00CF300C"/>
    <w:rsid w:val="00CF358D"/>
    <w:rsid w:val="00CF470B"/>
    <w:rsid w:val="00CF4BDF"/>
    <w:rsid w:val="00D004A8"/>
    <w:rsid w:val="00D00EC0"/>
    <w:rsid w:val="00D01A1A"/>
    <w:rsid w:val="00D02CFC"/>
    <w:rsid w:val="00D02E77"/>
    <w:rsid w:val="00D0743B"/>
    <w:rsid w:val="00D100CC"/>
    <w:rsid w:val="00D101C6"/>
    <w:rsid w:val="00D1023C"/>
    <w:rsid w:val="00D10B9D"/>
    <w:rsid w:val="00D14E75"/>
    <w:rsid w:val="00D1549F"/>
    <w:rsid w:val="00D16E20"/>
    <w:rsid w:val="00D17A14"/>
    <w:rsid w:val="00D20D4D"/>
    <w:rsid w:val="00D21CDA"/>
    <w:rsid w:val="00D24B89"/>
    <w:rsid w:val="00D24EB2"/>
    <w:rsid w:val="00D2663C"/>
    <w:rsid w:val="00D305B4"/>
    <w:rsid w:val="00D3188E"/>
    <w:rsid w:val="00D31B8E"/>
    <w:rsid w:val="00D329A6"/>
    <w:rsid w:val="00D329DB"/>
    <w:rsid w:val="00D337AB"/>
    <w:rsid w:val="00D33E81"/>
    <w:rsid w:val="00D364A0"/>
    <w:rsid w:val="00D36FA8"/>
    <w:rsid w:val="00D37025"/>
    <w:rsid w:val="00D40068"/>
    <w:rsid w:val="00D41457"/>
    <w:rsid w:val="00D45170"/>
    <w:rsid w:val="00D46A8F"/>
    <w:rsid w:val="00D475CF"/>
    <w:rsid w:val="00D501D7"/>
    <w:rsid w:val="00D51225"/>
    <w:rsid w:val="00D51524"/>
    <w:rsid w:val="00D5172C"/>
    <w:rsid w:val="00D55100"/>
    <w:rsid w:val="00D5523B"/>
    <w:rsid w:val="00D55BAB"/>
    <w:rsid w:val="00D55DAF"/>
    <w:rsid w:val="00D55E30"/>
    <w:rsid w:val="00D564FA"/>
    <w:rsid w:val="00D60992"/>
    <w:rsid w:val="00D62F9F"/>
    <w:rsid w:val="00D64BCD"/>
    <w:rsid w:val="00D65C15"/>
    <w:rsid w:val="00D65D1E"/>
    <w:rsid w:val="00D66BC5"/>
    <w:rsid w:val="00D67D34"/>
    <w:rsid w:val="00D700AF"/>
    <w:rsid w:val="00D711D8"/>
    <w:rsid w:val="00D71F2C"/>
    <w:rsid w:val="00D7621F"/>
    <w:rsid w:val="00D77D63"/>
    <w:rsid w:val="00D80954"/>
    <w:rsid w:val="00D821C6"/>
    <w:rsid w:val="00D84613"/>
    <w:rsid w:val="00D85058"/>
    <w:rsid w:val="00D87672"/>
    <w:rsid w:val="00D87845"/>
    <w:rsid w:val="00D8794A"/>
    <w:rsid w:val="00D9377A"/>
    <w:rsid w:val="00D93D05"/>
    <w:rsid w:val="00D95E57"/>
    <w:rsid w:val="00DA0DFA"/>
    <w:rsid w:val="00DA2214"/>
    <w:rsid w:val="00DA46DF"/>
    <w:rsid w:val="00DA5DEC"/>
    <w:rsid w:val="00DA6115"/>
    <w:rsid w:val="00DA6977"/>
    <w:rsid w:val="00DA6D81"/>
    <w:rsid w:val="00DB05D8"/>
    <w:rsid w:val="00DB223B"/>
    <w:rsid w:val="00DB269A"/>
    <w:rsid w:val="00DB3BE5"/>
    <w:rsid w:val="00DB4173"/>
    <w:rsid w:val="00DB6488"/>
    <w:rsid w:val="00DB679F"/>
    <w:rsid w:val="00DB780B"/>
    <w:rsid w:val="00DC117E"/>
    <w:rsid w:val="00DC16E0"/>
    <w:rsid w:val="00DC22F3"/>
    <w:rsid w:val="00DC2499"/>
    <w:rsid w:val="00DC31C9"/>
    <w:rsid w:val="00DC5842"/>
    <w:rsid w:val="00DC68AC"/>
    <w:rsid w:val="00DC6B38"/>
    <w:rsid w:val="00DC6CFC"/>
    <w:rsid w:val="00DD1080"/>
    <w:rsid w:val="00DD1675"/>
    <w:rsid w:val="00DD1B9B"/>
    <w:rsid w:val="00DD5E95"/>
    <w:rsid w:val="00DD644A"/>
    <w:rsid w:val="00DD7C1C"/>
    <w:rsid w:val="00DE04C0"/>
    <w:rsid w:val="00DE0863"/>
    <w:rsid w:val="00DE153E"/>
    <w:rsid w:val="00DE15CC"/>
    <w:rsid w:val="00DE1BD6"/>
    <w:rsid w:val="00DE258A"/>
    <w:rsid w:val="00DE3232"/>
    <w:rsid w:val="00DE56EB"/>
    <w:rsid w:val="00DE7858"/>
    <w:rsid w:val="00DE7911"/>
    <w:rsid w:val="00DF2089"/>
    <w:rsid w:val="00DF26AB"/>
    <w:rsid w:val="00DF3394"/>
    <w:rsid w:val="00DF3D05"/>
    <w:rsid w:val="00DF6173"/>
    <w:rsid w:val="00DF6C5A"/>
    <w:rsid w:val="00DF7D6E"/>
    <w:rsid w:val="00DF7FC1"/>
    <w:rsid w:val="00E004AB"/>
    <w:rsid w:val="00E01BF7"/>
    <w:rsid w:val="00E03820"/>
    <w:rsid w:val="00E03BB4"/>
    <w:rsid w:val="00E03C73"/>
    <w:rsid w:val="00E04146"/>
    <w:rsid w:val="00E04223"/>
    <w:rsid w:val="00E066C9"/>
    <w:rsid w:val="00E070C4"/>
    <w:rsid w:val="00E10740"/>
    <w:rsid w:val="00E10E42"/>
    <w:rsid w:val="00E113CC"/>
    <w:rsid w:val="00E12724"/>
    <w:rsid w:val="00E127C0"/>
    <w:rsid w:val="00E12894"/>
    <w:rsid w:val="00E12EE0"/>
    <w:rsid w:val="00E155B8"/>
    <w:rsid w:val="00E15C6B"/>
    <w:rsid w:val="00E166B3"/>
    <w:rsid w:val="00E169E3"/>
    <w:rsid w:val="00E16AD0"/>
    <w:rsid w:val="00E204EE"/>
    <w:rsid w:val="00E226DF"/>
    <w:rsid w:val="00E22803"/>
    <w:rsid w:val="00E22884"/>
    <w:rsid w:val="00E23394"/>
    <w:rsid w:val="00E23C7E"/>
    <w:rsid w:val="00E24BBD"/>
    <w:rsid w:val="00E24C38"/>
    <w:rsid w:val="00E265B0"/>
    <w:rsid w:val="00E26AA3"/>
    <w:rsid w:val="00E27684"/>
    <w:rsid w:val="00E27EC3"/>
    <w:rsid w:val="00E30845"/>
    <w:rsid w:val="00E30E15"/>
    <w:rsid w:val="00E317CF"/>
    <w:rsid w:val="00E35252"/>
    <w:rsid w:val="00E35DF6"/>
    <w:rsid w:val="00E37371"/>
    <w:rsid w:val="00E4039C"/>
    <w:rsid w:val="00E40922"/>
    <w:rsid w:val="00E40BA3"/>
    <w:rsid w:val="00E4133D"/>
    <w:rsid w:val="00E41528"/>
    <w:rsid w:val="00E41DB2"/>
    <w:rsid w:val="00E46181"/>
    <w:rsid w:val="00E46943"/>
    <w:rsid w:val="00E47B85"/>
    <w:rsid w:val="00E50EED"/>
    <w:rsid w:val="00E51862"/>
    <w:rsid w:val="00E51971"/>
    <w:rsid w:val="00E51D93"/>
    <w:rsid w:val="00E523F7"/>
    <w:rsid w:val="00E54693"/>
    <w:rsid w:val="00E55912"/>
    <w:rsid w:val="00E57F4E"/>
    <w:rsid w:val="00E603A1"/>
    <w:rsid w:val="00E626E6"/>
    <w:rsid w:val="00E63C38"/>
    <w:rsid w:val="00E66732"/>
    <w:rsid w:val="00E67083"/>
    <w:rsid w:val="00E702D8"/>
    <w:rsid w:val="00E703DD"/>
    <w:rsid w:val="00E72251"/>
    <w:rsid w:val="00E731DC"/>
    <w:rsid w:val="00E74DE8"/>
    <w:rsid w:val="00E74FC9"/>
    <w:rsid w:val="00E752B3"/>
    <w:rsid w:val="00E75EA6"/>
    <w:rsid w:val="00E764A0"/>
    <w:rsid w:val="00E7662C"/>
    <w:rsid w:val="00E76D1C"/>
    <w:rsid w:val="00E77AC7"/>
    <w:rsid w:val="00E80635"/>
    <w:rsid w:val="00E85628"/>
    <w:rsid w:val="00E878DE"/>
    <w:rsid w:val="00E87B41"/>
    <w:rsid w:val="00E9030C"/>
    <w:rsid w:val="00E9077A"/>
    <w:rsid w:val="00E91896"/>
    <w:rsid w:val="00E91C26"/>
    <w:rsid w:val="00E92786"/>
    <w:rsid w:val="00E92930"/>
    <w:rsid w:val="00E93E2B"/>
    <w:rsid w:val="00E95F8C"/>
    <w:rsid w:val="00E969ED"/>
    <w:rsid w:val="00E96E60"/>
    <w:rsid w:val="00E97749"/>
    <w:rsid w:val="00EA1DCD"/>
    <w:rsid w:val="00EA22E1"/>
    <w:rsid w:val="00EA44AB"/>
    <w:rsid w:val="00EA44AD"/>
    <w:rsid w:val="00EA4EF2"/>
    <w:rsid w:val="00EA58CC"/>
    <w:rsid w:val="00EA5E28"/>
    <w:rsid w:val="00EA742A"/>
    <w:rsid w:val="00EB0B79"/>
    <w:rsid w:val="00EB13A5"/>
    <w:rsid w:val="00EB1F77"/>
    <w:rsid w:val="00EB3260"/>
    <w:rsid w:val="00EB4EAB"/>
    <w:rsid w:val="00EB4EE8"/>
    <w:rsid w:val="00EB4F13"/>
    <w:rsid w:val="00EB66F3"/>
    <w:rsid w:val="00EB7D25"/>
    <w:rsid w:val="00EC032B"/>
    <w:rsid w:val="00EC0578"/>
    <w:rsid w:val="00EC118F"/>
    <w:rsid w:val="00EC3592"/>
    <w:rsid w:val="00EC5FC8"/>
    <w:rsid w:val="00EC60DE"/>
    <w:rsid w:val="00EC664D"/>
    <w:rsid w:val="00ED14D1"/>
    <w:rsid w:val="00ED1599"/>
    <w:rsid w:val="00ED1CD2"/>
    <w:rsid w:val="00ED391C"/>
    <w:rsid w:val="00ED7A0A"/>
    <w:rsid w:val="00EE0014"/>
    <w:rsid w:val="00EE1606"/>
    <w:rsid w:val="00EE18A9"/>
    <w:rsid w:val="00EE2C00"/>
    <w:rsid w:val="00EE384B"/>
    <w:rsid w:val="00EE3AB1"/>
    <w:rsid w:val="00EE3B4F"/>
    <w:rsid w:val="00EE3E2E"/>
    <w:rsid w:val="00EE4931"/>
    <w:rsid w:val="00EE504C"/>
    <w:rsid w:val="00EE695D"/>
    <w:rsid w:val="00EF00CC"/>
    <w:rsid w:val="00EF0ABE"/>
    <w:rsid w:val="00EF16FD"/>
    <w:rsid w:val="00EF267E"/>
    <w:rsid w:val="00EF2D6C"/>
    <w:rsid w:val="00EF3DB7"/>
    <w:rsid w:val="00EF42C2"/>
    <w:rsid w:val="00EF4A9D"/>
    <w:rsid w:val="00EF587F"/>
    <w:rsid w:val="00EF5968"/>
    <w:rsid w:val="00EF6431"/>
    <w:rsid w:val="00EF78C6"/>
    <w:rsid w:val="00F00B70"/>
    <w:rsid w:val="00F01AC3"/>
    <w:rsid w:val="00F024F0"/>
    <w:rsid w:val="00F029C7"/>
    <w:rsid w:val="00F02DB7"/>
    <w:rsid w:val="00F04D61"/>
    <w:rsid w:val="00F0590E"/>
    <w:rsid w:val="00F05BE6"/>
    <w:rsid w:val="00F05C25"/>
    <w:rsid w:val="00F10C30"/>
    <w:rsid w:val="00F10E27"/>
    <w:rsid w:val="00F12980"/>
    <w:rsid w:val="00F1348C"/>
    <w:rsid w:val="00F147DD"/>
    <w:rsid w:val="00F16704"/>
    <w:rsid w:val="00F169FF"/>
    <w:rsid w:val="00F16AEC"/>
    <w:rsid w:val="00F16BEF"/>
    <w:rsid w:val="00F17AA3"/>
    <w:rsid w:val="00F20747"/>
    <w:rsid w:val="00F21E83"/>
    <w:rsid w:val="00F23292"/>
    <w:rsid w:val="00F2374B"/>
    <w:rsid w:val="00F23E2C"/>
    <w:rsid w:val="00F24300"/>
    <w:rsid w:val="00F30FC6"/>
    <w:rsid w:val="00F31D40"/>
    <w:rsid w:val="00F33051"/>
    <w:rsid w:val="00F3370F"/>
    <w:rsid w:val="00F33D07"/>
    <w:rsid w:val="00F347F7"/>
    <w:rsid w:val="00F3492C"/>
    <w:rsid w:val="00F34AC2"/>
    <w:rsid w:val="00F36A30"/>
    <w:rsid w:val="00F36AED"/>
    <w:rsid w:val="00F37451"/>
    <w:rsid w:val="00F41B80"/>
    <w:rsid w:val="00F41C50"/>
    <w:rsid w:val="00F41DF9"/>
    <w:rsid w:val="00F42C74"/>
    <w:rsid w:val="00F42F7D"/>
    <w:rsid w:val="00F4340B"/>
    <w:rsid w:val="00F43642"/>
    <w:rsid w:val="00F4474B"/>
    <w:rsid w:val="00F4705B"/>
    <w:rsid w:val="00F51D48"/>
    <w:rsid w:val="00F51F01"/>
    <w:rsid w:val="00F51F12"/>
    <w:rsid w:val="00F526DD"/>
    <w:rsid w:val="00F548D5"/>
    <w:rsid w:val="00F54E93"/>
    <w:rsid w:val="00F54EEB"/>
    <w:rsid w:val="00F56C2D"/>
    <w:rsid w:val="00F57D48"/>
    <w:rsid w:val="00F6279B"/>
    <w:rsid w:val="00F62824"/>
    <w:rsid w:val="00F62924"/>
    <w:rsid w:val="00F63473"/>
    <w:rsid w:val="00F6661F"/>
    <w:rsid w:val="00F669D8"/>
    <w:rsid w:val="00F67825"/>
    <w:rsid w:val="00F71582"/>
    <w:rsid w:val="00F72305"/>
    <w:rsid w:val="00F759FC"/>
    <w:rsid w:val="00F7786D"/>
    <w:rsid w:val="00F819BC"/>
    <w:rsid w:val="00F81F44"/>
    <w:rsid w:val="00F823A9"/>
    <w:rsid w:val="00F825C3"/>
    <w:rsid w:val="00F82CBC"/>
    <w:rsid w:val="00F83443"/>
    <w:rsid w:val="00F851D3"/>
    <w:rsid w:val="00F86939"/>
    <w:rsid w:val="00F86D4A"/>
    <w:rsid w:val="00F86F7D"/>
    <w:rsid w:val="00F87D43"/>
    <w:rsid w:val="00F90D17"/>
    <w:rsid w:val="00F91032"/>
    <w:rsid w:val="00F915F4"/>
    <w:rsid w:val="00F9338F"/>
    <w:rsid w:val="00F940B8"/>
    <w:rsid w:val="00F97182"/>
    <w:rsid w:val="00F9767C"/>
    <w:rsid w:val="00F976B8"/>
    <w:rsid w:val="00F97C0E"/>
    <w:rsid w:val="00FA6540"/>
    <w:rsid w:val="00FA6870"/>
    <w:rsid w:val="00FB35A1"/>
    <w:rsid w:val="00FB41FC"/>
    <w:rsid w:val="00FB4C58"/>
    <w:rsid w:val="00FB5DA6"/>
    <w:rsid w:val="00FC20BB"/>
    <w:rsid w:val="00FC2222"/>
    <w:rsid w:val="00FC3825"/>
    <w:rsid w:val="00FC4610"/>
    <w:rsid w:val="00FC4856"/>
    <w:rsid w:val="00FC59D3"/>
    <w:rsid w:val="00FC5DC1"/>
    <w:rsid w:val="00FC6039"/>
    <w:rsid w:val="00FC6405"/>
    <w:rsid w:val="00FC65AA"/>
    <w:rsid w:val="00FC67BB"/>
    <w:rsid w:val="00FC7175"/>
    <w:rsid w:val="00FD003F"/>
    <w:rsid w:val="00FD05F2"/>
    <w:rsid w:val="00FD1172"/>
    <w:rsid w:val="00FD1740"/>
    <w:rsid w:val="00FD211D"/>
    <w:rsid w:val="00FD4614"/>
    <w:rsid w:val="00FD4FF6"/>
    <w:rsid w:val="00FD54C0"/>
    <w:rsid w:val="00FE032D"/>
    <w:rsid w:val="00FE0524"/>
    <w:rsid w:val="00FE060E"/>
    <w:rsid w:val="00FE1158"/>
    <w:rsid w:val="00FE2985"/>
    <w:rsid w:val="00FE4240"/>
    <w:rsid w:val="00FE4860"/>
    <w:rsid w:val="00FE577A"/>
    <w:rsid w:val="00FF0CBD"/>
    <w:rsid w:val="00FF0F3D"/>
    <w:rsid w:val="00FF28F7"/>
    <w:rsid w:val="00FF415C"/>
    <w:rsid w:val="00FF5B4C"/>
    <w:rsid w:val="00FF5C67"/>
    <w:rsid w:val="00FF63A5"/>
    <w:rsid w:val="00FF671E"/>
    <w:rsid w:val="00FF77AC"/>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04"/>
    <o:shapelayout v:ext="edit">
      <o:idmap v:ext="edit" data="2"/>
    </o:shapelayout>
  </w:shapeDefaults>
  <w:decimalSymbol w:val="."/>
  <w:listSeparator w:val=","/>
  <w14:docId w14:val="44C51D08"/>
  <w14:defaultImageDpi w14:val="3276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Definition" w:semiHidden="1" w:unhideWhenUsed="1"/>
    <w:lsdException w:name="HTML Keyboard" w:semiHidden="1" w:unhideWhenUsed="1"/>
    <w:lsdException w:name="HTML Preformatted"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35E3F"/>
    <w:pPr>
      <w:tabs>
        <w:tab w:val="left" w:pos="567"/>
      </w:tabs>
    </w:pPr>
    <w:rPr>
      <w:rFonts w:eastAsia="PMingLiU"/>
      <w:sz w:val="22"/>
      <w:szCs w:val="22"/>
      <w:lang w:val="nb-NO" w:eastAsia="en-US"/>
    </w:rPr>
  </w:style>
  <w:style w:type="paragraph" w:styleId="Heading1">
    <w:name w:val="heading 1"/>
    <w:basedOn w:val="Normal"/>
    <w:next w:val="Normal"/>
    <w:link w:val="Heading1Char"/>
    <w:qFormat/>
    <w:pPr>
      <w:spacing w:before="240" w:after="120"/>
      <w:ind w:left="357" w:hanging="357"/>
      <w:outlineLvl w:val="0"/>
    </w:pPr>
    <w:rPr>
      <w:b/>
      <w:caps/>
      <w:sz w:val="26"/>
    </w:rPr>
  </w:style>
  <w:style w:type="paragraph" w:styleId="Heading2">
    <w:name w:val="heading 2"/>
    <w:basedOn w:val="Normal"/>
    <w:next w:val="Normal"/>
    <w:link w:val="Heading2Char"/>
    <w:qFormat/>
    <w:pPr>
      <w:keepNext/>
      <w:spacing w:before="240" w:after="60"/>
      <w:outlineLvl w:val="1"/>
    </w:pPr>
    <w:rPr>
      <w:rFonts w:ascii="Helvetica" w:hAnsi="Helvetica"/>
      <w:b/>
      <w:i/>
      <w:sz w:val="24"/>
    </w:rPr>
  </w:style>
  <w:style w:type="paragraph" w:styleId="Heading3">
    <w:name w:val="heading 3"/>
    <w:basedOn w:val="Normal"/>
    <w:next w:val="Normal"/>
    <w:link w:val="Heading3Char"/>
    <w:qFormat/>
    <w:pPr>
      <w:keepNext/>
      <w:keepLines/>
      <w:spacing w:before="120" w:after="80"/>
      <w:outlineLvl w:val="2"/>
    </w:pPr>
    <w:rPr>
      <w:b/>
      <w:kern w:val="28"/>
      <w:sz w:val="24"/>
    </w:rPr>
  </w:style>
  <w:style w:type="paragraph" w:styleId="Heading4">
    <w:name w:val="heading 4"/>
    <w:basedOn w:val="Normal"/>
    <w:next w:val="Normal"/>
    <w:link w:val="Heading4Char"/>
    <w:qFormat/>
    <w:pPr>
      <w:keepNext/>
      <w:jc w:val="both"/>
      <w:outlineLvl w:val="3"/>
    </w:pPr>
    <w:rPr>
      <w:b/>
      <w:noProof/>
    </w:rPr>
  </w:style>
  <w:style w:type="paragraph" w:styleId="Heading5">
    <w:name w:val="heading 5"/>
    <w:basedOn w:val="Normal"/>
    <w:next w:val="Normal"/>
    <w:link w:val="Heading5Char"/>
    <w:qFormat/>
    <w:pPr>
      <w:keepNext/>
      <w:jc w:val="both"/>
      <w:outlineLvl w:val="4"/>
    </w:pPr>
    <w:rPr>
      <w:noProof/>
    </w:rPr>
  </w:style>
  <w:style w:type="paragraph" w:styleId="Heading6">
    <w:name w:val="heading 6"/>
    <w:basedOn w:val="Normal"/>
    <w:next w:val="Normal"/>
    <w:link w:val="Heading6Char"/>
    <w:qFormat/>
    <w:pPr>
      <w:keepNext/>
      <w:tabs>
        <w:tab w:val="left" w:pos="-720"/>
        <w:tab w:val="left" w:pos="4536"/>
      </w:tabs>
      <w:suppressAutoHyphens/>
      <w:outlineLvl w:val="5"/>
    </w:pPr>
    <w:rPr>
      <w:i/>
    </w:rPr>
  </w:style>
  <w:style w:type="paragraph" w:styleId="Heading7">
    <w:name w:val="heading 7"/>
    <w:basedOn w:val="Normal"/>
    <w:next w:val="Normal"/>
    <w:link w:val="Heading7Char"/>
    <w:qFormat/>
    <w:pPr>
      <w:keepNext/>
      <w:tabs>
        <w:tab w:val="left" w:pos="-720"/>
        <w:tab w:val="left" w:pos="4536"/>
      </w:tabs>
      <w:suppressAutoHyphens/>
      <w:jc w:val="both"/>
      <w:outlineLvl w:val="6"/>
    </w:pPr>
    <w:rPr>
      <w:i/>
    </w:rPr>
  </w:style>
  <w:style w:type="paragraph" w:styleId="Heading8">
    <w:name w:val="heading 8"/>
    <w:basedOn w:val="Normal"/>
    <w:next w:val="Normal"/>
    <w:link w:val="Heading8Char"/>
    <w:qFormat/>
    <w:pPr>
      <w:keepNext/>
      <w:ind w:left="567" w:hanging="567"/>
      <w:jc w:val="both"/>
      <w:outlineLvl w:val="7"/>
    </w:pPr>
    <w:rPr>
      <w:b/>
      <w:i/>
    </w:rPr>
  </w:style>
  <w:style w:type="paragraph" w:styleId="Heading9">
    <w:name w:val="heading 9"/>
    <w:basedOn w:val="Normal"/>
    <w:next w:val="Normal"/>
    <w:link w:val="Heading9Char"/>
    <w:qFormat/>
    <w:pPr>
      <w:keepNext/>
      <w:jc w:val="both"/>
      <w:outlineLvl w:val="8"/>
    </w:pPr>
    <w:rPr>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153"/>
        <w:tab w:val="right" w:pos="8306"/>
      </w:tabs>
    </w:pPr>
    <w:rPr>
      <w:rFonts w:ascii="Helvetica" w:hAnsi="Helvetica"/>
      <w:sz w:val="20"/>
    </w:rPr>
  </w:style>
  <w:style w:type="paragraph" w:styleId="Footer">
    <w:name w:val="footer"/>
    <w:basedOn w:val="Normal"/>
    <w:link w:val="FooterChar"/>
    <w:rsid w:val="00D364A0"/>
    <w:pPr>
      <w:tabs>
        <w:tab w:val="center" w:pos="4536"/>
        <w:tab w:val="center" w:pos="8930"/>
      </w:tabs>
    </w:pPr>
  </w:style>
  <w:style w:type="character" w:styleId="PageNumber">
    <w:name w:val="page number"/>
    <w:basedOn w:val="DefaultParagraphFont"/>
  </w:style>
  <w:style w:type="paragraph" w:styleId="BodyTextIndent">
    <w:name w:val="Body Text Indent"/>
    <w:basedOn w:val="Normal"/>
    <w:link w:val="BodyTextIndentChar"/>
    <w:pPr>
      <w:tabs>
        <w:tab w:val="clear" w:pos="567"/>
      </w:tabs>
      <w:autoSpaceDE w:val="0"/>
      <w:autoSpaceDN w:val="0"/>
      <w:adjustRightInd w:val="0"/>
      <w:ind w:left="720"/>
      <w:jc w:val="both"/>
    </w:pPr>
    <w:rPr>
      <w:lang w:eastAsia="en-GB"/>
    </w:rPr>
  </w:style>
  <w:style w:type="paragraph" w:styleId="BodyText3">
    <w:name w:val="Body Text 3"/>
    <w:basedOn w:val="Normal"/>
    <w:link w:val="BodyText3Char"/>
    <w:pPr>
      <w:tabs>
        <w:tab w:val="clear" w:pos="567"/>
      </w:tabs>
      <w:autoSpaceDE w:val="0"/>
      <w:autoSpaceDN w:val="0"/>
      <w:adjustRightInd w:val="0"/>
      <w:jc w:val="both"/>
    </w:pPr>
    <w:rPr>
      <w:color w:val="0000FF"/>
      <w:lang w:eastAsia="en-GB"/>
    </w:rPr>
  </w:style>
  <w:style w:type="paragraph" w:styleId="BodyTextIndent2">
    <w:name w:val="Body Text Indent 2"/>
    <w:basedOn w:val="Normal"/>
    <w:link w:val="BodyTextIndent2Char"/>
    <w:pPr>
      <w:pBdr>
        <w:top w:val="wave" w:sz="6" w:space="0" w:color="auto"/>
        <w:left w:val="wave" w:sz="6" w:space="3" w:color="auto"/>
        <w:bottom w:val="wave" w:sz="6" w:space="1" w:color="auto"/>
        <w:right w:val="wave" w:sz="6" w:space="4" w:color="auto"/>
      </w:pBdr>
      <w:autoSpaceDE w:val="0"/>
      <w:autoSpaceDN w:val="0"/>
      <w:adjustRightInd w:val="0"/>
      <w:ind w:left="1134"/>
      <w:jc w:val="both"/>
    </w:pPr>
    <w:rPr>
      <w:b/>
      <w:bCs/>
      <w:color w:val="0000FF"/>
    </w:rPr>
  </w:style>
  <w:style w:type="paragraph" w:styleId="BodyText">
    <w:name w:val="Body Text"/>
    <w:basedOn w:val="Normal"/>
    <w:link w:val="BodyTextChar"/>
    <w:pPr>
      <w:tabs>
        <w:tab w:val="clear" w:pos="567"/>
      </w:tabs>
    </w:pPr>
    <w:rPr>
      <w:i/>
      <w:color w:val="008000"/>
    </w:rPr>
  </w:style>
  <w:style w:type="paragraph" w:styleId="BodyText2">
    <w:name w:val="Body Text 2"/>
    <w:basedOn w:val="Normal"/>
    <w:link w:val="BodyText2Char"/>
    <w:pPr>
      <w:pBdr>
        <w:top w:val="wave" w:sz="6" w:space="0" w:color="auto"/>
        <w:left w:val="wave" w:sz="6" w:space="3" w:color="auto"/>
        <w:bottom w:val="wave" w:sz="6" w:space="1" w:color="auto"/>
        <w:right w:val="wave" w:sz="6" w:space="4" w:color="auto"/>
      </w:pBdr>
      <w:autoSpaceDE w:val="0"/>
      <w:autoSpaceDN w:val="0"/>
      <w:adjustRightInd w:val="0"/>
      <w:jc w:val="both"/>
    </w:pPr>
    <w:rPr>
      <w:b/>
      <w:bCs/>
      <w:color w:val="0000FF"/>
      <w:u w:val="single"/>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rPr>
      <w:sz w:val="20"/>
    </w:rPr>
  </w:style>
  <w:style w:type="paragraph" w:customStyle="1" w:styleId="EMEAEnBodyText">
    <w:name w:val="EMEA En Body Text"/>
    <w:basedOn w:val="Normal"/>
    <w:pPr>
      <w:tabs>
        <w:tab w:val="clear" w:pos="567"/>
      </w:tabs>
      <w:spacing w:before="120" w:after="120"/>
      <w:jc w:val="both"/>
    </w:pPr>
  </w:style>
  <w:style w:type="paragraph" w:styleId="DocumentMap">
    <w:name w:val="Document Map"/>
    <w:basedOn w:val="Normal"/>
    <w:link w:val="DocumentMapChar"/>
    <w:semiHidden/>
    <w:pPr>
      <w:shd w:val="clear" w:color="auto" w:fill="000080"/>
    </w:pPr>
    <w:rPr>
      <w:rFonts w:ascii="Tahoma" w:hAnsi="Tahoma" w:cs="Tahoma"/>
    </w:rPr>
  </w:style>
  <w:style w:type="character" w:styleId="Hyperlink">
    <w:name w:val="Hyperlink"/>
    <w:uiPriority w:val="99"/>
    <w:rPr>
      <w:color w:val="0000FF"/>
      <w:u w:val="single"/>
    </w:rPr>
  </w:style>
  <w:style w:type="paragraph" w:customStyle="1" w:styleId="AHeader1">
    <w:name w:val="AHeader 1"/>
    <w:basedOn w:val="Normal"/>
    <w:pPr>
      <w:numPr>
        <w:numId w:val="4"/>
      </w:numPr>
      <w:tabs>
        <w:tab w:val="clear" w:pos="567"/>
      </w:tabs>
      <w:spacing w:after="120"/>
    </w:pPr>
    <w:rPr>
      <w:rFonts w:ascii="Arial" w:hAnsi="Arial" w:cs="Arial"/>
      <w:b/>
      <w:bCs/>
      <w:sz w:val="24"/>
    </w:rPr>
  </w:style>
  <w:style w:type="paragraph" w:customStyle="1" w:styleId="AHeader2">
    <w:name w:val="AHeader 2"/>
    <w:basedOn w:val="AHeader1"/>
    <w:pPr>
      <w:numPr>
        <w:ilvl w:val="1"/>
      </w:numPr>
      <w:tabs>
        <w:tab w:val="clear" w:pos="709"/>
        <w:tab w:val="num" w:pos="360"/>
      </w:tabs>
    </w:pPr>
    <w:rPr>
      <w:sz w:val="22"/>
    </w:rPr>
  </w:style>
  <w:style w:type="paragraph" w:customStyle="1" w:styleId="AHeader3">
    <w:name w:val="AHeader 3"/>
    <w:basedOn w:val="AHeader2"/>
    <w:pPr>
      <w:numPr>
        <w:ilvl w:val="2"/>
      </w:numPr>
      <w:tabs>
        <w:tab w:val="clear" w:pos="1276"/>
        <w:tab w:val="num" w:pos="360"/>
      </w:tabs>
    </w:pPr>
  </w:style>
  <w:style w:type="paragraph" w:customStyle="1" w:styleId="AHeader2abc">
    <w:name w:val="AHeader 2 abc"/>
    <w:basedOn w:val="AHeader3"/>
    <w:pPr>
      <w:numPr>
        <w:ilvl w:val="3"/>
      </w:numPr>
      <w:tabs>
        <w:tab w:val="clear" w:pos="1276"/>
        <w:tab w:val="num" w:pos="360"/>
      </w:tabs>
      <w:jc w:val="both"/>
    </w:pPr>
    <w:rPr>
      <w:b w:val="0"/>
      <w:bCs w:val="0"/>
    </w:rPr>
  </w:style>
  <w:style w:type="paragraph" w:customStyle="1" w:styleId="AHeader3abc">
    <w:name w:val="AHeader 3 abc"/>
    <w:basedOn w:val="AHeader2abc"/>
    <w:pPr>
      <w:numPr>
        <w:ilvl w:val="4"/>
      </w:numPr>
      <w:tabs>
        <w:tab w:val="clear" w:pos="1701"/>
        <w:tab w:val="num" w:pos="360"/>
      </w:tabs>
    </w:pPr>
  </w:style>
  <w:style w:type="paragraph" w:styleId="BodyTextIndent3">
    <w:name w:val="Body Text Indent 3"/>
    <w:basedOn w:val="Normal"/>
    <w:link w:val="BodyTextIndent3Char"/>
    <w:pPr>
      <w:tabs>
        <w:tab w:val="left" w:pos="1134"/>
      </w:tabs>
      <w:autoSpaceDE w:val="0"/>
      <w:autoSpaceDN w:val="0"/>
      <w:adjustRightInd w:val="0"/>
      <w:ind w:left="633"/>
      <w:jc w:val="both"/>
    </w:pPr>
    <w:rPr>
      <w:szCs w:val="21"/>
    </w:rPr>
  </w:style>
  <w:style w:type="character" w:styleId="FollowedHyperlink">
    <w:name w:val="FollowedHyperlink"/>
    <w:rPr>
      <w:color w:val="800080"/>
      <w:u w:val="single"/>
    </w:rPr>
  </w:style>
  <w:style w:type="paragraph" w:customStyle="1" w:styleId="Ballongtext">
    <w:name w:val="Ballongtext"/>
    <w:basedOn w:val="Normal"/>
    <w:semiHidden/>
    <w:rPr>
      <w:rFonts w:ascii="Tahoma" w:hAnsi="Tahoma" w:cs="Tahoma"/>
      <w:sz w:val="16"/>
      <w:szCs w:val="16"/>
    </w:rPr>
  </w:style>
  <w:style w:type="paragraph" w:customStyle="1" w:styleId="Kommentarsmne">
    <w:name w:val="Kommentarsämne"/>
    <w:basedOn w:val="CommentText"/>
    <w:next w:val="CommentText"/>
    <w:semiHidden/>
    <w:rPr>
      <w:b/>
      <w:bCs/>
    </w:rPr>
  </w:style>
  <w:style w:type="paragraph" w:customStyle="1" w:styleId="Text">
    <w:name w:val="Text"/>
    <w:basedOn w:val="Normal"/>
    <w:pPr>
      <w:tabs>
        <w:tab w:val="clear" w:pos="567"/>
      </w:tabs>
      <w:overflowPunct w:val="0"/>
      <w:autoSpaceDE w:val="0"/>
      <w:autoSpaceDN w:val="0"/>
      <w:adjustRightInd w:val="0"/>
      <w:spacing w:before="100" w:beforeAutospacing="1" w:after="100" w:afterAutospacing="1" w:line="360" w:lineRule="auto"/>
      <w:ind w:left="56"/>
      <w:textAlignment w:val="baseline"/>
    </w:pPr>
    <w:rPr>
      <w:rFonts w:ascii="Arial" w:hAnsi="Arial" w:cs="Arial"/>
      <w:bCs/>
      <w:color w:val="0000FF"/>
      <w:sz w:val="20"/>
      <w:szCs w:val="14"/>
    </w:rPr>
  </w:style>
  <w:style w:type="character" w:customStyle="1" w:styleId="TextChar">
    <w:name w:val="Text Char"/>
    <w:rPr>
      <w:rFonts w:ascii="Arial" w:hAnsi="Arial" w:cs="Arial"/>
      <w:bCs/>
      <w:color w:val="0000FF"/>
      <w:szCs w:val="14"/>
      <w:lang w:val="nb-NO" w:eastAsia="en-US" w:bidi="ar-SA"/>
    </w:rPr>
  </w:style>
  <w:style w:type="character" w:styleId="Emphasis">
    <w:name w:val="Emphasis"/>
    <w:uiPriority w:val="20"/>
    <w:qFormat/>
    <w:rPr>
      <w:i/>
      <w:iCs/>
    </w:rPr>
  </w:style>
  <w:style w:type="paragraph" w:styleId="NormalWeb">
    <w:name w:val="Normal (Web)"/>
    <w:basedOn w:val="Normal"/>
    <w:uiPriority w:val="99"/>
    <w:pPr>
      <w:tabs>
        <w:tab w:val="clear" w:pos="567"/>
      </w:tabs>
      <w:spacing w:before="100" w:beforeAutospacing="1" w:after="100" w:afterAutospacing="1"/>
    </w:pPr>
    <w:rPr>
      <w:rFonts w:eastAsia="MS Mincho"/>
      <w:sz w:val="24"/>
      <w:szCs w:val="24"/>
      <w:lang w:eastAsia="ja-JP"/>
    </w:rPr>
  </w:style>
  <w:style w:type="character" w:customStyle="1" w:styleId="PeggyHo">
    <w:name w:val="Peggy Ho"/>
    <w:basedOn w:val="DefaultParagraphFont"/>
    <w:semiHidden/>
  </w:style>
  <w:style w:type="paragraph" w:styleId="BalloonText">
    <w:name w:val="Balloon Text"/>
    <w:basedOn w:val="Normal"/>
    <w:link w:val="BalloonTextChar"/>
    <w:semiHidden/>
    <w:rPr>
      <w:rFonts w:ascii="Tahoma" w:hAnsi="Tahoma" w:cs="Tahoma"/>
      <w:sz w:val="16"/>
      <w:szCs w:val="16"/>
    </w:rPr>
  </w:style>
  <w:style w:type="paragraph" w:customStyle="1" w:styleId="lbltxt">
    <w:name w:val="lbltxt"/>
    <w:pPr>
      <w:tabs>
        <w:tab w:val="left" w:pos="567"/>
      </w:tabs>
    </w:pPr>
    <w:rPr>
      <w:noProof/>
      <w:sz w:val="22"/>
      <w:lang w:val="nb-NO" w:eastAsia="en-US"/>
    </w:rPr>
  </w:style>
  <w:style w:type="paragraph" w:customStyle="1" w:styleId="TextBullet">
    <w:name w:val="TextBullet"/>
    <w:basedOn w:val="Normal"/>
    <w:pPr>
      <w:numPr>
        <w:numId w:val="9"/>
      </w:numPr>
      <w:tabs>
        <w:tab w:val="clear" w:pos="567"/>
      </w:tabs>
      <w:suppressAutoHyphens/>
      <w:spacing w:after="100" w:line="340" w:lineRule="atLeast"/>
    </w:pPr>
    <w:rPr>
      <w:rFonts w:ascii="Arial" w:hAnsi="Arial"/>
    </w:rPr>
  </w:style>
  <w:style w:type="character" w:customStyle="1" w:styleId="TextBulletChar">
    <w:name w:val="TextBullet Char"/>
    <w:rPr>
      <w:rFonts w:ascii="Arial" w:hAnsi="Arial"/>
      <w:sz w:val="22"/>
      <w:lang w:val="nb-NO" w:eastAsia="en-US"/>
    </w:rPr>
  </w:style>
  <w:style w:type="character" w:customStyle="1" w:styleId="SidhuvudChar1">
    <w:name w:val="Sidhuvud Char1"/>
    <w:rPr>
      <w:rFonts w:ascii="Helvetica" w:hAnsi="Helvetica"/>
      <w:lang w:val="nb-NO" w:eastAsia="en-US" w:bidi="ar-SA"/>
    </w:rPr>
  </w:style>
  <w:style w:type="paragraph" w:customStyle="1" w:styleId="Para">
    <w:name w:val="Para"/>
    <w:basedOn w:val="Normal"/>
    <w:next w:val="Normal"/>
    <w:pPr>
      <w:tabs>
        <w:tab w:val="clear" w:pos="567"/>
      </w:tabs>
      <w:autoSpaceDE w:val="0"/>
      <w:autoSpaceDN w:val="0"/>
      <w:adjustRightInd w:val="0"/>
    </w:pPr>
    <w:rPr>
      <w:sz w:val="24"/>
      <w:szCs w:val="24"/>
    </w:rPr>
  </w:style>
  <w:style w:type="paragraph" w:customStyle="1" w:styleId="SynopsisText">
    <w:name w:val="SynopsisText"/>
    <w:basedOn w:val="Text"/>
    <w:pPr>
      <w:tabs>
        <w:tab w:val="left" w:pos="1794"/>
      </w:tabs>
      <w:overflowPunct/>
      <w:autoSpaceDE/>
      <w:autoSpaceDN/>
      <w:adjustRightInd/>
      <w:spacing w:before="120" w:beforeAutospacing="0" w:after="120" w:afterAutospacing="0" w:line="240" w:lineRule="auto"/>
      <w:ind w:left="0"/>
      <w:textAlignment w:val="auto"/>
    </w:pPr>
    <w:rPr>
      <w:rFonts w:cs="Times New Roman"/>
      <w:bCs w:val="0"/>
      <w:color w:val="000000"/>
      <w:szCs w:val="20"/>
    </w:rPr>
  </w:style>
  <w:style w:type="paragraph" w:customStyle="1" w:styleId="text0">
    <w:name w:val="text"/>
    <w:basedOn w:val="Normal"/>
    <w:pPr>
      <w:tabs>
        <w:tab w:val="clear" w:pos="567"/>
      </w:tabs>
      <w:overflowPunct w:val="0"/>
      <w:autoSpaceDE w:val="0"/>
      <w:autoSpaceDN w:val="0"/>
      <w:spacing w:before="100" w:beforeAutospacing="1" w:after="100" w:afterAutospacing="1" w:line="360" w:lineRule="auto"/>
      <w:ind w:left="56"/>
    </w:pPr>
    <w:rPr>
      <w:rFonts w:ascii="Arial" w:hAnsi="Arial" w:cs="Arial"/>
      <w:color w:val="0000FF"/>
      <w:sz w:val="20"/>
    </w:rPr>
  </w:style>
  <w:style w:type="character" w:customStyle="1" w:styleId="emailstyle18">
    <w:name w:val="emailstyle18"/>
    <w:semiHidden/>
    <w:rPr>
      <w:rFonts w:ascii="Arial" w:hAnsi="Arial" w:cs="Arial" w:hint="default"/>
      <w:color w:val="auto"/>
      <w:sz w:val="20"/>
      <w:szCs w:val="20"/>
    </w:rPr>
  </w:style>
  <w:style w:type="paragraph" w:customStyle="1" w:styleId="Default">
    <w:name w:val="Default"/>
    <w:pPr>
      <w:autoSpaceDE w:val="0"/>
      <w:autoSpaceDN w:val="0"/>
      <w:adjustRightInd w:val="0"/>
    </w:pPr>
    <w:rPr>
      <w:rFonts w:eastAsia="MS Mincho"/>
      <w:color w:val="000000"/>
      <w:sz w:val="24"/>
      <w:szCs w:val="24"/>
      <w:lang w:val="nb-NO" w:eastAsia="ja-JP"/>
    </w:rPr>
  </w:style>
  <w:style w:type="paragraph" w:customStyle="1" w:styleId="synopsistext0">
    <w:name w:val="synopsistext"/>
    <w:basedOn w:val="Normal"/>
    <w:pPr>
      <w:tabs>
        <w:tab w:val="clear" w:pos="567"/>
      </w:tabs>
      <w:spacing w:before="120" w:after="120"/>
    </w:pPr>
    <w:rPr>
      <w:rFonts w:ascii="Arial" w:eastAsia="MS Mincho" w:hAnsi="Arial" w:cs="Arial"/>
      <w:color w:val="000000"/>
      <w:sz w:val="20"/>
      <w:lang w:eastAsia="ja-JP"/>
    </w:rPr>
  </w:style>
  <w:style w:type="paragraph" w:customStyle="1" w:styleId="lblhead1">
    <w:name w:val="lblhead1"/>
    <w:basedOn w:val="lbltxt"/>
    <w:pPr>
      <w:keepNext/>
      <w:ind w:left="567" w:hanging="567"/>
    </w:pPr>
    <w:rPr>
      <w:b/>
      <w:caps/>
    </w:rPr>
  </w:style>
  <w:style w:type="character" w:customStyle="1" w:styleId="Initial">
    <w:name w:val="Initial"/>
    <w:rPr>
      <w:rFonts w:ascii="Times New Roman" w:hAnsi="Times New Roman"/>
      <w:noProof w:val="0"/>
      <w:sz w:val="24"/>
      <w:lang w:val="nb-NO"/>
    </w:rPr>
  </w:style>
  <w:style w:type="paragraph" w:customStyle="1" w:styleId="TableCenterBold">
    <w:name w:val="TableCenterBold"/>
    <w:basedOn w:val="Normal"/>
    <w:pPr>
      <w:tabs>
        <w:tab w:val="clear" w:pos="567"/>
      </w:tabs>
      <w:suppressAutoHyphens/>
      <w:spacing w:before="60" w:line="240" w:lineRule="exact"/>
      <w:jc w:val="center"/>
    </w:pPr>
    <w:rPr>
      <w:b/>
      <w:sz w:val="24"/>
      <w:szCs w:val="24"/>
    </w:rPr>
  </w:style>
  <w:style w:type="paragraph" w:customStyle="1" w:styleId="lblbullet">
    <w:name w:val="lblbullet"/>
    <w:basedOn w:val="Normal"/>
    <w:pPr>
      <w:ind w:left="567" w:hanging="567"/>
    </w:pPr>
  </w:style>
  <w:style w:type="paragraph" w:customStyle="1" w:styleId="Ballongtext1">
    <w:name w:val="Ballongtext1"/>
    <w:basedOn w:val="Normal"/>
    <w:semiHidden/>
    <w:rPr>
      <w:rFonts w:ascii="Tahoma" w:hAnsi="Tahoma" w:cs="Tahoma"/>
      <w:sz w:val="16"/>
      <w:szCs w:val="16"/>
    </w:rPr>
  </w:style>
  <w:style w:type="paragraph" w:customStyle="1" w:styleId="Kommentarsmne1">
    <w:name w:val="Kommentarsämne1"/>
    <w:basedOn w:val="CommentText"/>
    <w:next w:val="CommentText"/>
    <w:semiHidden/>
    <w:rPr>
      <w:b/>
      <w:bCs/>
    </w:rPr>
  </w:style>
  <w:style w:type="character" w:customStyle="1" w:styleId="SidhuvudChar">
    <w:name w:val="Sidhuvud Char"/>
    <w:rPr>
      <w:rFonts w:ascii="Helvetica" w:hAnsi="Helvetica"/>
      <w:lang w:val="nb-NO" w:eastAsia="en-US" w:bidi="ar-SA"/>
    </w:rPr>
  </w:style>
  <w:style w:type="paragraph" w:customStyle="1" w:styleId="TableLeftAlign">
    <w:name w:val="TableLeftAlign"/>
    <w:basedOn w:val="Normal"/>
    <w:uiPriority w:val="99"/>
    <w:pPr>
      <w:tabs>
        <w:tab w:val="clear" w:pos="567"/>
      </w:tabs>
      <w:suppressAutoHyphens/>
      <w:spacing w:before="60" w:after="60" w:line="240" w:lineRule="exact"/>
    </w:pPr>
    <w:rPr>
      <w:rFonts w:ascii="Arial" w:hAnsi="Arial"/>
      <w:sz w:val="20"/>
    </w:rPr>
  </w:style>
  <w:style w:type="paragraph" w:customStyle="1" w:styleId="Liststycke">
    <w:name w:val="Liststycke"/>
    <w:basedOn w:val="Normal"/>
    <w:qFormat/>
    <w:pPr>
      <w:ind w:left="1304"/>
    </w:pPr>
  </w:style>
  <w:style w:type="paragraph" w:styleId="Revision">
    <w:name w:val="Revision"/>
    <w:hidden/>
    <w:semiHidden/>
    <w:rPr>
      <w:sz w:val="22"/>
      <w:lang w:val="nb-NO" w:eastAsia="en-US"/>
    </w:rPr>
  </w:style>
  <w:style w:type="paragraph" w:customStyle="1" w:styleId="Ballongtext2">
    <w:name w:val="Ballongtext2"/>
    <w:basedOn w:val="Normal"/>
    <w:semiHidden/>
    <w:rPr>
      <w:rFonts w:ascii="Tahoma" w:hAnsi="Tahoma" w:cs="Tahoma"/>
      <w:sz w:val="16"/>
      <w:szCs w:val="16"/>
    </w:rPr>
  </w:style>
  <w:style w:type="paragraph" w:customStyle="1" w:styleId="Kommentarsmne2">
    <w:name w:val="Kommentarsämne2"/>
    <w:basedOn w:val="CommentText"/>
    <w:next w:val="CommentText"/>
    <w:semiHidden/>
    <w:rPr>
      <w:b/>
      <w:bCs/>
    </w:rPr>
  </w:style>
  <w:style w:type="paragraph" w:styleId="Caption">
    <w:name w:val="caption"/>
    <w:basedOn w:val="Normal"/>
    <w:next w:val="Text"/>
    <w:qFormat/>
    <w:pPr>
      <w:keepNext/>
      <w:tabs>
        <w:tab w:val="clear" w:pos="567"/>
      </w:tabs>
      <w:suppressAutoHyphens/>
      <w:spacing w:before="300" w:after="100" w:line="300" w:lineRule="atLeast"/>
      <w:jc w:val="center"/>
    </w:pPr>
    <w:rPr>
      <w:rFonts w:ascii="Arial" w:hAnsi="Arial"/>
      <w:b/>
    </w:rPr>
  </w:style>
  <w:style w:type="character" w:customStyle="1" w:styleId="BeskrivningChar">
    <w:name w:val="Beskrivning Char"/>
    <w:rPr>
      <w:rFonts w:ascii="Arial" w:hAnsi="Arial"/>
      <w:b/>
      <w:sz w:val="22"/>
      <w:lang w:val="nb-NO" w:eastAsia="en-US"/>
    </w:rPr>
  </w:style>
  <w:style w:type="character" w:customStyle="1" w:styleId="z3988">
    <w:name w:val="z3988"/>
    <w:basedOn w:val="DefaultParagraphFont"/>
  </w:style>
  <w:style w:type="character" w:customStyle="1" w:styleId="SidhuvudChar2">
    <w:name w:val="Sidhuvud Char2"/>
    <w:rPr>
      <w:rFonts w:ascii="Helvetica" w:hAnsi="Helvetica"/>
      <w:lang w:val="nb-NO" w:eastAsia="en-US" w:bidi="ar-SA"/>
    </w:rPr>
  </w:style>
  <w:style w:type="character" w:styleId="Strong">
    <w:name w:val="Strong"/>
    <w:uiPriority w:val="22"/>
    <w:qFormat/>
    <w:rPr>
      <w:b/>
      <w:bCs/>
    </w:rPr>
  </w:style>
  <w:style w:type="paragraph" w:styleId="Date">
    <w:name w:val="Date"/>
    <w:basedOn w:val="Normal"/>
    <w:next w:val="Normal"/>
    <w:link w:val="DateChar"/>
    <w:pPr>
      <w:tabs>
        <w:tab w:val="clear" w:pos="567"/>
      </w:tabs>
    </w:pPr>
  </w:style>
  <w:style w:type="paragraph" w:styleId="CommentSubject">
    <w:name w:val="annotation subject"/>
    <w:basedOn w:val="CommentText"/>
    <w:next w:val="CommentText"/>
    <w:link w:val="CommentSubjectChar"/>
    <w:semiHidden/>
    <w:rPr>
      <w:b/>
      <w:bCs/>
    </w:rPr>
  </w:style>
  <w:style w:type="paragraph" w:customStyle="1" w:styleId="TitleA">
    <w:name w:val="Title A"/>
    <w:basedOn w:val="Normal"/>
    <w:rsid w:val="00BF5188"/>
    <w:pPr>
      <w:jc w:val="center"/>
    </w:pPr>
    <w:rPr>
      <w:b/>
      <w:bCs/>
    </w:rPr>
  </w:style>
  <w:style w:type="paragraph" w:customStyle="1" w:styleId="TitleB">
    <w:name w:val="Title B"/>
    <w:basedOn w:val="Normal"/>
    <w:qFormat/>
    <w:rsid w:val="00BF5188"/>
    <w:pPr>
      <w:keepNext/>
      <w:tabs>
        <w:tab w:val="clear" w:pos="567"/>
      </w:tabs>
      <w:ind w:left="567" w:hanging="567"/>
    </w:pPr>
    <w:rPr>
      <w:b/>
      <w:bCs/>
    </w:rPr>
  </w:style>
  <w:style w:type="character" w:customStyle="1" w:styleId="CommentTextChar">
    <w:name w:val="Comment Text Char"/>
    <w:link w:val="CommentText"/>
    <w:uiPriority w:val="99"/>
    <w:rsid w:val="006606E8"/>
    <w:rPr>
      <w:lang w:val="nb-NO" w:eastAsia="en-US" w:bidi="ar-SA"/>
    </w:rPr>
  </w:style>
  <w:style w:type="paragraph" w:customStyle="1" w:styleId="BodytextAgency">
    <w:name w:val="Body text (Agency)"/>
    <w:basedOn w:val="Default"/>
    <w:next w:val="Default"/>
    <w:link w:val="BodytextAgencyChar"/>
    <w:qFormat/>
    <w:rsid w:val="00B60617"/>
    <w:rPr>
      <w:rFonts w:eastAsia="Times New Roman"/>
      <w:color w:val="auto"/>
      <w:lang w:eastAsia="en-US"/>
    </w:rPr>
  </w:style>
  <w:style w:type="paragraph" w:customStyle="1" w:styleId="TextItalicized">
    <w:name w:val="Text Italicized"/>
    <w:basedOn w:val="Normal"/>
    <w:link w:val="TextItalicizedChar"/>
    <w:rsid w:val="00233FFD"/>
    <w:pPr>
      <w:tabs>
        <w:tab w:val="clear" w:pos="567"/>
      </w:tabs>
    </w:pPr>
    <w:rPr>
      <w:rFonts w:eastAsia="MS Mincho"/>
      <w:i/>
      <w:iCs/>
      <w:color w:val="000000"/>
      <w:sz w:val="24"/>
      <w:szCs w:val="24"/>
      <w:lang w:eastAsia="ja-JP"/>
    </w:rPr>
  </w:style>
  <w:style w:type="character" w:customStyle="1" w:styleId="TextItalicizedChar">
    <w:name w:val="Text Italicized Char"/>
    <w:link w:val="TextItalicized"/>
    <w:rsid w:val="00233FFD"/>
    <w:rPr>
      <w:rFonts w:eastAsia="MS Mincho"/>
      <w:i/>
      <w:iCs/>
      <w:color w:val="000000"/>
      <w:sz w:val="24"/>
      <w:szCs w:val="24"/>
      <w:lang w:val="nb-NO" w:eastAsia="ja-JP"/>
    </w:rPr>
  </w:style>
  <w:style w:type="paragraph" w:styleId="ListParagraph">
    <w:name w:val="List Paragraph"/>
    <w:basedOn w:val="Normal"/>
    <w:uiPriority w:val="99"/>
    <w:qFormat/>
    <w:rsid w:val="004B39BB"/>
    <w:pPr>
      <w:tabs>
        <w:tab w:val="clear" w:pos="567"/>
      </w:tabs>
      <w:ind w:left="720"/>
      <w:contextualSpacing/>
    </w:pPr>
    <w:rPr>
      <w:sz w:val="24"/>
      <w:szCs w:val="24"/>
      <w:lang w:eastAsia="en-GB"/>
    </w:rPr>
  </w:style>
  <w:style w:type="paragraph" w:customStyle="1" w:styleId="BasicParagraph">
    <w:name w:val="[Basic Paragraph]"/>
    <w:basedOn w:val="Normal"/>
    <w:uiPriority w:val="99"/>
    <w:rsid w:val="004B39BB"/>
    <w:pPr>
      <w:widowControl w:val="0"/>
      <w:tabs>
        <w:tab w:val="clear" w:pos="567"/>
      </w:tabs>
      <w:autoSpaceDE w:val="0"/>
      <w:autoSpaceDN w:val="0"/>
      <w:adjustRightInd w:val="0"/>
      <w:spacing w:line="288" w:lineRule="auto"/>
      <w:textAlignment w:val="center"/>
    </w:pPr>
    <w:rPr>
      <w:color w:val="000000"/>
      <w:szCs w:val="24"/>
      <w:lang w:eastAsia="ja-JP"/>
    </w:rPr>
  </w:style>
  <w:style w:type="character" w:customStyle="1" w:styleId="bodybold">
    <w:name w:val="body bold"/>
    <w:uiPriority w:val="99"/>
    <w:rsid w:val="004B39BB"/>
    <w:rPr>
      <w:rFonts w:cs="Times New Roman"/>
      <w:b/>
      <w:bCs/>
    </w:rPr>
  </w:style>
  <w:style w:type="paragraph" w:customStyle="1" w:styleId="BULLETED">
    <w:name w:val="BULLETED"/>
    <w:basedOn w:val="ListParagraph"/>
    <w:rsid w:val="004B39BB"/>
    <w:pPr>
      <w:widowControl w:val="0"/>
      <w:numPr>
        <w:numId w:val="31"/>
      </w:numPr>
      <w:tabs>
        <w:tab w:val="left" w:pos="810"/>
      </w:tabs>
      <w:suppressAutoHyphens/>
      <w:autoSpaceDE w:val="0"/>
      <w:autoSpaceDN w:val="0"/>
      <w:adjustRightInd w:val="0"/>
      <w:spacing w:before="90" w:line="250" w:lineRule="atLeast"/>
      <w:textAlignment w:val="center"/>
    </w:pPr>
    <w:rPr>
      <w:color w:val="000000"/>
      <w:sz w:val="20"/>
      <w:lang w:eastAsia="ja-JP"/>
    </w:rPr>
  </w:style>
  <w:style w:type="character" w:customStyle="1" w:styleId="BodytextAgencyChar">
    <w:name w:val="Body text (Agency) Char"/>
    <w:link w:val="BodytextAgency"/>
    <w:locked/>
    <w:rsid w:val="00692E63"/>
    <w:rPr>
      <w:sz w:val="24"/>
      <w:szCs w:val="24"/>
      <w:lang w:val="nb-NO" w:eastAsia="en-US"/>
    </w:rPr>
  </w:style>
  <w:style w:type="character" w:customStyle="1" w:styleId="st1">
    <w:name w:val="st1"/>
    <w:rsid w:val="00140BD1"/>
  </w:style>
  <w:style w:type="character" w:customStyle="1" w:styleId="No-numheading3AgencyChar">
    <w:name w:val="No-num heading 3 (Agency) Char"/>
    <w:link w:val="No-numheading3Agency"/>
    <w:locked/>
    <w:rsid w:val="00DE7911"/>
    <w:rPr>
      <w:rFonts w:ascii="Verdana" w:eastAsia="Verdana" w:hAnsi="Verdana" w:cs="Arial"/>
      <w:b/>
      <w:bCs/>
      <w:kern w:val="32"/>
      <w:sz w:val="22"/>
      <w:szCs w:val="22"/>
    </w:rPr>
  </w:style>
  <w:style w:type="paragraph" w:customStyle="1" w:styleId="No-numheading3Agency">
    <w:name w:val="No-num heading 3 (Agency)"/>
    <w:basedOn w:val="Normal"/>
    <w:next w:val="BodytextAgency"/>
    <w:link w:val="No-numheading3AgencyChar"/>
    <w:rsid w:val="00DE7911"/>
    <w:pPr>
      <w:keepNext/>
      <w:tabs>
        <w:tab w:val="clear" w:pos="567"/>
      </w:tabs>
      <w:spacing w:before="280" w:after="220"/>
      <w:outlineLvl w:val="2"/>
    </w:pPr>
    <w:rPr>
      <w:rFonts w:ascii="Verdana" w:eastAsia="Verdana" w:hAnsi="Verdana" w:cs="Arial"/>
      <w:b/>
      <w:bCs/>
      <w:kern w:val="32"/>
      <w:lang w:eastAsia="en-GB"/>
    </w:rPr>
  </w:style>
  <w:style w:type="character" w:customStyle="1" w:styleId="NormalAgencyChar">
    <w:name w:val="Normal (Agency) Char"/>
    <w:link w:val="NormalAgency"/>
    <w:locked/>
    <w:rsid w:val="00DE7911"/>
    <w:rPr>
      <w:rFonts w:ascii="Verdana" w:eastAsia="Verdana" w:hAnsi="Verdana" w:cs="Verdana"/>
      <w:sz w:val="18"/>
      <w:szCs w:val="18"/>
    </w:rPr>
  </w:style>
  <w:style w:type="paragraph" w:customStyle="1" w:styleId="NormalAgency">
    <w:name w:val="Normal (Agency)"/>
    <w:link w:val="NormalAgencyChar"/>
    <w:rsid w:val="00DE7911"/>
    <w:rPr>
      <w:rFonts w:ascii="Verdana" w:eastAsia="Verdana" w:hAnsi="Verdana" w:cs="Verdana"/>
      <w:sz w:val="18"/>
      <w:szCs w:val="18"/>
      <w:lang w:val="nb-NO" w:eastAsia="en-GB"/>
    </w:rPr>
  </w:style>
  <w:style w:type="table" w:styleId="TableGrid">
    <w:name w:val="Table Grid"/>
    <w:basedOn w:val="TableNormal"/>
    <w:rsid w:val="008D7B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ptitalic">
    <w:name w:val="_11pt italic"/>
    <w:basedOn w:val="Normal"/>
    <w:qFormat/>
    <w:rsid w:val="008132C0"/>
    <w:rPr>
      <w:i/>
      <w:iCs/>
    </w:rPr>
  </w:style>
  <w:style w:type="paragraph" w:customStyle="1" w:styleId="Style11ptunderlined">
    <w:name w:val="_Style 11pt underlined"/>
    <w:basedOn w:val="Normal"/>
    <w:qFormat/>
    <w:rsid w:val="00680B23"/>
    <w:pPr>
      <w:keepNext/>
    </w:pPr>
    <w:rPr>
      <w:u w:val="single"/>
    </w:rPr>
  </w:style>
  <w:style w:type="paragraph" w:customStyle="1" w:styleId="Style1italic">
    <w:name w:val="__Style1_italic"/>
    <w:basedOn w:val="Normal"/>
    <w:qFormat/>
    <w:rsid w:val="00B40929"/>
    <w:pPr>
      <w:keepNext/>
      <w:tabs>
        <w:tab w:val="clear" w:pos="567"/>
      </w:tabs>
    </w:pPr>
    <w:rPr>
      <w:i/>
      <w:iCs/>
    </w:rPr>
  </w:style>
  <w:style w:type="character" w:customStyle="1" w:styleId="Heading1Char">
    <w:name w:val="Heading 1 Char"/>
    <w:link w:val="Heading1"/>
    <w:rsid w:val="00951F81"/>
    <w:rPr>
      <w:rFonts w:eastAsia="PMingLiU"/>
      <w:b/>
      <w:caps/>
      <w:sz w:val="26"/>
      <w:szCs w:val="22"/>
      <w:lang w:val="nb-NO" w:eastAsia="en-US"/>
    </w:rPr>
  </w:style>
  <w:style w:type="character" w:customStyle="1" w:styleId="Heading2Char">
    <w:name w:val="Heading 2 Char"/>
    <w:link w:val="Heading2"/>
    <w:rsid w:val="00951F81"/>
    <w:rPr>
      <w:rFonts w:ascii="Helvetica" w:eastAsia="PMingLiU" w:hAnsi="Helvetica"/>
      <w:b/>
      <w:i/>
      <w:sz w:val="24"/>
      <w:szCs w:val="22"/>
      <w:lang w:val="nb-NO" w:eastAsia="en-US"/>
    </w:rPr>
  </w:style>
  <w:style w:type="character" w:customStyle="1" w:styleId="Heading3Char">
    <w:name w:val="Heading 3 Char"/>
    <w:link w:val="Heading3"/>
    <w:rsid w:val="00951F81"/>
    <w:rPr>
      <w:rFonts w:eastAsia="PMingLiU"/>
      <w:b/>
      <w:kern w:val="28"/>
      <w:sz w:val="24"/>
      <w:szCs w:val="22"/>
      <w:lang w:val="nb-NO" w:eastAsia="en-US"/>
    </w:rPr>
  </w:style>
  <w:style w:type="character" w:customStyle="1" w:styleId="Heading4Char">
    <w:name w:val="Heading 4 Char"/>
    <w:link w:val="Heading4"/>
    <w:rsid w:val="00951F81"/>
    <w:rPr>
      <w:rFonts w:eastAsia="PMingLiU"/>
      <w:b/>
      <w:noProof/>
      <w:sz w:val="22"/>
      <w:szCs w:val="22"/>
      <w:lang w:val="nb-NO" w:eastAsia="en-US"/>
    </w:rPr>
  </w:style>
  <w:style w:type="character" w:customStyle="1" w:styleId="Heading5Char">
    <w:name w:val="Heading 5 Char"/>
    <w:link w:val="Heading5"/>
    <w:rsid w:val="00951F81"/>
    <w:rPr>
      <w:rFonts w:eastAsia="PMingLiU"/>
      <w:noProof/>
      <w:sz w:val="22"/>
      <w:szCs w:val="22"/>
      <w:lang w:val="nb-NO" w:eastAsia="en-US"/>
    </w:rPr>
  </w:style>
  <w:style w:type="character" w:customStyle="1" w:styleId="Heading6Char">
    <w:name w:val="Heading 6 Char"/>
    <w:link w:val="Heading6"/>
    <w:rsid w:val="00951F81"/>
    <w:rPr>
      <w:rFonts w:eastAsia="PMingLiU"/>
      <w:i/>
      <w:sz w:val="22"/>
      <w:szCs w:val="22"/>
      <w:lang w:val="nb-NO" w:eastAsia="en-US"/>
    </w:rPr>
  </w:style>
  <w:style w:type="character" w:customStyle="1" w:styleId="Heading7Char">
    <w:name w:val="Heading 7 Char"/>
    <w:link w:val="Heading7"/>
    <w:rsid w:val="00951F81"/>
    <w:rPr>
      <w:rFonts w:eastAsia="PMingLiU"/>
      <w:i/>
      <w:sz w:val="22"/>
      <w:szCs w:val="22"/>
      <w:lang w:val="nb-NO" w:eastAsia="en-US"/>
    </w:rPr>
  </w:style>
  <w:style w:type="character" w:customStyle="1" w:styleId="Heading8Char">
    <w:name w:val="Heading 8 Char"/>
    <w:link w:val="Heading8"/>
    <w:rsid w:val="00951F81"/>
    <w:rPr>
      <w:rFonts w:eastAsia="PMingLiU"/>
      <w:b/>
      <w:i/>
      <w:sz w:val="22"/>
      <w:szCs w:val="22"/>
      <w:lang w:val="nb-NO" w:eastAsia="en-US"/>
    </w:rPr>
  </w:style>
  <w:style w:type="character" w:customStyle="1" w:styleId="Heading9Char">
    <w:name w:val="Heading 9 Char"/>
    <w:link w:val="Heading9"/>
    <w:rsid w:val="00951F81"/>
    <w:rPr>
      <w:rFonts w:eastAsia="PMingLiU"/>
      <w:b/>
      <w:i/>
      <w:sz w:val="22"/>
      <w:szCs w:val="22"/>
      <w:lang w:val="nb-NO" w:eastAsia="en-US"/>
    </w:rPr>
  </w:style>
  <w:style w:type="character" w:customStyle="1" w:styleId="HeaderChar">
    <w:name w:val="Header Char"/>
    <w:link w:val="Header"/>
    <w:rsid w:val="00951F81"/>
    <w:rPr>
      <w:rFonts w:ascii="Helvetica" w:eastAsia="PMingLiU" w:hAnsi="Helvetica"/>
      <w:szCs w:val="22"/>
      <w:lang w:val="nb-NO" w:eastAsia="en-US"/>
    </w:rPr>
  </w:style>
  <w:style w:type="character" w:customStyle="1" w:styleId="FooterChar">
    <w:name w:val="Footer Char"/>
    <w:link w:val="Footer"/>
    <w:rsid w:val="00951F81"/>
    <w:rPr>
      <w:rFonts w:eastAsia="PMingLiU"/>
      <w:sz w:val="22"/>
      <w:szCs w:val="22"/>
      <w:lang w:val="nb-NO" w:eastAsia="en-US"/>
    </w:rPr>
  </w:style>
  <w:style w:type="character" w:customStyle="1" w:styleId="BodyTextIndentChar">
    <w:name w:val="Body Text Indent Char"/>
    <w:link w:val="BodyTextIndent"/>
    <w:rsid w:val="00951F81"/>
    <w:rPr>
      <w:rFonts w:eastAsia="PMingLiU"/>
      <w:sz w:val="22"/>
      <w:szCs w:val="22"/>
      <w:lang w:val="nb-NO" w:eastAsia="en-GB"/>
    </w:rPr>
  </w:style>
  <w:style w:type="character" w:customStyle="1" w:styleId="BodyText3Char">
    <w:name w:val="Body Text 3 Char"/>
    <w:link w:val="BodyText3"/>
    <w:rsid w:val="00951F81"/>
    <w:rPr>
      <w:rFonts w:eastAsia="PMingLiU"/>
      <w:color w:val="0000FF"/>
      <w:sz w:val="22"/>
      <w:szCs w:val="22"/>
      <w:lang w:val="nb-NO" w:eastAsia="en-GB"/>
    </w:rPr>
  </w:style>
  <w:style w:type="character" w:customStyle="1" w:styleId="BodyTextIndent2Char">
    <w:name w:val="Body Text Indent 2 Char"/>
    <w:link w:val="BodyTextIndent2"/>
    <w:rsid w:val="00951F81"/>
    <w:rPr>
      <w:rFonts w:eastAsia="PMingLiU"/>
      <w:b/>
      <w:bCs/>
      <w:color w:val="0000FF"/>
      <w:sz w:val="22"/>
      <w:szCs w:val="22"/>
      <w:lang w:val="nb-NO" w:eastAsia="en-US"/>
    </w:rPr>
  </w:style>
  <w:style w:type="character" w:customStyle="1" w:styleId="BodyTextChar">
    <w:name w:val="Body Text Char"/>
    <w:link w:val="BodyText"/>
    <w:rsid w:val="00951F81"/>
    <w:rPr>
      <w:rFonts w:eastAsia="PMingLiU"/>
      <w:i/>
      <w:color w:val="008000"/>
      <w:sz w:val="22"/>
      <w:szCs w:val="22"/>
      <w:lang w:val="nb-NO" w:eastAsia="en-US"/>
    </w:rPr>
  </w:style>
  <w:style w:type="character" w:customStyle="1" w:styleId="BodyText2Char">
    <w:name w:val="Body Text 2 Char"/>
    <w:link w:val="BodyText2"/>
    <w:rsid w:val="00951F81"/>
    <w:rPr>
      <w:rFonts w:eastAsia="PMingLiU"/>
      <w:b/>
      <w:bCs/>
      <w:color w:val="0000FF"/>
      <w:sz w:val="22"/>
      <w:szCs w:val="22"/>
      <w:u w:val="single"/>
      <w:lang w:val="nb-NO" w:eastAsia="en-US"/>
    </w:rPr>
  </w:style>
  <w:style w:type="character" w:customStyle="1" w:styleId="DocumentMapChar">
    <w:name w:val="Document Map Char"/>
    <w:link w:val="DocumentMap"/>
    <w:semiHidden/>
    <w:rsid w:val="00951F81"/>
    <w:rPr>
      <w:rFonts w:ascii="Tahoma" w:eastAsia="PMingLiU" w:hAnsi="Tahoma" w:cs="Tahoma"/>
      <w:sz w:val="22"/>
      <w:szCs w:val="22"/>
      <w:shd w:val="clear" w:color="auto" w:fill="000080"/>
      <w:lang w:val="nb-NO" w:eastAsia="en-US"/>
    </w:rPr>
  </w:style>
  <w:style w:type="character" w:customStyle="1" w:styleId="BodyTextIndent3Char">
    <w:name w:val="Body Text Indent 3 Char"/>
    <w:link w:val="BodyTextIndent3"/>
    <w:rsid w:val="00951F81"/>
    <w:rPr>
      <w:rFonts w:eastAsia="PMingLiU"/>
      <w:sz w:val="22"/>
      <w:szCs w:val="21"/>
      <w:lang w:val="nb-NO" w:eastAsia="en-US"/>
    </w:rPr>
  </w:style>
  <w:style w:type="character" w:customStyle="1" w:styleId="BalloonTextChar">
    <w:name w:val="Balloon Text Char"/>
    <w:link w:val="BalloonText"/>
    <w:semiHidden/>
    <w:rsid w:val="00951F81"/>
    <w:rPr>
      <w:rFonts w:ascii="Tahoma" w:eastAsia="PMingLiU" w:hAnsi="Tahoma" w:cs="Tahoma"/>
      <w:sz w:val="16"/>
      <w:szCs w:val="16"/>
      <w:lang w:val="nb-NO" w:eastAsia="en-US"/>
    </w:rPr>
  </w:style>
  <w:style w:type="paragraph" w:customStyle="1" w:styleId="Ballongtext10">
    <w:name w:val="Ballongtext1_0"/>
    <w:basedOn w:val="Normal"/>
    <w:semiHidden/>
    <w:rsid w:val="00951F81"/>
    <w:rPr>
      <w:rFonts w:ascii="Tahoma" w:hAnsi="Tahoma" w:cs="Tahoma"/>
      <w:sz w:val="16"/>
      <w:szCs w:val="16"/>
    </w:rPr>
  </w:style>
  <w:style w:type="paragraph" w:customStyle="1" w:styleId="Kommentarsmne10">
    <w:name w:val="Kommentarsämne1_0"/>
    <w:basedOn w:val="CommentText"/>
    <w:next w:val="CommentText"/>
    <w:semiHidden/>
    <w:rsid w:val="00951F81"/>
    <w:rPr>
      <w:b/>
      <w:bCs/>
    </w:rPr>
  </w:style>
  <w:style w:type="paragraph" w:customStyle="1" w:styleId="Liststycke1">
    <w:name w:val="Liststycke1"/>
    <w:basedOn w:val="Normal"/>
    <w:qFormat/>
    <w:rsid w:val="00951F81"/>
    <w:pPr>
      <w:ind w:left="1304"/>
    </w:pPr>
  </w:style>
  <w:style w:type="character" w:customStyle="1" w:styleId="DateChar">
    <w:name w:val="Date Char"/>
    <w:link w:val="Date"/>
    <w:rsid w:val="00951F81"/>
    <w:rPr>
      <w:rFonts w:eastAsia="PMingLiU"/>
      <w:sz w:val="22"/>
      <w:szCs w:val="22"/>
      <w:lang w:val="nb-NO" w:eastAsia="en-US"/>
    </w:rPr>
  </w:style>
  <w:style w:type="character" w:customStyle="1" w:styleId="CommentSubjectChar">
    <w:name w:val="Comment Subject Char"/>
    <w:link w:val="CommentSubject"/>
    <w:semiHidden/>
    <w:rsid w:val="00951F81"/>
    <w:rPr>
      <w:rFonts w:eastAsia="PMingLiU"/>
      <w:b/>
      <w:bCs/>
      <w:szCs w:val="22"/>
      <w:lang w:val="nb-NO" w:eastAsia="en-US"/>
    </w:rPr>
  </w:style>
  <w:style w:type="paragraph" w:styleId="Title">
    <w:name w:val="Title"/>
    <w:basedOn w:val="Normal"/>
    <w:next w:val="Normal"/>
    <w:link w:val="TitleChar"/>
    <w:qFormat/>
    <w:rsid w:val="001F27C0"/>
    <w:pPr>
      <w:spacing w:before="240" w:after="60"/>
      <w:jc w:val="center"/>
      <w:outlineLvl w:val="0"/>
    </w:pPr>
    <w:rPr>
      <w:rFonts w:ascii="Calibri Light" w:hAnsi="Calibri Light"/>
      <w:b/>
      <w:bCs/>
      <w:kern w:val="28"/>
      <w:sz w:val="32"/>
      <w:szCs w:val="32"/>
    </w:rPr>
  </w:style>
  <w:style w:type="character" w:customStyle="1" w:styleId="TitleChar">
    <w:name w:val="Title Char"/>
    <w:link w:val="Title"/>
    <w:rsid w:val="001F27C0"/>
    <w:rPr>
      <w:rFonts w:ascii="Calibri Light" w:eastAsia="PMingLiU" w:hAnsi="Calibri Light" w:cs="Times New Roman"/>
      <w:b/>
      <w:bCs/>
      <w:kern w:val="28"/>
      <w:sz w:val="32"/>
      <w:szCs w:val="32"/>
      <w:lang w:val="nb-NO" w:eastAsia="en-US"/>
    </w:rPr>
  </w:style>
  <w:style w:type="character" w:styleId="UnresolvedMention">
    <w:name w:val="Unresolved Mention"/>
    <w:uiPriority w:val="99"/>
    <w:semiHidden/>
    <w:unhideWhenUsed/>
    <w:rsid w:val="00A67BC6"/>
    <w:rPr>
      <w:color w:val="605E5C"/>
      <w:shd w:val="clear" w:color="auto" w:fill="E1DFDD"/>
    </w:rPr>
  </w:style>
  <w:style w:type="paragraph" w:styleId="EndnoteText">
    <w:name w:val="endnote text"/>
    <w:basedOn w:val="Normal"/>
    <w:link w:val="EndnoteTextChar"/>
    <w:unhideWhenUsed/>
    <w:rsid w:val="00C23979"/>
    <w:pPr>
      <w:tabs>
        <w:tab w:val="clear" w:pos="567"/>
      </w:tabs>
    </w:pPr>
    <w:rPr>
      <w:rFonts w:eastAsia="Times New Roman"/>
      <w:sz w:val="20"/>
      <w:lang w:val="bg-BG"/>
    </w:rPr>
  </w:style>
  <w:style w:type="character" w:customStyle="1" w:styleId="EndnoteTextChar">
    <w:name w:val="Endnote Text Char"/>
    <w:link w:val="EndnoteText"/>
    <w:rsid w:val="00C23979"/>
    <w:rPr>
      <w:szCs w:val="22"/>
      <w:lang w:val="bg-BG"/>
    </w:rPr>
  </w:style>
  <w:style w:type="paragraph" w:customStyle="1" w:styleId="DraftingNotesAgency">
    <w:name w:val="Drafting Notes (Agency)"/>
    <w:basedOn w:val="Normal"/>
    <w:next w:val="BodytextAgency"/>
    <w:link w:val="DraftingNotesAgencyChar"/>
    <w:qFormat/>
    <w:rsid w:val="00C91BCF"/>
    <w:pPr>
      <w:tabs>
        <w:tab w:val="clear" w:pos="567"/>
      </w:tabs>
      <w:spacing w:after="140" w:line="280" w:lineRule="atLeast"/>
    </w:pPr>
    <w:rPr>
      <w:rFonts w:ascii="Courier New" w:eastAsia="Verdana" w:hAnsi="Courier New"/>
      <w:i/>
      <w:color w:val="339966"/>
      <w:szCs w:val="18"/>
      <w:lang w:eastAsia="x-none"/>
    </w:rPr>
  </w:style>
  <w:style w:type="character" w:customStyle="1" w:styleId="DraftingNotesAgencyChar">
    <w:name w:val="Drafting Notes (Agency) Char"/>
    <w:link w:val="DraftingNotesAgency"/>
    <w:rsid w:val="00C91BCF"/>
    <w:rPr>
      <w:rFonts w:ascii="Courier New" w:eastAsia="Verdana" w:hAnsi="Courier New"/>
      <w:i/>
      <w:color w:val="339966"/>
      <w:sz w:val="22"/>
      <w:szCs w:val="18"/>
      <w:lang w:val="nb-NO"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00181">
      <w:bodyDiv w:val="1"/>
      <w:marLeft w:val="0"/>
      <w:marRight w:val="0"/>
      <w:marTop w:val="0"/>
      <w:marBottom w:val="0"/>
      <w:divBdr>
        <w:top w:val="none" w:sz="0" w:space="0" w:color="auto"/>
        <w:left w:val="none" w:sz="0" w:space="0" w:color="auto"/>
        <w:bottom w:val="none" w:sz="0" w:space="0" w:color="auto"/>
        <w:right w:val="none" w:sz="0" w:space="0" w:color="auto"/>
      </w:divBdr>
    </w:div>
    <w:div w:id="116149727">
      <w:bodyDiv w:val="1"/>
      <w:marLeft w:val="0"/>
      <w:marRight w:val="0"/>
      <w:marTop w:val="0"/>
      <w:marBottom w:val="0"/>
      <w:divBdr>
        <w:top w:val="none" w:sz="0" w:space="0" w:color="auto"/>
        <w:left w:val="none" w:sz="0" w:space="0" w:color="auto"/>
        <w:bottom w:val="none" w:sz="0" w:space="0" w:color="auto"/>
        <w:right w:val="none" w:sz="0" w:space="0" w:color="auto"/>
      </w:divBdr>
    </w:div>
    <w:div w:id="414865851">
      <w:bodyDiv w:val="1"/>
      <w:marLeft w:val="0"/>
      <w:marRight w:val="0"/>
      <w:marTop w:val="0"/>
      <w:marBottom w:val="0"/>
      <w:divBdr>
        <w:top w:val="none" w:sz="0" w:space="0" w:color="auto"/>
        <w:left w:val="none" w:sz="0" w:space="0" w:color="auto"/>
        <w:bottom w:val="none" w:sz="0" w:space="0" w:color="auto"/>
        <w:right w:val="none" w:sz="0" w:space="0" w:color="auto"/>
      </w:divBdr>
    </w:div>
    <w:div w:id="918098803">
      <w:bodyDiv w:val="1"/>
      <w:marLeft w:val="0"/>
      <w:marRight w:val="0"/>
      <w:marTop w:val="0"/>
      <w:marBottom w:val="0"/>
      <w:divBdr>
        <w:top w:val="none" w:sz="0" w:space="0" w:color="auto"/>
        <w:left w:val="none" w:sz="0" w:space="0" w:color="auto"/>
        <w:bottom w:val="none" w:sz="0" w:space="0" w:color="auto"/>
        <w:right w:val="none" w:sz="0" w:space="0" w:color="auto"/>
      </w:divBdr>
    </w:div>
    <w:div w:id="971209604">
      <w:bodyDiv w:val="1"/>
      <w:marLeft w:val="0"/>
      <w:marRight w:val="0"/>
      <w:marTop w:val="0"/>
      <w:marBottom w:val="0"/>
      <w:divBdr>
        <w:top w:val="none" w:sz="0" w:space="0" w:color="auto"/>
        <w:left w:val="none" w:sz="0" w:space="0" w:color="auto"/>
        <w:bottom w:val="none" w:sz="0" w:space="0" w:color="auto"/>
        <w:right w:val="none" w:sz="0" w:space="0" w:color="auto"/>
      </w:divBdr>
    </w:div>
    <w:div w:id="971400155">
      <w:bodyDiv w:val="1"/>
      <w:marLeft w:val="0"/>
      <w:marRight w:val="0"/>
      <w:marTop w:val="0"/>
      <w:marBottom w:val="0"/>
      <w:divBdr>
        <w:top w:val="none" w:sz="0" w:space="0" w:color="auto"/>
        <w:left w:val="none" w:sz="0" w:space="0" w:color="auto"/>
        <w:bottom w:val="none" w:sz="0" w:space="0" w:color="auto"/>
        <w:right w:val="none" w:sz="0" w:space="0" w:color="auto"/>
      </w:divBdr>
    </w:div>
    <w:div w:id="1182162888">
      <w:bodyDiv w:val="1"/>
      <w:marLeft w:val="0"/>
      <w:marRight w:val="0"/>
      <w:marTop w:val="0"/>
      <w:marBottom w:val="0"/>
      <w:divBdr>
        <w:top w:val="none" w:sz="0" w:space="0" w:color="auto"/>
        <w:left w:val="none" w:sz="0" w:space="0" w:color="auto"/>
        <w:bottom w:val="none" w:sz="0" w:space="0" w:color="auto"/>
        <w:right w:val="none" w:sz="0" w:space="0" w:color="auto"/>
      </w:divBdr>
    </w:div>
    <w:div w:id="1266813273">
      <w:bodyDiv w:val="1"/>
      <w:marLeft w:val="0"/>
      <w:marRight w:val="0"/>
      <w:marTop w:val="0"/>
      <w:marBottom w:val="0"/>
      <w:divBdr>
        <w:top w:val="none" w:sz="0" w:space="0" w:color="auto"/>
        <w:left w:val="none" w:sz="0" w:space="0" w:color="auto"/>
        <w:bottom w:val="none" w:sz="0" w:space="0" w:color="auto"/>
        <w:right w:val="none" w:sz="0" w:space="0" w:color="auto"/>
      </w:divBdr>
    </w:div>
    <w:div w:id="1293057611">
      <w:bodyDiv w:val="1"/>
      <w:marLeft w:val="0"/>
      <w:marRight w:val="0"/>
      <w:marTop w:val="0"/>
      <w:marBottom w:val="0"/>
      <w:divBdr>
        <w:top w:val="none" w:sz="0" w:space="0" w:color="auto"/>
        <w:left w:val="none" w:sz="0" w:space="0" w:color="auto"/>
        <w:bottom w:val="none" w:sz="0" w:space="0" w:color="auto"/>
        <w:right w:val="none" w:sz="0" w:space="0" w:color="auto"/>
      </w:divBdr>
    </w:div>
    <w:div w:id="1488397341">
      <w:bodyDiv w:val="1"/>
      <w:marLeft w:val="0"/>
      <w:marRight w:val="0"/>
      <w:marTop w:val="0"/>
      <w:marBottom w:val="0"/>
      <w:divBdr>
        <w:top w:val="none" w:sz="0" w:space="0" w:color="auto"/>
        <w:left w:val="none" w:sz="0" w:space="0" w:color="auto"/>
        <w:bottom w:val="none" w:sz="0" w:space="0" w:color="auto"/>
        <w:right w:val="none" w:sz="0" w:space="0" w:color="auto"/>
      </w:divBdr>
    </w:div>
    <w:div w:id="1580140242">
      <w:bodyDiv w:val="1"/>
      <w:marLeft w:val="0"/>
      <w:marRight w:val="0"/>
      <w:marTop w:val="0"/>
      <w:marBottom w:val="0"/>
      <w:divBdr>
        <w:top w:val="none" w:sz="0" w:space="0" w:color="auto"/>
        <w:left w:val="none" w:sz="0" w:space="0" w:color="auto"/>
        <w:bottom w:val="none" w:sz="0" w:space="0" w:color="auto"/>
        <w:right w:val="none" w:sz="0" w:space="0" w:color="auto"/>
      </w:divBdr>
    </w:div>
    <w:div w:id="1636255839">
      <w:bodyDiv w:val="1"/>
      <w:marLeft w:val="0"/>
      <w:marRight w:val="0"/>
      <w:marTop w:val="0"/>
      <w:marBottom w:val="0"/>
      <w:divBdr>
        <w:top w:val="none" w:sz="0" w:space="0" w:color="auto"/>
        <w:left w:val="none" w:sz="0" w:space="0" w:color="auto"/>
        <w:bottom w:val="none" w:sz="0" w:space="0" w:color="auto"/>
        <w:right w:val="none" w:sz="0" w:space="0" w:color="auto"/>
      </w:divBdr>
    </w:div>
    <w:div w:id="1706566487">
      <w:bodyDiv w:val="1"/>
      <w:marLeft w:val="0"/>
      <w:marRight w:val="0"/>
      <w:marTop w:val="0"/>
      <w:marBottom w:val="0"/>
      <w:divBdr>
        <w:top w:val="none" w:sz="0" w:space="0" w:color="auto"/>
        <w:left w:val="none" w:sz="0" w:space="0" w:color="auto"/>
        <w:bottom w:val="none" w:sz="0" w:space="0" w:color="auto"/>
        <w:right w:val="none" w:sz="0" w:space="0" w:color="auto"/>
      </w:divBdr>
    </w:div>
    <w:div w:id="1710647772">
      <w:bodyDiv w:val="1"/>
      <w:marLeft w:val="0"/>
      <w:marRight w:val="0"/>
      <w:marTop w:val="0"/>
      <w:marBottom w:val="0"/>
      <w:divBdr>
        <w:top w:val="none" w:sz="0" w:space="0" w:color="auto"/>
        <w:left w:val="none" w:sz="0" w:space="0" w:color="auto"/>
        <w:bottom w:val="none" w:sz="0" w:space="0" w:color="auto"/>
        <w:right w:val="none" w:sz="0" w:space="0" w:color="auto"/>
      </w:divBdr>
    </w:div>
    <w:div w:id="1717703764">
      <w:bodyDiv w:val="1"/>
      <w:marLeft w:val="0"/>
      <w:marRight w:val="0"/>
      <w:marTop w:val="0"/>
      <w:marBottom w:val="0"/>
      <w:divBdr>
        <w:top w:val="none" w:sz="0" w:space="0" w:color="auto"/>
        <w:left w:val="none" w:sz="0" w:space="0" w:color="auto"/>
        <w:bottom w:val="none" w:sz="0" w:space="0" w:color="auto"/>
        <w:right w:val="none" w:sz="0" w:space="0" w:color="auto"/>
      </w:divBdr>
    </w:div>
    <w:div w:id="1833371056">
      <w:bodyDiv w:val="1"/>
      <w:marLeft w:val="0"/>
      <w:marRight w:val="0"/>
      <w:marTop w:val="0"/>
      <w:marBottom w:val="0"/>
      <w:divBdr>
        <w:top w:val="none" w:sz="0" w:space="0" w:color="auto"/>
        <w:left w:val="none" w:sz="0" w:space="0" w:color="auto"/>
        <w:bottom w:val="none" w:sz="0" w:space="0" w:color="auto"/>
        <w:right w:val="none" w:sz="0" w:space="0" w:color="auto"/>
      </w:divBdr>
    </w:div>
    <w:div w:id="1834254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theme" Target="theme/theme1.xml"/><Relationship Id="rId21" Type="http://schemas.openxmlformats.org/officeDocument/2006/relationships/image" Target="media/image6.jpeg"/><Relationship Id="rId34" Type="http://schemas.openxmlformats.org/officeDocument/2006/relationships/image" Target="media/image19.jpeg"/><Relationship Id="rId42" Type="http://schemas.openxmlformats.org/officeDocument/2006/relationships/customXml" Target="../customXml/item5.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http://www.felleskatalogen.no" TargetMode="External"/><Relationship Id="rId20" Type="http://schemas.openxmlformats.org/officeDocument/2006/relationships/image" Target="media/image5.jpeg"/><Relationship Id="rId29" Type="http://schemas.openxmlformats.org/officeDocument/2006/relationships/image" Target="media/image14.jpeg"/><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ma.europa.eu" TargetMode="External"/><Relationship Id="rId24" Type="http://schemas.openxmlformats.org/officeDocument/2006/relationships/image" Target="media/image9.jpeg"/><Relationship Id="rId32" Type="http://schemas.openxmlformats.org/officeDocument/2006/relationships/image" Target="media/image17.jpeg"/><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settings" Target="settings.xml"/><Relationship Id="rId15" Type="http://schemas.openxmlformats.org/officeDocument/2006/relationships/hyperlink" Target="https://www.ema.europa.eu/" TargetMode="External"/><Relationship Id="rId23" Type="http://schemas.openxmlformats.org/officeDocument/2006/relationships/image" Target="media/image8.png"/><Relationship Id="rId28" Type="http://schemas.openxmlformats.org/officeDocument/2006/relationships/image" Target="media/image13.jpeg"/><Relationship Id="rId36" Type="http://schemas.openxmlformats.org/officeDocument/2006/relationships/footer" Target="footer2.xml"/><Relationship Id="rId10" Type="http://schemas.openxmlformats.org/officeDocument/2006/relationships/hyperlink" Target="https://www.ema.europa.eu/documents/template-form/qrd-appendix-v-adverse-drug-reaction-reporting-details_en.docx" TargetMode="External"/><Relationship Id="rId19" Type="http://schemas.openxmlformats.org/officeDocument/2006/relationships/image" Target="media/image4.jpeg"/><Relationship Id="rId31" Type="http://schemas.openxmlformats.org/officeDocument/2006/relationships/image" Target="media/image16.jpeg"/><Relationship Id="rId4" Type="http://schemas.openxmlformats.org/officeDocument/2006/relationships/styles" Target="styles.xml"/><Relationship Id="rId9" Type="http://schemas.openxmlformats.org/officeDocument/2006/relationships/hyperlink" Target="https://www.ema.europa.eu/en/medicines/human/EPAR/prolia" TargetMode="Externa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image" Target="media/image7.jpeg"/><Relationship Id="rId27" Type="http://schemas.openxmlformats.org/officeDocument/2006/relationships/image" Target="media/image12.jpeg"/><Relationship Id="rId30" Type="http://schemas.openxmlformats.org/officeDocument/2006/relationships/image" Target="media/image15.jpeg"/><Relationship Id="rId35" Type="http://schemas.openxmlformats.org/officeDocument/2006/relationships/footer" Target="footer1.xml"/><Relationship Id="rId43" Type="http://schemas.openxmlformats.org/officeDocument/2006/relationships/customXml" Target="../customXml/item6.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hyperlink" Target="http://www.felleskatalogen.no/" TargetMode="Externa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8.jpeg"/><Relationship Id="rId3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sisl xmlns:xsi="http://www.w3.org/2001/XMLSchema-instance" xmlns:xsd="http://www.w3.org/2001/XMLSchema" xmlns="http://www.boldonjames.com/2008/01/sie/internal/label" sislVersion="0" policy="82ad3a63-90ad-4a46-a3cb-757f4658e205" origin="userSelected">
  <element uid="03e9b10b-a1f9-4a88-9630-476473f62285" value=""/>
  <element uid="7349a702-6462-4442-88eb-c64cd513835c" value=""/>
  <element uid="ba0343df-3220-4244-9388-1298e2abc028" value=""/>
</sisl>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EMADOC-1700519818-3406182</_dlc_DocId>
    <_dlc_DocIdUrl xmlns="a034c160-bfb7-45f5-8632-2eb7e0508071">
      <Url>https://euema.sharepoint.com/sites/CRM/_layouts/15/DocIdRedir.aspx?ID=EMADOC-1700519818-3406182</Url>
      <Description>EMADOC-1700519818-3406182</Description>
    </_dlc_DocIdUrl>
  </documentManagement>
</p:properties>
</file>

<file path=customXml/itemProps1.xml><?xml version="1.0" encoding="utf-8"?>
<ds:datastoreItem xmlns:ds="http://schemas.openxmlformats.org/officeDocument/2006/customXml" ds:itemID="{E6617FD8-989C-4A88-9D6C-CED8652C55DC}">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C7EDE827-405B-4875-B3FE-5D8170167AE3}">
  <ds:schemaRefs>
    <ds:schemaRef ds:uri="http://schemas.openxmlformats.org/officeDocument/2006/bibliography"/>
  </ds:schemaRefs>
</ds:datastoreItem>
</file>

<file path=customXml/itemProps3.xml><?xml version="1.0" encoding="utf-8"?>
<ds:datastoreItem xmlns:ds="http://schemas.openxmlformats.org/officeDocument/2006/customXml" ds:itemID="{E197AE5B-50CE-4D2A-8842-CB1D6AD4A585}"/>
</file>

<file path=customXml/itemProps4.xml><?xml version="1.0" encoding="utf-8"?>
<ds:datastoreItem xmlns:ds="http://schemas.openxmlformats.org/officeDocument/2006/customXml" ds:itemID="{09C30F25-B309-415C-9943-7EB2EC669C55}"/>
</file>

<file path=customXml/itemProps5.xml><?xml version="1.0" encoding="utf-8"?>
<ds:datastoreItem xmlns:ds="http://schemas.openxmlformats.org/officeDocument/2006/customXml" ds:itemID="{773CDD03-758B-4A9F-BDE4-D866010F1EC7}"/>
</file>

<file path=customXml/itemProps6.xml><?xml version="1.0" encoding="utf-8"?>
<ds:datastoreItem xmlns:ds="http://schemas.openxmlformats.org/officeDocument/2006/customXml" ds:itemID="{F14C60F4-C1E1-4101-A316-51390C969559}"/>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Template>
  <TotalTime>0</TotalTime>
  <Pages>1</Pages>
  <Words>11575</Words>
  <Characters>67714</Characters>
  <Application>Microsoft Office Word</Application>
  <DocSecurity>0</DocSecurity>
  <Lines>2257</Lines>
  <Paragraphs>1086</Paragraphs>
  <ScaleCrop>false</ScaleCrop>
  <HeadingPairs>
    <vt:vector size="2" baseType="variant">
      <vt:variant>
        <vt:lpstr>Title</vt:lpstr>
      </vt:variant>
      <vt:variant>
        <vt:i4>1</vt:i4>
      </vt:variant>
    </vt:vector>
  </HeadingPairs>
  <TitlesOfParts>
    <vt:vector size="1" baseType="lpstr">
      <vt:lpstr>Prolia: EPAR – Product information – tracked changes</vt:lpstr>
    </vt:vector>
  </TitlesOfParts>
  <Manager/>
  <Company/>
  <LinksUpToDate>false</LinksUpToDate>
  <CharactersWithSpaces>78203</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Prolia: EPAR – Product information – tracked changes</dc:title>
  <dc:subject/>
  <dc:creator/>
  <cp:keywords/>
  <dc:description/>
  <cp:lastModifiedBy/>
  <cp:revision>1</cp:revision>
  <dcterms:created xsi:type="dcterms:W3CDTF">2026-03-20T16:09:00Z</dcterms:created>
  <dcterms:modified xsi:type="dcterms:W3CDTF">2026-03-20T16:09:00Z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5e75503-0edf-4274-9f8b-1f267fd68475_Enabled">
    <vt:lpwstr>true</vt:lpwstr>
  </property>
  <property fmtid="{D5CDD505-2E9C-101B-9397-08002B2CF9AE}" pid="3" name="MSIP_Label_65e75503-0edf-4274-9f8b-1f267fd68475_SetDate">
    <vt:lpwstr>2026-03-20T16:09:35Z</vt:lpwstr>
  </property>
  <property fmtid="{D5CDD505-2E9C-101B-9397-08002B2CF9AE}" pid="4" name="MSIP_Label_65e75503-0edf-4274-9f8b-1f267fd68475_Method">
    <vt:lpwstr>Privileged</vt:lpwstr>
  </property>
  <property fmtid="{D5CDD505-2E9C-101B-9397-08002B2CF9AE}" pid="5" name="MSIP_Label_65e75503-0edf-4274-9f8b-1f267fd68475_Name">
    <vt:lpwstr>Non-Amgen (no marking)</vt:lpwstr>
  </property>
  <property fmtid="{D5CDD505-2E9C-101B-9397-08002B2CF9AE}" pid="6" name="MSIP_Label_65e75503-0edf-4274-9f8b-1f267fd68475_SiteId">
    <vt:lpwstr>4b4266a6-1368-41af-ad5a-59eb634f7ad8</vt:lpwstr>
  </property>
  <property fmtid="{D5CDD505-2E9C-101B-9397-08002B2CF9AE}" pid="7" name="MSIP_Label_65e75503-0edf-4274-9f8b-1f267fd68475_ActionId">
    <vt:lpwstr>434a98d3-eecd-46dd-a239-2d6768ae842a</vt:lpwstr>
  </property>
  <property fmtid="{D5CDD505-2E9C-101B-9397-08002B2CF9AE}" pid="8" name="MSIP_Label_65e75503-0edf-4274-9f8b-1f267fd68475_ContentBits">
    <vt:lpwstr>0</vt:lpwstr>
  </property>
  <property fmtid="{D5CDD505-2E9C-101B-9397-08002B2CF9AE}" pid="9" name="MSIP_Label_65e75503-0edf-4274-9f8b-1f267fd68475_Tag">
    <vt:lpwstr>10, 0, 1, 1</vt:lpwstr>
  </property>
  <property fmtid="{D5CDD505-2E9C-101B-9397-08002B2CF9AE}" pid="10" name="ContentTypeId">
    <vt:lpwstr>0x0101000DA6AD19014FF648A49316945EE786F90200176DED4FF78CD74995F64A0F46B59E48</vt:lpwstr>
  </property>
  <property fmtid="{D5CDD505-2E9C-101B-9397-08002B2CF9AE}" pid="11" name="_dlc_DocIdItemGuid">
    <vt:lpwstr>1c97c4bc-519a-4c46-939c-173501fc9b04</vt:lpwstr>
  </property>
</Properties>
</file>