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D8148" w14:textId="7B5D4E1B" w:rsidR="006E7AA6" w:rsidRPr="006E7AA6" w:rsidRDefault="006E7AA6" w:rsidP="006E7AA6">
      <w:pPr>
        <w:pBdr>
          <w:top w:val="single" w:sz="4" w:space="1" w:color="auto"/>
          <w:left w:val="single" w:sz="4" w:space="4" w:color="auto"/>
          <w:bottom w:val="single" w:sz="4" w:space="1" w:color="auto"/>
          <w:right w:val="single" w:sz="4" w:space="4" w:color="auto"/>
        </w:pBdr>
        <w:rPr>
          <w:lang w:val="bg-BG"/>
        </w:rPr>
      </w:pPr>
      <w:r w:rsidRPr="006E7AA6">
        <w:rPr>
          <w:lang w:val="bg-BG"/>
        </w:rPr>
        <w:t xml:space="preserve">Dette dokumentet er den godkjente produktinformasjonen for </w:t>
      </w:r>
      <w:r w:rsidRPr="006E7AA6">
        <w:rPr>
          <w:lang w:val="pt-PT"/>
        </w:rPr>
        <w:t>Quadrame</w:t>
      </w:r>
      <w:r>
        <w:rPr>
          <w:lang w:val="pt-PT"/>
        </w:rPr>
        <w:t>t</w:t>
      </w:r>
      <w:r w:rsidRPr="006E7AA6">
        <w:rPr>
          <w:lang w:val="bg-BG"/>
        </w:rPr>
        <w:t>. Endringer siden forrige prosedyre som påvirker produktinformasjonen (</w:t>
      </w:r>
      <w:r>
        <w:t>EMEA</w:t>
      </w:r>
      <w:r w:rsidRPr="006E7AA6">
        <w:rPr>
          <w:lang w:val="bg-BG"/>
        </w:rPr>
        <w:t>/</w:t>
      </w:r>
      <w:r>
        <w:t>H</w:t>
      </w:r>
      <w:r w:rsidRPr="006E7AA6">
        <w:rPr>
          <w:lang w:val="bg-BG"/>
        </w:rPr>
        <w:t>/</w:t>
      </w:r>
      <w:r>
        <w:t>C</w:t>
      </w:r>
      <w:r w:rsidRPr="006E7AA6">
        <w:rPr>
          <w:lang w:val="bg-BG"/>
        </w:rPr>
        <w:t>/000150/</w:t>
      </w:r>
      <w:r>
        <w:t>IA</w:t>
      </w:r>
      <w:r w:rsidRPr="006E7AA6">
        <w:rPr>
          <w:lang w:val="bg-BG"/>
        </w:rPr>
        <w:t>/0019) er uthevet.</w:t>
      </w:r>
    </w:p>
    <w:p w14:paraId="6D958770" w14:textId="77777777" w:rsidR="006E7AA6" w:rsidRPr="006E7AA6" w:rsidRDefault="006E7AA6" w:rsidP="006E7AA6">
      <w:pPr>
        <w:pBdr>
          <w:top w:val="single" w:sz="4" w:space="1" w:color="auto"/>
          <w:left w:val="single" w:sz="4" w:space="4" w:color="auto"/>
          <w:bottom w:val="single" w:sz="4" w:space="1" w:color="auto"/>
          <w:right w:val="single" w:sz="4" w:space="4" w:color="auto"/>
        </w:pBdr>
        <w:rPr>
          <w:lang w:val="bg-BG"/>
        </w:rPr>
      </w:pPr>
    </w:p>
    <w:p w14:paraId="6EB91779" w14:textId="08941E3B" w:rsidR="00C224EA" w:rsidRPr="006E7AA6" w:rsidRDefault="006E7AA6" w:rsidP="006E7AA6">
      <w:pPr>
        <w:pBdr>
          <w:top w:val="single" w:sz="4" w:space="1" w:color="auto"/>
          <w:left w:val="single" w:sz="4" w:space="4" w:color="auto"/>
          <w:bottom w:val="single" w:sz="4" w:space="1" w:color="auto"/>
          <w:right w:val="single" w:sz="4" w:space="4" w:color="auto"/>
        </w:pBdr>
        <w:rPr>
          <w:lang w:val="bg-BG"/>
        </w:rPr>
      </w:pPr>
      <w:r w:rsidRPr="006E7AA6">
        <w:rPr>
          <w:lang w:val="bg-BG"/>
        </w:rPr>
        <w:t xml:space="preserve">Mer informasjon finnes på nettstedet til Det europeiske legemiddelkontoret: </w:t>
      </w:r>
      <w:r>
        <w:rPr>
          <w:u w:val="single"/>
          <w:lang w:val="bg-BG"/>
        </w:rPr>
        <w:fldChar w:fldCharType="begin"/>
      </w:r>
      <w:r>
        <w:rPr>
          <w:u w:val="single"/>
          <w:lang w:val="bg-BG"/>
        </w:rPr>
        <w:instrText>HYPERLINK "https://www.ema.europa.eu/en/medicines/human/EPAR/quadramet"</w:instrText>
      </w:r>
      <w:r>
        <w:rPr>
          <w:u w:val="single"/>
          <w:lang w:val="bg-BG"/>
        </w:rPr>
      </w:r>
      <w:r>
        <w:rPr>
          <w:u w:val="single"/>
          <w:lang w:val="bg-BG"/>
        </w:rPr>
        <w:fldChar w:fldCharType="separate"/>
      </w:r>
      <w:r w:rsidRPr="006E7AA6">
        <w:rPr>
          <w:rStyle w:val="Lienhypertexte"/>
          <w:lang w:val="bg-BG"/>
        </w:rPr>
        <w:t>https://www.ema.europa.eu/en/medicines/human/EPAR/</w:t>
      </w:r>
      <w:proofErr w:type="spellStart"/>
      <w:r w:rsidRPr="006E7AA6">
        <w:rPr>
          <w:rStyle w:val="Lienhypertexte"/>
        </w:rPr>
        <w:t>quadramet</w:t>
      </w:r>
      <w:proofErr w:type="spellEnd"/>
      <w:r>
        <w:rPr>
          <w:u w:val="single"/>
          <w:lang w:val="bg-BG"/>
        </w:rPr>
        <w:fldChar w:fldCharType="end"/>
      </w:r>
    </w:p>
    <w:p w14:paraId="4DC678BD" w14:textId="77777777" w:rsidR="00C224EA" w:rsidRPr="007A00F3" w:rsidRDefault="00C224EA">
      <w:pPr>
        <w:rPr>
          <w:lang w:val="nn-NO"/>
        </w:rPr>
      </w:pPr>
    </w:p>
    <w:p w14:paraId="5212C732" w14:textId="77777777" w:rsidR="00C224EA" w:rsidRPr="007A00F3" w:rsidRDefault="00C224EA">
      <w:pPr>
        <w:rPr>
          <w:lang w:val="nn-NO"/>
        </w:rPr>
      </w:pPr>
    </w:p>
    <w:p w14:paraId="3570AF84" w14:textId="77777777" w:rsidR="00C224EA" w:rsidRPr="007A00F3" w:rsidRDefault="00C224EA">
      <w:pPr>
        <w:rPr>
          <w:lang w:val="nn-NO"/>
        </w:rPr>
      </w:pPr>
    </w:p>
    <w:p w14:paraId="3F0A3970" w14:textId="77777777" w:rsidR="00C224EA" w:rsidRPr="007A00F3" w:rsidRDefault="00C224EA">
      <w:pPr>
        <w:rPr>
          <w:lang w:val="nn-NO"/>
        </w:rPr>
      </w:pPr>
    </w:p>
    <w:p w14:paraId="064A5967" w14:textId="77777777" w:rsidR="00C224EA" w:rsidRPr="007A00F3" w:rsidRDefault="00C224EA">
      <w:pPr>
        <w:rPr>
          <w:lang w:val="nn-NO"/>
        </w:rPr>
      </w:pPr>
    </w:p>
    <w:p w14:paraId="6D54847B" w14:textId="77777777" w:rsidR="00C224EA" w:rsidRPr="007A00F3" w:rsidRDefault="00C224EA">
      <w:pPr>
        <w:rPr>
          <w:lang w:val="nn-NO"/>
        </w:rPr>
      </w:pPr>
    </w:p>
    <w:p w14:paraId="5E6B4823" w14:textId="77777777" w:rsidR="00C224EA" w:rsidRPr="007A00F3" w:rsidRDefault="00C224EA">
      <w:pPr>
        <w:rPr>
          <w:lang w:val="nn-NO"/>
        </w:rPr>
      </w:pPr>
    </w:p>
    <w:p w14:paraId="54BB3E74" w14:textId="77777777" w:rsidR="00C224EA" w:rsidRPr="007A00F3" w:rsidRDefault="00C224EA">
      <w:pPr>
        <w:rPr>
          <w:lang w:val="nn-NO"/>
        </w:rPr>
      </w:pPr>
    </w:p>
    <w:p w14:paraId="2E57DCE1" w14:textId="77777777" w:rsidR="00C224EA" w:rsidRPr="007A00F3" w:rsidRDefault="00C224EA">
      <w:pPr>
        <w:rPr>
          <w:lang w:val="nn-NO"/>
        </w:rPr>
      </w:pPr>
    </w:p>
    <w:p w14:paraId="7BC17D6D" w14:textId="77777777" w:rsidR="00C224EA" w:rsidRPr="007A00F3" w:rsidRDefault="00C224EA">
      <w:pPr>
        <w:rPr>
          <w:lang w:val="nn-NO"/>
        </w:rPr>
      </w:pPr>
    </w:p>
    <w:p w14:paraId="2F7B0B64" w14:textId="77777777" w:rsidR="00C224EA" w:rsidRPr="007A00F3" w:rsidRDefault="00C224EA">
      <w:pPr>
        <w:rPr>
          <w:lang w:val="nn-NO"/>
        </w:rPr>
      </w:pPr>
    </w:p>
    <w:p w14:paraId="1E70CCB4" w14:textId="77777777" w:rsidR="00C224EA" w:rsidRPr="007A00F3" w:rsidRDefault="00C224EA">
      <w:pPr>
        <w:rPr>
          <w:lang w:val="nn-NO"/>
        </w:rPr>
      </w:pPr>
    </w:p>
    <w:p w14:paraId="6869D2E8" w14:textId="77777777" w:rsidR="00C224EA" w:rsidRPr="007A00F3" w:rsidRDefault="00C224EA">
      <w:pPr>
        <w:rPr>
          <w:lang w:val="nn-NO"/>
        </w:rPr>
      </w:pPr>
    </w:p>
    <w:p w14:paraId="3ECCECFE" w14:textId="77777777" w:rsidR="00C224EA" w:rsidRPr="007A00F3" w:rsidRDefault="00C224EA">
      <w:pPr>
        <w:rPr>
          <w:lang w:val="nn-NO"/>
        </w:rPr>
      </w:pPr>
    </w:p>
    <w:p w14:paraId="56AC9687" w14:textId="77777777" w:rsidR="00C224EA" w:rsidRPr="007A00F3" w:rsidRDefault="00C224EA">
      <w:pPr>
        <w:rPr>
          <w:lang w:val="nn-NO"/>
        </w:rPr>
      </w:pPr>
    </w:p>
    <w:p w14:paraId="3617931C" w14:textId="77777777" w:rsidR="00C224EA" w:rsidRPr="007A00F3" w:rsidRDefault="00C224EA">
      <w:pPr>
        <w:rPr>
          <w:lang w:val="nn-NO"/>
        </w:rPr>
      </w:pPr>
    </w:p>
    <w:p w14:paraId="41735963" w14:textId="77777777" w:rsidR="00C224EA" w:rsidRPr="007A00F3" w:rsidRDefault="00C224EA">
      <w:pPr>
        <w:pStyle w:val="En-tte"/>
        <w:tabs>
          <w:tab w:val="clear" w:pos="4320"/>
          <w:tab w:val="clear" w:pos="8640"/>
        </w:tabs>
        <w:rPr>
          <w:lang w:val="nn-NO"/>
        </w:rPr>
      </w:pPr>
    </w:p>
    <w:p w14:paraId="0138F7FF" w14:textId="77777777" w:rsidR="00C224EA" w:rsidRPr="007A00F3" w:rsidRDefault="00C224EA">
      <w:pPr>
        <w:pStyle w:val="Titre1"/>
        <w:rPr>
          <w:lang w:val="nn-NO"/>
        </w:rPr>
      </w:pPr>
      <w:r w:rsidRPr="007A00F3">
        <w:rPr>
          <w:lang w:val="nn-NO"/>
        </w:rPr>
        <w:t>VEDLEGG I</w:t>
      </w:r>
    </w:p>
    <w:p w14:paraId="018E9AA0" w14:textId="77777777" w:rsidR="00C224EA" w:rsidRPr="007A00F3" w:rsidRDefault="00C224EA">
      <w:pPr>
        <w:pStyle w:val="En-tte"/>
        <w:tabs>
          <w:tab w:val="clear" w:pos="4320"/>
          <w:tab w:val="clear" w:pos="8640"/>
        </w:tabs>
        <w:rPr>
          <w:lang w:val="nn-NO"/>
        </w:rPr>
      </w:pPr>
    </w:p>
    <w:p w14:paraId="56CEAD50" w14:textId="77777777" w:rsidR="00C224EA" w:rsidRPr="007A00F3" w:rsidRDefault="00C224EA">
      <w:pPr>
        <w:pStyle w:val="Titre2"/>
        <w:rPr>
          <w:lang w:val="nn-NO"/>
        </w:rPr>
      </w:pPr>
      <w:r w:rsidRPr="007A00F3">
        <w:rPr>
          <w:lang w:val="nn-NO"/>
        </w:rPr>
        <w:t>PREPARATOMTALE</w:t>
      </w:r>
    </w:p>
    <w:p w14:paraId="51DBBC73" w14:textId="77777777" w:rsidR="00C224EA" w:rsidRPr="007A00F3" w:rsidRDefault="00C224EA">
      <w:pPr>
        <w:pStyle w:val="En-tte"/>
        <w:tabs>
          <w:tab w:val="clear" w:pos="4320"/>
          <w:tab w:val="clear" w:pos="8640"/>
        </w:tabs>
        <w:rPr>
          <w:lang w:val="nn-NO"/>
        </w:rPr>
      </w:pPr>
    </w:p>
    <w:p w14:paraId="75D965F6" w14:textId="77777777" w:rsidR="00C224EA" w:rsidRPr="007A00F3" w:rsidRDefault="00C224EA">
      <w:pPr>
        <w:pStyle w:val="NormalGras"/>
        <w:rPr>
          <w:lang w:val="nn-NO"/>
        </w:rPr>
      </w:pPr>
      <w:r w:rsidRPr="007A00F3">
        <w:rPr>
          <w:lang w:val="nn-NO"/>
        </w:rPr>
        <w:br w:type="page"/>
      </w:r>
      <w:r w:rsidRPr="007A00F3">
        <w:rPr>
          <w:lang w:val="nn-NO"/>
        </w:rPr>
        <w:lastRenderedPageBreak/>
        <w:t>1.</w:t>
      </w:r>
      <w:r w:rsidRPr="007A00F3">
        <w:rPr>
          <w:lang w:val="nn-NO"/>
        </w:rPr>
        <w:tab/>
      </w:r>
      <w:r w:rsidR="001B5352" w:rsidRPr="007A00F3">
        <w:rPr>
          <w:lang w:val="nn-NO"/>
        </w:rPr>
        <w:t xml:space="preserve">LEGEMIDLETS </w:t>
      </w:r>
      <w:r w:rsidRPr="007A00F3">
        <w:rPr>
          <w:lang w:val="nn-NO"/>
        </w:rPr>
        <w:t>NAVN</w:t>
      </w:r>
    </w:p>
    <w:p w14:paraId="30297492" w14:textId="77777777" w:rsidR="00C224EA" w:rsidRPr="007A00F3" w:rsidRDefault="00C224EA">
      <w:pPr>
        <w:rPr>
          <w:lang w:val="nn-NO"/>
        </w:rPr>
      </w:pPr>
    </w:p>
    <w:p w14:paraId="4169D596" w14:textId="4B8FEE14" w:rsidR="00C224EA" w:rsidRPr="007A00F3" w:rsidRDefault="00C224EA">
      <w:pPr>
        <w:rPr>
          <w:lang w:val="nn-NO"/>
        </w:rPr>
      </w:pPr>
      <w:r w:rsidRPr="007A00F3">
        <w:rPr>
          <w:lang w:val="nn-NO"/>
        </w:rPr>
        <w:t>Q</w:t>
      </w:r>
      <w:r w:rsidR="006F554B" w:rsidRPr="007A00F3">
        <w:rPr>
          <w:lang w:val="nn-NO"/>
        </w:rPr>
        <w:t>uadramet 1</w:t>
      </w:r>
      <w:r w:rsidR="00873DEA" w:rsidRPr="007A00F3">
        <w:rPr>
          <w:lang w:val="nn-NO"/>
        </w:rPr>
        <w:t>,</w:t>
      </w:r>
      <w:r w:rsidR="006F554B" w:rsidRPr="007A00F3">
        <w:rPr>
          <w:lang w:val="nn-NO"/>
        </w:rPr>
        <w:t>3 GBq/ml</w:t>
      </w:r>
      <w:r w:rsidRPr="007A00F3">
        <w:rPr>
          <w:lang w:val="nn-NO"/>
        </w:rPr>
        <w:t xml:space="preserve"> injeksjonsvæske, oppløsning.</w:t>
      </w:r>
    </w:p>
    <w:p w14:paraId="1433BF73" w14:textId="77777777" w:rsidR="00C224EA" w:rsidRPr="007A00F3" w:rsidRDefault="00C224EA">
      <w:pPr>
        <w:rPr>
          <w:lang w:val="nn-NO"/>
        </w:rPr>
      </w:pPr>
    </w:p>
    <w:p w14:paraId="20445E18" w14:textId="77777777" w:rsidR="00C224EA" w:rsidRPr="007A00F3" w:rsidRDefault="00C224EA">
      <w:pPr>
        <w:rPr>
          <w:lang w:val="nn-NO"/>
        </w:rPr>
      </w:pPr>
    </w:p>
    <w:p w14:paraId="79DA84D9" w14:textId="77777777" w:rsidR="00C224EA" w:rsidRPr="007A00F3" w:rsidRDefault="00C224EA">
      <w:pPr>
        <w:pStyle w:val="NormalGras"/>
        <w:rPr>
          <w:lang w:val="nn-NO"/>
        </w:rPr>
      </w:pPr>
      <w:r w:rsidRPr="007A00F3">
        <w:rPr>
          <w:lang w:val="nn-NO"/>
        </w:rPr>
        <w:t>2.</w:t>
      </w:r>
      <w:r w:rsidRPr="007A00F3">
        <w:rPr>
          <w:lang w:val="nn-NO"/>
        </w:rPr>
        <w:tab/>
        <w:t>KVALITATIV OG KVANTITATIV SAMMENSETNING</w:t>
      </w:r>
    </w:p>
    <w:p w14:paraId="4F2779A2" w14:textId="77777777" w:rsidR="00C224EA" w:rsidRPr="007A00F3" w:rsidRDefault="00C224EA">
      <w:pPr>
        <w:rPr>
          <w:lang w:val="nn-NO"/>
        </w:rPr>
      </w:pPr>
    </w:p>
    <w:p w14:paraId="38721EFC" w14:textId="1859E44F" w:rsidR="00C224EA" w:rsidRPr="007A00F3" w:rsidRDefault="00C224EA">
      <w:pPr>
        <w:rPr>
          <w:lang w:val="nn-NO"/>
        </w:rPr>
      </w:pPr>
      <w:r w:rsidRPr="007A00F3">
        <w:rPr>
          <w:lang w:val="nn-NO"/>
        </w:rPr>
        <w:t xml:space="preserve">Hver ml </w:t>
      </w:r>
      <w:ins w:id="0" w:author="NOMA-h" w:date="2025-10-03T09:25:00Z" w16du:dateUtc="2025-10-03T07:25:00Z">
        <w:r w:rsidR="00E4467E">
          <w:rPr>
            <w:lang w:val="nn-NO"/>
          </w:rPr>
          <w:t>opp</w:t>
        </w:r>
      </w:ins>
      <w:r w:rsidRPr="007A00F3">
        <w:rPr>
          <w:lang w:val="nn-NO"/>
        </w:rPr>
        <w:t xml:space="preserve">løsning inneholder 1,3 GBq </w:t>
      </w:r>
      <w:ins w:id="1" w:author="Tara Fauvel" w:date="2025-09-10T16:49:00Z">
        <w:r w:rsidR="001A04A5">
          <w:rPr>
            <w:lang w:val="nn-NO"/>
          </w:rPr>
          <w:t>s</w:t>
        </w:r>
      </w:ins>
      <w:del w:id="2" w:author="Tara Fauvel" w:date="2025-09-10T16:49:00Z">
        <w:r w:rsidR="00160721" w:rsidDel="001A04A5">
          <w:rPr>
            <w:lang w:val="nn-NO"/>
          </w:rPr>
          <w:delText>S</w:delText>
        </w:r>
      </w:del>
      <w:r w:rsidRPr="007A00F3">
        <w:rPr>
          <w:lang w:val="nn-NO"/>
        </w:rPr>
        <w:t xml:space="preserve">amarium </w:t>
      </w:r>
      <w:r w:rsidR="006F554B" w:rsidRPr="007A00F3">
        <w:rPr>
          <w:lang w:val="nn-NO"/>
        </w:rPr>
        <w:t>(</w:t>
      </w:r>
      <w:r w:rsidRPr="007A00F3">
        <w:rPr>
          <w:vertAlign w:val="superscript"/>
          <w:lang w:val="nn-NO"/>
        </w:rPr>
        <w:t>153</w:t>
      </w:r>
      <w:r w:rsidRPr="007A00F3">
        <w:rPr>
          <w:lang w:val="nn-NO"/>
        </w:rPr>
        <w:t>Sm</w:t>
      </w:r>
      <w:r w:rsidR="006F554B" w:rsidRPr="007A00F3">
        <w:rPr>
          <w:lang w:val="nn-NO"/>
        </w:rPr>
        <w:t>)</w:t>
      </w:r>
      <w:r w:rsidRPr="007A00F3">
        <w:rPr>
          <w:lang w:val="nn-NO"/>
        </w:rPr>
        <w:t xml:space="preserve"> leksidronampentanatrium ved kalibreringsdato</w:t>
      </w:r>
    </w:p>
    <w:p w14:paraId="0D1B68F1" w14:textId="118ECB7F" w:rsidR="00C224EA" w:rsidRPr="007A00F3" w:rsidRDefault="00C224EA">
      <w:pPr>
        <w:rPr>
          <w:lang w:val="nn-NO"/>
        </w:rPr>
      </w:pPr>
      <w:r w:rsidRPr="007A00F3">
        <w:rPr>
          <w:lang w:val="nn-NO"/>
        </w:rPr>
        <w:t xml:space="preserve">(tilsvarende 20 til </w:t>
      </w:r>
      <w:r w:rsidR="006F554B" w:rsidRPr="007A00F3">
        <w:rPr>
          <w:lang w:val="nn-NO"/>
        </w:rPr>
        <w:t xml:space="preserve">80 </w:t>
      </w:r>
      <w:del w:id="3" w:author="NOMA-h" w:date="2025-10-03T09:26:00Z" w16du:dateUtc="2025-10-03T07:26:00Z">
        <w:r w:rsidRPr="007A00F3" w:rsidDel="009939E0">
          <w:rPr>
            <w:lang w:val="nn-NO"/>
          </w:rPr>
          <w:delText>µ</w:delText>
        </w:r>
      </w:del>
      <w:ins w:id="4" w:author="NOMA-h" w:date="2025-10-03T09:27:00Z" w16du:dateUtc="2025-10-03T07:27:00Z">
        <w:r w:rsidR="009939E0">
          <w:rPr>
            <w:lang w:val="nn-NO"/>
          </w:rPr>
          <w:t>mikro</w:t>
        </w:r>
      </w:ins>
      <w:r w:rsidRPr="007A00F3">
        <w:rPr>
          <w:lang w:val="nn-NO"/>
        </w:rPr>
        <w:t>g/ml samarium pr. hetteglass).</w:t>
      </w:r>
    </w:p>
    <w:p w14:paraId="6F958C49" w14:textId="77777777" w:rsidR="00C224EA" w:rsidRPr="007A00F3" w:rsidRDefault="00C224EA">
      <w:pPr>
        <w:rPr>
          <w:lang w:val="nn-NO"/>
        </w:rPr>
      </w:pPr>
    </w:p>
    <w:p w14:paraId="5733C933" w14:textId="766490C5" w:rsidR="00C224EA" w:rsidRPr="007A00F3" w:rsidRDefault="00C224EA">
      <w:pPr>
        <w:rPr>
          <w:lang w:val="nn-NO"/>
        </w:rPr>
      </w:pPr>
      <w:r w:rsidRPr="007A00F3">
        <w:rPr>
          <w:lang w:val="nn-NO"/>
        </w:rPr>
        <w:t xml:space="preserve">Den spesifikke aktiviteten til samariumet er omtrent </w:t>
      </w:r>
      <w:r w:rsidR="006F554B" w:rsidRPr="007A00F3">
        <w:rPr>
          <w:lang w:val="nn-NO"/>
        </w:rPr>
        <w:t xml:space="preserve">16 </w:t>
      </w:r>
      <w:r w:rsidRPr="007A00F3">
        <w:rPr>
          <w:lang w:val="nn-NO"/>
        </w:rPr>
        <w:t>– 65 MBq/</w:t>
      </w:r>
      <w:del w:id="5" w:author="NOMA-h" w:date="2025-10-03T14:53:00Z" w16du:dateUtc="2025-10-03T12:53:00Z">
        <w:r w:rsidRPr="007A00F3" w:rsidDel="009C7717">
          <w:rPr>
            <w:lang w:val="nn-NO"/>
          </w:rPr>
          <w:sym w:font="Symbol" w:char="F06D"/>
        </w:r>
      </w:del>
      <w:ins w:id="6" w:author="NOMA-h" w:date="2025-10-03T14:53:00Z" w16du:dateUtc="2025-10-03T12:53:00Z">
        <w:r w:rsidR="009C7717">
          <w:rPr>
            <w:lang w:val="nn-NO"/>
          </w:rPr>
          <w:t>mikro</w:t>
        </w:r>
      </w:ins>
      <w:r w:rsidRPr="007A00F3">
        <w:rPr>
          <w:lang w:val="nn-NO"/>
        </w:rPr>
        <w:t>g samarium.</w:t>
      </w:r>
    </w:p>
    <w:p w14:paraId="78BA8CF4" w14:textId="77777777" w:rsidR="00C224EA" w:rsidRPr="007A00F3" w:rsidRDefault="00C224EA">
      <w:pPr>
        <w:rPr>
          <w:lang w:val="nn-NO"/>
        </w:rPr>
      </w:pPr>
    </w:p>
    <w:p w14:paraId="27BE6E45" w14:textId="77777777" w:rsidR="00C224EA" w:rsidRPr="007A00F3" w:rsidRDefault="00C224EA">
      <w:pPr>
        <w:rPr>
          <w:lang w:val="nn-NO"/>
        </w:rPr>
      </w:pPr>
      <w:r w:rsidRPr="007A00F3">
        <w:rPr>
          <w:lang w:val="nn-NO"/>
        </w:rPr>
        <w:t>Hvert hetteglass inneholder 2-4 GBq ved kalibreringsdato.</w:t>
      </w:r>
    </w:p>
    <w:p w14:paraId="4F9909D5" w14:textId="77777777" w:rsidR="00C224EA" w:rsidRPr="007A00F3" w:rsidRDefault="00C224EA">
      <w:pPr>
        <w:rPr>
          <w:lang w:val="nn-NO"/>
        </w:rPr>
      </w:pPr>
    </w:p>
    <w:p w14:paraId="3D1B1622" w14:textId="2121A83F" w:rsidR="00C224EA" w:rsidRPr="007A00F3" w:rsidRDefault="00C224EA">
      <w:pPr>
        <w:rPr>
          <w:lang w:val="nn-NO"/>
        </w:rPr>
      </w:pPr>
      <w:r w:rsidRPr="007A00F3">
        <w:rPr>
          <w:lang w:val="nn-NO"/>
        </w:rPr>
        <w:t xml:space="preserve">Samarium-153 avgir både betapartikler med mellomenergi og overførbare gammafotoner og har en </w:t>
      </w:r>
      <w:ins w:id="7" w:author="Tara Fauvel" w:date="2025-09-10T08:54:00Z">
        <w:r w:rsidR="00507BA4">
          <w:rPr>
            <w:lang w:val="nb-NO"/>
          </w:rPr>
          <w:t xml:space="preserve">radioaktiv </w:t>
        </w:r>
      </w:ins>
      <w:r w:rsidRPr="007A00F3">
        <w:rPr>
          <w:lang w:val="nn-NO"/>
        </w:rPr>
        <w:t>halveringstid på 46,3 timer (1,93 dager). De primære strålingsemisjonene til samarium-153 vises i Tabell 1.</w:t>
      </w:r>
    </w:p>
    <w:p w14:paraId="532CE374" w14:textId="77777777" w:rsidR="00C224EA" w:rsidRPr="007A00F3" w:rsidRDefault="00C224EA">
      <w:pPr>
        <w:rPr>
          <w:lang w:val="nn-NO"/>
        </w:rPr>
      </w:pPr>
    </w:p>
    <w:tbl>
      <w:tblPr>
        <w:tblW w:w="0" w:type="auto"/>
        <w:tblInd w:w="120" w:type="dxa"/>
        <w:tblLayout w:type="fixed"/>
        <w:tblCellMar>
          <w:left w:w="120" w:type="dxa"/>
          <w:right w:w="120" w:type="dxa"/>
        </w:tblCellMar>
        <w:tblLook w:val="0000" w:firstRow="0" w:lastRow="0" w:firstColumn="0" w:lastColumn="0" w:noHBand="0" w:noVBand="0"/>
      </w:tblPr>
      <w:tblGrid>
        <w:gridCol w:w="3323"/>
        <w:gridCol w:w="2880"/>
        <w:gridCol w:w="2880"/>
      </w:tblGrid>
      <w:tr w:rsidR="00C224EA" w:rsidRPr="007A00F3" w14:paraId="403DFEEF" w14:textId="77777777">
        <w:trPr>
          <w:cantSplit/>
        </w:trPr>
        <w:tc>
          <w:tcPr>
            <w:tcW w:w="9083" w:type="dxa"/>
            <w:gridSpan w:val="3"/>
            <w:tcBorders>
              <w:top w:val="single" w:sz="6" w:space="0" w:color="auto"/>
            </w:tcBorders>
          </w:tcPr>
          <w:p w14:paraId="7C1EAF74" w14:textId="77777777" w:rsidR="00C224EA" w:rsidRPr="007A00F3" w:rsidRDefault="00C224EA">
            <w:pPr>
              <w:spacing w:before="40" w:after="40"/>
              <w:rPr>
                <w:b/>
                <w:lang w:val="nn-NO" w:eastAsia="en-US"/>
              </w:rPr>
            </w:pPr>
            <w:r w:rsidRPr="007A00F3">
              <w:rPr>
                <w:b/>
                <w:lang w:val="nn-NO" w:eastAsia="en-US"/>
              </w:rPr>
              <w:t>TABELL 1: SAMARIUM-153 VIKTIGE STRÅLEEMISJONSDATA</w:t>
            </w:r>
          </w:p>
        </w:tc>
      </w:tr>
      <w:tr w:rsidR="00C224EA" w:rsidRPr="007A00F3" w14:paraId="6B58030C" w14:textId="77777777">
        <w:trPr>
          <w:cantSplit/>
        </w:trPr>
        <w:tc>
          <w:tcPr>
            <w:tcW w:w="3323" w:type="dxa"/>
            <w:tcBorders>
              <w:top w:val="single" w:sz="6" w:space="0" w:color="auto"/>
            </w:tcBorders>
          </w:tcPr>
          <w:p w14:paraId="2569F22A" w14:textId="77777777" w:rsidR="00C224EA" w:rsidRPr="007A00F3" w:rsidRDefault="00C224EA">
            <w:pPr>
              <w:spacing w:before="40" w:after="40"/>
              <w:rPr>
                <w:u w:val="single"/>
                <w:lang w:val="nn-NO" w:eastAsia="en-US"/>
              </w:rPr>
            </w:pPr>
            <w:r w:rsidRPr="007A00F3">
              <w:rPr>
                <w:u w:val="single"/>
                <w:lang w:val="nn-NO" w:eastAsia="en-US"/>
              </w:rPr>
              <w:t>Stråling</w:t>
            </w:r>
          </w:p>
        </w:tc>
        <w:tc>
          <w:tcPr>
            <w:tcW w:w="2880" w:type="dxa"/>
            <w:tcBorders>
              <w:top w:val="single" w:sz="6" w:space="0" w:color="auto"/>
            </w:tcBorders>
          </w:tcPr>
          <w:p w14:paraId="6C7BF8D7" w14:textId="77777777" w:rsidR="00C224EA" w:rsidRPr="007A00F3" w:rsidRDefault="00C224EA">
            <w:pPr>
              <w:spacing w:before="40" w:after="40"/>
              <w:rPr>
                <w:u w:val="single"/>
                <w:lang w:val="nn-NO" w:eastAsia="en-US"/>
              </w:rPr>
            </w:pPr>
            <w:r w:rsidRPr="007A00F3">
              <w:rPr>
                <w:u w:val="single"/>
                <w:lang w:val="nn-NO" w:eastAsia="en-US"/>
              </w:rPr>
              <w:t>Energi (keV)*</w:t>
            </w:r>
          </w:p>
        </w:tc>
        <w:tc>
          <w:tcPr>
            <w:tcW w:w="2880" w:type="dxa"/>
            <w:tcBorders>
              <w:top w:val="single" w:sz="6" w:space="0" w:color="auto"/>
            </w:tcBorders>
          </w:tcPr>
          <w:p w14:paraId="6B064A29" w14:textId="77777777" w:rsidR="00C224EA" w:rsidRPr="007A00F3" w:rsidRDefault="00C224EA">
            <w:pPr>
              <w:spacing w:before="40" w:after="40"/>
              <w:rPr>
                <w:u w:val="single"/>
                <w:lang w:val="nn-NO" w:eastAsia="en-US"/>
              </w:rPr>
            </w:pPr>
            <w:r w:rsidRPr="007A00F3">
              <w:rPr>
                <w:u w:val="single"/>
                <w:lang w:val="nn-NO" w:eastAsia="en-US"/>
              </w:rPr>
              <w:t>Abundans</w:t>
            </w:r>
          </w:p>
        </w:tc>
      </w:tr>
      <w:tr w:rsidR="00C224EA" w:rsidRPr="007A00F3" w14:paraId="01527548" w14:textId="77777777">
        <w:trPr>
          <w:cantSplit/>
        </w:trPr>
        <w:tc>
          <w:tcPr>
            <w:tcW w:w="3323" w:type="dxa"/>
          </w:tcPr>
          <w:p w14:paraId="2A79E2D0" w14:textId="77777777" w:rsidR="00C224EA" w:rsidRPr="007A00F3" w:rsidRDefault="00C224EA">
            <w:pPr>
              <w:spacing w:before="40" w:after="40"/>
              <w:rPr>
                <w:lang w:val="nn-NO"/>
              </w:rPr>
            </w:pPr>
            <w:r w:rsidRPr="007A00F3">
              <w:rPr>
                <w:lang w:val="nn-NO"/>
              </w:rPr>
              <w:t>Beta</w:t>
            </w:r>
          </w:p>
        </w:tc>
        <w:tc>
          <w:tcPr>
            <w:tcW w:w="2880" w:type="dxa"/>
          </w:tcPr>
          <w:p w14:paraId="20FF1E5B" w14:textId="77777777" w:rsidR="00C224EA" w:rsidRPr="007A00F3" w:rsidRDefault="00C224EA">
            <w:pPr>
              <w:spacing w:before="40" w:after="40"/>
              <w:rPr>
                <w:lang w:val="nn-NO"/>
              </w:rPr>
            </w:pPr>
            <w:r w:rsidRPr="007A00F3">
              <w:rPr>
                <w:lang w:val="nn-NO"/>
              </w:rPr>
              <w:t>640</w:t>
            </w:r>
          </w:p>
        </w:tc>
        <w:tc>
          <w:tcPr>
            <w:tcW w:w="2880" w:type="dxa"/>
          </w:tcPr>
          <w:p w14:paraId="763C45E6" w14:textId="77777777" w:rsidR="00C224EA" w:rsidRPr="007A00F3" w:rsidRDefault="00C224EA">
            <w:pPr>
              <w:spacing w:before="40" w:after="40"/>
              <w:rPr>
                <w:lang w:val="nn-NO"/>
              </w:rPr>
            </w:pPr>
            <w:r w:rsidRPr="007A00F3">
              <w:rPr>
                <w:lang w:val="nn-NO"/>
              </w:rPr>
              <w:t>30 %</w:t>
            </w:r>
          </w:p>
        </w:tc>
      </w:tr>
      <w:tr w:rsidR="00C224EA" w:rsidRPr="007A00F3" w14:paraId="5CA5638E" w14:textId="77777777">
        <w:trPr>
          <w:cantSplit/>
        </w:trPr>
        <w:tc>
          <w:tcPr>
            <w:tcW w:w="3323" w:type="dxa"/>
          </w:tcPr>
          <w:p w14:paraId="5369EDD9" w14:textId="77777777" w:rsidR="00C224EA" w:rsidRPr="007A00F3" w:rsidRDefault="00C224EA">
            <w:pPr>
              <w:spacing w:before="40" w:after="40"/>
              <w:rPr>
                <w:lang w:val="nn-NO"/>
              </w:rPr>
            </w:pPr>
            <w:r w:rsidRPr="007A00F3">
              <w:rPr>
                <w:lang w:val="nn-NO"/>
              </w:rPr>
              <w:t>Beta</w:t>
            </w:r>
          </w:p>
        </w:tc>
        <w:tc>
          <w:tcPr>
            <w:tcW w:w="2880" w:type="dxa"/>
          </w:tcPr>
          <w:p w14:paraId="21D67B7F" w14:textId="77777777" w:rsidR="00C224EA" w:rsidRPr="007A00F3" w:rsidRDefault="00C224EA">
            <w:pPr>
              <w:spacing w:before="40" w:after="40"/>
              <w:rPr>
                <w:lang w:val="nn-NO"/>
              </w:rPr>
            </w:pPr>
            <w:r w:rsidRPr="007A00F3">
              <w:rPr>
                <w:lang w:val="nn-NO"/>
              </w:rPr>
              <w:t>710</w:t>
            </w:r>
          </w:p>
        </w:tc>
        <w:tc>
          <w:tcPr>
            <w:tcW w:w="2880" w:type="dxa"/>
          </w:tcPr>
          <w:p w14:paraId="3C4C7806" w14:textId="77777777" w:rsidR="00C224EA" w:rsidRPr="007A00F3" w:rsidRDefault="00C224EA">
            <w:pPr>
              <w:spacing w:before="40" w:after="40"/>
              <w:rPr>
                <w:lang w:val="nn-NO"/>
              </w:rPr>
            </w:pPr>
            <w:r w:rsidRPr="007A00F3">
              <w:rPr>
                <w:lang w:val="nn-NO"/>
              </w:rPr>
              <w:t>50 %</w:t>
            </w:r>
          </w:p>
        </w:tc>
      </w:tr>
      <w:tr w:rsidR="00C224EA" w:rsidRPr="007A00F3" w14:paraId="419CBC9B" w14:textId="77777777">
        <w:trPr>
          <w:cantSplit/>
        </w:trPr>
        <w:tc>
          <w:tcPr>
            <w:tcW w:w="3323" w:type="dxa"/>
          </w:tcPr>
          <w:p w14:paraId="4FE93592" w14:textId="77777777" w:rsidR="00C224EA" w:rsidRPr="007A00F3" w:rsidRDefault="00C224EA">
            <w:pPr>
              <w:spacing w:before="40" w:after="40"/>
              <w:rPr>
                <w:lang w:val="nn-NO"/>
              </w:rPr>
            </w:pPr>
            <w:r w:rsidRPr="007A00F3">
              <w:rPr>
                <w:lang w:val="nn-NO"/>
              </w:rPr>
              <w:t>Beta</w:t>
            </w:r>
          </w:p>
        </w:tc>
        <w:tc>
          <w:tcPr>
            <w:tcW w:w="2880" w:type="dxa"/>
          </w:tcPr>
          <w:p w14:paraId="40B90CF6" w14:textId="77777777" w:rsidR="00C224EA" w:rsidRPr="007A00F3" w:rsidRDefault="00C224EA">
            <w:pPr>
              <w:spacing w:before="40" w:after="40"/>
              <w:rPr>
                <w:lang w:val="nn-NO"/>
              </w:rPr>
            </w:pPr>
            <w:r w:rsidRPr="007A00F3">
              <w:rPr>
                <w:lang w:val="nn-NO"/>
              </w:rPr>
              <w:t>810</w:t>
            </w:r>
          </w:p>
        </w:tc>
        <w:tc>
          <w:tcPr>
            <w:tcW w:w="2880" w:type="dxa"/>
          </w:tcPr>
          <w:p w14:paraId="16331AED" w14:textId="77777777" w:rsidR="00C224EA" w:rsidRPr="007A00F3" w:rsidRDefault="00C224EA">
            <w:pPr>
              <w:spacing w:before="40" w:after="40"/>
              <w:rPr>
                <w:lang w:val="nn-NO"/>
              </w:rPr>
            </w:pPr>
            <w:r w:rsidRPr="007A00F3">
              <w:rPr>
                <w:lang w:val="nn-NO"/>
              </w:rPr>
              <w:t>20 %</w:t>
            </w:r>
          </w:p>
        </w:tc>
      </w:tr>
      <w:tr w:rsidR="00C224EA" w:rsidRPr="007A00F3" w14:paraId="10EA9470" w14:textId="77777777">
        <w:trPr>
          <w:cantSplit/>
        </w:trPr>
        <w:tc>
          <w:tcPr>
            <w:tcW w:w="3323" w:type="dxa"/>
          </w:tcPr>
          <w:p w14:paraId="34FC5D3A" w14:textId="77777777" w:rsidR="00C224EA" w:rsidRPr="007A00F3" w:rsidRDefault="00C224EA">
            <w:pPr>
              <w:spacing w:before="40" w:after="40"/>
              <w:rPr>
                <w:lang w:val="nn-NO"/>
              </w:rPr>
            </w:pPr>
            <w:r w:rsidRPr="007A00F3">
              <w:rPr>
                <w:lang w:val="nn-NO"/>
              </w:rPr>
              <w:t>Gamma</w:t>
            </w:r>
          </w:p>
        </w:tc>
        <w:tc>
          <w:tcPr>
            <w:tcW w:w="2880" w:type="dxa"/>
          </w:tcPr>
          <w:p w14:paraId="50914885" w14:textId="77777777" w:rsidR="00C224EA" w:rsidRPr="007A00F3" w:rsidRDefault="00C224EA">
            <w:pPr>
              <w:spacing w:before="40" w:after="40"/>
              <w:rPr>
                <w:lang w:val="nn-NO"/>
              </w:rPr>
            </w:pPr>
            <w:r w:rsidRPr="007A00F3">
              <w:rPr>
                <w:lang w:val="nn-NO"/>
              </w:rPr>
              <w:t>103</w:t>
            </w:r>
          </w:p>
        </w:tc>
        <w:tc>
          <w:tcPr>
            <w:tcW w:w="2880" w:type="dxa"/>
          </w:tcPr>
          <w:p w14:paraId="7097F6F9" w14:textId="77777777" w:rsidR="00C224EA" w:rsidRPr="007A00F3" w:rsidRDefault="00C224EA">
            <w:pPr>
              <w:spacing w:before="40" w:after="40"/>
              <w:rPr>
                <w:lang w:val="nn-NO"/>
              </w:rPr>
            </w:pPr>
            <w:r w:rsidRPr="007A00F3">
              <w:rPr>
                <w:lang w:val="nn-NO"/>
              </w:rPr>
              <w:t>29 %</w:t>
            </w:r>
          </w:p>
        </w:tc>
      </w:tr>
      <w:tr w:rsidR="00C224EA" w:rsidRPr="00CB0DC2" w14:paraId="50726FD3" w14:textId="77777777">
        <w:trPr>
          <w:cantSplit/>
        </w:trPr>
        <w:tc>
          <w:tcPr>
            <w:tcW w:w="9083" w:type="dxa"/>
            <w:gridSpan w:val="3"/>
            <w:tcBorders>
              <w:top w:val="single" w:sz="6" w:space="0" w:color="auto"/>
            </w:tcBorders>
          </w:tcPr>
          <w:p w14:paraId="124D4869" w14:textId="77777777" w:rsidR="00C224EA" w:rsidRPr="007A00F3" w:rsidRDefault="00C224EA">
            <w:pPr>
              <w:spacing w:before="40" w:after="40"/>
              <w:ind w:left="589" w:hanging="589"/>
              <w:rPr>
                <w:lang w:val="nn-NO"/>
              </w:rPr>
            </w:pPr>
            <w:r w:rsidRPr="007A00F3">
              <w:rPr>
                <w:lang w:val="nn-NO"/>
              </w:rPr>
              <w:t>*</w:t>
            </w:r>
            <w:r w:rsidRPr="007A00F3">
              <w:rPr>
                <w:lang w:val="nn-NO"/>
              </w:rPr>
              <w:tab/>
              <w:t>Maks. energi er oppført for betaemisjoner, den gjennomsnittlige betapartikkelenergien er 233 keV.</w:t>
            </w:r>
          </w:p>
          <w:p w14:paraId="39DF8EB4" w14:textId="398F783F" w:rsidR="006F554B" w:rsidRPr="007A00F3" w:rsidRDefault="006F554B" w:rsidP="00A15C07">
            <w:pPr>
              <w:spacing w:before="40" w:after="40"/>
              <w:ind w:left="589" w:hanging="589"/>
              <w:rPr>
                <w:lang w:val="nn-NO"/>
              </w:rPr>
            </w:pPr>
            <w:r w:rsidRPr="007A00F3">
              <w:rPr>
                <w:lang w:val="nn-NO"/>
              </w:rPr>
              <w:t>Hjelpestoff med kjent effekt: natrium 8</w:t>
            </w:r>
            <w:r w:rsidR="00873DEA" w:rsidRPr="007A00F3">
              <w:rPr>
                <w:lang w:val="nn-NO"/>
              </w:rPr>
              <w:t>,</w:t>
            </w:r>
            <w:r w:rsidRPr="007A00F3">
              <w:rPr>
                <w:lang w:val="nn-NO"/>
              </w:rPr>
              <w:t>1 mg/ml</w:t>
            </w:r>
          </w:p>
        </w:tc>
      </w:tr>
    </w:tbl>
    <w:p w14:paraId="5138C2B9" w14:textId="77777777" w:rsidR="00C224EA" w:rsidRPr="007A00F3" w:rsidRDefault="00C224EA">
      <w:pPr>
        <w:rPr>
          <w:lang w:val="nn-NO"/>
        </w:rPr>
      </w:pPr>
    </w:p>
    <w:p w14:paraId="09932194" w14:textId="77777777" w:rsidR="001B5352" w:rsidRPr="007A00F3" w:rsidRDefault="001B5352" w:rsidP="001B5352">
      <w:pPr>
        <w:rPr>
          <w:lang w:val="nn-NO"/>
        </w:rPr>
      </w:pPr>
      <w:r w:rsidRPr="007A00F3">
        <w:rPr>
          <w:lang w:val="nn-NO"/>
        </w:rPr>
        <w:t>For fullstendig liste over hjelpestoffer se pkt. 6.1.</w:t>
      </w:r>
    </w:p>
    <w:p w14:paraId="6C7BF398" w14:textId="77777777" w:rsidR="00C224EA" w:rsidRPr="007A00F3" w:rsidRDefault="00C224EA">
      <w:pPr>
        <w:rPr>
          <w:lang w:val="nn-NO"/>
        </w:rPr>
      </w:pPr>
    </w:p>
    <w:p w14:paraId="6A3CFD56" w14:textId="77777777" w:rsidR="00C224EA" w:rsidRPr="007A00F3" w:rsidRDefault="00C224EA">
      <w:pPr>
        <w:rPr>
          <w:lang w:val="nn-NO"/>
        </w:rPr>
      </w:pPr>
    </w:p>
    <w:p w14:paraId="40CFB478" w14:textId="77777777" w:rsidR="00C224EA" w:rsidRPr="007A00F3" w:rsidRDefault="00C224EA">
      <w:pPr>
        <w:pStyle w:val="NormalGras"/>
        <w:rPr>
          <w:lang w:val="nn-NO"/>
        </w:rPr>
      </w:pPr>
      <w:r w:rsidRPr="007A00F3">
        <w:rPr>
          <w:lang w:val="nn-NO"/>
        </w:rPr>
        <w:t>3.</w:t>
      </w:r>
      <w:r w:rsidRPr="007A00F3">
        <w:rPr>
          <w:lang w:val="nn-NO"/>
        </w:rPr>
        <w:tab/>
        <w:t>LEGEMIDDELFORM</w:t>
      </w:r>
    </w:p>
    <w:p w14:paraId="7B4B2C78" w14:textId="77777777" w:rsidR="00C224EA" w:rsidRPr="007A00F3" w:rsidRDefault="00C224EA">
      <w:pPr>
        <w:rPr>
          <w:lang w:val="nn-NO"/>
        </w:rPr>
      </w:pPr>
    </w:p>
    <w:p w14:paraId="0DF5DF5F" w14:textId="77777777" w:rsidR="00C224EA" w:rsidRPr="007A00F3" w:rsidRDefault="00C224EA">
      <w:pPr>
        <w:rPr>
          <w:lang w:val="nn-NO"/>
        </w:rPr>
      </w:pPr>
      <w:r w:rsidRPr="007A00F3">
        <w:rPr>
          <w:lang w:val="nn-NO"/>
        </w:rPr>
        <w:t>Injeksjonsvæske, oppløsning.</w:t>
      </w:r>
    </w:p>
    <w:p w14:paraId="2C870905" w14:textId="77777777" w:rsidR="00C224EA" w:rsidRPr="007A00F3" w:rsidRDefault="00C224EA">
      <w:pPr>
        <w:rPr>
          <w:lang w:val="nn-NO"/>
        </w:rPr>
      </w:pPr>
    </w:p>
    <w:p w14:paraId="5371BF8F" w14:textId="77777777" w:rsidR="00C224EA" w:rsidRPr="007A00F3" w:rsidRDefault="00C224EA">
      <w:pPr>
        <w:rPr>
          <w:lang w:val="nn-NO"/>
        </w:rPr>
      </w:pPr>
      <w:r w:rsidRPr="007A00F3">
        <w:rPr>
          <w:lang w:val="nn-NO"/>
        </w:rPr>
        <w:t xml:space="preserve">Klar, fargeløs til lysegul </w:t>
      </w:r>
      <w:r w:rsidR="003D4342" w:rsidRPr="007A00F3">
        <w:rPr>
          <w:lang w:val="nn-NO"/>
        </w:rPr>
        <w:t>opp</w:t>
      </w:r>
      <w:r w:rsidRPr="007A00F3">
        <w:rPr>
          <w:lang w:val="nn-NO"/>
        </w:rPr>
        <w:t>løsning med pH mellom 7,0 og 8,5.</w:t>
      </w:r>
    </w:p>
    <w:p w14:paraId="4DCEBA5F" w14:textId="77777777" w:rsidR="00C224EA" w:rsidRPr="007A00F3" w:rsidRDefault="00C224EA">
      <w:pPr>
        <w:rPr>
          <w:lang w:val="nn-NO"/>
        </w:rPr>
      </w:pPr>
    </w:p>
    <w:p w14:paraId="0ED0BE28" w14:textId="77777777" w:rsidR="00C224EA" w:rsidRPr="007A00F3" w:rsidRDefault="00C224EA">
      <w:pPr>
        <w:rPr>
          <w:lang w:val="nn-NO"/>
        </w:rPr>
      </w:pPr>
    </w:p>
    <w:p w14:paraId="791BD0BB" w14:textId="77777777" w:rsidR="00C224EA" w:rsidRPr="007A00F3" w:rsidRDefault="00C224EA">
      <w:pPr>
        <w:pStyle w:val="NormalGras"/>
        <w:rPr>
          <w:lang w:val="nn-NO"/>
        </w:rPr>
      </w:pPr>
      <w:r w:rsidRPr="007A00F3">
        <w:rPr>
          <w:lang w:val="nn-NO"/>
        </w:rPr>
        <w:t>4.</w:t>
      </w:r>
      <w:r w:rsidRPr="007A00F3">
        <w:rPr>
          <w:lang w:val="nn-NO"/>
        </w:rPr>
        <w:tab/>
        <w:t>KLINISKE OPPLYSNINGER</w:t>
      </w:r>
    </w:p>
    <w:p w14:paraId="3B238BB9" w14:textId="77777777" w:rsidR="00C224EA" w:rsidRPr="007A00F3" w:rsidRDefault="00C224EA">
      <w:pPr>
        <w:rPr>
          <w:lang w:val="nn-NO"/>
        </w:rPr>
      </w:pPr>
    </w:p>
    <w:p w14:paraId="5DB4005D" w14:textId="77777777" w:rsidR="00C224EA" w:rsidRPr="007A00F3" w:rsidRDefault="00C224EA">
      <w:pPr>
        <w:pStyle w:val="NormalGras"/>
        <w:rPr>
          <w:lang w:val="nn-NO"/>
        </w:rPr>
      </w:pPr>
      <w:r w:rsidRPr="007A00F3">
        <w:rPr>
          <w:lang w:val="nn-NO"/>
        </w:rPr>
        <w:t>4.1</w:t>
      </w:r>
      <w:r w:rsidRPr="007A00F3">
        <w:rPr>
          <w:lang w:val="nn-NO"/>
        </w:rPr>
        <w:tab/>
        <w:t>Indikasjoner</w:t>
      </w:r>
    </w:p>
    <w:p w14:paraId="5D7EC68D" w14:textId="77777777" w:rsidR="00C224EA" w:rsidRPr="007A00F3" w:rsidRDefault="00C224EA">
      <w:pPr>
        <w:rPr>
          <w:lang w:val="nn-NO"/>
        </w:rPr>
      </w:pPr>
    </w:p>
    <w:p w14:paraId="6393F619" w14:textId="77777777" w:rsidR="00C224EA" w:rsidRPr="007A00F3" w:rsidRDefault="006F554B">
      <w:pPr>
        <w:rPr>
          <w:lang w:val="nn-NO"/>
        </w:rPr>
      </w:pPr>
      <w:r w:rsidRPr="007A00F3">
        <w:rPr>
          <w:lang w:val="nn-NO"/>
        </w:rPr>
        <w:t xml:space="preserve">Quadramet </w:t>
      </w:r>
      <w:r w:rsidR="00C224EA" w:rsidRPr="007A00F3">
        <w:rPr>
          <w:lang w:val="nn-NO"/>
        </w:rPr>
        <w:t xml:space="preserve">er indisert for å lindre bensmertene hos pasienter med flere smertefulle osteoblastiske skjelettmetastaser som tar opp technetium </w:t>
      </w:r>
      <w:r w:rsidRPr="007A00F3">
        <w:rPr>
          <w:lang w:val="nn-NO"/>
        </w:rPr>
        <w:t>(</w:t>
      </w:r>
      <w:r w:rsidR="00C224EA" w:rsidRPr="007A00F3">
        <w:rPr>
          <w:vertAlign w:val="superscript"/>
          <w:lang w:val="nn-NO"/>
        </w:rPr>
        <w:t>99m</w:t>
      </w:r>
      <w:r w:rsidR="00C224EA" w:rsidRPr="007A00F3">
        <w:rPr>
          <w:lang w:val="nn-NO"/>
        </w:rPr>
        <w:t>Tc</w:t>
      </w:r>
      <w:r w:rsidRPr="007A00F3">
        <w:rPr>
          <w:lang w:val="nn-NO"/>
        </w:rPr>
        <w:t>)</w:t>
      </w:r>
      <w:r w:rsidR="00C224EA" w:rsidRPr="007A00F3">
        <w:rPr>
          <w:lang w:val="nn-NO"/>
        </w:rPr>
        <w:t>-merkede bi</w:t>
      </w:r>
      <w:ins w:id="8" w:author="CIS bio international" w:date="2024-08-12T17:41:00Z">
        <w:r w:rsidR="009B5323" w:rsidRPr="007A00F3">
          <w:rPr>
            <w:lang w:val="nn-NO"/>
          </w:rPr>
          <w:t>s</w:t>
        </w:r>
      </w:ins>
      <w:r w:rsidR="00C224EA" w:rsidRPr="007A00F3">
        <w:rPr>
          <w:lang w:val="nn-NO"/>
        </w:rPr>
        <w:t>fosfonater påvist ved benskanning.</w:t>
      </w:r>
    </w:p>
    <w:p w14:paraId="3E5505FB" w14:textId="77777777" w:rsidR="00C224EA" w:rsidRPr="007A00F3" w:rsidRDefault="00C224EA">
      <w:pPr>
        <w:rPr>
          <w:lang w:val="nn-NO"/>
        </w:rPr>
      </w:pPr>
    </w:p>
    <w:p w14:paraId="5ED35369" w14:textId="77777777" w:rsidR="00C224EA" w:rsidRPr="007A00F3" w:rsidRDefault="00C224EA">
      <w:pPr>
        <w:rPr>
          <w:lang w:val="nn-NO"/>
        </w:rPr>
      </w:pPr>
      <w:r w:rsidRPr="007A00F3">
        <w:rPr>
          <w:lang w:val="nn-NO"/>
        </w:rPr>
        <w:t xml:space="preserve">Tilstedeværelse av osteoblastiske metastaser som tar opp technetium </w:t>
      </w:r>
      <w:r w:rsidR="00E623A8" w:rsidRPr="007A00F3">
        <w:rPr>
          <w:lang w:val="nn-NO"/>
        </w:rPr>
        <w:t>(</w:t>
      </w:r>
      <w:r w:rsidRPr="007A00F3">
        <w:rPr>
          <w:vertAlign w:val="superscript"/>
          <w:lang w:val="nn-NO"/>
        </w:rPr>
        <w:t>99m</w:t>
      </w:r>
      <w:r w:rsidRPr="007A00F3">
        <w:rPr>
          <w:lang w:val="nn-NO"/>
        </w:rPr>
        <w:t>Tc</w:t>
      </w:r>
      <w:r w:rsidR="00E623A8" w:rsidRPr="007A00F3">
        <w:rPr>
          <w:lang w:val="nn-NO"/>
        </w:rPr>
        <w:t>)</w:t>
      </w:r>
      <w:r w:rsidRPr="007A00F3">
        <w:rPr>
          <w:lang w:val="nn-NO"/>
        </w:rPr>
        <w:t>-merkede bi</w:t>
      </w:r>
      <w:ins w:id="9" w:author="CIS bio international" w:date="2024-08-12T17:41:00Z">
        <w:r w:rsidR="009B5323" w:rsidRPr="007A00F3">
          <w:rPr>
            <w:lang w:val="nn-NO"/>
          </w:rPr>
          <w:t>s</w:t>
        </w:r>
      </w:ins>
      <w:r w:rsidRPr="007A00F3">
        <w:rPr>
          <w:lang w:val="nn-NO"/>
        </w:rPr>
        <w:t>fosfonater må stadfestes før behandling.</w:t>
      </w:r>
    </w:p>
    <w:p w14:paraId="6C33CC31" w14:textId="77777777" w:rsidR="00C224EA" w:rsidRPr="007A00F3" w:rsidRDefault="00C224EA">
      <w:pPr>
        <w:rPr>
          <w:lang w:val="nn-NO"/>
        </w:rPr>
      </w:pPr>
    </w:p>
    <w:p w14:paraId="1A2D66F8" w14:textId="77777777" w:rsidR="00C224EA" w:rsidRPr="007A00F3" w:rsidRDefault="00C224EA" w:rsidP="00A15C07">
      <w:pPr>
        <w:pStyle w:val="NormalGras"/>
        <w:keepNext/>
        <w:keepLines/>
        <w:rPr>
          <w:lang w:val="nn-NO"/>
        </w:rPr>
      </w:pPr>
      <w:r w:rsidRPr="007A00F3">
        <w:rPr>
          <w:lang w:val="nn-NO"/>
        </w:rPr>
        <w:lastRenderedPageBreak/>
        <w:t>4.2</w:t>
      </w:r>
      <w:r w:rsidRPr="007A00F3">
        <w:rPr>
          <w:lang w:val="nn-NO"/>
        </w:rPr>
        <w:tab/>
        <w:t>Dosering og administrasjonsmåte</w:t>
      </w:r>
    </w:p>
    <w:p w14:paraId="5AD3F29D" w14:textId="77777777" w:rsidR="00C224EA" w:rsidRPr="007A00F3" w:rsidRDefault="00C224EA" w:rsidP="00A15C07">
      <w:pPr>
        <w:keepNext/>
        <w:keepLines/>
        <w:rPr>
          <w:lang w:val="nn-NO"/>
        </w:rPr>
      </w:pPr>
    </w:p>
    <w:p w14:paraId="100F458F" w14:textId="77777777" w:rsidR="00C224EA" w:rsidRPr="007A00F3" w:rsidRDefault="006F554B" w:rsidP="00A15C07">
      <w:pPr>
        <w:keepNext/>
        <w:keepLines/>
        <w:rPr>
          <w:lang w:val="nn-NO"/>
        </w:rPr>
      </w:pPr>
      <w:r w:rsidRPr="007A00F3">
        <w:rPr>
          <w:lang w:val="nn-NO"/>
        </w:rPr>
        <w:t xml:space="preserve">Quadramet </w:t>
      </w:r>
      <w:r w:rsidR="00C224EA" w:rsidRPr="007A00F3">
        <w:rPr>
          <w:lang w:val="nn-NO"/>
        </w:rPr>
        <w:t>må bare administreres av leger som har erfaring med radioaktive legemidler og etter fullstendig onkologisk pasientevaluering av kvalifisert lege.</w:t>
      </w:r>
    </w:p>
    <w:p w14:paraId="34EC2E3B" w14:textId="77777777" w:rsidR="00C224EA" w:rsidRPr="007A00F3" w:rsidRDefault="00C224EA" w:rsidP="00A15C07">
      <w:pPr>
        <w:keepNext/>
        <w:keepLines/>
        <w:rPr>
          <w:lang w:val="nn-NO"/>
        </w:rPr>
      </w:pPr>
    </w:p>
    <w:p w14:paraId="63B65883" w14:textId="77777777" w:rsidR="006F554B" w:rsidRPr="007A00F3" w:rsidRDefault="006F554B" w:rsidP="00A15C07">
      <w:pPr>
        <w:keepNext/>
        <w:keepLines/>
        <w:rPr>
          <w:u w:val="single"/>
          <w:lang w:val="nn-NO"/>
        </w:rPr>
      </w:pPr>
      <w:r w:rsidRPr="007A00F3">
        <w:rPr>
          <w:u w:val="single"/>
          <w:lang w:val="nn-NO"/>
        </w:rPr>
        <w:t>Dosering</w:t>
      </w:r>
    </w:p>
    <w:p w14:paraId="656E7394" w14:textId="77777777" w:rsidR="006F554B" w:rsidRPr="007A00F3" w:rsidRDefault="00353B41" w:rsidP="00A15C07">
      <w:pPr>
        <w:keepNext/>
        <w:keepLines/>
        <w:rPr>
          <w:lang w:val="nn-NO"/>
        </w:rPr>
      </w:pPr>
      <w:ins w:id="10" w:author="Thanh NGUYEN" w:date="2024-05-14T14:16:00Z">
        <w:r w:rsidRPr="007A00F3">
          <w:rPr>
            <w:lang w:val="nn-NO" w:bidi="nb-NO"/>
          </w:rPr>
          <w:t xml:space="preserve">Den anbefalte aktiviteten til </w:t>
        </w:r>
      </w:ins>
      <w:del w:id="11" w:author="Thanh NGUYEN" w:date="2024-05-14T14:16:00Z">
        <w:r w:rsidR="006F554B" w:rsidRPr="007A00F3" w:rsidDel="00353B41">
          <w:rPr>
            <w:lang w:val="nn-NO"/>
          </w:rPr>
          <w:delText xml:space="preserve">Anbefalt dose av </w:delText>
        </w:r>
      </w:del>
      <w:r w:rsidR="00E623A8" w:rsidRPr="007A00F3">
        <w:rPr>
          <w:lang w:val="nn-NO"/>
        </w:rPr>
        <w:t>Quadramet</w:t>
      </w:r>
      <w:r w:rsidR="006F554B" w:rsidRPr="007A00F3">
        <w:rPr>
          <w:lang w:val="nn-NO"/>
        </w:rPr>
        <w:t xml:space="preserve"> er 37 MBq per kg kroppsvekt.</w:t>
      </w:r>
    </w:p>
    <w:p w14:paraId="5954D45F" w14:textId="77777777" w:rsidR="006F554B" w:rsidRPr="007A00F3" w:rsidRDefault="006F554B">
      <w:pPr>
        <w:rPr>
          <w:ins w:id="12" w:author="Thanh NGUYEN" w:date="2024-05-14T14:16:00Z"/>
          <w:lang w:val="nn-NO"/>
        </w:rPr>
      </w:pPr>
    </w:p>
    <w:p w14:paraId="26643806" w14:textId="77777777" w:rsidR="00353B41" w:rsidRPr="007A00F3" w:rsidRDefault="00353B41">
      <w:pPr>
        <w:rPr>
          <w:ins w:id="13" w:author="Thanh NGUYEN" w:date="2024-05-14T14:17:00Z"/>
          <w:i/>
          <w:iCs/>
          <w:lang w:val="nn-NO"/>
        </w:rPr>
      </w:pPr>
      <w:ins w:id="14" w:author="Thanh NGUYEN" w:date="2024-05-14T14:16:00Z">
        <w:r w:rsidRPr="007A00F3">
          <w:rPr>
            <w:i/>
            <w:iCs/>
            <w:lang w:val="nn-NO"/>
          </w:rPr>
          <w:t>Nedsatt nyrefunksjon</w:t>
        </w:r>
      </w:ins>
    </w:p>
    <w:p w14:paraId="6DC60D27" w14:textId="77777777" w:rsidR="00353B41" w:rsidRPr="007A00F3" w:rsidRDefault="00353B41">
      <w:pPr>
        <w:rPr>
          <w:ins w:id="15" w:author="Thanh NGUYEN" w:date="2024-05-14T14:17:00Z"/>
          <w:lang w:val="nn-NO"/>
        </w:rPr>
      </w:pPr>
      <w:ins w:id="16" w:author="Thanh NGUYEN" w:date="2024-05-14T14:17:00Z">
        <w:r w:rsidRPr="007A00F3">
          <w:rPr>
            <w:lang w:val="nn-NO"/>
          </w:rPr>
          <w:t>Det skal gjøres en nøye vurdering av aktiviteten som skal gis, siden strålingseksponeringen kan være høyere hos disse pasientene.</w:t>
        </w:r>
      </w:ins>
    </w:p>
    <w:p w14:paraId="61F37C3D" w14:textId="77777777" w:rsidR="00353B41" w:rsidRPr="007A00F3" w:rsidRDefault="00353B41">
      <w:pPr>
        <w:rPr>
          <w:lang w:val="nn-NO"/>
        </w:rPr>
      </w:pPr>
    </w:p>
    <w:p w14:paraId="54F21FBA" w14:textId="77777777" w:rsidR="00852AF1" w:rsidRPr="007A00F3" w:rsidRDefault="00852AF1" w:rsidP="00852AF1">
      <w:pPr>
        <w:rPr>
          <w:i/>
          <w:noProof/>
          <w:szCs w:val="22"/>
          <w:lang w:val="nn-NO"/>
        </w:rPr>
      </w:pPr>
      <w:r w:rsidRPr="007A00F3">
        <w:rPr>
          <w:bCs/>
          <w:i/>
          <w:iCs/>
          <w:szCs w:val="22"/>
          <w:lang w:val="nn-NO"/>
        </w:rPr>
        <w:t xml:space="preserve">Pediatrisk </w:t>
      </w:r>
      <w:r w:rsidRPr="007A00F3">
        <w:rPr>
          <w:i/>
          <w:noProof/>
          <w:szCs w:val="22"/>
          <w:lang w:val="nn-NO"/>
        </w:rPr>
        <w:t>populasjon</w:t>
      </w:r>
    </w:p>
    <w:p w14:paraId="67B80E2A" w14:textId="573A2AE1" w:rsidR="006F554B" w:rsidRPr="007A00F3" w:rsidRDefault="006F554B" w:rsidP="006F554B">
      <w:pPr>
        <w:rPr>
          <w:lang w:val="nn-NO"/>
        </w:rPr>
      </w:pPr>
      <w:r w:rsidRPr="007A00F3">
        <w:rPr>
          <w:lang w:val="nn-NO"/>
        </w:rPr>
        <w:t xml:space="preserve">Quadramet er ikke anbefalt til barn </w:t>
      </w:r>
      <w:ins w:id="17" w:author="CIS bio international" w:date="2024-07-22T11:38:00Z">
        <w:r w:rsidR="009C6971" w:rsidRPr="007A00F3">
          <w:rPr>
            <w:lang w:val="nn-NO"/>
          </w:rPr>
          <w:t>og ung</w:t>
        </w:r>
      </w:ins>
      <w:ins w:id="18" w:author="NOMA-h" w:date="2025-10-03T09:33:00Z" w16du:dateUtc="2025-10-03T07:33:00Z">
        <w:r w:rsidR="00D37D8A">
          <w:rPr>
            <w:lang w:val="nn-NO"/>
          </w:rPr>
          <w:t>dom</w:t>
        </w:r>
      </w:ins>
      <w:ins w:id="19" w:author="CIS bio international" w:date="2024-07-22T11:38:00Z">
        <w:del w:id="20" w:author="NOMA-h" w:date="2025-10-03T09:33:00Z" w16du:dateUtc="2025-10-03T07:33:00Z">
          <w:r w:rsidR="009C6971" w:rsidRPr="007A00F3" w:rsidDel="00D37D8A">
            <w:rPr>
              <w:lang w:val="nn-NO"/>
            </w:rPr>
            <w:delText>e</w:delText>
          </w:r>
        </w:del>
        <w:r w:rsidR="009C6971" w:rsidRPr="007A00F3">
          <w:rPr>
            <w:lang w:val="nn-NO"/>
          </w:rPr>
          <w:t xml:space="preserve"> </w:t>
        </w:r>
      </w:ins>
      <w:r w:rsidRPr="007A00F3">
        <w:rPr>
          <w:lang w:val="nn-NO"/>
        </w:rPr>
        <w:t xml:space="preserve">under 18 år på grunn av </w:t>
      </w:r>
      <w:del w:id="21" w:author="CIS bio international" w:date="2024-08-12T17:43:00Z">
        <w:r w:rsidRPr="007A00F3" w:rsidDel="007B6905">
          <w:rPr>
            <w:lang w:val="nn-NO"/>
          </w:rPr>
          <w:delText xml:space="preserve"> </w:delText>
        </w:r>
      </w:del>
      <w:r w:rsidRPr="007A00F3">
        <w:rPr>
          <w:lang w:val="nn-NO"/>
        </w:rPr>
        <w:t>manglende data vedrørende sikkerhet og effekt.</w:t>
      </w:r>
    </w:p>
    <w:p w14:paraId="1B045B2B" w14:textId="77777777" w:rsidR="006F554B" w:rsidRPr="007A00F3" w:rsidRDefault="006F554B">
      <w:pPr>
        <w:rPr>
          <w:lang w:val="nn-NO"/>
        </w:rPr>
      </w:pPr>
    </w:p>
    <w:p w14:paraId="112A4868" w14:textId="77777777" w:rsidR="00852AF1" w:rsidRPr="007A00F3" w:rsidRDefault="00852AF1" w:rsidP="00852AF1">
      <w:pPr>
        <w:rPr>
          <w:ins w:id="22" w:author="Thanh NGUYEN" w:date="2024-05-14T14:19:00Z"/>
          <w:szCs w:val="22"/>
          <w:u w:val="single"/>
          <w:lang w:val="nn-NO"/>
        </w:rPr>
      </w:pPr>
      <w:r w:rsidRPr="007A00F3">
        <w:rPr>
          <w:szCs w:val="22"/>
          <w:u w:val="single"/>
          <w:lang w:val="nn-NO"/>
        </w:rPr>
        <w:t>Administrasjonsmåte</w:t>
      </w:r>
    </w:p>
    <w:p w14:paraId="1E2871B5" w14:textId="1758D2FE" w:rsidR="00353B41" w:rsidRPr="007A00F3" w:rsidRDefault="00507BA4" w:rsidP="00852AF1">
      <w:pPr>
        <w:rPr>
          <w:szCs w:val="22"/>
          <w:u w:val="single"/>
          <w:lang w:val="nn-NO"/>
        </w:rPr>
      </w:pPr>
      <w:ins w:id="23" w:author="Tara Fauvel" w:date="2025-09-10T08:56:00Z">
        <w:r>
          <w:rPr>
            <w:lang w:val="nn-NO" w:bidi="nb-NO"/>
          </w:rPr>
          <w:t xml:space="preserve">Kun </w:t>
        </w:r>
        <w:del w:id="24" w:author="NOMA-h" w:date="2025-10-03T09:34:00Z" w16du:dateUtc="2025-10-03T07:34:00Z">
          <w:r w:rsidDel="00EC0362">
            <w:rPr>
              <w:lang w:val="nn-NO" w:bidi="nb-NO"/>
            </w:rPr>
            <w:delText>f</w:delText>
          </w:r>
        </w:del>
      </w:ins>
      <w:ins w:id="25" w:author="Thanh NGUYEN" w:date="2024-05-14T14:20:00Z">
        <w:del w:id="26" w:author="NOMA-h" w:date="2025-10-03T09:34:00Z" w16du:dateUtc="2025-10-03T07:34:00Z">
          <w:r w:rsidR="00353B41" w:rsidRPr="007A00F3" w:rsidDel="00EC0362">
            <w:rPr>
              <w:lang w:val="nn-NO" w:bidi="nb-NO"/>
            </w:rPr>
            <w:delText>or</w:delText>
          </w:r>
        </w:del>
      </w:ins>
      <w:ins w:id="27" w:author="NOMA-h" w:date="2025-10-03T09:34:00Z" w16du:dateUtc="2025-10-03T07:34:00Z">
        <w:r w:rsidR="00EC0362">
          <w:rPr>
            <w:lang w:val="nn-NO" w:bidi="nb-NO"/>
          </w:rPr>
          <w:t>til</w:t>
        </w:r>
      </w:ins>
      <w:ins w:id="28" w:author="Thanh NGUYEN" w:date="2024-05-14T14:20:00Z">
        <w:r w:rsidR="00353B41" w:rsidRPr="007A00F3">
          <w:rPr>
            <w:lang w:val="nn-NO" w:bidi="nb-NO"/>
          </w:rPr>
          <w:t xml:space="preserve"> engangsbruk.</w:t>
        </w:r>
      </w:ins>
    </w:p>
    <w:p w14:paraId="109F01E0" w14:textId="77777777" w:rsidR="00C224EA" w:rsidRPr="007A00F3" w:rsidRDefault="006F554B">
      <w:pPr>
        <w:rPr>
          <w:lang w:val="nn-NO"/>
        </w:rPr>
      </w:pPr>
      <w:r w:rsidRPr="007A00F3">
        <w:rPr>
          <w:lang w:val="nn-NO"/>
        </w:rPr>
        <w:t xml:space="preserve">Quadramet </w:t>
      </w:r>
      <w:r w:rsidR="00C224EA" w:rsidRPr="007A00F3">
        <w:rPr>
          <w:lang w:val="nn-NO"/>
        </w:rPr>
        <w:t xml:space="preserve">skal administreres langsomt gjennom en etablert intravenøs tilgang over et tidsrom på ett minutt. </w:t>
      </w:r>
      <w:r w:rsidRPr="007A00F3">
        <w:rPr>
          <w:lang w:val="nn-NO"/>
        </w:rPr>
        <w:t xml:space="preserve">Quadramet </w:t>
      </w:r>
      <w:r w:rsidR="00C224EA" w:rsidRPr="007A00F3">
        <w:rPr>
          <w:lang w:val="nn-NO"/>
        </w:rPr>
        <w:t>skal ikke fortynnes før bruk.</w:t>
      </w:r>
    </w:p>
    <w:p w14:paraId="3F17AF0A" w14:textId="77777777" w:rsidR="00C224EA" w:rsidRPr="007A00F3" w:rsidRDefault="00C224EA">
      <w:pPr>
        <w:rPr>
          <w:lang w:val="nn-NO"/>
        </w:rPr>
      </w:pPr>
    </w:p>
    <w:p w14:paraId="0AA2E31C" w14:textId="0B8F0021" w:rsidR="00C224EA" w:rsidRPr="007A00F3" w:rsidRDefault="00C224EA">
      <w:pPr>
        <w:rPr>
          <w:lang w:val="nn-NO"/>
        </w:rPr>
      </w:pPr>
      <w:r w:rsidRPr="007A00F3">
        <w:rPr>
          <w:lang w:val="nn-NO"/>
        </w:rPr>
        <w:t xml:space="preserve">Pasienter som reagerer på </w:t>
      </w:r>
      <w:r w:rsidR="006F554B" w:rsidRPr="007A00F3">
        <w:rPr>
          <w:lang w:val="nn-NO"/>
        </w:rPr>
        <w:t>Quadramet</w:t>
      </w:r>
      <w:del w:id="29" w:author="Tara Fauvel" w:date="2025-09-10T08:56:00Z">
        <w:r w:rsidR="006F554B" w:rsidRPr="007A00F3" w:rsidDel="00507BA4">
          <w:rPr>
            <w:lang w:val="nn-NO"/>
          </w:rPr>
          <w:delText xml:space="preserve"> </w:delText>
        </w:r>
      </w:del>
      <w:r w:rsidRPr="007A00F3">
        <w:rPr>
          <w:lang w:val="nn-NO"/>
        </w:rPr>
        <w:t xml:space="preserve">, opplever vanligvis at smertelindringen starter innen 1 uke etter behandling. Smertelindringen kan vedvare fra 4 uker opp til 4 måneder. Pasienter som opplever reduserte smerter, kan oppmuntres </w:t>
      </w:r>
      <w:ins w:id="30" w:author="CIS bio international" w:date="2024-07-22T11:38:00Z">
        <w:r w:rsidR="009C6971" w:rsidRPr="007A00F3">
          <w:rPr>
            <w:lang w:val="nn-NO"/>
          </w:rPr>
          <w:t>av lege</w:t>
        </w:r>
      </w:ins>
      <w:ins w:id="31" w:author="Sanna  Laine - EXT" w:date="2025-09-18T15:36:00Z" w16du:dateUtc="2025-09-18T13:36:00Z">
        <w:r w:rsidR="00C04473">
          <w:rPr>
            <w:lang w:val="nn-NO"/>
          </w:rPr>
          <w:t>n</w:t>
        </w:r>
      </w:ins>
      <w:ins w:id="32" w:author="CIS bio international" w:date="2024-07-22T11:38:00Z">
        <w:r w:rsidR="009C6971" w:rsidRPr="007A00F3">
          <w:rPr>
            <w:lang w:val="nn-NO"/>
          </w:rPr>
          <w:t xml:space="preserve"> </w:t>
        </w:r>
      </w:ins>
      <w:r w:rsidRPr="007A00F3">
        <w:rPr>
          <w:lang w:val="nn-NO"/>
        </w:rPr>
        <w:t>til å redusere bruken av opioide analgetika.</w:t>
      </w:r>
    </w:p>
    <w:p w14:paraId="25EF5FCC" w14:textId="77777777" w:rsidR="00C224EA" w:rsidRPr="007A00F3" w:rsidRDefault="00C224EA">
      <w:pPr>
        <w:rPr>
          <w:lang w:val="nn-NO"/>
        </w:rPr>
      </w:pPr>
    </w:p>
    <w:p w14:paraId="6B3AD88B" w14:textId="77777777" w:rsidR="00C224EA" w:rsidRPr="007A00F3" w:rsidRDefault="00C224EA">
      <w:pPr>
        <w:rPr>
          <w:lang w:val="nn-NO"/>
        </w:rPr>
      </w:pPr>
      <w:r w:rsidRPr="007A00F3">
        <w:rPr>
          <w:lang w:val="nn-NO"/>
        </w:rPr>
        <w:t xml:space="preserve">Gjentatt administrering av </w:t>
      </w:r>
      <w:r w:rsidR="006F554B" w:rsidRPr="007A00F3">
        <w:rPr>
          <w:lang w:val="nn-NO"/>
        </w:rPr>
        <w:t xml:space="preserve">Quadramet </w:t>
      </w:r>
      <w:r w:rsidRPr="007A00F3">
        <w:rPr>
          <w:lang w:val="nn-NO"/>
        </w:rPr>
        <w:t>må baseres på den enkelte pasients reaksjon på tidligere behandling og på kliniske symptomer. Det bør gå minst 8 uker for å gjenopprette tilstrekkelig normalisert benmargsfunksjon.</w:t>
      </w:r>
    </w:p>
    <w:p w14:paraId="4B92389E" w14:textId="77777777" w:rsidR="00C224EA" w:rsidRPr="007A00F3" w:rsidRDefault="00C224EA">
      <w:pPr>
        <w:rPr>
          <w:lang w:val="nn-NO"/>
        </w:rPr>
      </w:pPr>
    </w:p>
    <w:p w14:paraId="4392E36F" w14:textId="77777777" w:rsidR="00C224EA" w:rsidRPr="007A00F3" w:rsidRDefault="00C224EA">
      <w:pPr>
        <w:rPr>
          <w:lang w:val="nn-NO"/>
        </w:rPr>
      </w:pPr>
      <w:r w:rsidRPr="007A00F3">
        <w:rPr>
          <w:lang w:val="nn-NO"/>
        </w:rPr>
        <w:t>Det er begrenset informasjon om gjentatt dosering, og informasjonen er basert på lindrende bruk av produktet.</w:t>
      </w:r>
    </w:p>
    <w:p w14:paraId="752BF196" w14:textId="77777777" w:rsidR="00C224EA" w:rsidRPr="007A00F3" w:rsidRDefault="00C224EA">
      <w:pPr>
        <w:rPr>
          <w:lang w:val="nn-NO"/>
        </w:rPr>
      </w:pPr>
    </w:p>
    <w:p w14:paraId="31E006A6" w14:textId="155F3172" w:rsidR="00E623A8" w:rsidRPr="007A00F3" w:rsidRDefault="00E623A8" w:rsidP="001B5352">
      <w:pPr>
        <w:rPr>
          <w:ins w:id="33" w:author="Thanh NGUYEN" w:date="2024-05-14T14:20:00Z"/>
          <w:lang w:val="nn-NO"/>
        </w:rPr>
      </w:pPr>
      <w:r w:rsidRPr="007A00F3">
        <w:rPr>
          <w:lang w:val="nn-NO"/>
        </w:rPr>
        <w:t>Se pkt. 12 for instruksjoner om klargjøring av legemidlet før admin</w:t>
      </w:r>
      <w:ins w:id="34" w:author="Tara Fauvel" w:date="2025-09-10T08:57:00Z">
        <w:r w:rsidR="00507BA4">
          <w:rPr>
            <w:lang w:val="nn-NO"/>
          </w:rPr>
          <w:t>i</w:t>
        </w:r>
      </w:ins>
      <w:r w:rsidRPr="007A00F3">
        <w:rPr>
          <w:lang w:val="nn-NO"/>
        </w:rPr>
        <w:t>strasjon.</w:t>
      </w:r>
    </w:p>
    <w:p w14:paraId="7A6BCB38" w14:textId="77777777" w:rsidR="00353B41" w:rsidRPr="007A00F3" w:rsidRDefault="00353B41" w:rsidP="001B5352">
      <w:pPr>
        <w:rPr>
          <w:ins w:id="35" w:author="Thanh NGUYEN" w:date="2024-05-14T14:20:00Z"/>
          <w:lang w:val="nn-NO"/>
        </w:rPr>
      </w:pPr>
    </w:p>
    <w:p w14:paraId="14601709" w14:textId="77777777" w:rsidR="00353B41" w:rsidRPr="007A00F3" w:rsidRDefault="00353B41" w:rsidP="001B5352">
      <w:pPr>
        <w:rPr>
          <w:lang w:val="nn-NO"/>
        </w:rPr>
      </w:pPr>
      <w:ins w:id="36" w:author="Thanh NGUYEN" w:date="2024-05-14T14:21:00Z">
        <w:r w:rsidRPr="007A00F3">
          <w:rPr>
            <w:lang w:val="nn-NO"/>
          </w:rPr>
          <w:t>For klargjøring av pasienter, se pkt. 4.4.</w:t>
        </w:r>
      </w:ins>
    </w:p>
    <w:p w14:paraId="45607921" w14:textId="77777777" w:rsidR="00C224EA" w:rsidRPr="007A00F3" w:rsidRDefault="00C224EA">
      <w:pPr>
        <w:rPr>
          <w:lang w:val="nn-NO"/>
        </w:rPr>
      </w:pPr>
    </w:p>
    <w:p w14:paraId="2113BE0F" w14:textId="77777777" w:rsidR="00C224EA" w:rsidRPr="007A00F3" w:rsidRDefault="00C224EA">
      <w:pPr>
        <w:pStyle w:val="NormalGras"/>
        <w:rPr>
          <w:lang w:val="nn-NO"/>
        </w:rPr>
      </w:pPr>
      <w:r w:rsidRPr="007A00F3">
        <w:rPr>
          <w:lang w:val="nn-NO"/>
        </w:rPr>
        <w:t>4.3</w:t>
      </w:r>
      <w:r w:rsidRPr="007A00F3">
        <w:rPr>
          <w:lang w:val="nn-NO"/>
        </w:rPr>
        <w:tab/>
        <w:t>Kontraindikasjoner</w:t>
      </w:r>
    </w:p>
    <w:p w14:paraId="0D6EFB7A" w14:textId="77777777" w:rsidR="00C224EA" w:rsidRPr="007A00F3" w:rsidDel="00353B41" w:rsidRDefault="00C224EA">
      <w:pPr>
        <w:rPr>
          <w:del w:id="37" w:author="Thanh NGUYEN" w:date="2024-05-14T14:22:00Z"/>
          <w:lang w:val="nn-NO"/>
        </w:rPr>
      </w:pPr>
    </w:p>
    <w:p w14:paraId="75B2295F" w14:textId="77777777" w:rsidR="00C224EA" w:rsidRPr="007A00F3" w:rsidRDefault="00C224EA">
      <w:pPr>
        <w:rPr>
          <w:lang w:val="nn-NO"/>
        </w:rPr>
      </w:pPr>
    </w:p>
    <w:p w14:paraId="4EEA083D" w14:textId="156156DE" w:rsidR="00C224EA" w:rsidRPr="007A00F3" w:rsidRDefault="001B5352">
      <w:pPr>
        <w:numPr>
          <w:ilvl w:val="0"/>
          <w:numId w:val="23"/>
        </w:numPr>
        <w:rPr>
          <w:lang w:val="nn-NO"/>
        </w:rPr>
      </w:pPr>
      <w:r w:rsidRPr="007A00F3">
        <w:rPr>
          <w:lang w:val="nn-NO"/>
        </w:rPr>
        <w:t xml:space="preserve">Overfølsomhet overfor virkestoffet </w:t>
      </w:r>
      <w:del w:id="38" w:author="NOMA-h" w:date="2025-10-03T09:39:00Z" w16du:dateUtc="2025-10-03T07:39:00Z">
        <w:r w:rsidRPr="007A00F3" w:rsidDel="0023725F">
          <w:rPr>
            <w:lang w:val="nn-NO"/>
          </w:rPr>
          <w:delText>eller overfor</w:delText>
        </w:r>
        <w:r w:rsidR="00C224EA" w:rsidRPr="007A00F3" w:rsidDel="0023725F">
          <w:rPr>
            <w:lang w:val="nn-NO"/>
          </w:rPr>
          <w:delText xml:space="preserve"> </w:delText>
        </w:r>
      </w:del>
      <w:r w:rsidR="00C224EA" w:rsidRPr="007A00F3">
        <w:rPr>
          <w:lang w:val="nn-NO"/>
        </w:rPr>
        <w:t>(etylendiamin</w:t>
      </w:r>
      <w:r w:rsidRPr="007A00F3">
        <w:rPr>
          <w:lang w:val="nn-NO"/>
        </w:rPr>
        <w:t>tetra</w:t>
      </w:r>
      <w:r w:rsidR="00C224EA" w:rsidRPr="007A00F3">
        <w:rPr>
          <w:lang w:val="nn-NO"/>
        </w:rPr>
        <w:t>metylenfosfonat (EDTMP)</w:t>
      </w:r>
      <w:ins w:id="39" w:author="Thanh NGUYEN" w:date="2024-05-14T14:21:00Z">
        <w:r w:rsidR="00353B41" w:rsidRPr="007A00F3">
          <w:rPr>
            <w:lang w:val="nn-NO"/>
          </w:rPr>
          <w:t>)</w:t>
        </w:r>
      </w:ins>
      <w:r w:rsidR="00C224EA" w:rsidRPr="007A00F3">
        <w:rPr>
          <w:lang w:val="nn-NO"/>
        </w:rPr>
        <w:t xml:space="preserve"> eller liknende fosfonater</w:t>
      </w:r>
      <w:del w:id="40" w:author="Thanh NGUYEN" w:date="2024-05-14T14:21:00Z">
        <w:r w:rsidR="00C224EA" w:rsidRPr="007A00F3" w:rsidDel="00353B41">
          <w:rPr>
            <w:lang w:val="nn-NO"/>
          </w:rPr>
          <w:delText>)</w:delText>
        </w:r>
      </w:del>
      <w:r w:rsidR="00C224EA" w:rsidRPr="007A00F3">
        <w:rPr>
          <w:lang w:val="nn-NO"/>
        </w:rPr>
        <w:t xml:space="preserve"> </w:t>
      </w:r>
      <w:r w:rsidR="00BE7960" w:rsidRPr="007A00F3">
        <w:rPr>
          <w:lang w:val="nn-NO"/>
        </w:rPr>
        <w:t>eller</w:t>
      </w:r>
      <w:ins w:id="41" w:author="NOMA-h" w:date="2025-10-03T10:14:00Z" w16du:dateUtc="2025-10-03T08:14:00Z">
        <w:r w:rsidR="003C02EE">
          <w:rPr>
            <w:lang w:val="nn-NO"/>
          </w:rPr>
          <w:t xml:space="preserve"> overfor</w:t>
        </w:r>
      </w:ins>
      <w:r w:rsidR="00BE7960" w:rsidRPr="007A00F3">
        <w:rPr>
          <w:lang w:val="nn-NO"/>
        </w:rPr>
        <w:t xml:space="preserve"> </w:t>
      </w:r>
      <w:del w:id="42" w:author="NOMA-h" w:date="2025-10-03T09:40:00Z" w16du:dateUtc="2025-10-03T07:40:00Z">
        <w:r w:rsidRPr="007A00F3" w:rsidDel="0007374A">
          <w:rPr>
            <w:lang w:val="nn-NO"/>
          </w:rPr>
          <w:delText>et eller flere</w:delText>
        </w:r>
      </w:del>
      <w:ins w:id="43" w:author="NOMA-h" w:date="2025-10-03T09:40:00Z" w16du:dateUtc="2025-10-03T07:40:00Z">
        <w:r w:rsidR="0007374A">
          <w:rPr>
            <w:lang w:val="nn-NO"/>
          </w:rPr>
          <w:t>noen</w:t>
        </w:r>
      </w:ins>
      <w:r w:rsidRPr="007A00F3">
        <w:rPr>
          <w:lang w:val="nn-NO"/>
        </w:rPr>
        <w:t xml:space="preserve"> av hjelpestoffene</w:t>
      </w:r>
      <w:r w:rsidR="006F554B" w:rsidRPr="007A00F3">
        <w:rPr>
          <w:lang w:val="nn-NO"/>
        </w:rPr>
        <w:t xml:space="preserve"> </w:t>
      </w:r>
      <w:del w:id="44" w:author="NOMA-h" w:date="2025-10-03T09:40:00Z" w16du:dateUtc="2025-10-03T07:40:00Z">
        <w:r w:rsidR="006F554B" w:rsidRPr="007A00F3" w:rsidDel="006D6EB4">
          <w:rPr>
            <w:lang w:val="nn-NO"/>
          </w:rPr>
          <w:delText>som</w:delText>
        </w:r>
      </w:del>
      <w:ins w:id="45" w:author="NOMA-h" w:date="2025-10-03T09:40:00Z" w16du:dateUtc="2025-10-03T07:40:00Z">
        <w:r w:rsidR="006D6EB4">
          <w:rPr>
            <w:lang w:val="nn-NO"/>
          </w:rPr>
          <w:t>listet</w:t>
        </w:r>
      </w:ins>
      <w:r w:rsidR="006F554B" w:rsidRPr="007A00F3">
        <w:rPr>
          <w:lang w:val="nn-NO"/>
        </w:rPr>
        <w:t xml:space="preserve"> </w:t>
      </w:r>
      <w:del w:id="46" w:author="NOMA-h" w:date="2025-10-03T09:40:00Z" w16du:dateUtc="2025-10-03T07:40:00Z">
        <w:r w:rsidR="006F554B" w:rsidRPr="007A00F3" w:rsidDel="006D6EB4">
          <w:rPr>
            <w:lang w:val="nn-NO"/>
          </w:rPr>
          <w:delText xml:space="preserve">er </w:delText>
        </w:r>
      </w:del>
      <w:r w:rsidR="006F554B" w:rsidRPr="007A00F3">
        <w:rPr>
          <w:lang w:val="nn-NO"/>
        </w:rPr>
        <w:t>opp</w:t>
      </w:r>
      <w:del w:id="47" w:author="NOMA-h" w:date="2025-10-03T09:40:00Z" w16du:dateUtc="2025-10-03T07:40:00Z">
        <w:r w:rsidR="006F554B" w:rsidRPr="007A00F3" w:rsidDel="006D6EB4">
          <w:rPr>
            <w:lang w:val="nn-NO"/>
          </w:rPr>
          <w:delText>gitt</w:delText>
        </w:r>
      </w:del>
      <w:r w:rsidR="006F554B" w:rsidRPr="007A00F3">
        <w:rPr>
          <w:lang w:val="nn-NO"/>
        </w:rPr>
        <w:t xml:space="preserve"> i pkt. 6.1</w:t>
      </w:r>
      <w:r w:rsidRPr="007A00F3">
        <w:rPr>
          <w:lang w:val="nn-NO"/>
        </w:rPr>
        <w:t>.</w:t>
      </w:r>
    </w:p>
    <w:p w14:paraId="034AE734" w14:textId="77777777" w:rsidR="00C224EA" w:rsidRPr="007A00F3" w:rsidRDefault="00C224EA">
      <w:pPr>
        <w:numPr>
          <w:ilvl w:val="0"/>
          <w:numId w:val="23"/>
        </w:numPr>
        <w:rPr>
          <w:lang w:val="nn-NO"/>
        </w:rPr>
      </w:pPr>
      <w:del w:id="48" w:author="Thanh NGUYEN" w:date="2024-05-14T14:22:00Z">
        <w:r w:rsidRPr="007A00F3" w:rsidDel="00353B41">
          <w:rPr>
            <w:lang w:val="nn-NO"/>
          </w:rPr>
          <w:delText>hos gravide</w:delText>
        </w:r>
      </w:del>
      <w:ins w:id="49" w:author="Thanh NGUYEN" w:date="2024-05-14T14:22:00Z">
        <w:r w:rsidR="00353B41" w:rsidRPr="007A00F3">
          <w:rPr>
            <w:lang w:val="nn-NO"/>
          </w:rPr>
          <w:t>Graviditet</w:t>
        </w:r>
      </w:ins>
      <w:r w:rsidRPr="007A00F3">
        <w:rPr>
          <w:lang w:val="nn-NO"/>
        </w:rPr>
        <w:t xml:space="preserve"> (se </w:t>
      </w:r>
      <w:r w:rsidR="00BE7960" w:rsidRPr="007A00F3">
        <w:rPr>
          <w:lang w:val="nn-NO"/>
        </w:rPr>
        <w:t>pkt.</w:t>
      </w:r>
      <w:r w:rsidRPr="007A00F3">
        <w:rPr>
          <w:lang w:val="nn-NO"/>
        </w:rPr>
        <w:t xml:space="preserve"> 4.6).</w:t>
      </w:r>
    </w:p>
    <w:p w14:paraId="6B945D9A" w14:textId="73229FD4" w:rsidR="00C224EA" w:rsidRPr="007A00F3" w:rsidRDefault="00C224EA">
      <w:pPr>
        <w:numPr>
          <w:ilvl w:val="0"/>
          <w:numId w:val="23"/>
        </w:numPr>
        <w:rPr>
          <w:ins w:id="50" w:author="Thanh NGUYEN" w:date="2024-05-14T14:22:00Z"/>
          <w:lang w:val="nn-NO"/>
        </w:rPr>
      </w:pPr>
      <w:del w:id="51" w:author="Thanh NGUYEN" w:date="2024-05-14T14:22:00Z">
        <w:r w:rsidRPr="007A00F3" w:rsidDel="00353B41">
          <w:rPr>
            <w:lang w:val="nn-NO"/>
          </w:rPr>
          <w:delText>h</w:delText>
        </w:r>
      </w:del>
      <w:del w:id="52" w:author="Tara Fauvel" w:date="2025-09-10T08:58:00Z">
        <w:r w:rsidRPr="007A00F3" w:rsidDel="00507BA4">
          <w:rPr>
            <w:lang w:val="nn-NO"/>
          </w:rPr>
          <w:delText>os p</w:delText>
        </w:r>
      </w:del>
      <w:ins w:id="53" w:author="Tara Fauvel" w:date="2025-09-10T08:58:00Z">
        <w:r w:rsidR="00507BA4">
          <w:rPr>
            <w:lang w:val="nn-NO"/>
          </w:rPr>
          <w:t>P</w:t>
        </w:r>
      </w:ins>
      <w:r w:rsidRPr="007A00F3">
        <w:rPr>
          <w:lang w:val="nn-NO"/>
        </w:rPr>
        <w:t>asienter som har fått kjemoterapi eller halvkropps ekstern strålebehandling i en foregående periode på 6 uker.</w:t>
      </w:r>
    </w:p>
    <w:p w14:paraId="35D7C121" w14:textId="77777777" w:rsidR="00353B41" w:rsidRPr="007A00F3" w:rsidRDefault="00353B41" w:rsidP="00353B41">
      <w:pPr>
        <w:numPr>
          <w:ilvl w:val="0"/>
          <w:numId w:val="23"/>
        </w:numPr>
        <w:rPr>
          <w:ins w:id="54" w:author="Thanh NGUYEN" w:date="2024-05-14T14:23:00Z"/>
          <w:lang w:val="nn-NO"/>
        </w:rPr>
      </w:pPr>
      <w:ins w:id="55" w:author="Thanh NGUYEN" w:date="2024-05-14T14:23:00Z">
        <w:r w:rsidRPr="007A00F3">
          <w:rPr>
            <w:lang w:val="nn-NO" w:bidi="nb-NO"/>
          </w:rPr>
          <w:t>Samtidig bruk med myelotoksisk kjemoterapi (se pkt. 4.5)</w:t>
        </w:r>
      </w:ins>
    </w:p>
    <w:p w14:paraId="208402E7" w14:textId="77777777" w:rsidR="00C224EA" w:rsidRPr="007A00F3" w:rsidDel="002059BE" w:rsidRDefault="00C224EA">
      <w:pPr>
        <w:rPr>
          <w:del w:id="56" w:author="Thanh NGUYEN" w:date="2024-05-14T14:23:00Z"/>
          <w:lang w:val="nn-NO"/>
        </w:rPr>
      </w:pPr>
    </w:p>
    <w:p w14:paraId="03700DF2" w14:textId="77777777" w:rsidR="00C224EA" w:rsidRPr="007A00F3" w:rsidDel="002059BE" w:rsidRDefault="006F554B">
      <w:pPr>
        <w:rPr>
          <w:del w:id="57" w:author="Thanh NGUYEN" w:date="2024-05-14T14:23:00Z"/>
          <w:lang w:val="nn-NO"/>
        </w:rPr>
      </w:pPr>
      <w:del w:id="58" w:author="Thanh NGUYEN" w:date="2024-05-14T14:23:00Z">
        <w:r w:rsidRPr="007A00F3" w:rsidDel="002059BE">
          <w:rPr>
            <w:lang w:val="nn-NO"/>
          </w:rPr>
          <w:delText xml:space="preserve">Quadramet </w:delText>
        </w:r>
        <w:r w:rsidR="00C224EA" w:rsidRPr="007A00F3" w:rsidDel="002059BE">
          <w:rPr>
            <w:lang w:val="nn-NO"/>
          </w:rPr>
          <w:delText>brukes bare palliativt og må ikke brukes sammen med myelotoksisk kjemoterapi, siden dette kan forsterke myelotoksisitet.</w:delText>
        </w:r>
      </w:del>
    </w:p>
    <w:p w14:paraId="7CD3AEF6" w14:textId="77777777" w:rsidR="00C224EA" w:rsidRPr="007A00F3" w:rsidDel="002059BE" w:rsidRDefault="00C224EA">
      <w:pPr>
        <w:rPr>
          <w:del w:id="59" w:author="Thanh NGUYEN" w:date="2024-05-14T14:23:00Z"/>
          <w:lang w:val="nn-NO"/>
        </w:rPr>
      </w:pPr>
    </w:p>
    <w:p w14:paraId="5FEC2075" w14:textId="77777777" w:rsidR="00C224EA" w:rsidRPr="007A00F3" w:rsidDel="002059BE" w:rsidRDefault="00C224EA">
      <w:pPr>
        <w:rPr>
          <w:del w:id="60" w:author="Thanh NGUYEN" w:date="2024-05-14T14:23:00Z"/>
          <w:lang w:val="nn-NO"/>
        </w:rPr>
      </w:pPr>
      <w:del w:id="61" w:author="Thanh NGUYEN" w:date="2024-05-14T14:23:00Z">
        <w:r w:rsidRPr="007A00F3" w:rsidDel="002059BE">
          <w:rPr>
            <w:lang w:val="nn-NO"/>
          </w:rPr>
          <w:delText xml:space="preserve">Det må ikke brukes sammen med andre bifosfonater hvis det vises en interferens med technetium </w:delText>
        </w:r>
        <w:r w:rsidR="006F554B" w:rsidRPr="007A00F3" w:rsidDel="002059BE">
          <w:rPr>
            <w:lang w:val="nn-NO"/>
          </w:rPr>
          <w:delText>(</w:delText>
        </w:r>
        <w:r w:rsidRPr="007A00F3" w:rsidDel="002059BE">
          <w:rPr>
            <w:vertAlign w:val="superscript"/>
            <w:lang w:val="nn-NO"/>
          </w:rPr>
          <w:delText>99m</w:delText>
        </w:r>
        <w:r w:rsidRPr="007A00F3" w:rsidDel="002059BE">
          <w:rPr>
            <w:lang w:val="nn-NO"/>
          </w:rPr>
          <w:delText>Tc</w:delText>
        </w:r>
        <w:r w:rsidR="006F554B" w:rsidRPr="007A00F3" w:rsidDel="002059BE">
          <w:rPr>
            <w:lang w:val="nn-NO"/>
          </w:rPr>
          <w:delText>)</w:delText>
        </w:r>
        <w:r w:rsidRPr="007A00F3" w:rsidDel="002059BE">
          <w:rPr>
            <w:lang w:val="nn-NO"/>
          </w:rPr>
          <w:delText>-merkede bifosfonater ved skjelettskanning.</w:delText>
        </w:r>
      </w:del>
    </w:p>
    <w:p w14:paraId="00A6038C" w14:textId="77777777" w:rsidR="00C224EA" w:rsidRPr="007A00F3" w:rsidRDefault="00C224EA">
      <w:pPr>
        <w:rPr>
          <w:lang w:val="nn-NO"/>
        </w:rPr>
      </w:pPr>
    </w:p>
    <w:p w14:paraId="7BE2B991" w14:textId="77777777" w:rsidR="00C224EA" w:rsidRPr="007A00F3" w:rsidRDefault="00C224EA">
      <w:pPr>
        <w:pStyle w:val="NormalGras"/>
        <w:rPr>
          <w:lang w:val="nn-NO"/>
        </w:rPr>
      </w:pPr>
      <w:r w:rsidRPr="007A00F3">
        <w:rPr>
          <w:lang w:val="nn-NO"/>
        </w:rPr>
        <w:t>4.4</w:t>
      </w:r>
      <w:r w:rsidRPr="007A00F3">
        <w:rPr>
          <w:lang w:val="nn-NO"/>
        </w:rPr>
        <w:tab/>
        <w:t>Advarsler og forsiktighetsregler</w:t>
      </w:r>
    </w:p>
    <w:p w14:paraId="43F5FA38" w14:textId="77777777" w:rsidR="00C224EA" w:rsidRPr="007A00F3" w:rsidDel="00862396" w:rsidRDefault="00C224EA" w:rsidP="00862396">
      <w:pPr>
        <w:pStyle w:val="Default"/>
        <w:rPr>
          <w:del w:id="62" w:author="Thanh NGUYEN" w:date="2024-05-14T14:23:00Z"/>
          <w:lang w:val="nn-NO"/>
        </w:rPr>
      </w:pPr>
    </w:p>
    <w:p w14:paraId="4E8D162D" w14:textId="77777777" w:rsidR="00862396" w:rsidRPr="007A00F3" w:rsidRDefault="00862396">
      <w:pPr>
        <w:rPr>
          <w:ins w:id="63" w:author="Thanh NGUYEN" w:date="2024-05-14T14:27:00Z"/>
          <w:lang w:val="nn-NO"/>
        </w:rPr>
      </w:pPr>
    </w:p>
    <w:p w14:paraId="1598A267" w14:textId="77777777" w:rsidR="00862396" w:rsidRPr="007A00F3" w:rsidRDefault="00862396" w:rsidP="007B6905">
      <w:pPr>
        <w:pStyle w:val="Default"/>
        <w:keepNext/>
        <w:keepLines/>
        <w:rPr>
          <w:ins w:id="64" w:author="Thanh NGUYEN" w:date="2024-05-14T14:27:00Z"/>
          <w:sz w:val="22"/>
          <w:szCs w:val="22"/>
          <w:u w:val="single"/>
          <w:lang w:val="nn-NO"/>
        </w:rPr>
      </w:pPr>
      <w:ins w:id="65" w:author="Thanh NGUYEN" w:date="2024-05-14T14:27:00Z">
        <w:r w:rsidRPr="007A00F3">
          <w:rPr>
            <w:sz w:val="22"/>
            <w:szCs w:val="22"/>
            <w:u w:val="single"/>
            <w:lang w:val="nn-NO"/>
          </w:rPr>
          <w:t xml:space="preserve">Potensial for overfølsomhet eller anafylaktiske reaksjoner </w:t>
        </w:r>
      </w:ins>
    </w:p>
    <w:p w14:paraId="1B9B0C08" w14:textId="48B1DDCE" w:rsidR="00862396" w:rsidRPr="007A00F3" w:rsidRDefault="00862396" w:rsidP="00862396">
      <w:pPr>
        <w:pStyle w:val="Default"/>
        <w:rPr>
          <w:ins w:id="66" w:author="Thanh NGUYEN" w:date="2024-05-14T14:28:00Z"/>
          <w:sz w:val="22"/>
          <w:szCs w:val="22"/>
          <w:lang w:val="nn-NO"/>
        </w:rPr>
      </w:pPr>
      <w:ins w:id="67" w:author="Thanh NGUYEN" w:date="2024-05-14T14:27:00Z">
        <w:r w:rsidRPr="007A00F3">
          <w:rPr>
            <w:sz w:val="22"/>
            <w:szCs w:val="22"/>
            <w:lang w:val="nn-NO"/>
          </w:rPr>
          <w:t xml:space="preserve">Ved overfølsomhet eller anafylaktiske reaksjoner, må administrasjonen av legemidlet </w:t>
        </w:r>
      </w:ins>
      <w:ins w:id="68" w:author="NOMA-h" w:date="2025-10-03T09:43:00Z" w16du:dateUtc="2025-10-03T07:43:00Z">
        <w:r w:rsidR="007E3F77">
          <w:rPr>
            <w:sz w:val="22"/>
            <w:szCs w:val="22"/>
            <w:lang w:val="nn-NO"/>
          </w:rPr>
          <w:t>avsluttes</w:t>
        </w:r>
      </w:ins>
      <w:ins w:id="69" w:author="Thanh NGUYEN" w:date="2024-05-14T14:27:00Z">
        <w:del w:id="70" w:author="NOMA-h" w:date="2025-10-03T09:43:00Z" w16du:dateUtc="2025-10-03T07:43:00Z">
          <w:r w:rsidRPr="007A00F3" w:rsidDel="007E3F77">
            <w:rPr>
              <w:sz w:val="22"/>
              <w:szCs w:val="22"/>
              <w:lang w:val="nn-NO"/>
            </w:rPr>
            <w:delText>seponeres</w:delText>
          </w:r>
        </w:del>
        <w:r w:rsidRPr="007A00F3">
          <w:rPr>
            <w:sz w:val="22"/>
            <w:szCs w:val="22"/>
            <w:lang w:val="nn-NO"/>
          </w:rPr>
          <w:t xml:space="preserve"> omgående</w:t>
        </w:r>
      </w:ins>
      <w:ins w:id="71" w:author="NOMA-h" w:date="2025-10-03T10:16:00Z" w16du:dateUtc="2025-10-03T08:16:00Z">
        <w:r w:rsidR="003A427E">
          <w:rPr>
            <w:sz w:val="22"/>
            <w:szCs w:val="22"/>
            <w:lang w:val="nn-NO"/>
          </w:rPr>
          <w:t>, og</w:t>
        </w:r>
      </w:ins>
      <w:ins w:id="72" w:author="Thanh NGUYEN" w:date="2024-05-14T14:27:00Z">
        <w:del w:id="73" w:author="NOMA-h" w:date="2025-10-03T10:16:00Z" w16du:dateUtc="2025-10-03T08:16:00Z">
          <w:r w:rsidRPr="007A00F3" w:rsidDel="003A427E">
            <w:rPr>
              <w:sz w:val="22"/>
              <w:szCs w:val="22"/>
              <w:lang w:val="nn-NO"/>
            </w:rPr>
            <w:delText>. I</w:delText>
          </w:r>
        </w:del>
      </w:ins>
      <w:ins w:id="74" w:author="NOMA-h" w:date="2025-10-03T10:16:00Z" w16du:dateUtc="2025-10-03T08:16:00Z">
        <w:r w:rsidR="003A427E">
          <w:rPr>
            <w:sz w:val="22"/>
            <w:szCs w:val="22"/>
            <w:lang w:val="nn-NO"/>
          </w:rPr>
          <w:t xml:space="preserve"> i</w:t>
        </w:r>
      </w:ins>
      <w:ins w:id="75" w:author="Thanh NGUYEN" w:date="2024-05-14T14:27:00Z">
        <w:r w:rsidRPr="007A00F3">
          <w:rPr>
            <w:sz w:val="22"/>
            <w:szCs w:val="22"/>
            <w:lang w:val="nn-NO"/>
          </w:rPr>
          <w:t xml:space="preserve">ntravenøs behandling startes om nødvendig. For å muliggjøre øyeblikkelige tiltak i nødstilfeller, må nødvendige legemidler og utstyr, som for eksempel endotrakealtube og </w:t>
        </w:r>
        <w:del w:id="76" w:author="NOMA-h" w:date="2025-10-03T09:49:00Z" w16du:dateUtc="2025-10-03T07:49:00Z">
          <w:r w:rsidRPr="007A00F3" w:rsidDel="00D1701E">
            <w:rPr>
              <w:sz w:val="22"/>
              <w:szCs w:val="22"/>
              <w:lang w:val="nn-NO"/>
            </w:rPr>
            <w:delText>ventil</w:delText>
          </w:r>
        </w:del>
      </w:ins>
      <w:ins w:id="77" w:author="NOMA-h" w:date="2025-10-03T09:49:00Z" w16du:dateUtc="2025-10-03T07:49:00Z">
        <w:r w:rsidR="00D1701E">
          <w:rPr>
            <w:sz w:val="22"/>
            <w:szCs w:val="22"/>
            <w:lang w:val="nn-NO"/>
          </w:rPr>
          <w:t>respir</w:t>
        </w:r>
      </w:ins>
      <w:ins w:id="78" w:author="Thanh NGUYEN" w:date="2024-05-14T14:27:00Z">
        <w:r w:rsidRPr="007A00F3">
          <w:rPr>
            <w:sz w:val="22"/>
            <w:szCs w:val="22"/>
            <w:lang w:val="nn-NO"/>
          </w:rPr>
          <w:t xml:space="preserve">ator, være tilgjengelige umiddelbart. </w:t>
        </w:r>
      </w:ins>
    </w:p>
    <w:p w14:paraId="262954BE" w14:textId="77777777" w:rsidR="00862396" w:rsidRPr="007A00F3" w:rsidRDefault="00862396" w:rsidP="00862396">
      <w:pPr>
        <w:pStyle w:val="Default"/>
        <w:rPr>
          <w:ins w:id="79" w:author="Thanh NGUYEN" w:date="2024-05-14T14:27:00Z"/>
          <w:sz w:val="22"/>
          <w:szCs w:val="22"/>
          <w:lang w:val="nn-NO"/>
        </w:rPr>
      </w:pPr>
    </w:p>
    <w:p w14:paraId="1AA4BB97" w14:textId="0EA5A9BD" w:rsidR="00862396" w:rsidRPr="007A00F3" w:rsidRDefault="00862396" w:rsidP="007B6905">
      <w:pPr>
        <w:pStyle w:val="Default"/>
        <w:keepNext/>
        <w:keepLines/>
        <w:rPr>
          <w:ins w:id="80" w:author="Thanh NGUYEN" w:date="2024-05-14T14:27:00Z"/>
          <w:sz w:val="22"/>
          <w:szCs w:val="22"/>
          <w:u w:val="single"/>
          <w:lang w:val="nn-NO"/>
        </w:rPr>
      </w:pPr>
      <w:ins w:id="81" w:author="Thanh NGUYEN" w:date="2024-05-14T14:27:00Z">
        <w:r w:rsidRPr="007A00F3">
          <w:rPr>
            <w:sz w:val="22"/>
            <w:szCs w:val="22"/>
            <w:u w:val="single"/>
            <w:lang w:val="nn-NO"/>
          </w:rPr>
          <w:t>Individuell nytte</w:t>
        </w:r>
      </w:ins>
      <w:ins w:id="82" w:author="NOMA-h" w:date="2025-10-03T09:50:00Z" w16du:dateUtc="2025-10-03T07:50:00Z">
        <w:r w:rsidR="00C85DD5">
          <w:rPr>
            <w:sz w:val="22"/>
            <w:szCs w:val="22"/>
            <w:u w:val="single"/>
            <w:lang w:val="nn-NO"/>
          </w:rPr>
          <w:t>-</w:t>
        </w:r>
      </w:ins>
      <w:ins w:id="83" w:author="Thanh NGUYEN" w:date="2024-05-14T14:27:00Z">
        <w:r w:rsidRPr="007A00F3">
          <w:rPr>
            <w:sz w:val="22"/>
            <w:szCs w:val="22"/>
            <w:u w:val="single"/>
            <w:lang w:val="nn-NO"/>
          </w:rPr>
          <w:t xml:space="preserve">/risikovurdering </w:t>
        </w:r>
      </w:ins>
    </w:p>
    <w:p w14:paraId="3CBD5D08" w14:textId="43495308" w:rsidR="00C224EA" w:rsidRPr="007A00F3" w:rsidDel="00160721" w:rsidRDefault="00862396">
      <w:pPr>
        <w:rPr>
          <w:del w:id="84" w:author="Tara Fauvel" w:date="2025-09-10T15:55:00Z"/>
          <w:szCs w:val="22"/>
          <w:lang w:val="nn-NO"/>
        </w:rPr>
      </w:pPr>
      <w:ins w:id="85" w:author="Thanh NGUYEN" w:date="2024-05-14T14:31:00Z">
        <w:r w:rsidRPr="007A00F3">
          <w:rPr>
            <w:szCs w:val="22"/>
            <w:lang w:val="nn-NO"/>
          </w:rPr>
          <w:t xml:space="preserve">For hver pasient må </w:t>
        </w:r>
        <w:del w:id="86" w:author="NOMA-h" w:date="2025-10-03T09:54:00Z" w16du:dateUtc="2025-10-03T07:54:00Z">
          <w:r w:rsidRPr="007A00F3" w:rsidDel="003D1131">
            <w:rPr>
              <w:szCs w:val="22"/>
              <w:lang w:val="nn-NO"/>
            </w:rPr>
            <w:delText xml:space="preserve">den radioaktive </w:delText>
          </w:r>
        </w:del>
      </w:ins>
      <w:ins w:id="87" w:author="NOMA-h" w:date="2025-10-03T10:14:00Z" w16du:dateUtc="2025-10-03T08:14:00Z">
        <w:r w:rsidR="00B46192">
          <w:rPr>
            <w:szCs w:val="22"/>
            <w:lang w:val="nn-NO"/>
          </w:rPr>
          <w:t>strålings</w:t>
        </w:r>
      </w:ins>
      <w:ins w:id="88" w:author="Thanh NGUYEN" w:date="2024-05-14T14:31:00Z">
        <w:r w:rsidRPr="007A00F3">
          <w:rPr>
            <w:szCs w:val="22"/>
            <w:lang w:val="nn-NO"/>
          </w:rPr>
          <w:t xml:space="preserve">eksponeringen være forsvarlig med hensyn til den forventede nytten. Radioaktiviteten som administreres skal i hvert enkelt tilfelle være så lav som mulig for å oppnå ønsket terapeutisk effekt. </w:t>
        </w:r>
      </w:ins>
    </w:p>
    <w:p w14:paraId="47A6D931" w14:textId="77777777" w:rsidR="00862396" w:rsidRPr="007A00F3" w:rsidDel="00160721" w:rsidRDefault="00862396">
      <w:pPr>
        <w:rPr>
          <w:ins w:id="89" w:author="Thanh NGUYEN" w:date="2024-05-14T14:31:00Z"/>
          <w:del w:id="90" w:author="Tara Fauvel" w:date="2025-09-10T15:55:00Z"/>
          <w:lang w:val="nn-NO"/>
        </w:rPr>
      </w:pPr>
    </w:p>
    <w:p w14:paraId="66E70C1C" w14:textId="77777777" w:rsidR="00C224EA" w:rsidRPr="007A00F3" w:rsidRDefault="00C224EA">
      <w:pPr>
        <w:rPr>
          <w:lang w:val="nn-NO"/>
        </w:rPr>
      </w:pPr>
    </w:p>
    <w:p w14:paraId="48C869CF" w14:textId="36E71637" w:rsidR="00C224EA" w:rsidRPr="007A00F3" w:rsidRDefault="00C224EA">
      <w:pPr>
        <w:rPr>
          <w:ins w:id="91" w:author="Thanh NGUYEN" w:date="2024-05-14T14:29:00Z"/>
          <w:lang w:val="nn-NO"/>
        </w:rPr>
      </w:pPr>
      <w:del w:id="92" w:author="NOMA-h" w:date="2025-10-03T09:56:00Z" w16du:dateUtc="2025-10-03T07:56:00Z">
        <w:r w:rsidRPr="007A00F3" w:rsidDel="00FB7F98">
          <w:rPr>
            <w:lang w:val="nn-NO"/>
          </w:rPr>
          <w:lastRenderedPageBreak/>
          <w:delText xml:space="preserve">Bruk av </w:delText>
        </w:r>
        <w:r w:rsidR="006F554B" w:rsidRPr="007A00F3" w:rsidDel="00FB7F98">
          <w:rPr>
            <w:lang w:val="nn-NO"/>
          </w:rPr>
          <w:delText xml:space="preserve">Quadramet </w:delText>
        </w:r>
        <w:r w:rsidRPr="007A00F3" w:rsidDel="00FB7F98">
          <w:rPr>
            <w:lang w:val="nn-NO"/>
          </w:rPr>
          <w:delText>h</w:delText>
        </w:r>
      </w:del>
      <w:ins w:id="93" w:author="NOMA-h" w:date="2025-10-03T09:56:00Z" w16du:dateUtc="2025-10-03T07:56:00Z">
        <w:r w:rsidR="00FB7F98">
          <w:rPr>
            <w:lang w:val="nn-NO"/>
          </w:rPr>
          <w:t>H</w:t>
        </w:r>
      </w:ins>
      <w:r w:rsidRPr="007A00F3">
        <w:rPr>
          <w:lang w:val="nn-NO"/>
        </w:rPr>
        <w:t xml:space="preserve">os pasienter med tegn på </w:t>
      </w:r>
      <w:ins w:id="94" w:author="CIS bio international" w:date="2024-07-22T11:39:00Z">
        <w:r w:rsidR="009C6971" w:rsidRPr="007A00F3">
          <w:rPr>
            <w:lang w:val="nn-NO"/>
          </w:rPr>
          <w:t xml:space="preserve">kompromittert </w:t>
        </w:r>
      </w:ins>
      <w:r w:rsidRPr="007A00F3">
        <w:rPr>
          <w:lang w:val="nn-NO"/>
        </w:rPr>
        <w:t>benmargs</w:t>
      </w:r>
      <w:ins w:id="95" w:author="CIS bio international" w:date="2024-07-22T11:39:00Z">
        <w:r w:rsidR="009C6971" w:rsidRPr="007A00F3">
          <w:rPr>
            <w:lang w:val="nn-NO"/>
          </w:rPr>
          <w:t>reserve</w:t>
        </w:r>
      </w:ins>
      <w:del w:id="96" w:author="CIS bio international" w:date="2024-07-22T11:39:00Z">
        <w:r w:rsidRPr="007A00F3" w:rsidDel="009C6971">
          <w:rPr>
            <w:lang w:val="nn-NO"/>
          </w:rPr>
          <w:delText>skade</w:delText>
        </w:r>
      </w:del>
      <w:ins w:id="97" w:author="NOMA-h" w:date="2025-10-03T09:57:00Z" w16du:dateUtc="2025-10-03T07:57:00Z">
        <w:r w:rsidR="00AF515C">
          <w:rPr>
            <w:lang w:val="nn-NO"/>
          </w:rPr>
          <w:t xml:space="preserve"> som resultat av</w:t>
        </w:r>
      </w:ins>
      <w:ins w:id="98" w:author="NOMA-h" w:date="2025-10-03T10:18:00Z" w16du:dateUtc="2025-10-03T08:18:00Z">
        <w:r w:rsidR="00EE73DA">
          <w:rPr>
            <w:lang w:val="nn-NO"/>
          </w:rPr>
          <w:t xml:space="preserve"> </w:t>
        </w:r>
      </w:ins>
      <w:del w:id="99" w:author="NOMA-h" w:date="2025-10-03T09:57:00Z" w16du:dateUtc="2025-10-03T07:57:00Z">
        <w:r w:rsidRPr="007A00F3" w:rsidDel="00AF515C">
          <w:rPr>
            <w:lang w:val="nn-NO"/>
          </w:rPr>
          <w:delText xml:space="preserve"> fra </w:delText>
        </w:r>
      </w:del>
      <w:r w:rsidRPr="007A00F3">
        <w:rPr>
          <w:lang w:val="nn-NO"/>
        </w:rPr>
        <w:t>tidligere behandling eller sykdom anbefales ikke</w:t>
      </w:r>
      <w:ins w:id="100" w:author="CIS bio international" w:date="2024-07-22T11:39:00Z">
        <w:r w:rsidR="009C6971" w:rsidRPr="007A00F3">
          <w:rPr>
            <w:lang w:val="nn-NO"/>
          </w:rPr>
          <w:t xml:space="preserve"> bruk av Quadramet</w:t>
        </w:r>
      </w:ins>
      <w:r w:rsidRPr="007A00F3">
        <w:rPr>
          <w:lang w:val="nn-NO"/>
        </w:rPr>
        <w:t>, med mindre den mulige fordelen av behandlingen oppveier risikoen.</w:t>
      </w:r>
    </w:p>
    <w:p w14:paraId="4B9009A8" w14:textId="77777777" w:rsidR="00862396" w:rsidRPr="007A00F3" w:rsidRDefault="00862396">
      <w:pPr>
        <w:rPr>
          <w:ins w:id="101" w:author="Thanh NGUYEN" w:date="2024-05-14T14:29:00Z"/>
          <w:lang w:val="nn-NO"/>
        </w:rPr>
      </w:pPr>
    </w:p>
    <w:p w14:paraId="6FCF5B9A" w14:textId="77777777" w:rsidR="00862396" w:rsidRPr="007A00F3" w:rsidRDefault="00862396" w:rsidP="00862396">
      <w:pPr>
        <w:rPr>
          <w:ins w:id="102" w:author="Thanh NGUYEN" w:date="2024-05-14T14:31:00Z"/>
          <w:u w:val="single"/>
          <w:lang w:val="nn-NO"/>
        </w:rPr>
      </w:pPr>
      <w:ins w:id="103" w:author="Thanh NGUYEN" w:date="2024-05-14T14:31:00Z">
        <w:r w:rsidRPr="007A00F3">
          <w:rPr>
            <w:u w:val="single"/>
            <w:lang w:val="nn-NO"/>
          </w:rPr>
          <w:t>Nedsatt nyrefunksjon</w:t>
        </w:r>
      </w:ins>
    </w:p>
    <w:p w14:paraId="00FA2088" w14:textId="5EF999BB" w:rsidR="00862396" w:rsidRPr="007A00F3" w:rsidRDefault="0085667E">
      <w:pPr>
        <w:rPr>
          <w:lang w:val="nn-NO"/>
        </w:rPr>
      </w:pPr>
      <w:ins w:id="104" w:author="NOMA-h" w:date="2025-10-03T09:59:00Z" w16du:dateUtc="2025-10-03T07:59:00Z">
        <w:r>
          <w:rPr>
            <w:lang w:val="nn-NO"/>
          </w:rPr>
          <w:t>Nøye v</w:t>
        </w:r>
      </w:ins>
      <w:ins w:id="105" w:author="Thanh NGUYEN" w:date="2024-05-14T14:32:00Z">
        <w:del w:id="106" w:author="NOMA-h" w:date="2025-10-03T09:59:00Z" w16du:dateUtc="2025-10-03T07:59:00Z">
          <w:r w:rsidR="00862396" w:rsidRPr="007A00F3" w:rsidDel="0085667E">
            <w:rPr>
              <w:lang w:val="nn-NO"/>
            </w:rPr>
            <w:delText>V</w:delText>
          </w:r>
        </w:del>
        <w:r w:rsidR="00862396" w:rsidRPr="007A00F3">
          <w:rPr>
            <w:lang w:val="nn-NO"/>
          </w:rPr>
          <w:t>urder</w:t>
        </w:r>
      </w:ins>
      <w:ins w:id="107" w:author="NOMA-h" w:date="2025-10-03T09:59:00Z" w16du:dateUtc="2025-10-03T07:59:00Z">
        <w:r>
          <w:rPr>
            <w:lang w:val="nn-NO"/>
          </w:rPr>
          <w:t>ing av</w:t>
        </w:r>
      </w:ins>
      <w:ins w:id="108" w:author="Thanh NGUYEN" w:date="2024-05-14T14:32:00Z">
        <w:r w:rsidR="00862396" w:rsidRPr="007A00F3">
          <w:rPr>
            <w:lang w:val="nn-NO"/>
          </w:rPr>
          <w:t xml:space="preserve"> nytte</w:t>
        </w:r>
      </w:ins>
      <w:ins w:id="109" w:author="NOMA-h" w:date="2025-10-03T09:58:00Z" w16du:dateUtc="2025-10-03T07:58:00Z">
        <w:r w:rsidR="00B43F02">
          <w:rPr>
            <w:lang w:val="nn-NO"/>
          </w:rPr>
          <w:t>-</w:t>
        </w:r>
      </w:ins>
      <w:ins w:id="110" w:author="Thanh NGUYEN" w:date="2024-05-14T14:32:00Z">
        <w:r w:rsidR="00862396" w:rsidRPr="007A00F3">
          <w:rPr>
            <w:lang w:val="nn-NO"/>
          </w:rPr>
          <w:t>/risiko</w:t>
        </w:r>
        <w:del w:id="111" w:author="NOMA-h" w:date="2025-10-03T09:58:00Z" w16du:dateUtc="2025-10-03T07:58:00Z">
          <w:r w:rsidR="00862396" w:rsidRPr="007A00F3" w:rsidDel="00B43F02">
            <w:rPr>
              <w:lang w:val="nn-NO"/>
            </w:rPr>
            <w:delText>-</w:delText>
          </w:r>
        </w:del>
        <w:r w:rsidR="00862396" w:rsidRPr="007A00F3">
          <w:rPr>
            <w:lang w:val="nn-NO"/>
          </w:rPr>
          <w:t xml:space="preserve">forholdet </w:t>
        </w:r>
        <w:del w:id="112" w:author="NOMA-h" w:date="2025-10-03T09:59:00Z" w16du:dateUtc="2025-10-03T07:59:00Z">
          <w:r w:rsidR="00862396" w:rsidRPr="007A00F3" w:rsidDel="0085667E">
            <w:rPr>
              <w:lang w:val="nn-NO"/>
            </w:rPr>
            <w:delText>nøye</w:delText>
          </w:r>
        </w:del>
      </w:ins>
      <w:ins w:id="113" w:author="NOMA-h" w:date="2025-10-03T09:58:00Z" w16du:dateUtc="2025-10-03T07:58:00Z">
        <w:r w:rsidR="00F4773D">
          <w:rPr>
            <w:lang w:val="nn-NO"/>
          </w:rPr>
          <w:t>hos disse pasientene</w:t>
        </w:r>
      </w:ins>
      <w:ins w:id="114" w:author="NOMA-h" w:date="2025-10-03T09:59:00Z" w16du:dateUtc="2025-10-03T07:59:00Z">
        <w:r>
          <w:rPr>
            <w:lang w:val="nn-NO"/>
          </w:rPr>
          <w:t xml:space="preserve"> er nødvendig</w:t>
        </w:r>
      </w:ins>
      <w:ins w:id="115" w:author="Thanh NGUYEN" w:date="2024-05-14T14:32:00Z">
        <w:r w:rsidR="00862396" w:rsidRPr="007A00F3">
          <w:rPr>
            <w:lang w:val="nn-NO"/>
          </w:rPr>
          <w:t xml:space="preserve"> </w:t>
        </w:r>
      </w:ins>
      <w:ins w:id="116" w:author="NOMA-h" w:date="2025-10-03T10:19:00Z" w16du:dateUtc="2025-10-03T08:19:00Z">
        <w:r w:rsidR="00650B80">
          <w:rPr>
            <w:lang w:val="nn-NO"/>
          </w:rPr>
          <w:t>da</w:t>
        </w:r>
      </w:ins>
      <w:ins w:id="117" w:author="Thanh NGUYEN" w:date="2024-05-14T14:32:00Z">
        <w:del w:id="118" w:author="NOMA-h" w:date="2025-10-03T10:19:00Z" w16du:dateUtc="2025-10-03T08:19:00Z">
          <w:r w:rsidR="00862396" w:rsidRPr="007A00F3" w:rsidDel="00650B80">
            <w:rPr>
              <w:lang w:val="nn-NO"/>
            </w:rPr>
            <w:delText>siden</w:delText>
          </w:r>
        </w:del>
        <w:r w:rsidR="00862396" w:rsidRPr="007A00F3">
          <w:rPr>
            <w:lang w:val="nn-NO"/>
          </w:rPr>
          <w:t xml:space="preserve"> </w:t>
        </w:r>
        <w:del w:id="119" w:author="NOMA-h" w:date="2025-10-03T09:59:00Z" w16du:dateUtc="2025-10-03T07:59:00Z">
          <w:r w:rsidR="00862396" w:rsidRPr="007A00F3" w:rsidDel="001E2B3E">
            <w:rPr>
              <w:lang w:val="nn-NO"/>
            </w:rPr>
            <w:delText>disse pasientene</w:delText>
          </w:r>
        </w:del>
      </w:ins>
      <w:ins w:id="120" w:author="NOMA-h" w:date="2025-10-03T09:59:00Z" w16du:dateUtc="2025-10-03T07:59:00Z">
        <w:r w:rsidR="001E2B3E">
          <w:rPr>
            <w:lang w:val="nn-NO"/>
          </w:rPr>
          <w:t>de</w:t>
        </w:r>
      </w:ins>
      <w:ins w:id="121" w:author="NOMA-h" w:date="2025-10-03T10:19:00Z" w16du:dateUtc="2025-10-03T08:19:00Z">
        <w:r w:rsidR="002040F8">
          <w:rPr>
            <w:lang w:val="nn-NO"/>
          </w:rPr>
          <w:t>t</w:t>
        </w:r>
      </w:ins>
      <w:ins w:id="122" w:author="Thanh NGUYEN" w:date="2024-05-14T14:32:00Z">
        <w:r w:rsidR="00862396" w:rsidRPr="007A00F3">
          <w:rPr>
            <w:lang w:val="nn-NO"/>
          </w:rPr>
          <w:t xml:space="preserve"> </w:t>
        </w:r>
      </w:ins>
      <w:ins w:id="123" w:author="NOMA-h" w:date="2025-10-03T10:19:00Z" w16du:dateUtc="2025-10-03T08:19:00Z">
        <w:r w:rsidR="002040F8">
          <w:rPr>
            <w:lang w:val="nn-NO"/>
          </w:rPr>
          <w:t>er risiko for økt</w:t>
        </w:r>
      </w:ins>
      <w:ins w:id="124" w:author="Thanh NGUYEN" w:date="2024-05-14T14:32:00Z">
        <w:del w:id="125" w:author="NOMA-h" w:date="2025-10-03T10:19:00Z" w16du:dateUtc="2025-10-03T08:19:00Z">
          <w:r w:rsidR="00862396" w:rsidRPr="007A00F3" w:rsidDel="002040F8">
            <w:rPr>
              <w:lang w:val="nn-NO"/>
            </w:rPr>
            <w:delText xml:space="preserve">kan </w:delText>
          </w:r>
        </w:del>
        <w:del w:id="126" w:author="NOMA-h" w:date="2025-10-03T10:02:00Z" w16du:dateUtc="2025-10-03T08:02:00Z">
          <w:r w:rsidR="00862396" w:rsidRPr="007A00F3" w:rsidDel="00B83F2D">
            <w:rPr>
              <w:lang w:val="nn-NO"/>
            </w:rPr>
            <w:delText>få</w:delText>
          </w:r>
        </w:del>
        <w:del w:id="127" w:author="NOMA-h" w:date="2025-10-03T10:19:00Z" w16du:dateUtc="2025-10-03T08:19:00Z">
          <w:r w:rsidR="00862396" w:rsidRPr="007A00F3" w:rsidDel="002040F8">
            <w:rPr>
              <w:lang w:val="nn-NO"/>
            </w:rPr>
            <w:delText xml:space="preserve"> høyere</w:delText>
          </w:r>
        </w:del>
        <w:r w:rsidR="00862396" w:rsidRPr="007A00F3">
          <w:rPr>
            <w:lang w:val="nn-NO"/>
          </w:rPr>
          <w:t xml:space="preserve"> strålingseksponering.</w:t>
        </w:r>
      </w:ins>
    </w:p>
    <w:p w14:paraId="16BE9F01" w14:textId="77777777" w:rsidR="00C224EA" w:rsidRPr="007A00F3" w:rsidRDefault="00C224EA">
      <w:pPr>
        <w:rPr>
          <w:ins w:id="128" w:author="Thanh NGUYEN" w:date="2024-05-14T14:32:00Z"/>
          <w:lang w:val="nn-NO"/>
        </w:rPr>
      </w:pPr>
    </w:p>
    <w:p w14:paraId="29E6B98A" w14:textId="77777777" w:rsidR="00862396" w:rsidRPr="007A00F3" w:rsidRDefault="00862396">
      <w:pPr>
        <w:rPr>
          <w:ins w:id="129" w:author="Thanh NGUYEN" w:date="2024-05-14T14:32:00Z"/>
          <w:u w:val="single"/>
          <w:lang w:val="nn-NO"/>
        </w:rPr>
      </w:pPr>
      <w:ins w:id="130" w:author="Thanh NGUYEN" w:date="2024-05-14T14:32:00Z">
        <w:r w:rsidRPr="007A00F3">
          <w:rPr>
            <w:u w:val="single"/>
            <w:lang w:val="nn-NO"/>
          </w:rPr>
          <w:t>Pediatrisk populasjon</w:t>
        </w:r>
      </w:ins>
    </w:p>
    <w:p w14:paraId="1368AFC0" w14:textId="37B9E4D2" w:rsidR="00862396" w:rsidRPr="007A00F3" w:rsidRDefault="00862396" w:rsidP="00862396">
      <w:pPr>
        <w:jc w:val="both"/>
        <w:rPr>
          <w:ins w:id="131" w:author="Thanh NGUYEN" w:date="2024-05-14T14:32:00Z"/>
          <w:lang w:val="nn-NO"/>
        </w:rPr>
      </w:pPr>
      <w:ins w:id="132" w:author="Thanh NGUYEN" w:date="2024-05-14T14:32:00Z">
        <w:r w:rsidRPr="007A00F3">
          <w:rPr>
            <w:lang w:val="nn-NO" w:bidi="nb-NO"/>
          </w:rPr>
          <w:t xml:space="preserve">For informasjon om bruk </w:t>
        </w:r>
        <w:del w:id="133" w:author="NOMA-h" w:date="2025-10-03T10:00:00Z" w16du:dateUtc="2025-10-03T08:00:00Z">
          <w:r w:rsidRPr="007A00F3" w:rsidDel="001E2B3E">
            <w:rPr>
              <w:lang w:val="nn-NO" w:bidi="nb-NO"/>
            </w:rPr>
            <w:delText>i</w:delText>
          </w:r>
        </w:del>
      </w:ins>
      <w:ins w:id="134" w:author="NOMA-h" w:date="2025-10-03T10:00:00Z" w16du:dateUtc="2025-10-03T08:00:00Z">
        <w:r w:rsidR="001E2B3E">
          <w:rPr>
            <w:lang w:val="nn-NO" w:bidi="nb-NO"/>
          </w:rPr>
          <w:t>hos den</w:t>
        </w:r>
      </w:ins>
      <w:ins w:id="135" w:author="Thanh NGUYEN" w:date="2024-05-14T14:32:00Z">
        <w:r w:rsidRPr="007A00F3">
          <w:rPr>
            <w:lang w:val="nn-NO" w:bidi="nb-NO"/>
          </w:rPr>
          <w:t xml:space="preserve"> pediatrisk</w:t>
        </w:r>
      </w:ins>
      <w:ins w:id="136" w:author="NOMA-h" w:date="2025-10-03T10:00:00Z" w16du:dateUtc="2025-10-03T08:00:00Z">
        <w:r w:rsidR="001E2B3E">
          <w:rPr>
            <w:lang w:val="nn-NO" w:bidi="nb-NO"/>
          </w:rPr>
          <w:t>e</w:t>
        </w:r>
      </w:ins>
      <w:ins w:id="137" w:author="Thanh NGUYEN" w:date="2024-05-14T14:32:00Z">
        <w:r w:rsidRPr="007A00F3">
          <w:rPr>
            <w:lang w:val="nn-NO" w:bidi="nb-NO"/>
          </w:rPr>
          <w:t xml:space="preserve"> populasjon</w:t>
        </w:r>
      </w:ins>
      <w:ins w:id="138" w:author="NOMA-h" w:date="2025-10-03T10:01:00Z" w16du:dateUtc="2025-10-03T08:01:00Z">
        <w:r w:rsidR="001E2B3E">
          <w:rPr>
            <w:lang w:val="nn-NO" w:bidi="nb-NO"/>
          </w:rPr>
          <w:t>en</w:t>
        </w:r>
      </w:ins>
      <w:ins w:id="139" w:author="Thanh NGUYEN" w:date="2024-05-14T14:32:00Z">
        <w:r w:rsidRPr="007A00F3">
          <w:rPr>
            <w:lang w:val="nn-NO" w:bidi="nb-NO"/>
          </w:rPr>
          <w:t xml:space="preserve">, se pkt. 4.2. </w:t>
        </w:r>
      </w:ins>
    </w:p>
    <w:p w14:paraId="322B14F5" w14:textId="3A4C2553" w:rsidR="00862396" w:rsidRPr="007A00F3" w:rsidRDefault="00862396" w:rsidP="00862396">
      <w:pPr>
        <w:rPr>
          <w:ins w:id="140" w:author="Thanh NGUYEN" w:date="2024-05-14T14:32:00Z"/>
          <w:lang w:val="nn-NO" w:bidi="nb-NO"/>
        </w:rPr>
      </w:pPr>
      <w:ins w:id="141" w:author="Thanh NGUYEN" w:date="2024-05-14T14:32:00Z">
        <w:r w:rsidRPr="007A00F3">
          <w:rPr>
            <w:lang w:val="nn-NO" w:bidi="nb-NO"/>
          </w:rPr>
          <w:t xml:space="preserve">Nøye vurdering av indikasjonen er nødvendig, </w:t>
        </w:r>
        <w:del w:id="142" w:author="NOMA-h" w:date="2025-10-03T10:20:00Z" w16du:dateUtc="2025-10-03T08:20:00Z">
          <w:r w:rsidRPr="007A00F3" w:rsidDel="000515F3">
            <w:rPr>
              <w:lang w:val="nn-NO" w:bidi="nb-NO"/>
            </w:rPr>
            <w:delText>siden</w:delText>
          </w:r>
        </w:del>
      </w:ins>
      <w:ins w:id="143" w:author="NOMA-h" w:date="2025-10-03T10:20:00Z" w16du:dateUtc="2025-10-03T08:20:00Z">
        <w:r w:rsidR="000515F3">
          <w:rPr>
            <w:lang w:val="nn-NO" w:bidi="nb-NO"/>
          </w:rPr>
          <w:t>da</w:t>
        </w:r>
      </w:ins>
      <w:ins w:id="144" w:author="Thanh NGUYEN" w:date="2024-05-14T14:32:00Z">
        <w:r w:rsidRPr="007A00F3">
          <w:rPr>
            <w:lang w:val="nn-NO" w:bidi="nb-NO"/>
          </w:rPr>
          <w:t xml:space="preserve"> den effektive dosen per MBq er høyere enn hos voksne.</w:t>
        </w:r>
      </w:ins>
    </w:p>
    <w:p w14:paraId="39CFBFAD" w14:textId="77777777" w:rsidR="00862396" w:rsidRDefault="00862396" w:rsidP="00862396">
      <w:pPr>
        <w:rPr>
          <w:ins w:id="145" w:author="Tara Fauvel" w:date="2025-09-10T09:05:00Z"/>
          <w:lang w:val="nn-NO"/>
        </w:rPr>
      </w:pPr>
    </w:p>
    <w:p w14:paraId="773283B3" w14:textId="7BEC9DCD" w:rsidR="0051687C" w:rsidRPr="0051687C" w:rsidRDefault="0051687C" w:rsidP="00862396">
      <w:pPr>
        <w:rPr>
          <w:ins w:id="146" w:author="Tara Fauvel" w:date="2025-09-10T09:05:00Z"/>
          <w:lang w:val="nb-NO"/>
          <w:rPrChange w:id="147" w:author="Tara Fauvel" w:date="2025-09-10T09:05:00Z">
            <w:rPr>
              <w:ins w:id="148" w:author="Tara Fauvel" w:date="2025-09-10T09:05:00Z"/>
              <w:lang w:val="nn-NO"/>
            </w:rPr>
          </w:rPrChange>
        </w:rPr>
      </w:pPr>
      <w:ins w:id="149" w:author="Tara Fauvel" w:date="2025-09-10T09:05:00Z">
        <w:r>
          <w:rPr>
            <w:lang w:val="nb-NO"/>
          </w:rPr>
          <w:t xml:space="preserve">Legemidlet skal ikke brukes samtidig med andre bisfosfonater dersom benskanning med </w:t>
        </w:r>
        <w:r w:rsidRPr="001253C6">
          <w:rPr>
            <w:lang w:val="nb-NO"/>
          </w:rPr>
          <w:t>technetium (</w:t>
        </w:r>
        <w:r w:rsidRPr="001253C6">
          <w:rPr>
            <w:vertAlign w:val="superscript"/>
            <w:lang w:val="nb-NO"/>
          </w:rPr>
          <w:t>99m</w:t>
        </w:r>
        <w:r w:rsidRPr="001253C6">
          <w:rPr>
            <w:lang w:val="nb-NO"/>
          </w:rPr>
          <w:t>Tc)-merkede</w:t>
        </w:r>
        <w:r>
          <w:rPr>
            <w:lang w:val="nb-NO"/>
          </w:rPr>
          <w:t xml:space="preserve"> bisfosfonater viser en interferens.</w:t>
        </w:r>
      </w:ins>
    </w:p>
    <w:p w14:paraId="4DAA1ED3" w14:textId="66A3FB93" w:rsidR="0051687C" w:rsidRPr="007A00F3" w:rsidDel="00EF2A5A" w:rsidRDefault="0051687C" w:rsidP="00862396">
      <w:pPr>
        <w:rPr>
          <w:del w:id="150" w:author="NOMA-h" w:date="2025-10-03T10:02:00Z" w16du:dateUtc="2025-10-03T08:02:00Z"/>
          <w:lang w:val="nn-NO"/>
        </w:rPr>
      </w:pPr>
    </w:p>
    <w:p w14:paraId="71F928AC" w14:textId="77777777" w:rsidR="00C224EA" w:rsidRPr="007A00F3" w:rsidDel="00211119" w:rsidRDefault="00C224EA">
      <w:pPr>
        <w:rPr>
          <w:del w:id="151" w:author="Thanh NGUYEN" w:date="2024-05-14T14:38:00Z"/>
          <w:lang w:val="nn-NO"/>
        </w:rPr>
      </w:pPr>
      <w:del w:id="152" w:author="Thanh NGUYEN" w:date="2024-05-14T14:38:00Z">
        <w:r w:rsidRPr="007A00F3" w:rsidDel="00211119">
          <w:rPr>
            <w:lang w:val="nn-NO"/>
          </w:rPr>
          <w:delText xml:space="preserve">På grunn av mulig benmargssuppresjon etter administrering bør blodstatus kontrolleres ukentlig i minst 8 uker, første gang 2 uker etter administrering av </w:delText>
        </w:r>
        <w:r w:rsidR="006F554B" w:rsidRPr="007A00F3" w:rsidDel="00211119">
          <w:rPr>
            <w:lang w:val="nn-NO"/>
          </w:rPr>
          <w:delText xml:space="preserve">Quadramet </w:delText>
        </w:r>
        <w:r w:rsidRPr="007A00F3" w:rsidDel="00211119">
          <w:rPr>
            <w:lang w:val="nn-NO"/>
          </w:rPr>
          <w:delText>, eller til benmargsfunksjonen er tilstrekkelig gjenopprettet.</w:delText>
        </w:r>
      </w:del>
    </w:p>
    <w:p w14:paraId="3DAD0E3F" w14:textId="77777777" w:rsidR="0051687C" w:rsidRDefault="0051687C">
      <w:pPr>
        <w:rPr>
          <w:ins w:id="153" w:author="Tara Fauvel" w:date="2025-09-10T09:06:00Z"/>
          <w:u w:val="single"/>
          <w:lang w:val="nn-NO"/>
        </w:rPr>
      </w:pPr>
    </w:p>
    <w:p w14:paraId="16AE90F5" w14:textId="77777777" w:rsidR="0051687C" w:rsidRDefault="0051687C" w:rsidP="0051687C">
      <w:pPr>
        <w:rPr>
          <w:ins w:id="154" w:author="Tara Fauvel" w:date="2025-09-10T09:06:00Z"/>
          <w:u w:val="single"/>
          <w:lang w:val="nb-NO"/>
        </w:rPr>
      </w:pPr>
      <w:ins w:id="155" w:author="Tara Fauvel" w:date="2025-09-10T09:06:00Z">
        <w:r>
          <w:rPr>
            <w:u w:val="single"/>
            <w:lang w:val="nb-NO"/>
          </w:rPr>
          <w:t>Myelosuppresjon</w:t>
        </w:r>
      </w:ins>
    </w:p>
    <w:p w14:paraId="41FBBED3" w14:textId="025C528E" w:rsidR="0051687C" w:rsidRDefault="0051687C" w:rsidP="0051687C">
      <w:pPr>
        <w:rPr>
          <w:ins w:id="156" w:author="Tara Fauvel" w:date="2025-09-10T09:06:00Z"/>
          <w:lang w:val="nb-NO"/>
        </w:rPr>
      </w:pPr>
      <w:ins w:id="157" w:author="Tara Fauvel" w:date="2025-09-10T09:06:00Z">
        <w:r>
          <w:rPr>
            <w:lang w:val="nb-NO"/>
          </w:rPr>
          <w:t xml:space="preserve">Behandling av pasienter med nedsatt benmargsfunksjon er ikke anbefalt. Fullstendig blodstatus </w:t>
        </w:r>
        <w:del w:id="158" w:author="NOMA-h" w:date="2025-10-03T10:21:00Z" w16du:dateUtc="2025-10-03T08:21:00Z">
          <w:r w:rsidDel="00133151">
            <w:rPr>
              <w:lang w:val="nb-NO"/>
            </w:rPr>
            <w:delText>bør</w:delText>
          </w:r>
        </w:del>
      </w:ins>
      <w:ins w:id="159" w:author="NOMA-h" w:date="2025-10-03T10:21:00Z" w16du:dateUtc="2025-10-03T08:21:00Z">
        <w:r w:rsidR="00133151">
          <w:rPr>
            <w:lang w:val="nb-NO"/>
          </w:rPr>
          <w:t>skal</w:t>
        </w:r>
      </w:ins>
      <w:ins w:id="160" w:author="Tara Fauvel" w:date="2025-09-10T09:06:00Z">
        <w:r>
          <w:rPr>
            <w:lang w:val="nb-NO"/>
          </w:rPr>
          <w:t xml:space="preserve"> innhentes i</w:t>
        </w:r>
      </w:ins>
      <w:ins w:id="161" w:author="NOMA-h" w:date="2025-10-03T10:04:00Z" w16du:dateUtc="2025-10-03T08:04:00Z">
        <w:r w:rsidR="0061685E">
          <w:rPr>
            <w:lang w:val="nb-NO"/>
          </w:rPr>
          <w:t>nnen</w:t>
        </w:r>
      </w:ins>
      <w:ins w:id="162" w:author="Tara Fauvel" w:date="2025-09-10T09:06:00Z">
        <w:del w:id="163" w:author="NOMA-h" w:date="2025-10-03T10:04:00Z" w16du:dateUtc="2025-10-03T08:04:00Z">
          <w:r w:rsidDel="0061685E">
            <w:rPr>
              <w:lang w:val="nb-NO"/>
            </w:rPr>
            <w:delText xml:space="preserve"> løpet av</w:delText>
          </w:r>
        </w:del>
        <w:r>
          <w:rPr>
            <w:lang w:val="nb-NO"/>
          </w:rPr>
          <w:t xml:space="preserve"> to uker før oppstart av behandling</w:t>
        </w:r>
      </w:ins>
      <w:ins w:id="164" w:author="NOMA-h" w:date="2025-10-03T10:21:00Z" w16du:dateUtc="2025-10-03T08:21:00Z">
        <w:r w:rsidR="00600DAA">
          <w:rPr>
            <w:lang w:val="nb-NO"/>
          </w:rPr>
          <w:t>en</w:t>
        </w:r>
      </w:ins>
      <w:ins w:id="165" w:author="Tara Fauvel" w:date="2025-09-10T09:06:00Z">
        <w:r>
          <w:rPr>
            <w:lang w:val="nb-NO"/>
          </w:rPr>
          <w:t>. Følgende terskelverdier skal vurderes før behandling igangsettes:</w:t>
        </w:r>
      </w:ins>
    </w:p>
    <w:p w14:paraId="71D48ADA" w14:textId="5322F285" w:rsidR="0051687C" w:rsidRPr="00C04473" w:rsidRDefault="0051687C" w:rsidP="0051687C">
      <w:pPr>
        <w:jc w:val="both"/>
        <w:rPr>
          <w:ins w:id="166" w:author="Tara Fauvel" w:date="2025-09-10T09:06:00Z"/>
          <w:lang w:val="sv-SE"/>
          <w:rPrChange w:id="167" w:author="Sanna  Laine - EXT" w:date="2025-09-18T15:33:00Z" w16du:dateUtc="2025-09-18T13:33:00Z">
            <w:rPr>
              <w:ins w:id="168" w:author="Tara Fauvel" w:date="2025-09-10T09:06:00Z"/>
            </w:rPr>
          </w:rPrChange>
        </w:rPr>
      </w:pPr>
      <w:ins w:id="169" w:author="Tara Fauvel" w:date="2025-09-10T09:06:00Z">
        <w:r w:rsidRPr="00C04473">
          <w:rPr>
            <w:lang w:val="sv-SE"/>
            <w:rPrChange w:id="170" w:author="Sanna  Laine - EXT" w:date="2025-09-18T15:33:00Z" w16du:dateUtc="2025-09-18T13:33:00Z">
              <w:rPr/>
            </w:rPrChange>
          </w:rPr>
          <w:t>•</w:t>
        </w:r>
        <w:r w:rsidRPr="00C04473">
          <w:rPr>
            <w:lang w:val="sv-SE"/>
            <w:rPrChange w:id="171" w:author="Sanna  Laine - EXT" w:date="2025-09-18T15:33:00Z" w16du:dateUtc="2025-09-18T13:33:00Z">
              <w:rPr/>
            </w:rPrChange>
          </w:rPr>
          <w:tab/>
          <w:t>Hemoglobin &lt; 100 g/</w:t>
        </w:r>
      </w:ins>
      <w:ins w:id="172" w:author="Sanna  Laine - EXT" w:date="2025-09-18T15:39:00Z" w16du:dateUtc="2025-09-18T13:39:00Z">
        <w:r w:rsidR="00C04473">
          <w:rPr>
            <w:lang w:val="sv-SE"/>
          </w:rPr>
          <w:t>l</w:t>
        </w:r>
      </w:ins>
    </w:p>
    <w:p w14:paraId="01DFC41C" w14:textId="53E43BD3" w:rsidR="0051687C" w:rsidRPr="00C04473" w:rsidRDefault="0051687C" w:rsidP="0051687C">
      <w:pPr>
        <w:jc w:val="both"/>
        <w:rPr>
          <w:ins w:id="173" w:author="Tara Fauvel" w:date="2025-09-10T09:06:00Z"/>
          <w:lang w:val="sv-SE"/>
          <w:rPrChange w:id="174" w:author="Sanna  Laine - EXT" w:date="2025-09-18T15:33:00Z" w16du:dateUtc="2025-09-18T13:33:00Z">
            <w:rPr>
              <w:ins w:id="175" w:author="Tara Fauvel" w:date="2025-09-10T09:06:00Z"/>
            </w:rPr>
          </w:rPrChange>
        </w:rPr>
      </w:pPr>
      <w:ins w:id="176" w:author="Tara Fauvel" w:date="2025-09-10T09:06:00Z">
        <w:r w:rsidRPr="00C04473">
          <w:rPr>
            <w:lang w:val="sv-SE"/>
            <w:rPrChange w:id="177" w:author="Sanna  Laine - EXT" w:date="2025-09-18T15:33:00Z" w16du:dateUtc="2025-09-18T13:33:00Z">
              <w:rPr/>
            </w:rPrChange>
          </w:rPr>
          <w:t>•</w:t>
        </w:r>
        <w:r w:rsidRPr="00C04473">
          <w:rPr>
            <w:lang w:val="sv-SE"/>
            <w:rPrChange w:id="178" w:author="Sanna  Laine - EXT" w:date="2025-09-18T15:33:00Z" w16du:dateUtc="2025-09-18T13:33:00Z">
              <w:rPr/>
            </w:rPrChange>
          </w:rPr>
          <w:tab/>
          <w:t>Totalt antall hvite blodceller &lt; 5 × 10</w:t>
        </w:r>
        <w:r w:rsidRPr="00C04473">
          <w:rPr>
            <w:vertAlign w:val="superscript"/>
            <w:lang w:val="sv-SE"/>
            <w:rPrChange w:id="179" w:author="Sanna  Laine - EXT" w:date="2025-09-18T15:33:00Z" w16du:dateUtc="2025-09-18T13:33:00Z">
              <w:rPr>
                <w:vertAlign w:val="superscript"/>
              </w:rPr>
            </w:rPrChange>
          </w:rPr>
          <w:t>9</w:t>
        </w:r>
        <w:r w:rsidRPr="00C04473">
          <w:rPr>
            <w:lang w:val="sv-SE"/>
            <w:rPrChange w:id="180" w:author="Sanna  Laine - EXT" w:date="2025-09-18T15:33:00Z" w16du:dateUtc="2025-09-18T13:33:00Z">
              <w:rPr/>
            </w:rPrChange>
          </w:rPr>
          <w:t>/</w:t>
        </w:r>
      </w:ins>
      <w:ins w:id="181" w:author="Sanna  Laine - EXT" w:date="2025-09-18T15:39:00Z" w16du:dateUtc="2025-09-18T13:39:00Z">
        <w:r w:rsidR="00C04473">
          <w:rPr>
            <w:lang w:val="sv-SE"/>
          </w:rPr>
          <w:t>l</w:t>
        </w:r>
      </w:ins>
    </w:p>
    <w:p w14:paraId="007323D8" w14:textId="4C176036" w:rsidR="0051687C" w:rsidRPr="00C04473" w:rsidRDefault="0051687C" w:rsidP="0051687C">
      <w:pPr>
        <w:jc w:val="both"/>
        <w:rPr>
          <w:ins w:id="182" w:author="Tara Fauvel" w:date="2025-09-10T09:06:00Z"/>
          <w:lang w:val="sv-SE"/>
          <w:rPrChange w:id="183" w:author="Sanna  Laine - EXT" w:date="2025-09-18T15:33:00Z" w16du:dateUtc="2025-09-18T13:33:00Z">
            <w:rPr>
              <w:ins w:id="184" w:author="Tara Fauvel" w:date="2025-09-10T09:06:00Z"/>
            </w:rPr>
          </w:rPrChange>
        </w:rPr>
      </w:pPr>
      <w:ins w:id="185" w:author="Tara Fauvel" w:date="2025-09-10T09:06:00Z">
        <w:r w:rsidRPr="00C04473">
          <w:rPr>
            <w:lang w:val="sv-SE"/>
            <w:rPrChange w:id="186" w:author="Sanna  Laine - EXT" w:date="2025-09-18T15:33:00Z" w16du:dateUtc="2025-09-18T13:33:00Z">
              <w:rPr/>
            </w:rPrChange>
          </w:rPr>
          <w:t>•</w:t>
        </w:r>
        <w:r w:rsidRPr="00C04473">
          <w:rPr>
            <w:lang w:val="sv-SE"/>
            <w:rPrChange w:id="187" w:author="Sanna  Laine - EXT" w:date="2025-09-18T15:33:00Z" w16du:dateUtc="2025-09-18T13:33:00Z">
              <w:rPr/>
            </w:rPrChange>
          </w:rPr>
          <w:tab/>
          <w:t>Absolutt nøytrofiltall &lt; 2 × 10</w:t>
        </w:r>
        <w:r w:rsidRPr="00C04473">
          <w:rPr>
            <w:vertAlign w:val="superscript"/>
            <w:lang w:val="sv-SE"/>
            <w:rPrChange w:id="188" w:author="Sanna  Laine - EXT" w:date="2025-09-18T15:33:00Z" w16du:dateUtc="2025-09-18T13:33:00Z">
              <w:rPr>
                <w:vertAlign w:val="superscript"/>
              </w:rPr>
            </w:rPrChange>
          </w:rPr>
          <w:t>9</w:t>
        </w:r>
        <w:r w:rsidRPr="00C04473">
          <w:rPr>
            <w:lang w:val="sv-SE"/>
            <w:rPrChange w:id="189" w:author="Sanna  Laine - EXT" w:date="2025-09-18T15:33:00Z" w16du:dateUtc="2025-09-18T13:33:00Z">
              <w:rPr/>
            </w:rPrChange>
          </w:rPr>
          <w:t>/</w:t>
        </w:r>
      </w:ins>
      <w:ins w:id="190" w:author="Sanna  Laine - EXT" w:date="2025-09-18T15:39:00Z" w16du:dateUtc="2025-09-18T13:39:00Z">
        <w:r w:rsidR="00C04473">
          <w:rPr>
            <w:lang w:val="sv-SE"/>
          </w:rPr>
          <w:t>l</w:t>
        </w:r>
      </w:ins>
    </w:p>
    <w:p w14:paraId="5C32B564" w14:textId="3BE57D67" w:rsidR="0051687C" w:rsidRPr="00C04473" w:rsidRDefault="0051687C" w:rsidP="0051687C">
      <w:pPr>
        <w:jc w:val="both"/>
        <w:rPr>
          <w:ins w:id="191" w:author="Tara Fauvel" w:date="2025-09-10T09:06:00Z"/>
          <w:lang w:val="sv-SE"/>
          <w:rPrChange w:id="192" w:author="Sanna  Laine - EXT" w:date="2025-09-18T15:33:00Z" w16du:dateUtc="2025-09-18T13:33:00Z">
            <w:rPr>
              <w:ins w:id="193" w:author="Tara Fauvel" w:date="2025-09-10T09:06:00Z"/>
            </w:rPr>
          </w:rPrChange>
        </w:rPr>
      </w:pPr>
      <w:ins w:id="194" w:author="Tara Fauvel" w:date="2025-09-10T09:06:00Z">
        <w:r w:rsidRPr="00C04473">
          <w:rPr>
            <w:lang w:val="sv-SE"/>
            <w:rPrChange w:id="195" w:author="Sanna  Laine - EXT" w:date="2025-09-18T15:33:00Z" w16du:dateUtc="2025-09-18T13:33:00Z">
              <w:rPr/>
            </w:rPrChange>
          </w:rPr>
          <w:t>•</w:t>
        </w:r>
        <w:r w:rsidRPr="00C04473">
          <w:rPr>
            <w:lang w:val="sv-SE"/>
            <w:rPrChange w:id="196" w:author="Sanna  Laine - EXT" w:date="2025-09-18T15:33:00Z" w16du:dateUtc="2025-09-18T13:33:00Z">
              <w:rPr/>
            </w:rPrChange>
          </w:rPr>
          <w:tab/>
          <w:t>Blodplatetall &lt; 100 × 10</w:t>
        </w:r>
        <w:r w:rsidRPr="00C04473">
          <w:rPr>
            <w:vertAlign w:val="superscript"/>
            <w:lang w:val="sv-SE"/>
            <w:rPrChange w:id="197" w:author="Sanna  Laine - EXT" w:date="2025-09-18T15:33:00Z" w16du:dateUtc="2025-09-18T13:33:00Z">
              <w:rPr>
                <w:vertAlign w:val="superscript"/>
              </w:rPr>
            </w:rPrChange>
          </w:rPr>
          <w:t>9</w:t>
        </w:r>
        <w:r w:rsidRPr="00C04473">
          <w:rPr>
            <w:lang w:val="sv-SE"/>
            <w:rPrChange w:id="198" w:author="Sanna  Laine - EXT" w:date="2025-09-18T15:33:00Z" w16du:dateUtc="2025-09-18T13:33:00Z">
              <w:rPr/>
            </w:rPrChange>
          </w:rPr>
          <w:t>/</w:t>
        </w:r>
      </w:ins>
      <w:ins w:id="199" w:author="Sanna  Laine - EXT" w:date="2025-09-18T15:39:00Z" w16du:dateUtc="2025-09-18T13:39:00Z">
        <w:r w:rsidR="00C04473">
          <w:rPr>
            <w:lang w:val="sv-SE"/>
          </w:rPr>
          <w:t>l</w:t>
        </w:r>
      </w:ins>
    </w:p>
    <w:p w14:paraId="5CFB684C" w14:textId="77777777" w:rsidR="0051687C" w:rsidRDefault="0051687C">
      <w:pPr>
        <w:rPr>
          <w:ins w:id="200" w:author="Tara Fauvel" w:date="2025-09-10T09:06:00Z"/>
          <w:u w:val="single"/>
          <w:lang w:val="nn-NO"/>
        </w:rPr>
      </w:pPr>
    </w:p>
    <w:p w14:paraId="7E9A4850" w14:textId="3953C00C" w:rsidR="00C224EA" w:rsidRPr="007A00F3" w:rsidRDefault="00211119">
      <w:pPr>
        <w:rPr>
          <w:lang w:val="nn-NO"/>
        </w:rPr>
      </w:pPr>
      <w:ins w:id="201" w:author="Thanh NGUYEN" w:date="2024-05-14T14:38:00Z">
        <w:r w:rsidRPr="007A00F3">
          <w:rPr>
            <w:u w:val="single"/>
            <w:lang w:val="nn-NO"/>
          </w:rPr>
          <w:t>Klargjøring av pasienter</w:t>
        </w:r>
      </w:ins>
    </w:p>
    <w:p w14:paraId="7FD532C0" w14:textId="11992192" w:rsidR="00C224EA" w:rsidRPr="007A00F3" w:rsidRDefault="00C224EA">
      <w:pPr>
        <w:rPr>
          <w:lang w:val="nn-NO"/>
        </w:rPr>
      </w:pPr>
      <w:r w:rsidRPr="007A00F3">
        <w:rPr>
          <w:lang w:val="nn-NO"/>
        </w:rPr>
        <w:t xml:space="preserve">Pasienten bør oppmuntres til å innta (eller få tilført ved intravenøs administrering) minst 500 ml væske før injeksjon, og </w:t>
      </w:r>
      <w:ins w:id="202" w:author="NOMA-h" w:date="2025-10-03T10:22:00Z" w16du:dateUtc="2025-10-03T08:22:00Z">
        <w:r w:rsidR="00EC7AEC">
          <w:rPr>
            <w:lang w:val="nn-NO"/>
          </w:rPr>
          <w:t xml:space="preserve">pasienten </w:t>
        </w:r>
      </w:ins>
      <w:r w:rsidRPr="007A00F3">
        <w:rPr>
          <w:lang w:val="nn-NO"/>
        </w:rPr>
        <w:t xml:space="preserve">bør oppmuntres til å </w:t>
      </w:r>
      <w:del w:id="203" w:author="NOMA-h" w:date="2025-10-03T10:22:00Z" w16du:dateUtc="2025-10-03T08:22:00Z">
        <w:r w:rsidRPr="007A00F3" w:rsidDel="00EC7AEC">
          <w:rPr>
            <w:lang w:val="nn-NO"/>
          </w:rPr>
          <w:delText>late vannet</w:delText>
        </w:r>
      </w:del>
      <w:ins w:id="204" w:author="NOMA-h" w:date="2025-10-03T10:22:00Z" w16du:dateUtc="2025-10-03T08:22:00Z">
        <w:r w:rsidR="00EC7AEC">
          <w:rPr>
            <w:lang w:val="nn-NO"/>
          </w:rPr>
          <w:t>tømme blæren</w:t>
        </w:r>
      </w:ins>
      <w:r w:rsidRPr="007A00F3">
        <w:rPr>
          <w:lang w:val="nn-NO"/>
        </w:rPr>
        <w:t xml:space="preserve"> så ofte som mulig etter injeksjon</w:t>
      </w:r>
      <w:ins w:id="205" w:author="NOMA-h" w:date="2025-10-03T10:49:00Z" w16du:dateUtc="2025-10-03T08:49:00Z">
        <w:r w:rsidR="00C94CAE">
          <w:rPr>
            <w:lang w:val="nn-NO"/>
          </w:rPr>
          <w:t>en</w:t>
        </w:r>
      </w:ins>
      <w:r w:rsidRPr="007A00F3">
        <w:rPr>
          <w:lang w:val="nn-NO"/>
        </w:rPr>
        <w:t xml:space="preserve"> for å redusere stråleeksponeringen i blæren mest mulig.</w:t>
      </w:r>
    </w:p>
    <w:p w14:paraId="3108DC2C" w14:textId="77777777" w:rsidR="00C224EA" w:rsidRPr="007A00F3" w:rsidDel="00C8502A" w:rsidRDefault="00C224EA">
      <w:pPr>
        <w:rPr>
          <w:del w:id="206" w:author="Thanh NGUYEN" w:date="2024-05-14T14:49:00Z"/>
          <w:lang w:val="nn-NO"/>
        </w:rPr>
      </w:pPr>
    </w:p>
    <w:p w14:paraId="3BF35788" w14:textId="77777777" w:rsidR="00C224EA" w:rsidRPr="007A00F3" w:rsidDel="00211119" w:rsidRDefault="00C224EA">
      <w:pPr>
        <w:rPr>
          <w:del w:id="207" w:author="Thanh NGUYEN" w:date="2024-05-14T14:36:00Z"/>
          <w:lang w:val="nn-NO"/>
        </w:rPr>
      </w:pPr>
      <w:del w:id="208" w:author="Thanh NGUYEN" w:date="2024-05-14T14:36:00Z">
        <w:r w:rsidRPr="007A00F3" w:rsidDel="00211119">
          <w:rPr>
            <w:lang w:val="nn-NO"/>
          </w:rPr>
          <w:delText xml:space="preserve">Clearance for </w:delText>
        </w:r>
        <w:r w:rsidR="006F554B" w:rsidRPr="007A00F3" w:rsidDel="00211119">
          <w:rPr>
            <w:lang w:val="nn-NO"/>
          </w:rPr>
          <w:delText xml:space="preserve">Quadramet </w:delText>
        </w:r>
        <w:r w:rsidRPr="007A00F3" w:rsidDel="00211119">
          <w:rPr>
            <w:lang w:val="nn-NO"/>
          </w:rPr>
          <w:delText>er høy, og forholdsreglene angående utskilling av radioaktivitet i urinen kan utelukkes 6-12 timer etter administrering.</w:delText>
        </w:r>
      </w:del>
    </w:p>
    <w:p w14:paraId="0171C431" w14:textId="77777777" w:rsidR="00C224EA" w:rsidRPr="007A00F3" w:rsidRDefault="00C224EA">
      <w:pPr>
        <w:rPr>
          <w:lang w:val="nn-NO"/>
        </w:rPr>
      </w:pPr>
    </w:p>
    <w:p w14:paraId="04803FBB" w14:textId="77777777" w:rsidR="00C224EA" w:rsidRPr="007A00F3" w:rsidDel="00907D0B" w:rsidRDefault="00C224EA" w:rsidP="00211119">
      <w:pPr>
        <w:rPr>
          <w:del w:id="209" w:author="Thanh NGUYEN" w:date="2024-05-14T14:35:00Z"/>
          <w:b/>
          <w:lang w:val="nn-NO"/>
        </w:rPr>
      </w:pPr>
      <w:del w:id="210" w:author="Thanh NGUYEN" w:date="2024-05-14T14:35:00Z">
        <w:r w:rsidRPr="007A00F3" w:rsidDel="00211119">
          <w:rPr>
            <w:lang w:val="nn-NO"/>
          </w:rPr>
          <w:delText>Det må tas spesielle forholdsregler, for eksempel blærekateterisering, i seks timer etter administrering til pasienter som lider av inkontinens, for å redusere risikoen for radioaktiv forurensing av klær, sengetøy og pasientens miljø. For andre pasienter bør urinen samles opp i minst seks (6) timer</w:delText>
        </w:r>
        <w:r w:rsidRPr="007A00F3" w:rsidDel="00211119">
          <w:rPr>
            <w:b/>
            <w:lang w:val="nn-NO"/>
          </w:rPr>
          <w:delText>.</w:delText>
        </w:r>
      </w:del>
    </w:p>
    <w:p w14:paraId="471997B1" w14:textId="7D7C9658" w:rsidR="006C2078" w:rsidRPr="007A00F3" w:rsidRDefault="006C2078" w:rsidP="006C2078">
      <w:pPr>
        <w:jc w:val="both"/>
        <w:rPr>
          <w:ins w:id="211" w:author="Thanh NGUYEN" w:date="2024-07-03T10:35:00Z"/>
          <w:lang w:val="nn-NO" w:bidi="nb-NO"/>
        </w:rPr>
      </w:pPr>
      <w:ins w:id="212" w:author="Thanh NGUYEN" w:date="2024-05-14T14:35:00Z">
        <w:r w:rsidRPr="007A00F3">
          <w:rPr>
            <w:lang w:val="nn-NO" w:bidi="nb-NO"/>
          </w:rPr>
          <w:t>Pasienter med urin</w:t>
        </w:r>
      </w:ins>
      <w:ins w:id="213" w:author="NOMA-h" w:date="2025-10-03T10:23:00Z" w16du:dateUtc="2025-10-03T08:23:00Z">
        <w:r w:rsidR="006A55A0">
          <w:rPr>
            <w:lang w:val="nn-NO" w:bidi="nb-NO"/>
          </w:rPr>
          <w:t>veis</w:t>
        </w:r>
      </w:ins>
      <w:ins w:id="214" w:author="Thanh NGUYEN" w:date="2024-05-14T14:35:00Z">
        <w:r w:rsidRPr="007A00F3">
          <w:rPr>
            <w:lang w:val="nn-NO" w:bidi="nb-NO"/>
          </w:rPr>
          <w:t xml:space="preserve">problemer (obstruksjon eller inkontinens) bør kateteriseres etter administrering for å minimere risikoen for radioaktiv kontaminering av klær, sengetøy og pasientens </w:t>
        </w:r>
        <w:del w:id="215" w:author="NOMA-h" w:date="2025-10-03T10:23:00Z" w16du:dateUtc="2025-10-03T08:23:00Z">
          <w:r w:rsidRPr="007A00F3" w:rsidDel="006A55A0">
            <w:rPr>
              <w:lang w:val="nn-NO" w:bidi="nb-NO"/>
            </w:rPr>
            <w:delText>miljø</w:delText>
          </w:r>
        </w:del>
      </w:ins>
      <w:ins w:id="216" w:author="NOMA-h" w:date="2025-10-03T10:23:00Z" w16du:dateUtc="2025-10-03T08:23:00Z">
        <w:r w:rsidR="006A55A0">
          <w:rPr>
            <w:lang w:val="nn-NO" w:bidi="nb-NO"/>
          </w:rPr>
          <w:t>om</w:t>
        </w:r>
      </w:ins>
      <w:ins w:id="217" w:author="NOMA-h" w:date="2025-10-03T10:24:00Z" w16du:dateUtc="2025-10-03T08:24:00Z">
        <w:r w:rsidR="006A55A0">
          <w:rPr>
            <w:lang w:val="nn-NO" w:bidi="nb-NO"/>
          </w:rPr>
          <w:t>givelser</w:t>
        </w:r>
      </w:ins>
      <w:ins w:id="218" w:author="Thanh NGUYEN" w:date="2024-05-14T14:35:00Z">
        <w:r w:rsidRPr="007A00F3">
          <w:rPr>
            <w:lang w:val="nn-NO" w:bidi="nb-NO"/>
          </w:rPr>
          <w:t xml:space="preserve">. </w:t>
        </w:r>
      </w:ins>
      <w:ins w:id="219" w:author="Tara Fauvel" w:date="2025-09-10T09:08:00Z">
        <w:r w:rsidR="0051687C" w:rsidRPr="006A55A0">
          <w:rPr>
            <w:lang w:val="nb-NO" w:bidi="nb-NO"/>
          </w:rPr>
          <w:t xml:space="preserve">Utskrivelse av pasienten må skje i henhold til lokale </w:t>
        </w:r>
      </w:ins>
      <w:ins w:id="220" w:author="NOMA-h" w:date="2025-10-03T10:24:00Z" w16du:dateUtc="2025-10-03T08:24:00Z">
        <w:r w:rsidR="006A55A0">
          <w:rPr>
            <w:lang w:val="nb-NO" w:bidi="nb-NO"/>
          </w:rPr>
          <w:t>bestemmelser</w:t>
        </w:r>
      </w:ins>
      <w:ins w:id="221" w:author="Tara Fauvel" w:date="2025-09-10T09:08:00Z">
        <w:del w:id="222" w:author="NOMA-h" w:date="2025-10-03T10:08:00Z" w16du:dateUtc="2025-10-03T08:08:00Z">
          <w:r w:rsidR="0051687C" w:rsidRPr="006A55A0" w:rsidDel="00F4455F">
            <w:rPr>
              <w:lang w:val="nb-NO" w:bidi="nb-NO"/>
            </w:rPr>
            <w:delText>forskrifter</w:delText>
          </w:r>
        </w:del>
        <w:r w:rsidR="0051687C" w:rsidRPr="006A55A0">
          <w:rPr>
            <w:lang w:val="nb-NO" w:bidi="nb-NO"/>
          </w:rPr>
          <w:t>.</w:t>
        </w:r>
      </w:ins>
    </w:p>
    <w:p w14:paraId="3BDD2D76" w14:textId="77777777" w:rsidR="00907D0B" w:rsidRPr="007A00F3" w:rsidRDefault="00907D0B" w:rsidP="00211119">
      <w:pPr>
        <w:rPr>
          <w:ins w:id="223" w:author="Thanh NGUYEN" w:date="2024-07-03T10:36:00Z"/>
          <w:b/>
          <w:lang w:val="nn-NO" w:bidi="nb-NO"/>
        </w:rPr>
      </w:pPr>
    </w:p>
    <w:p w14:paraId="5AF7926F" w14:textId="12497A95" w:rsidR="00C224EA" w:rsidRPr="007A00F3" w:rsidDel="00907D0B" w:rsidRDefault="00C33C8B">
      <w:pPr>
        <w:rPr>
          <w:del w:id="224" w:author="Thanh NGUYEN" w:date="2024-05-14T14:36:00Z"/>
          <w:lang w:val="nn-NO"/>
        </w:rPr>
      </w:pPr>
      <w:ins w:id="225" w:author="NOMA-h" w:date="2025-10-03T10:09:00Z" w16du:dateUtc="2025-10-03T08:09:00Z">
        <w:r>
          <w:rPr>
            <w:lang w:val="nn-NO"/>
          </w:rPr>
          <w:t>Quadramet</w:t>
        </w:r>
      </w:ins>
      <w:ins w:id="226" w:author="NOMA-h" w:date="2025-10-03T10:50:00Z" w16du:dateUtc="2025-10-03T08:50:00Z">
        <w:r w:rsidR="00C94CAE">
          <w:rPr>
            <w:lang w:val="nn-NO"/>
          </w:rPr>
          <w:t>s</w:t>
        </w:r>
      </w:ins>
      <w:ins w:id="227" w:author="NOMA-h" w:date="2025-10-03T10:09:00Z" w16du:dateUtc="2025-10-03T08:09:00Z">
        <w:r>
          <w:rPr>
            <w:lang w:val="nn-NO"/>
          </w:rPr>
          <w:t xml:space="preserve"> c</w:t>
        </w:r>
      </w:ins>
      <w:del w:id="228" w:author="Thanh NGUYEN" w:date="2024-05-14T14:36:00Z">
        <w:r w:rsidR="00C224EA" w:rsidRPr="007A00F3" w:rsidDel="00211119">
          <w:rPr>
            <w:lang w:val="nn-NO"/>
          </w:rPr>
          <w:delText>Blærekateterisering bør foretas hos pasienter med urinobstruksjon.</w:delText>
        </w:r>
      </w:del>
    </w:p>
    <w:p w14:paraId="66B99260" w14:textId="634E2F49" w:rsidR="00907D0B" w:rsidRPr="007A00F3" w:rsidDel="00F4455F" w:rsidRDefault="00907D0B">
      <w:pPr>
        <w:rPr>
          <w:ins w:id="229" w:author="Thanh NGUYEN" w:date="2024-07-03T10:36:00Z"/>
          <w:del w:id="230" w:author="NOMA-h" w:date="2025-10-03T10:08:00Z" w16du:dateUtc="2025-10-03T08:08:00Z"/>
          <w:lang w:val="nn-NO"/>
        </w:rPr>
      </w:pPr>
    </w:p>
    <w:p w14:paraId="783155D9" w14:textId="20C6E241" w:rsidR="00211119" w:rsidRPr="007A00F3" w:rsidRDefault="00211119" w:rsidP="00211119">
      <w:pPr>
        <w:rPr>
          <w:ins w:id="231" w:author="Thanh NGUYEN" w:date="2024-05-14T14:36:00Z"/>
          <w:lang w:val="nn-NO"/>
        </w:rPr>
      </w:pPr>
      <w:ins w:id="232" w:author="Thanh NGUYEN" w:date="2024-05-14T14:36:00Z">
        <w:del w:id="233" w:author="NOMA-h" w:date="2025-10-03T10:09:00Z" w16du:dateUtc="2025-10-03T08:09:00Z">
          <w:r w:rsidRPr="007A00F3" w:rsidDel="00C33C8B">
            <w:rPr>
              <w:lang w:val="nn-NO"/>
            </w:rPr>
            <w:delText>C</w:delText>
          </w:r>
        </w:del>
        <w:r w:rsidRPr="007A00F3">
          <w:rPr>
            <w:lang w:val="nn-NO"/>
          </w:rPr>
          <w:t xml:space="preserve">learance </w:t>
        </w:r>
        <w:del w:id="234" w:author="NOMA-h" w:date="2025-10-03T10:09:00Z" w16du:dateUtc="2025-10-03T08:09:00Z">
          <w:r w:rsidRPr="007A00F3" w:rsidDel="00C33C8B">
            <w:rPr>
              <w:lang w:val="nn-NO"/>
            </w:rPr>
            <w:delText xml:space="preserve">for Quadramet </w:delText>
          </w:r>
        </w:del>
        <w:r w:rsidRPr="007A00F3">
          <w:rPr>
            <w:lang w:val="nn-NO"/>
          </w:rPr>
          <w:t xml:space="preserve">er </w:t>
        </w:r>
        <w:r w:rsidRPr="0074025A">
          <w:rPr>
            <w:lang w:val="nn-NO"/>
          </w:rPr>
          <w:t>høy,</w:t>
        </w:r>
        <w:r w:rsidRPr="007A00F3">
          <w:rPr>
            <w:lang w:val="nn-NO"/>
          </w:rPr>
          <w:t xml:space="preserve"> og forholdsregle</w:t>
        </w:r>
      </w:ins>
      <w:ins w:id="235" w:author="NOMA-h" w:date="2025-10-03T10:40:00Z" w16du:dateUtc="2025-10-03T08:40:00Z">
        <w:r w:rsidR="00370E10">
          <w:rPr>
            <w:lang w:val="nn-NO"/>
          </w:rPr>
          <w:t>r</w:t>
        </w:r>
      </w:ins>
      <w:ins w:id="236" w:author="Thanh NGUYEN" w:date="2024-05-14T14:36:00Z">
        <w:del w:id="237" w:author="NOMA-h" w:date="2025-10-03T10:40:00Z" w16du:dateUtc="2025-10-03T08:40:00Z">
          <w:r w:rsidRPr="007A00F3" w:rsidDel="00370E10">
            <w:rPr>
              <w:lang w:val="nn-NO"/>
            </w:rPr>
            <w:delText>ne</w:delText>
          </w:r>
        </w:del>
        <w:del w:id="238" w:author="NOMA-h" w:date="2025-10-03T10:28:00Z" w16du:dateUtc="2025-10-03T08:28:00Z">
          <w:r w:rsidRPr="007A00F3" w:rsidDel="000D43D0">
            <w:rPr>
              <w:lang w:val="nn-NO"/>
            </w:rPr>
            <w:delText xml:space="preserve"> </w:delText>
          </w:r>
        </w:del>
        <w:del w:id="239" w:author="NOMA-h" w:date="2025-10-03T10:09:00Z" w16du:dateUtc="2025-10-03T08:09:00Z">
          <w:r w:rsidRPr="007A00F3" w:rsidDel="00C33C8B">
            <w:rPr>
              <w:lang w:val="nn-NO"/>
            </w:rPr>
            <w:delText>angående</w:delText>
          </w:r>
        </w:del>
      </w:ins>
      <w:ins w:id="240" w:author="NOMA-h" w:date="2025-10-03T10:29:00Z" w16du:dateUtc="2025-10-03T08:29:00Z">
        <w:r w:rsidR="003D2B9C">
          <w:rPr>
            <w:lang w:val="nn-NO"/>
          </w:rPr>
          <w:t xml:space="preserve"> </w:t>
        </w:r>
      </w:ins>
      <w:ins w:id="241" w:author="NOMA-h" w:date="2025-10-03T10:41:00Z" w16du:dateUtc="2025-10-03T08:41:00Z">
        <w:r w:rsidR="00370E10">
          <w:rPr>
            <w:lang w:val="nn-NO"/>
          </w:rPr>
          <w:t>relatert til</w:t>
        </w:r>
      </w:ins>
      <w:ins w:id="242" w:author="NOMA-h" w:date="2025-10-03T10:09:00Z" w16du:dateUtc="2025-10-03T08:09:00Z">
        <w:r w:rsidR="00C33C8B">
          <w:rPr>
            <w:lang w:val="nn-NO"/>
          </w:rPr>
          <w:t xml:space="preserve"> </w:t>
        </w:r>
      </w:ins>
      <w:ins w:id="243" w:author="Thanh NGUYEN" w:date="2024-05-14T14:36:00Z">
        <w:del w:id="244" w:author="NOMA-h" w:date="2025-10-03T10:29:00Z" w16du:dateUtc="2025-10-03T08:29:00Z">
          <w:r w:rsidRPr="007A00F3" w:rsidDel="003D2B9C">
            <w:rPr>
              <w:lang w:val="nn-NO"/>
            </w:rPr>
            <w:delText xml:space="preserve"> </w:delText>
          </w:r>
        </w:del>
        <w:r w:rsidRPr="007A00F3">
          <w:rPr>
            <w:lang w:val="nn-NO"/>
          </w:rPr>
          <w:t>utskil</w:t>
        </w:r>
      </w:ins>
      <w:ins w:id="245" w:author="NOMA-h" w:date="2025-10-03T10:41:00Z" w16du:dateUtc="2025-10-03T08:41:00Z">
        <w:r w:rsidR="00416848">
          <w:rPr>
            <w:lang w:val="nn-NO"/>
          </w:rPr>
          <w:t>lelse</w:t>
        </w:r>
      </w:ins>
      <w:ins w:id="246" w:author="NOMA-h" w:date="2025-10-03T10:42:00Z" w16du:dateUtc="2025-10-03T08:42:00Z">
        <w:r w:rsidR="00416848">
          <w:rPr>
            <w:lang w:val="nn-NO"/>
          </w:rPr>
          <w:t xml:space="preserve"> av</w:t>
        </w:r>
      </w:ins>
      <w:ins w:id="247" w:author="Thanh NGUYEN" w:date="2024-05-14T14:36:00Z">
        <w:del w:id="248" w:author="NOMA-h" w:date="2025-10-03T10:29:00Z" w16du:dateUtc="2025-10-03T08:29:00Z">
          <w:r w:rsidRPr="007A00F3" w:rsidDel="003D2B9C">
            <w:rPr>
              <w:lang w:val="nn-NO"/>
            </w:rPr>
            <w:delText>l</w:delText>
          </w:r>
        </w:del>
        <w:del w:id="249" w:author="NOMA-h" w:date="2025-10-03T10:09:00Z" w16du:dateUtc="2025-10-03T08:09:00Z">
          <w:r w:rsidRPr="007A00F3" w:rsidDel="00C33C8B">
            <w:rPr>
              <w:lang w:val="nn-NO"/>
            </w:rPr>
            <w:delText>ing</w:delText>
          </w:r>
        </w:del>
        <w:del w:id="250" w:author="NOMA-h" w:date="2025-10-03T10:29:00Z" w16du:dateUtc="2025-10-03T08:29:00Z">
          <w:r w:rsidRPr="007A00F3" w:rsidDel="003D2B9C">
            <w:rPr>
              <w:lang w:val="nn-NO"/>
            </w:rPr>
            <w:delText xml:space="preserve"> av</w:delText>
          </w:r>
        </w:del>
        <w:r w:rsidRPr="007A00F3">
          <w:rPr>
            <w:lang w:val="nn-NO"/>
          </w:rPr>
          <w:t xml:space="preserve"> radioaktivitet i urin</w:t>
        </w:r>
        <w:del w:id="251" w:author="NOMA-h" w:date="2025-10-03T10:29:00Z" w16du:dateUtc="2025-10-03T08:29:00Z">
          <w:r w:rsidRPr="007A00F3" w:rsidDel="003D2B9C">
            <w:rPr>
              <w:lang w:val="nn-NO"/>
            </w:rPr>
            <w:delText>en</w:delText>
          </w:r>
        </w:del>
        <w:r w:rsidRPr="007A00F3">
          <w:rPr>
            <w:lang w:val="nn-NO"/>
          </w:rPr>
          <w:t xml:space="preserve"> </w:t>
        </w:r>
      </w:ins>
      <w:ins w:id="252" w:author="Tara Fauvel" w:date="2025-09-10T09:09:00Z">
        <w:r w:rsidR="0051687C">
          <w:rPr>
            <w:lang w:val="nb-NO"/>
          </w:rPr>
          <w:t xml:space="preserve">må være i tråd med lokale </w:t>
        </w:r>
      </w:ins>
      <w:ins w:id="253" w:author="NOMA-h" w:date="2025-10-03T10:26:00Z" w16du:dateUtc="2025-10-03T08:26:00Z">
        <w:r w:rsidR="0002073E">
          <w:rPr>
            <w:lang w:val="nb-NO"/>
          </w:rPr>
          <w:t>bestemmelser</w:t>
        </w:r>
      </w:ins>
      <w:ins w:id="254" w:author="Tara Fauvel" w:date="2025-09-10T09:09:00Z">
        <w:del w:id="255" w:author="NOMA-h" w:date="2025-10-03T10:10:00Z" w16du:dateUtc="2025-10-03T08:10:00Z">
          <w:r w:rsidR="0051687C" w:rsidDel="00536C8F">
            <w:rPr>
              <w:lang w:val="nb-NO"/>
            </w:rPr>
            <w:delText>forskrifter</w:delText>
          </w:r>
        </w:del>
      </w:ins>
      <w:ins w:id="256" w:author="Thanh NGUYEN" w:date="2024-05-14T14:36:00Z">
        <w:del w:id="257" w:author="Tara Fauvel" w:date="2025-09-10T09:09:00Z">
          <w:r w:rsidRPr="007A00F3" w:rsidDel="0051687C">
            <w:rPr>
              <w:lang w:val="nn-NO"/>
            </w:rPr>
            <w:delText>kan utelukkes 6-12 ti</w:delText>
          </w:r>
        </w:del>
        <w:del w:id="258" w:author="Tara Fauvel" w:date="2025-09-10T09:10:00Z">
          <w:r w:rsidRPr="007A00F3" w:rsidDel="0051687C">
            <w:rPr>
              <w:lang w:val="nn-NO"/>
            </w:rPr>
            <w:delText>mer etter administrering</w:delText>
          </w:r>
        </w:del>
        <w:r w:rsidRPr="007A00F3">
          <w:rPr>
            <w:lang w:val="nn-NO"/>
          </w:rPr>
          <w:t>.</w:t>
        </w:r>
      </w:ins>
    </w:p>
    <w:p w14:paraId="17B75208" w14:textId="77777777" w:rsidR="00211119" w:rsidRPr="007A00F3" w:rsidRDefault="00211119">
      <w:pPr>
        <w:rPr>
          <w:ins w:id="259" w:author="Thanh NGUYEN" w:date="2024-05-14T14:37:00Z"/>
          <w:lang w:val="nn-NO"/>
        </w:rPr>
      </w:pPr>
    </w:p>
    <w:p w14:paraId="6ED2BB78" w14:textId="77777777" w:rsidR="00C224EA" w:rsidRPr="007A00F3" w:rsidRDefault="00211119">
      <w:pPr>
        <w:rPr>
          <w:ins w:id="260" w:author="Thanh NGUYEN" w:date="2024-05-14T14:37:00Z"/>
          <w:u w:val="single"/>
          <w:lang w:val="nn-NO"/>
        </w:rPr>
      </w:pPr>
      <w:ins w:id="261" w:author="Thanh NGUYEN" w:date="2024-05-14T14:37:00Z">
        <w:r w:rsidRPr="007A00F3">
          <w:rPr>
            <w:u w:val="single"/>
            <w:lang w:val="nn-NO"/>
          </w:rPr>
          <w:t>Etter prosedyren</w:t>
        </w:r>
      </w:ins>
    </w:p>
    <w:p w14:paraId="256EDE23" w14:textId="77777777" w:rsidR="00211119" w:rsidRDefault="00211119" w:rsidP="00211119">
      <w:pPr>
        <w:jc w:val="both"/>
        <w:rPr>
          <w:ins w:id="262" w:author="CIS bio international" w:date="2024-08-12T18:28:00Z"/>
          <w:lang w:val="nn-NO" w:bidi="nb-NO"/>
        </w:rPr>
      </w:pPr>
      <w:ins w:id="263" w:author="Thanh NGUYEN" w:date="2024-05-14T14:37:00Z">
        <w:r w:rsidRPr="007A00F3">
          <w:rPr>
            <w:lang w:val="nn-NO" w:bidi="nb-NO"/>
          </w:rPr>
          <w:t>Nærkontakt med spedbarn og gravide bør begrenses i 48 timer.</w:t>
        </w:r>
      </w:ins>
    </w:p>
    <w:p w14:paraId="294C9BCA" w14:textId="77777777" w:rsidR="00F7568E" w:rsidRPr="007A00F3" w:rsidRDefault="00F7568E" w:rsidP="00211119">
      <w:pPr>
        <w:jc w:val="both"/>
        <w:rPr>
          <w:ins w:id="264" w:author="Thanh NGUYEN" w:date="2024-05-14T14:37:00Z"/>
          <w:lang w:val="nn-NO"/>
        </w:rPr>
      </w:pPr>
    </w:p>
    <w:p w14:paraId="7B015B43" w14:textId="3CD970AD" w:rsidR="00211119" w:rsidRPr="007A00F3" w:rsidRDefault="00211119" w:rsidP="00211119">
      <w:pPr>
        <w:rPr>
          <w:ins w:id="265" w:author="Thanh NGUYEN" w:date="2024-05-14T14:38:00Z"/>
          <w:lang w:val="nn-NO"/>
        </w:rPr>
      </w:pPr>
      <w:ins w:id="266" w:author="Thanh NGUYEN" w:date="2024-05-14T14:38:00Z">
        <w:r w:rsidRPr="007A00F3">
          <w:rPr>
            <w:lang w:val="nn-NO"/>
          </w:rPr>
          <w:t xml:space="preserve">På grunn av mulig benmargssuppresjon etter administrering bør blodstatus kontrolleres ukentlig i minst 8 uker, </w:t>
        </w:r>
      </w:ins>
      <w:ins w:id="267" w:author="NOMA-h" w:date="2025-10-03T10:11:00Z" w16du:dateUtc="2025-10-03T08:11:00Z">
        <w:r w:rsidR="00C52249">
          <w:rPr>
            <w:lang w:val="nn-NO"/>
          </w:rPr>
          <w:t xml:space="preserve">med </w:t>
        </w:r>
      </w:ins>
      <w:ins w:id="268" w:author="Thanh NGUYEN" w:date="2024-05-14T14:38:00Z">
        <w:r w:rsidRPr="007A00F3">
          <w:rPr>
            <w:lang w:val="nn-NO"/>
          </w:rPr>
          <w:t xml:space="preserve">første </w:t>
        </w:r>
        <w:del w:id="269" w:author="NOMA-h" w:date="2025-10-03T10:11:00Z" w16du:dateUtc="2025-10-03T08:11:00Z">
          <w:r w:rsidRPr="007A00F3" w:rsidDel="00381740">
            <w:rPr>
              <w:lang w:val="nn-NO"/>
            </w:rPr>
            <w:delText>gang</w:delText>
          </w:r>
        </w:del>
      </w:ins>
      <w:ins w:id="270" w:author="NOMA-h" w:date="2025-10-03T10:11:00Z" w16du:dateUtc="2025-10-03T08:11:00Z">
        <w:r w:rsidR="00381740">
          <w:rPr>
            <w:lang w:val="nn-NO"/>
          </w:rPr>
          <w:t>kontroll</w:t>
        </w:r>
      </w:ins>
      <w:ins w:id="271" w:author="Thanh NGUYEN" w:date="2024-05-14T14:38:00Z">
        <w:r w:rsidRPr="007A00F3">
          <w:rPr>
            <w:lang w:val="nn-NO"/>
          </w:rPr>
          <w:t xml:space="preserve"> 2 uker etter administrering av Quadramet, eller til benmargsfunksjonen er tilstrekkelig gjenopprettet.</w:t>
        </w:r>
      </w:ins>
    </w:p>
    <w:p w14:paraId="7E171318" w14:textId="77777777" w:rsidR="00211119" w:rsidRPr="007A00F3" w:rsidRDefault="00211119" w:rsidP="00211119">
      <w:pPr>
        <w:rPr>
          <w:ins w:id="272" w:author="Thanh NGUYEN" w:date="2024-05-14T14:38:00Z"/>
          <w:lang w:val="nn-NO"/>
        </w:rPr>
      </w:pPr>
    </w:p>
    <w:p w14:paraId="5644865D" w14:textId="77777777" w:rsidR="00211119" w:rsidRPr="007A00F3" w:rsidRDefault="00211119" w:rsidP="00F7568E">
      <w:pPr>
        <w:keepNext/>
        <w:keepLines/>
        <w:rPr>
          <w:ins w:id="273" w:author="Thanh NGUYEN" w:date="2024-05-14T14:40:00Z"/>
          <w:u w:val="single"/>
          <w:lang w:val="nn-NO"/>
        </w:rPr>
      </w:pPr>
      <w:ins w:id="274" w:author="Thanh NGUYEN" w:date="2024-05-14T14:40:00Z">
        <w:r w:rsidRPr="007A00F3">
          <w:rPr>
            <w:u w:val="single"/>
            <w:lang w:val="nn-NO"/>
          </w:rPr>
          <w:t>Spesielle advarsler</w:t>
        </w:r>
      </w:ins>
    </w:p>
    <w:p w14:paraId="1DE3875D" w14:textId="77777777" w:rsidR="00211119" w:rsidRPr="007A00F3" w:rsidRDefault="00211119" w:rsidP="00211119">
      <w:pPr>
        <w:rPr>
          <w:ins w:id="275" w:author="Thanh NGUYEN" w:date="2024-05-14T14:40:00Z"/>
          <w:lang w:val="nn-NO"/>
        </w:rPr>
      </w:pPr>
      <w:ins w:id="276" w:author="Thanh NGUYEN" w:date="2024-05-14T14:40:00Z">
        <w:r w:rsidRPr="007A00F3">
          <w:rPr>
            <w:lang w:val="nn-NO"/>
          </w:rPr>
          <w:t xml:space="preserve">Dette legemidlet inneholder mindre enn 1 mmol natrium (23 mg) i hvert hetteglass, og er så godt som </w:t>
        </w:r>
      </w:ins>
      <w:ins w:id="277" w:author="CIS bio international" w:date="2024-08-12T18:30:00Z">
        <w:r w:rsidR="00F7568E" w:rsidRPr="00F7568E">
          <w:rPr>
            <w:lang w:val="nn-NO"/>
          </w:rPr>
          <w:t>“natriumfritt”</w:t>
        </w:r>
      </w:ins>
      <w:ins w:id="278" w:author="Thanh NGUYEN" w:date="2024-05-14T14:40:00Z">
        <w:r w:rsidRPr="007A00F3">
          <w:rPr>
            <w:lang w:val="nn-NO"/>
          </w:rPr>
          <w:t>.</w:t>
        </w:r>
      </w:ins>
    </w:p>
    <w:p w14:paraId="3CCCABA4" w14:textId="77777777" w:rsidR="00211119" w:rsidDel="00381740" w:rsidRDefault="00211119" w:rsidP="00211119">
      <w:pPr>
        <w:rPr>
          <w:del w:id="279" w:author="Thanh NGUYEN" w:date="2024-05-14T14:48:00Z"/>
          <w:lang w:val="nn-NO"/>
        </w:rPr>
      </w:pPr>
    </w:p>
    <w:p w14:paraId="22F78D12" w14:textId="77777777" w:rsidR="00381740" w:rsidRDefault="00381740" w:rsidP="00211119">
      <w:pPr>
        <w:rPr>
          <w:ins w:id="280" w:author="NOMA-h" w:date="2025-10-03T10:11:00Z" w16du:dateUtc="2025-10-03T08:11:00Z"/>
          <w:lang w:val="nn-NO"/>
        </w:rPr>
      </w:pPr>
    </w:p>
    <w:p w14:paraId="3E365616" w14:textId="43270AC5" w:rsidR="0051687C" w:rsidRPr="0051687C" w:rsidRDefault="0051687C" w:rsidP="00211119">
      <w:pPr>
        <w:rPr>
          <w:ins w:id="281" w:author="Tara Fauvel" w:date="2025-09-10T09:10:00Z"/>
          <w:lang w:val="nb-NO"/>
          <w:rPrChange w:id="282" w:author="Tara Fauvel" w:date="2025-09-10T09:10:00Z">
            <w:rPr>
              <w:ins w:id="283" w:author="Tara Fauvel" w:date="2025-09-10T09:10:00Z"/>
              <w:lang w:val="nn-NO"/>
            </w:rPr>
          </w:rPrChange>
        </w:rPr>
      </w:pPr>
      <w:ins w:id="284" w:author="Tara Fauvel" w:date="2025-09-10T09:10:00Z">
        <w:r>
          <w:rPr>
            <w:lang w:val="nb-NO"/>
          </w:rPr>
          <w:t>Paravenøs injeksjon må unngås på grunn av risikoen for lokal vevsnekrose. Injeksjone</w:t>
        </w:r>
      </w:ins>
      <w:ins w:id="285" w:author="NOMA-h" w:date="2025-10-03T10:32:00Z" w16du:dateUtc="2025-10-03T08:32:00Z">
        <w:r w:rsidR="00441C0F">
          <w:rPr>
            <w:lang w:val="nb-NO"/>
          </w:rPr>
          <w:t>n</w:t>
        </w:r>
      </w:ins>
      <w:ins w:id="286" w:author="Tara Fauvel" w:date="2025-09-10T09:10:00Z">
        <w:del w:id="287" w:author="NOMA-h" w:date="2025-10-03T10:32:00Z" w16du:dateUtc="2025-10-03T08:32:00Z">
          <w:r w:rsidDel="00441C0F">
            <w:rPr>
              <w:lang w:val="nb-NO"/>
            </w:rPr>
            <w:delText>r</w:delText>
          </w:r>
        </w:del>
        <w:r>
          <w:rPr>
            <w:lang w:val="nb-NO"/>
          </w:rPr>
          <w:t xml:space="preserve"> skal</w:t>
        </w:r>
      </w:ins>
      <w:ins w:id="288" w:author="NOMA-h" w:date="2025-10-03T10:32:00Z" w16du:dateUtc="2025-10-03T08:32:00Z">
        <w:r w:rsidR="00441C0F">
          <w:rPr>
            <w:lang w:val="nb-NO"/>
          </w:rPr>
          <w:t xml:space="preserve"> utelukkende</w:t>
        </w:r>
      </w:ins>
      <w:ins w:id="289" w:author="Tara Fauvel" w:date="2025-09-10T09:10:00Z">
        <w:r>
          <w:rPr>
            <w:lang w:val="nb-NO"/>
          </w:rPr>
          <w:t xml:space="preserve"> være </w:t>
        </w:r>
        <w:del w:id="290" w:author="NOMA-h" w:date="2025-10-03T10:32:00Z" w16du:dateUtc="2025-10-03T08:32:00Z">
          <w:r w:rsidDel="00441C0F">
            <w:rPr>
              <w:lang w:val="nb-NO"/>
            </w:rPr>
            <w:delText xml:space="preserve">utelukkende </w:delText>
          </w:r>
        </w:del>
        <w:r>
          <w:rPr>
            <w:lang w:val="nb-NO"/>
          </w:rPr>
          <w:t>intravenøs</w:t>
        </w:r>
        <w:del w:id="291" w:author="NOMA-h" w:date="2025-10-03T10:32:00Z" w16du:dateUtc="2025-10-03T08:32:00Z">
          <w:r w:rsidDel="00441C0F">
            <w:rPr>
              <w:lang w:val="nb-NO"/>
            </w:rPr>
            <w:delText>e</w:delText>
          </w:r>
        </w:del>
        <w:r>
          <w:rPr>
            <w:lang w:val="nb-NO"/>
          </w:rPr>
          <w:t xml:space="preserve"> for å unngå lokal avleiring og bestråling. I tilfelle paravenøs injeksjon</w:t>
        </w:r>
      </w:ins>
      <w:ins w:id="292" w:author="NOMA-h" w:date="2025-10-03T10:12:00Z" w16du:dateUtc="2025-10-03T08:12:00Z">
        <w:r w:rsidR="0006133F">
          <w:rPr>
            <w:lang w:val="nb-NO"/>
          </w:rPr>
          <w:t>,</w:t>
        </w:r>
      </w:ins>
      <w:ins w:id="293" w:author="Tara Fauvel" w:date="2025-09-10T09:10:00Z">
        <w:r>
          <w:rPr>
            <w:lang w:val="nb-NO"/>
          </w:rPr>
          <w:t xml:space="preserve"> må injeksjonen stanses umiddelbart, og injeksjonsstedet må holdes varmt og hvile</w:t>
        </w:r>
      </w:ins>
      <w:ins w:id="294" w:author="NOMA-h" w:date="2025-10-03T10:33:00Z" w16du:dateUtc="2025-10-03T08:33:00Z">
        <w:r w:rsidR="006E045C">
          <w:rPr>
            <w:lang w:val="nb-NO"/>
          </w:rPr>
          <w:t>s</w:t>
        </w:r>
      </w:ins>
      <w:ins w:id="295" w:author="Tara Fauvel" w:date="2025-09-10T09:10:00Z">
        <w:r>
          <w:rPr>
            <w:lang w:val="nb-NO"/>
          </w:rPr>
          <w:t xml:space="preserve"> i </w:t>
        </w:r>
      </w:ins>
      <w:ins w:id="296" w:author="NOMA-h" w:date="2025-10-03T10:33:00Z" w16du:dateUtc="2025-10-03T08:33:00Z">
        <w:r w:rsidR="006E045C">
          <w:rPr>
            <w:lang w:val="nb-NO"/>
          </w:rPr>
          <w:t>en hevet</w:t>
        </w:r>
      </w:ins>
      <w:ins w:id="297" w:author="Tara Fauvel" w:date="2025-09-10T09:10:00Z">
        <w:del w:id="298" w:author="NOMA-h" w:date="2025-10-03T10:33:00Z" w16du:dateUtc="2025-10-03T08:33:00Z">
          <w:r w:rsidDel="006E045C">
            <w:rPr>
              <w:lang w:val="nb-NO"/>
            </w:rPr>
            <w:delText>forhøyet</w:delText>
          </w:r>
        </w:del>
      </w:ins>
      <w:ins w:id="299" w:author="NOMA-h" w:date="2025-10-03T10:33:00Z" w16du:dateUtc="2025-10-03T08:33:00Z">
        <w:r w:rsidR="006E045C">
          <w:rPr>
            <w:lang w:val="nb-NO"/>
          </w:rPr>
          <w:t xml:space="preserve"> posisjon</w:t>
        </w:r>
      </w:ins>
      <w:ins w:id="300" w:author="Tara Fauvel" w:date="2025-09-10T09:10:00Z">
        <w:del w:id="301" w:author="NOMA-h" w:date="2025-10-03T10:33:00Z" w16du:dateUtc="2025-10-03T08:33:00Z">
          <w:r w:rsidDel="006E045C">
            <w:rPr>
              <w:lang w:val="nb-NO"/>
            </w:rPr>
            <w:delText xml:space="preserve"> stilling</w:delText>
          </w:r>
        </w:del>
        <w:r>
          <w:rPr>
            <w:lang w:val="nb-NO"/>
          </w:rPr>
          <w:t xml:space="preserve">. Hvis strålingsnekrose oppstår, kan det være behov for kirurgisk </w:t>
        </w:r>
        <w:del w:id="302" w:author="NOMA-h" w:date="2025-10-03T10:34:00Z" w16du:dateUtc="2025-10-03T08:34:00Z">
          <w:r w:rsidDel="00DC207C">
            <w:rPr>
              <w:lang w:val="nb-NO"/>
            </w:rPr>
            <w:delText>inngrep</w:delText>
          </w:r>
        </w:del>
      </w:ins>
      <w:ins w:id="303" w:author="NOMA-h" w:date="2025-10-03T10:34:00Z" w16du:dateUtc="2025-10-03T08:34:00Z">
        <w:r w:rsidR="00DC207C">
          <w:rPr>
            <w:lang w:val="nb-NO"/>
          </w:rPr>
          <w:t>intervensjon</w:t>
        </w:r>
      </w:ins>
      <w:ins w:id="304" w:author="Tara Fauvel" w:date="2025-09-10T09:10:00Z">
        <w:r>
          <w:rPr>
            <w:lang w:val="nb-NO"/>
          </w:rPr>
          <w:t>.</w:t>
        </w:r>
      </w:ins>
    </w:p>
    <w:p w14:paraId="0964CA66" w14:textId="77777777" w:rsidR="0051687C" w:rsidRPr="007A00F3" w:rsidRDefault="0051687C" w:rsidP="00211119">
      <w:pPr>
        <w:rPr>
          <w:ins w:id="305" w:author="Tara Fauvel" w:date="2025-09-10T09:10:00Z"/>
          <w:lang w:val="nn-NO"/>
        </w:rPr>
      </w:pPr>
    </w:p>
    <w:p w14:paraId="12E1768B" w14:textId="77777777" w:rsidR="00C224EA" w:rsidRPr="007A00F3" w:rsidDel="00211119" w:rsidRDefault="00C224EA">
      <w:pPr>
        <w:rPr>
          <w:del w:id="306" w:author="Thanh NGUYEN" w:date="2024-05-14T14:40:00Z"/>
          <w:lang w:val="nn-NO"/>
        </w:rPr>
      </w:pPr>
      <w:del w:id="307" w:author="Thanh NGUYEN" w:date="2024-05-14T14:40:00Z">
        <w:r w:rsidRPr="007A00F3" w:rsidDel="00211119">
          <w:rPr>
            <w:lang w:val="nn-NO"/>
          </w:rPr>
          <w:delText>Radioaktive legemidler kan kun mottas, brukes og administreres av autoriserte personer i stabile kliniske omgivelser. Mottak, lagring, bruk, håndtering og kassering er underlagt forskriftene og gjeldende retningslinjer fra lokale kompetente myndigheter.</w:delText>
        </w:r>
      </w:del>
    </w:p>
    <w:p w14:paraId="6E8D5C4E" w14:textId="77777777" w:rsidR="00C224EA" w:rsidRPr="007A00F3" w:rsidDel="00211119" w:rsidRDefault="00C224EA">
      <w:pPr>
        <w:rPr>
          <w:del w:id="308" w:author="Thanh NGUYEN" w:date="2024-05-14T14:40:00Z"/>
          <w:lang w:val="nn-NO"/>
        </w:rPr>
      </w:pPr>
      <w:del w:id="309" w:author="Thanh NGUYEN" w:date="2024-05-14T14:40:00Z">
        <w:r w:rsidRPr="007A00F3" w:rsidDel="00211119">
          <w:rPr>
            <w:lang w:val="nn-NO"/>
          </w:rPr>
          <w:delText>Radioaktive legemidler må tilberedes av brukeren på en måte som tilfredsstiller både strålingssikkerhet og farmasøytiske kvalitetskrav. Det bør t</w:delText>
        </w:r>
        <w:r w:rsidR="003D73CF" w:rsidRPr="007A00F3" w:rsidDel="00211119">
          <w:rPr>
            <w:lang w:val="nn-NO"/>
          </w:rPr>
          <w:delText>as</w:delText>
        </w:r>
        <w:r w:rsidRPr="007A00F3" w:rsidDel="00211119">
          <w:rPr>
            <w:lang w:val="nn-NO"/>
          </w:rPr>
          <w:delText xml:space="preserve"> aseptiske forholdsregler som oppfyller kravene til gode produksjonsrutiner</w:delText>
        </w:r>
        <w:r w:rsidR="003D73CF" w:rsidRPr="007A00F3" w:rsidDel="00211119">
          <w:rPr>
            <w:lang w:val="nn-NO"/>
          </w:rPr>
          <w:delText xml:space="preserve"> (GMP)</w:delText>
        </w:r>
        <w:r w:rsidRPr="007A00F3" w:rsidDel="00211119">
          <w:rPr>
            <w:lang w:val="nn-NO"/>
          </w:rPr>
          <w:delText xml:space="preserve"> for legemidler.</w:delText>
        </w:r>
      </w:del>
    </w:p>
    <w:p w14:paraId="401B03D0" w14:textId="77777777" w:rsidR="00C224EA" w:rsidRPr="007A00F3" w:rsidRDefault="00C224EA">
      <w:pPr>
        <w:rPr>
          <w:lang w:val="nn-NO"/>
        </w:rPr>
      </w:pPr>
    </w:p>
    <w:p w14:paraId="676E168E" w14:textId="77777777" w:rsidR="00C224EA" w:rsidRPr="007A00F3" w:rsidRDefault="00C224EA">
      <w:pPr>
        <w:pStyle w:val="NormalGras"/>
        <w:keepNext/>
        <w:rPr>
          <w:lang w:val="nn-NO"/>
        </w:rPr>
        <w:pPrChange w:id="310" w:author="Tara Fauvel" w:date="2025-09-10T09:11:00Z">
          <w:pPr>
            <w:pStyle w:val="NormalGras"/>
          </w:pPr>
        </w:pPrChange>
      </w:pPr>
      <w:r w:rsidRPr="007A00F3">
        <w:rPr>
          <w:lang w:val="nn-NO"/>
        </w:rPr>
        <w:lastRenderedPageBreak/>
        <w:t>4.5</w:t>
      </w:r>
      <w:r w:rsidRPr="007A00F3">
        <w:rPr>
          <w:lang w:val="nn-NO"/>
        </w:rPr>
        <w:tab/>
        <w:t>Interaksjon med andre legemidler og andre former for interaksjon</w:t>
      </w:r>
    </w:p>
    <w:p w14:paraId="0564372E" w14:textId="77777777" w:rsidR="00C224EA" w:rsidRPr="007A00F3" w:rsidRDefault="00C224EA">
      <w:pPr>
        <w:keepNext/>
        <w:rPr>
          <w:lang w:val="nn-NO"/>
        </w:rPr>
        <w:pPrChange w:id="311" w:author="Tara Fauvel" w:date="2025-09-10T09:11:00Z">
          <w:pPr/>
        </w:pPrChange>
      </w:pPr>
    </w:p>
    <w:p w14:paraId="70A5A145" w14:textId="77777777" w:rsidR="00C224EA" w:rsidRPr="007A00F3" w:rsidRDefault="00C224EA">
      <w:pPr>
        <w:keepNext/>
        <w:rPr>
          <w:ins w:id="312" w:author="Thanh NGUYEN" w:date="2024-05-14T14:40:00Z"/>
          <w:lang w:val="nn-NO"/>
        </w:rPr>
        <w:pPrChange w:id="313" w:author="Tara Fauvel" w:date="2025-09-10T09:11:00Z">
          <w:pPr/>
        </w:pPrChange>
      </w:pPr>
      <w:r w:rsidRPr="007A00F3">
        <w:rPr>
          <w:lang w:val="nn-NO"/>
        </w:rPr>
        <w:t xml:space="preserve">På grunn av muligheter for additive effekter på benmarg, bør ikke behandlingen gis samtidig med kjemoterapi eller ekstern strålebehandling. </w:t>
      </w:r>
      <w:r w:rsidR="006F554B" w:rsidRPr="007A00F3">
        <w:rPr>
          <w:lang w:val="nn-NO"/>
        </w:rPr>
        <w:t xml:space="preserve">Quadramet </w:t>
      </w:r>
      <w:r w:rsidRPr="007A00F3">
        <w:rPr>
          <w:lang w:val="nn-NO"/>
        </w:rPr>
        <w:t>kan imidlertid gis samtidig med begge disse behandlingene etter tilstrekkelig gjenopprettelse av benmargsfunksjonen.</w:t>
      </w:r>
    </w:p>
    <w:p w14:paraId="1D28D1CC" w14:textId="77777777" w:rsidR="00211119" w:rsidRPr="007A00F3" w:rsidDel="0051687C" w:rsidRDefault="00211119">
      <w:pPr>
        <w:rPr>
          <w:ins w:id="314" w:author="Thanh NGUYEN" w:date="2024-05-14T14:40:00Z"/>
          <w:del w:id="315" w:author="Tara Fauvel" w:date="2025-09-10T09:10:00Z"/>
          <w:lang w:val="nn-NO"/>
        </w:rPr>
      </w:pPr>
    </w:p>
    <w:p w14:paraId="61074166" w14:textId="77777777" w:rsidR="00C224EA" w:rsidRPr="007A00F3" w:rsidRDefault="00C224EA">
      <w:pPr>
        <w:rPr>
          <w:lang w:val="nn-NO"/>
        </w:rPr>
      </w:pPr>
    </w:p>
    <w:p w14:paraId="6E64C609" w14:textId="77777777" w:rsidR="006F554B" w:rsidRPr="007A00F3" w:rsidRDefault="00C224EA" w:rsidP="00310631">
      <w:pPr>
        <w:pStyle w:val="NormalGras"/>
        <w:keepNext/>
        <w:keepLines/>
        <w:rPr>
          <w:lang w:val="nn-NO"/>
        </w:rPr>
      </w:pPr>
      <w:r w:rsidRPr="007A00F3">
        <w:rPr>
          <w:lang w:val="nn-NO"/>
        </w:rPr>
        <w:t>4.6</w:t>
      </w:r>
      <w:r w:rsidRPr="007A00F3">
        <w:rPr>
          <w:lang w:val="nn-NO"/>
        </w:rPr>
        <w:tab/>
      </w:r>
      <w:r w:rsidR="006F554B" w:rsidRPr="007A00F3">
        <w:rPr>
          <w:lang w:val="nn-NO"/>
        </w:rPr>
        <w:t>Fertilitet, g</w:t>
      </w:r>
      <w:r w:rsidRPr="007A00F3">
        <w:rPr>
          <w:lang w:val="nn-NO"/>
        </w:rPr>
        <w:t>raviditet og amming</w:t>
      </w:r>
    </w:p>
    <w:p w14:paraId="2B0E3B43" w14:textId="77777777" w:rsidR="00C224EA" w:rsidRPr="007A00F3" w:rsidRDefault="00C224EA" w:rsidP="00310631">
      <w:pPr>
        <w:keepNext/>
        <w:keepLines/>
        <w:rPr>
          <w:lang w:val="nn-NO"/>
        </w:rPr>
      </w:pPr>
    </w:p>
    <w:p w14:paraId="5C0433B5" w14:textId="44397386" w:rsidR="00FE50CE" w:rsidRPr="007A00F3" w:rsidRDefault="00FD4F07" w:rsidP="00310631">
      <w:pPr>
        <w:keepNext/>
        <w:keepLines/>
        <w:rPr>
          <w:ins w:id="316" w:author="Thanh NGUYEN" w:date="2024-05-14T14:41:00Z"/>
          <w:u w:val="single"/>
          <w:lang w:val="nn-NO"/>
        </w:rPr>
      </w:pPr>
      <w:ins w:id="317" w:author="NOMA-h" w:date="2025-10-03T10:55:00Z" w16du:dateUtc="2025-10-03T08:55:00Z">
        <w:r>
          <w:rPr>
            <w:u w:val="single"/>
            <w:lang w:val="nn-NO"/>
          </w:rPr>
          <w:t>Kvinner i fertil alder</w:t>
        </w:r>
      </w:ins>
      <w:ins w:id="318" w:author="Thanh NGUYEN" w:date="2024-05-14T14:41:00Z">
        <w:del w:id="319" w:author="NOMA-h" w:date="2025-10-03T10:55:00Z" w16du:dateUtc="2025-10-03T08:55:00Z">
          <w:r w:rsidR="00FE50CE" w:rsidRPr="007A00F3" w:rsidDel="00FD4F07">
            <w:rPr>
              <w:u w:val="single"/>
              <w:lang w:val="nn-NO"/>
            </w:rPr>
            <w:delText>Fertile kvinner</w:delText>
          </w:r>
        </w:del>
      </w:ins>
    </w:p>
    <w:p w14:paraId="284093B4" w14:textId="2640118F" w:rsidR="00FE50CE" w:rsidRPr="00310631" w:rsidRDefault="00FE50CE">
      <w:pPr>
        <w:keepNext/>
        <w:keepLines/>
        <w:rPr>
          <w:ins w:id="320" w:author="Thanh NGUYEN" w:date="2024-05-14T14:41:00Z"/>
          <w:lang w:val="nn-NO"/>
        </w:rPr>
        <w:pPrChange w:id="321" w:author="Sanna  Laine - EXT" w:date="2025-09-18T15:44:00Z" w16du:dateUtc="2025-09-18T13:44:00Z">
          <w:pPr>
            <w:keepNext/>
            <w:keepLines/>
            <w:jc w:val="both"/>
          </w:pPr>
        </w:pPrChange>
      </w:pPr>
      <w:ins w:id="322" w:author="Thanh NGUYEN" w:date="2024-05-14T14:41:00Z">
        <w:r w:rsidRPr="00310631">
          <w:rPr>
            <w:lang w:val="nn-NO"/>
          </w:rPr>
          <w:t xml:space="preserve">Det er viktig å fastslå om </w:t>
        </w:r>
        <w:del w:id="323" w:author="NOMA-h" w:date="2025-10-03T10:55:00Z" w16du:dateUtc="2025-10-03T08:55:00Z">
          <w:r w:rsidRPr="00310631" w:rsidDel="00FD4F07">
            <w:rPr>
              <w:lang w:val="nn-NO"/>
            </w:rPr>
            <w:delText xml:space="preserve">hvorvidt </w:delText>
          </w:r>
        </w:del>
        <w:r w:rsidRPr="00310631">
          <w:rPr>
            <w:lang w:val="nn-NO"/>
          </w:rPr>
          <w:t>en kvinne er gravid</w:t>
        </w:r>
      </w:ins>
      <w:ins w:id="324" w:author="NOMA-h" w:date="2025-10-03T11:01:00Z" w16du:dateUtc="2025-10-03T09:01:00Z">
        <w:r w:rsidR="008D391A">
          <w:rPr>
            <w:lang w:val="nn-NO"/>
          </w:rPr>
          <w:t xml:space="preserve"> eller ikke</w:t>
        </w:r>
      </w:ins>
      <w:ins w:id="325" w:author="Thanh NGUYEN" w:date="2024-05-14T14:41:00Z">
        <w:r w:rsidRPr="00310631">
          <w:rPr>
            <w:lang w:val="nn-NO"/>
          </w:rPr>
          <w:t>, når radiofarmaka skal gis til en</w:t>
        </w:r>
        <w:del w:id="326" w:author="NOMA-h" w:date="2025-10-03T10:55:00Z" w16du:dateUtc="2025-10-03T08:55:00Z">
          <w:r w:rsidRPr="00310631" w:rsidDel="00FD4F07">
            <w:rPr>
              <w:lang w:val="nn-NO"/>
            </w:rPr>
            <w:delText xml:space="preserve"> fertil</w:delText>
          </w:r>
        </w:del>
        <w:r w:rsidRPr="00310631">
          <w:rPr>
            <w:lang w:val="nn-NO"/>
          </w:rPr>
          <w:t xml:space="preserve"> kvinne</w:t>
        </w:r>
      </w:ins>
      <w:ins w:id="327" w:author="NOMA-h" w:date="2025-10-03T10:55:00Z" w16du:dateUtc="2025-10-03T08:55:00Z">
        <w:r w:rsidR="00FD4F07">
          <w:rPr>
            <w:lang w:val="nn-NO"/>
          </w:rPr>
          <w:t xml:space="preserve"> i fertil alder</w:t>
        </w:r>
      </w:ins>
      <w:ins w:id="328" w:author="Thanh NGUYEN" w:date="2024-05-14T14:41:00Z">
        <w:r w:rsidRPr="00310631">
          <w:rPr>
            <w:lang w:val="nn-NO"/>
          </w:rPr>
          <w:t xml:space="preserve">. </w:t>
        </w:r>
        <w:del w:id="329" w:author="NOMA-h" w:date="2025-10-03T10:56:00Z" w16du:dateUtc="2025-10-03T08:56:00Z">
          <w:r w:rsidRPr="00310631" w:rsidDel="00AA1763">
            <w:rPr>
              <w:lang w:val="nn-NO"/>
            </w:rPr>
            <w:delText>Alle k</w:delText>
          </w:r>
        </w:del>
      </w:ins>
      <w:ins w:id="330" w:author="NOMA-h" w:date="2025-10-03T10:56:00Z" w16du:dateUtc="2025-10-03T08:56:00Z">
        <w:r w:rsidR="00AA1763">
          <w:rPr>
            <w:lang w:val="nn-NO"/>
          </w:rPr>
          <w:t>K</w:t>
        </w:r>
      </w:ins>
      <w:ins w:id="331" w:author="Thanh NGUYEN" w:date="2024-05-14T14:41:00Z">
        <w:r w:rsidRPr="00310631">
          <w:rPr>
            <w:lang w:val="nn-NO"/>
          </w:rPr>
          <w:t xml:space="preserve">vinner </w:t>
        </w:r>
      </w:ins>
      <w:ins w:id="332" w:author="NOMA-h" w:date="2025-10-03T11:03:00Z" w16du:dateUtc="2025-10-03T09:03:00Z">
        <w:r w:rsidR="007C1107">
          <w:rPr>
            <w:lang w:val="nn-NO"/>
          </w:rPr>
          <w:t>hvor</w:t>
        </w:r>
      </w:ins>
      <w:ins w:id="333" w:author="Thanh NGUYEN" w:date="2024-05-14T14:41:00Z">
        <w:del w:id="334" w:author="NOMA-h" w:date="2025-10-03T11:02:00Z" w16du:dateUtc="2025-10-03T09:02:00Z">
          <w:r w:rsidRPr="00310631" w:rsidDel="00912320">
            <w:rPr>
              <w:lang w:val="nn-NO"/>
            </w:rPr>
            <w:delText>som</w:delText>
          </w:r>
        </w:del>
        <w:r w:rsidRPr="00310631">
          <w:rPr>
            <w:lang w:val="nn-NO"/>
          </w:rPr>
          <w:t xml:space="preserve"> </w:t>
        </w:r>
        <w:del w:id="335" w:author="NOMA-h" w:date="2025-10-03T11:02:00Z" w16du:dateUtc="2025-10-03T09:02:00Z">
          <w:r w:rsidRPr="00310631" w:rsidDel="00912320">
            <w:rPr>
              <w:lang w:val="nn-NO"/>
            </w:rPr>
            <w:delText>ikke har fått</w:delText>
          </w:r>
        </w:del>
        <w:del w:id="336" w:author="NOMA-h" w:date="2025-10-03T11:03:00Z" w16du:dateUtc="2025-10-03T09:03:00Z">
          <w:r w:rsidRPr="00310631" w:rsidDel="007C1107">
            <w:rPr>
              <w:lang w:val="nn-NO"/>
            </w:rPr>
            <w:delText xml:space="preserve"> </w:delText>
          </w:r>
        </w:del>
        <w:r w:rsidRPr="00310631">
          <w:rPr>
            <w:lang w:val="nn-NO"/>
          </w:rPr>
          <w:t>menstruasjon</w:t>
        </w:r>
      </w:ins>
      <w:ins w:id="337" w:author="NOMA-h" w:date="2025-10-03T14:56:00Z" w16du:dateUtc="2025-10-03T12:56:00Z">
        <w:r w:rsidR="00B343BE">
          <w:rPr>
            <w:lang w:val="nn-NO"/>
          </w:rPr>
          <w:t>en</w:t>
        </w:r>
      </w:ins>
      <w:ins w:id="338" w:author="NOMA-h" w:date="2025-10-03T11:03:00Z" w16du:dateUtc="2025-10-03T09:03:00Z">
        <w:r w:rsidR="007C1107">
          <w:rPr>
            <w:lang w:val="nn-NO"/>
          </w:rPr>
          <w:t xml:space="preserve"> har uteblitt,</w:t>
        </w:r>
      </w:ins>
      <w:ins w:id="339" w:author="Thanh NGUYEN" w:date="2024-05-14T14:41:00Z">
        <w:r w:rsidRPr="00310631">
          <w:rPr>
            <w:lang w:val="nn-NO"/>
          </w:rPr>
          <w:t xml:space="preserve"> </w:t>
        </w:r>
        <w:del w:id="340" w:author="NOMA-h" w:date="2025-10-03T11:02:00Z" w16du:dateUtc="2025-10-03T09:02:00Z">
          <w:r w:rsidRPr="00310631" w:rsidDel="007C1107">
            <w:rPr>
              <w:lang w:val="nn-NO"/>
            </w:rPr>
            <w:delText>til riktig tid må</w:delText>
          </w:r>
        </w:del>
      </w:ins>
      <w:ins w:id="341" w:author="NOMA-h" w:date="2025-10-03T11:02:00Z" w16du:dateUtc="2025-10-03T09:02:00Z">
        <w:r w:rsidR="007C1107">
          <w:rPr>
            <w:lang w:val="nn-NO"/>
          </w:rPr>
          <w:t>skal</w:t>
        </w:r>
      </w:ins>
      <w:ins w:id="342" w:author="Thanh NGUYEN" w:date="2024-05-14T14:41:00Z">
        <w:r w:rsidRPr="00310631">
          <w:rPr>
            <w:lang w:val="nn-NO"/>
          </w:rPr>
          <w:t xml:space="preserve"> antas å være gravid</w:t>
        </w:r>
        <w:del w:id="343" w:author="NOMA-h" w:date="2025-10-03T10:56:00Z" w16du:dateUtc="2025-10-03T08:56:00Z">
          <w:r w:rsidRPr="00310631" w:rsidDel="00AA1763">
            <w:rPr>
              <w:lang w:val="nn-NO"/>
            </w:rPr>
            <w:delText>e</w:delText>
          </w:r>
        </w:del>
        <w:r w:rsidRPr="00310631">
          <w:rPr>
            <w:lang w:val="nn-NO"/>
          </w:rPr>
          <w:t xml:space="preserve"> </w:t>
        </w:r>
      </w:ins>
      <w:ins w:id="344" w:author="NOMA-h" w:date="2025-10-03T11:04:00Z" w16du:dateUtc="2025-10-03T09:04:00Z">
        <w:r w:rsidR="00507C9E">
          <w:rPr>
            <w:lang w:val="nn-NO"/>
          </w:rPr>
          <w:t>inntil</w:t>
        </w:r>
      </w:ins>
      <w:ins w:id="345" w:author="Thanh NGUYEN" w:date="2024-05-14T14:41:00Z">
        <w:del w:id="346" w:author="NOMA-h" w:date="2025-10-03T11:04:00Z" w16du:dateUtc="2025-10-03T09:04:00Z">
          <w:r w:rsidRPr="00310631" w:rsidDel="00507C9E">
            <w:rPr>
              <w:lang w:val="nn-NO"/>
            </w:rPr>
            <w:delText>med mindre noe</w:delText>
          </w:r>
        </w:del>
        <w:r w:rsidRPr="00310631">
          <w:rPr>
            <w:lang w:val="nn-NO"/>
          </w:rPr>
          <w:t xml:space="preserve"> annet er påvist. Dersom det er tvil om en mulig graviditet (uteblitt eller</w:t>
        </w:r>
      </w:ins>
      <w:ins w:id="347" w:author="NOMA-h" w:date="2025-10-03T11:04:00Z" w16du:dateUtc="2025-10-03T09:04:00Z">
        <w:r w:rsidR="000E6954">
          <w:rPr>
            <w:lang w:val="nn-NO"/>
          </w:rPr>
          <w:t xml:space="preserve"> meget</w:t>
        </w:r>
      </w:ins>
      <w:ins w:id="348" w:author="Thanh NGUYEN" w:date="2024-05-14T14:41:00Z">
        <w:r w:rsidRPr="00310631">
          <w:rPr>
            <w:lang w:val="nn-NO"/>
          </w:rPr>
          <w:t xml:space="preserve"> uregelmessig menstruasjon osv.), </w:t>
        </w:r>
        <w:del w:id="349" w:author="NOMA-h" w:date="2025-10-03T11:04:00Z" w16du:dateUtc="2025-10-03T09:04:00Z">
          <w:r w:rsidRPr="00310631" w:rsidDel="000E6954">
            <w:rPr>
              <w:lang w:val="nn-NO"/>
            </w:rPr>
            <w:delText>bør</w:delText>
          </w:r>
        </w:del>
      </w:ins>
      <w:ins w:id="350" w:author="NOMA-h" w:date="2025-10-03T11:04:00Z" w16du:dateUtc="2025-10-03T09:04:00Z">
        <w:r w:rsidR="000E6954">
          <w:rPr>
            <w:lang w:val="nn-NO"/>
          </w:rPr>
          <w:t>skal</w:t>
        </w:r>
      </w:ins>
      <w:ins w:id="351" w:author="Thanh NGUYEN" w:date="2024-05-14T14:41:00Z">
        <w:r w:rsidRPr="00310631">
          <w:rPr>
            <w:lang w:val="nn-NO"/>
          </w:rPr>
          <w:t xml:space="preserve"> pasienten tilbys </w:t>
        </w:r>
      </w:ins>
      <w:ins w:id="352" w:author="NOMA-h" w:date="2025-10-03T11:04:00Z" w16du:dateUtc="2025-10-03T09:04:00Z">
        <w:r w:rsidR="000222CA">
          <w:rPr>
            <w:lang w:val="nn-NO"/>
          </w:rPr>
          <w:t>andre</w:t>
        </w:r>
      </w:ins>
      <w:ins w:id="353" w:author="Thanh NGUYEN" w:date="2024-05-14T14:41:00Z">
        <w:del w:id="354" w:author="NOMA-h" w:date="2025-10-03T11:04:00Z" w16du:dateUtc="2025-10-03T09:04:00Z">
          <w:r w:rsidRPr="00310631" w:rsidDel="000222CA">
            <w:rPr>
              <w:lang w:val="nn-NO"/>
            </w:rPr>
            <w:delText>alternative</w:delText>
          </w:r>
        </w:del>
        <w:r w:rsidRPr="00310631">
          <w:rPr>
            <w:lang w:val="nn-NO"/>
          </w:rPr>
          <w:t xml:space="preserve"> teknikker </w:t>
        </w:r>
        <w:del w:id="355" w:author="NOMA-h" w:date="2025-10-03T11:05:00Z" w16du:dateUtc="2025-10-03T09:05:00Z">
          <w:r w:rsidRPr="00310631" w:rsidDel="000222CA">
            <w:rPr>
              <w:lang w:val="nn-NO"/>
            </w:rPr>
            <w:delText>som ikke bruker</w:delText>
          </w:r>
        </w:del>
      </w:ins>
      <w:ins w:id="356" w:author="NOMA-h" w:date="2025-10-03T11:05:00Z" w16du:dateUtc="2025-10-03T09:05:00Z">
        <w:r w:rsidR="000222CA">
          <w:rPr>
            <w:lang w:val="nn-NO"/>
          </w:rPr>
          <w:t>ut</w:t>
        </w:r>
      </w:ins>
      <w:ins w:id="357" w:author="NOMA-h" w:date="2025-10-03T11:10:00Z" w16du:dateUtc="2025-10-03T09:10:00Z">
        <w:r w:rsidR="00FD7A9F">
          <w:rPr>
            <w:lang w:val="nn-NO"/>
          </w:rPr>
          <w:t>e</w:t>
        </w:r>
      </w:ins>
      <w:ins w:id="358" w:author="NOMA-h" w:date="2025-10-03T11:05:00Z" w16du:dateUtc="2025-10-03T09:05:00Z">
        <w:r w:rsidR="000222CA">
          <w:rPr>
            <w:lang w:val="nn-NO"/>
          </w:rPr>
          <w:t>n bruk av</w:t>
        </w:r>
      </w:ins>
      <w:ins w:id="359" w:author="Thanh NGUYEN" w:date="2024-05-14T14:41:00Z">
        <w:r w:rsidRPr="00310631">
          <w:rPr>
            <w:lang w:val="nn-NO"/>
          </w:rPr>
          <w:t xml:space="preserve"> ioniserende stråling (hvis tilgjengelig).</w:t>
        </w:r>
      </w:ins>
      <w:ins w:id="360" w:author="Tara Fauvel" w:date="2025-09-10T09:11:00Z">
        <w:r w:rsidR="00E81791">
          <w:rPr>
            <w:lang w:val="nn-NO"/>
          </w:rPr>
          <w:t xml:space="preserve"> </w:t>
        </w:r>
        <w:r w:rsidR="00E81791" w:rsidRPr="007A00F3">
          <w:rPr>
            <w:lang w:val="nn-NO"/>
          </w:rPr>
          <w:t xml:space="preserve">Muligheten for graviditet må utelukkes </w:t>
        </w:r>
      </w:ins>
      <w:ins w:id="361" w:author="NOMA-h" w:date="2025-10-03T11:05:00Z" w16du:dateUtc="2025-10-03T09:05:00Z">
        <w:r w:rsidR="00BD03B7">
          <w:rPr>
            <w:lang w:val="nn-NO"/>
          </w:rPr>
          <w:t>helt</w:t>
        </w:r>
      </w:ins>
      <w:ins w:id="362" w:author="Tara Fauvel" w:date="2025-09-10T09:11:00Z">
        <w:del w:id="363" w:author="NOMA-h" w:date="2025-10-03T11:05:00Z" w16du:dateUtc="2025-10-03T09:05:00Z">
          <w:r w:rsidR="00E81791" w:rsidRPr="007A00F3" w:rsidDel="00BD03B7">
            <w:rPr>
              <w:lang w:val="nn-NO"/>
            </w:rPr>
            <w:delText>sikkert</w:delText>
          </w:r>
        </w:del>
        <w:r w:rsidR="00E81791" w:rsidRPr="007A00F3">
          <w:rPr>
            <w:lang w:val="nn-NO"/>
          </w:rPr>
          <w:t>.</w:t>
        </w:r>
      </w:ins>
    </w:p>
    <w:p w14:paraId="506F17E9" w14:textId="77777777" w:rsidR="00FE50CE" w:rsidRPr="007A00F3" w:rsidRDefault="00FE50CE" w:rsidP="00FE50CE">
      <w:pPr>
        <w:rPr>
          <w:ins w:id="364" w:author="Thanh NGUYEN" w:date="2024-05-14T14:41:00Z"/>
          <w:u w:val="single"/>
          <w:lang w:val="nn-NO"/>
        </w:rPr>
      </w:pPr>
    </w:p>
    <w:p w14:paraId="50F53656" w14:textId="77777777" w:rsidR="00FE50CE" w:rsidRPr="00310631" w:rsidRDefault="00FE50CE" w:rsidP="00FE50CE">
      <w:pPr>
        <w:rPr>
          <w:ins w:id="365" w:author="Thanh NGUYEN" w:date="2024-05-14T14:41:00Z"/>
          <w:u w:val="single"/>
          <w:lang w:val="nn-NO"/>
        </w:rPr>
      </w:pPr>
      <w:ins w:id="366" w:author="Thanh NGUYEN" w:date="2024-05-14T14:41:00Z">
        <w:r w:rsidRPr="00310631">
          <w:rPr>
            <w:u w:val="single"/>
            <w:lang w:val="nn-NO" w:bidi="nb-NO"/>
          </w:rPr>
          <w:t>Prevensjon</w:t>
        </w:r>
      </w:ins>
    </w:p>
    <w:p w14:paraId="6A326246" w14:textId="51510CF6" w:rsidR="00FE50CE" w:rsidRPr="007A00F3" w:rsidRDefault="00FE50CE">
      <w:pPr>
        <w:rPr>
          <w:ins w:id="367" w:author="Thanh NGUYEN" w:date="2024-05-14T14:42:00Z"/>
          <w:lang w:val="nn-NO"/>
        </w:rPr>
        <w:pPrChange w:id="368" w:author="Sanna  Laine - EXT" w:date="2025-09-18T15:44:00Z" w16du:dateUtc="2025-09-18T13:44:00Z">
          <w:pPr>
            <w:jc w:val="both"/>
          </w:pPr>
        </w:pPrChange>
      </w:pPr>
      <w:ins w:id="369" w:author="Thanh NGUYEN" w:date="2024-05-14T14:42:00Z">
        <w:r w:rsidRPr="007A00F3">
          <w:rPr>
            <w:lang w:val="nn-NO"/>
          </w:rPr>
          <w:t>Kvinner i fertil alder</w:t>
        </w:r>
      </w:ins>
      <w:ins w:id="370" w:author="Tara Fauvel" w:date="2025-09-10T09:12:00Z">
        <w:r w:rsidR="006D28FC">
          <w:rPr>
            <w:lang w:val="nn-NO"/>
          </w:rPr>
          <w:t xml:space="preserve"> </w:t>
        </w:r>
        <w:r w:rsidR="006D28FC">
          <w:rPr>
            <w:lang w:val="nb-NO"/>
          </w:rPr>
          <w:t>og menn</w:t>
        </w:r>
      </w:ins>
      <w:ins w:id="371" w:author="Thanh NGUYEN" w:date="2024-05-14T14:42:00Z">
        <w:r w:rsidRPr="007A00F3">
          <w:rPr>
            <w:lang w:val="nn-NO"/>
          </w:rPr>
          <w:t xml:space="preserve"> må bruke</w:t>
        </w:r>
      </w:ins>
      <w:ins w:id="372" w:author="Tara Fauvel" w:date="2025-09-10T09:13:00Z">
        <w:r w:rsidR="006D28FC" w:rsidRPr="006D28FC">
          <w:rPr>
            <w:lang w:val="nb-NO"/>
          </w:rPr>
          <w:t xml:space="preserve"> </w:t>
        </w:r>
        <w:r w:rsidR="006D28FC">
          <w:rPr>
            <w:lang w:val="nb-NO"/>
          </w:rPr>
          <w:t>sikker prevensjon etter administrering</w:t>
        </w:r>
        <w:del w:id="373" w:author="NOMA-h" w:date="2025-10-03T11:06:00Z" w16du:dateUtc="2025-10-03T09:06:00Z">
          <w:r w:rsidR="006D28FC" w:rsidDel="003C3C20">
            <w:rPr>
              <w:lang w:val="nb-NO"/>
            </w:rPr>
            <w:delText>en</w:delText>
          </w:r>
        </w:del>
      </w:ins>
      <w:ins w:id="374" w:author="Thanh NGUYEN" w:date="2024-05-14T14:42:00Z">
        <w:r w:rsidRPr="007A00F3">
          <w:rPr>
            <w:lang w:val="nn-NO"/>
          </w:rPr>
          <w:t xml:space="preserve"> og</w:t>
        </w:r>
      </w:ins>
      <w:ins w:id="375" w:author="Tara Fauvel" w:date="2025-09-10T09:13:00Z">
        <w:r w:rsidR="006D28FC">
          <w:rPr>
            <w:lang w:val="nn-NO"/>
          </w:rPr>
          <w:t xml:space="preserve"> i</w:t>
        </w:r>
      </w:ins>
      <w:ins w:id="376" w:author="Thanh NGUYEN" w:date="2024-05-14T14:42:00Z">
        <w:r w:rsidRPr="007A00F3">
          <w:rPr>
            <w:lang w:val="nn-NO"/>
          </w:rPr>
          <w:t xml:space="preserve"> hele oppfølgingsperioden.</w:t>
        </w:r>
      </w:ins>
    </w:p>
    <w:p w14:paraId="29F0F9E3" w14:textId="77777777" w:rsidR="00FE50CE" w:rsidRPr="007A00F3" w:rsidRDefault="00FE50CE" w:rsidP="00310631">
      <w:pPr>
        <w:jc w:val="both"/>
        <w:rPr>
          <w:ins w:id="377" w:author="Thanh NGUYEN" w:date="2024-05-14T14:40:00Z"/>
          <w:u w:val="single"/>
          <w:lang w:val="nn-NO"/>
        </w:rPr>
      </w:pPr>
    </w:p>
    <w:p w14:paraId="1CAF46DE" w14:textId="77777777" w:rsidR="006F554B" w:rsidRPr="007A00F3" w:rsidRDefault="006F554B" w:rsidP="00310631">
      <w:pPr>
        <w:jc w:val="both"/>
        <w:rPr>
          <w:u w:val="single"/>
          <w:lang w:val="nn-NO"/>
        </w:rPr>
      </w:pPr>
      <w:r w:rsidRPr="007A00F3">
        <w:rPr>
          <w:u w:val="single"/>
          <w:lang w:val="nn-NO"/>
        </w:rPr>
        <w:t>Graviditet</w:t>
      </w:r>
    </w:p>
    <w:p w14:paraId="0B3E7E7B" w14:textId="1F26A49F" w:rsidR="00FE50CE" w:rsidRPr="007A00F3" w:rsidRDefault="006F554B">
      <w:pPr>
        <w:rPr>
          <w:ins w:id="378" w:author="Thanh NGUYEN" w:date="2024-05-14T14:42:00Z"/>
          <w:lang w:val="nn-NO"/>
        </w:rPr>
        <w:pPrChange w:id="379" w:author="Sanna  Laine - EXT" w:date="2025-09-18T15:44:00Z" w16du:dateUtc="2025-09-18T13:44:00Z">
          <w:pPr>
            <w:jc w:val="both"/>
          </w:pPr>
        </w:pPrChange>
      </w:pPr>
      <w:del w:id="380" w:author="Thanh NGUYEN" w:date="2024-05-14T14:42:00Z">
        <w:r w:rsidRPr="007A00F3" w:rsidDel="00FE50CE">
          <w:rPr>
            <w:lang w:val="nn-NO"/>
          </w:rPr>
          <w:delText xml:space="preserve">Quadramet </w:delText>
        </w:r>
        <w:r w:rsidR="00C224EA" w:rsidRPr="007A00F3" w:rsidDel="00FE50CE">
          <w:rPr>
            <w:lang w:val="nn-NO"/>
          </w:rPr>
          <w:delText>er kontraindisert (se 4.3) under graviditet</w:delText>
        </w:r>
      </w:del>
      <w:ins w:id="381" w:author="Thanh NGUYEN" w:date="2024-05-14T14:42:00Z">
        <w:r w:rsidR="00FE50CE" w:rsidRPr="007A00F3">
          <w:rPr>
            <w:lang w:val="nn-NO" w:bidi="nb-NO"/>
          </w:rPr>
          <w:t>Bruk av samarium (</w:t>
        </w:r>
        <w:r w:rsidR="00FE50CE" w:rsidRPr="007A00F3">
          <w:rPr>
            <w:vertAlign w:val="superscript"/>
            <w:lang w:val="nn-NO" w:bidi="nb-NO"/>
          </w:rPr>
          <w:t>153</w:t>
        </w:r>
        <w:r w:rsidR="00FE50CE" w:rsidRPr="007A00F3">
          <w:rPr>
            <w:lang w:val="nn-NO" w:bidi="nb-NO"/>
          </w:rPr>
          <w:t xml:space="preserve">Sm) </w:t>
        </w:r>
      </w:ins>
      <w:ins w:id="382" w:author="Thanh NGUYEN" w:date="2024-07-03T10:38:00Z">
        <w:r w:rsidR="00907D0B" w:rsidRPr="007A00F3">
          <w:rPr>
            <w:lang w:val="nn-NO"/>
          </w:rPr>
          <w:t>leksidronampentanatrium</w:t>
        </w:r>
      </w:ins>
      <w:ins w:id="383" w:author="Thanh NGUYEN" w:date="2024-05-14T14:42:00Z">
        <w:r w:rsidR="00FE50CE" w:rsidRPr="007A00F3">
          <w:rPr>
            <w:lang w:val="nn-NO" w:bidi="nb-NO"/>
          </w:rPr>
          <w:t xml:space="preserve"> er kontraindisert hos gravide kvinner (se pkt. 4.3).</w:t>
        </w:r>
      </w:ins>
    </w:p>
    <w:p w14:paraId="7786E143" w14:textId="77777777" w:rsidR="00C224EA" w:rsidRPr="007A00F3" w:rsidRDefault="00C224EA" w:rsidP="003A3601">
      <w:pPr>
        <w:rPr>
          <w:lang w:val="nn-NO"/>
        </w:rPr>
      </w:pPr>
      <w:del w:id="384" w:author="Thanh NGUYEN" w:date="2024-05-14T14:42:00Z">
        <w:r w:rsidRPr="007A00F3" w:rsidDel="00FE50CE">
          <w:rPr>
            <w:lang w:val="nn-NO"/>
          </w:rPr>
          <w:delText xml:space="preserve">. Muligheten for graviditet må utelukkes sikkert. </w:delText>
        </w:r>
        <w:r w:rsidR="00BE7960" w:rsidRPr="007A00F3" w:rsidDel="00FE50CE">
          <w:rPr>
            <w:lang w:val="nn-NO"/>
          </w:rPr>
          <w:delText>K</w:delText>
        </w:r>
        <w:r w:rsidRPr="007A00F3" w:rsidDel="00FE50CE">
          <w:rPr>
            <w:lang w:val="nn-NO"/>
          </w:rPr>
          <w:delText>vinner</w:delText>
        </w:r>
        <w:r w:rsidR="00BE7960" w:rsidRPr="007A00F3" w:rsidDel="00FE50CE">
          <w:rPr>
            <w:lang w:val="nn-NO"/>
          </w:rPr>
          <w:delText xml:space="preserve"> i fertil alder</w:delText>
        </w:r>
        <w:r w:rsidRPr="007A00F3" w:rsidDel="00FE50CE">
          <w:rPr>
            <w:lang w:val="nn-NO"/>
          </w:rPr>
          <w:delText xml:space="preserve"> må bruke effektive preven</w:delText>
        </w:r>
        <w:r w:rsidR="00BE7960" w:rsidRPr="007A00F3" w:rsidDel="00FE50CE">
          <w:rPr>
            <w:lang w:val="nn-NO"/>
          </w:rPr>
          <w:delText>sjonsmidler</w:delText>
        </w:r>
        <w:r w:rsidRPr="007A00F3" w:rsidDel="00FE50CE">
          <w:rPr>
            <w:lang w:val="nn-NO"/>
          </w:rPr>
          <w:delText xml:space="preserve"> under behandlingen og hele oppfølgingsperioden.</w:delText>
        </w:r>
      </w:del>
    </w:p>
    <w:p w14:paraId="0C7CCA78" w14:textId="77777777" w:rsidR="00C224EA" w:rsidRPr="007A00F3" w:rsidDel="00FE50CE" w:rsidRDefault="00C224EA">
      <w:pPr>
        <w:rPr>
          <w:del w:id="385" w:author="Thanh NGUYEN" w:date="2024-05-14T14:43:00Z"/>
          <w:lang w:val="nn-NO"/>
        </w:rPr>
      </w:pPr>
    </w:p>
    <w:p w14:paraId="2A700C47" w14:textId="77777777" w:rsidR="0035583B" w:rsidRPr="007A00F3" w:rsidRDefault="0035583B">
      <w:pPr>
        <w:rPr>
          <w:u w:val="single"/>
          <w:lang w:val="nn-NO"/>
        </w:rPr>
      </w:pPr>
      <w:r w:rsidRPr="007A00F3">
        <w:rPr>
          <w:u w:val="single"/>
          <w:lang w:val="nn-NO"/>
        </w:rPr>
        <w:t>Amming</w:t>
      </w:r>
    </w:p>
    <w:p w14:paraId="2793B97D" w14:textId="74327A87" w:rsidR="002C25BA" w:rsidRPr="007A00F3" w:rsidRDefault="009C6971" w:rsidP="001D4DE2">
      <w:pPr>
        <w:jc w:val="both"/>
        <w:rPr>
          <w:ins w:id="386" w:author="CIS bio international" w:date="2024-07-22T11:41:00Z"/>
          <w:lang w:val="nn-NO"/>
        </w:rPr>
      </w:pPr>
      <w:ins w:id="387" w:author="CIS bio international" w:date="2024-07-22T11:41:00Z">
        <w:r w:rsidRPr="007A00F3">
          <w:rPr>
            <w:lang w:val="nn-NO"/>
          </w:rPr>
          <w:t>Før radiofarma</w:t>
        </w:r>
      </w:ins>
      <w:ins w:id="388" w:author="NOMA-h" w:date="2025-10-03T11:07:00Z" w16du:dateUtc="2025-10-03T09:07:00Z">
        <w:r w:rsidR="00780B7C">
          <w:rPr>
            <w:lang w:val="nn-NO"/>
          </w:rPr>
          <w:t>ka</w:t>
        </w:r>
      </w:ins>
      <w:ins w:id="389" w:author="CIS bio international" w:date="2024-07-22T11:41:00Z">
        <w:del w:id="390" w:author="NOMA-h" w:date="2025-10-03T11:07:00Z" w16du:dateUtc="2025-10-03T09:07:00Z">
          <w:r w:rsidRPr="007A00F3" w:rsidDel="00780B7C">
            <w:rPr>
              <w:lang w:val="nn-NO"/>
            </w:rPr>
            <w:delText>søytika</w:delText>
          </w:r>
        </w:del>
        <w:r w:rsidRPr="007A00F3">
          <w:rPr>
            <w:lang w:val="nn-NO"/>
          </w:rPr>
          <w:t xml:space="preserve"> administreres til en </w:t>
        </w:r>
      </w:ins>
      <w:ins w:id="391" w:author="NOMA-h" w:date="2025-10-03T10:58:00Z" w16du:dateUtc="2025-10-03T08:58:00Z">
        <w:r w:rsidR="00935BDD">
          <w:rPr>
            <w:lang w:val="nn-NO"/>
          </w:rPr>
          <w:t>kvinne</w:t>
        </w:r>
      </w:ins>
      <w:ins w:id="392" w:author="CIS bio international" w:date="2024-07-22T11:41:00Z">
        <w:del w:id="393" w:author="NOMA-h" w:date="2025-10-03T10:58:00Z" w16du:dateUtc="2025-10-03T08:58:00Z">
          <w:r w:rsidRPr="007A00F3" w:rsidDel="00935BDD">
            <w:rPr>
              <w:lang w:val="nn-NO"/>
            </w:rPr>
            <w:delText>mor</w:delText>
          </w:r>
        </w:del>
        <w:r w:rsidRPr="007A00F3">
          <w:rPr>
            <w:lang w:val="nn-NO"/>
          </w:rPr>
          <w:t xml:space="preserve"> som ammer, skal </w:t>
        </w:r>
      </w:ins>
      <w:ins w:id="394" w:author="NOMA-h" w:date="2025-10-03T11:06:00Z" w16du:dateUtc="2025-10-03T09:06:00Z">
        <w:r w:rsidR="00780B7C">
          <w:rPr>
            <w:lang w:val="nn-NO"/>
          </w:rPr>
          <w:t>det</w:t>
        </w:r>
      </w:ins>
      <w:ins w:id="395" w:author="CIS bio international" w:date="2024-07-22T11:41:00Z">
        <w:del w:id="396" w:author="NOMA-h" w:date="2025-10-03T11:06:00Z" w16du:dateUtc="2025-10-03T09:06:00Z">
          <w:r w:rsidRPr="007A00F3" w:rsidDel="00780B7C">
            <w:rPr>
              <w:lang w:val="nn-NO"/>
            </w:rPr>
            <w:delText>man</w:delText>
          </w:r>
        </w:del>
        <w:r w:rsidRPr="007A00F3">
          <w:rPr>
            <w:lang w:val="nn-NO"/>
          </w:rPr>
          <w:t xml:space="preserve"> vurdere</w:t>
        </w:r>
      </w:ins>
      <w:ins w:id="397" w:author="NOMA-h" w:date="2025-10-03T11:06:00Z" w16du:dateUtc="2025-10-03T09:06:00Z">
        <w:r w:rsidR="00780B7C">
          <w:rPr>
            <w:lang w:val="nn-NO"/>
          </w:rPr>
          <w:t>s om det er</w:t>
        </w:r>
      </w:ins>
      <w:ins w:id="398" w:author="CIS bio international" w:date="2024-07-22T11:41:00Z">
        <w:r w:rsidRPr="007A00F3">
          <w:rPr>
            <w:lang w:val="nn-NO"/>
          </w:rPr>
          <w:t xml:space="preserve"> mulig</w:t>
        </w:r>
        <w:del w:id="399" w:author="NOMA-h" w:date="2025-10-03T11:06:00Z" w16du:dateUtc="2025-10-03T09:06:00Z">
          <w:r w:rsidRPr="007A00F3" w:rsidDel="00780B7C">
            <w:rPr>
              <w:lang w:val="nn-NO"/>
            </w:rPr>
            <w:delText>heten for</w:delText>
          </w:r>
        </w:del>
        <w:r w:rsidRPr="007A00F3">
          <w:rPr>
            <w:lang w:val="nn-NO"/>
          </w:rPr>
          <w:t xml:space="preserve"> å utsette administrasjonen av radionuklid inntil </w:t>
        </w:r>
        <w:del w:id="400" w:author="NOMA-h" w:date="2025-10-03T11:07:00Z" w16du:dateUtc="2025-10-03T09:07:00Z">
          <w:r w:rsidRPr="007A00F3" w:rsidDel="00EB6DEC">
            <w:rPr>
              <w:lang w:val="nn-NO"/>
            </w:rPr>
            <w:delText>moren</w:delText>
          </w:r>
        </w:del>
      </w:ins>
      <w:ins w:id="401" w:author="NOMA-h" w:date="2025-10-03T11:08:00Z" w16du:dateUtc="2025-10-03T09:08:00Z">
        <w:r w:rsidR="00EB6DEC">
          <w:rPr>
            <w:lang w:val="nn-NO"/>
          </w:rPr>
          <w:t>kvinnen</w:t>
        </w:r>
      </w:ins>
      <w:ins w:id="402" w:author="CIS bio international" w:date="2024-07-22T11:41:00Z">
        <w:r w:rsidRPr="007A00F3">
          <w:rPr>
            <w:lang w:val="nn-NO"/>
          </w:rPr>
          <w:t xml:space="preserve"> har sluttet å amme.</w:t>
        </w:r>
      </w:ins>
    </w:p>
    <w:p w14:paraId="693FC501" w14:textId="77777777" w:rsidR="009C6971" w:rsidRPr="007A00F3" w:rsidRDefault="009C6971" w:rsidP="001D4DE2">
      <w:pPr>
        <w:jc w:val="both"/>
        <w:rPr>
          <w:ins w:id="403" w:author="Thanh NGUYEN" w:date="2024-05-14T14:45:00Z"/>
          <w:lang w:val="nn-NO" w:bidi="nb-NO"/>
        </w:rPr>
      </w:pPr>
    </w:p>
    <w:p w14:paraId="4E7593F9" w14:textId="0FF06C11" w:rsidR="00C224EA" w:rsidRPr="007A00F3" w:rsidRDefault="00C224EA">
      <w:pPr>
        <w:rPr>
          <w:lang w:val="nn-NO"/>
        </w:rPr>
      </w:pPr>
      <w:r w:rsidRPr="007A00F3">
        <w:rPr>
          <w:lang w:val="nn-NO"/>
        </w:rPr>
        <w:t xml:space="preserve">Det foreligger ingen kliniske data når det gjelder utskillelse av </w:t>
      </w:r>
      <w:r w:rsidR="006F554B" w:rsidRPr="007A00F3">
        <w:rPr>
          <w:lang w:val="nn-NO"/>
        </w:rPr>
        <w:t xml:space="preserve">Quadramet </w:t>
      </w:r>
      <w:r w:rsidRPr="007A00F3">
        <w:rPr>
          <w:lang w:val="nn-NO"/>
        </w:rPr>
        <w:t>i morsmelk</w:t>
      </w:r>
      <w:ins w:id="404" w:author="NOMA-h" w:date="2025-10-03T10:59:00Z" w16du:dateUtc="2025-10-03T08:59:00Z">
        <w:r w:rsidR="008E6AE3">
          <w:rPr>
            <w:lang w:val="nn-NO"/>
          </w:rPr>
          <w:t xml:space="preserve"> </w:t>
        </w:r>
        <w:r w:rsidR="004C44DC">
          <w:rPr>
            <w:lang w:val="nn-NO"/>
          </w:rPr>
          <w:t>hos mennesker</w:t>
        </w:r>
      </w:ins>
      <w:r w:rsidRPr="007A00F3">
        <w:rPr>
          <w:lang w:val="nn-NO"/>
        </w:rPr>
        <w:t>.</w:t>
      </w:r>
      <w:r w:rsidR="0035583B" w:rsidRPr="007A00F3">
        <w:rPr>
          <w:lang w:val="nn-NO"/>
        </w:rPr>
        <w:t xml:space="preserve"> </w:t>
      </w:r>
      <w:r w:rsidRPr="007A00F3">
        <w:rPr>
          <w:lang w:val="nn-NO"/>
        </w:rPr>
        <w:t>Dersom administrering</w:t>
      </w:r>
      <w:ins w:id="405" w:author="NOMA-h" w:date="2025-10-03T11:08:00Z" w16du:dateUtc="2025-10-03T09:08:00Z">
        <w:r w:rsidR="004330E0">
          <w:rPr>
            <w:lang w:val="nn-NO"/>
          </w:rPr>
          <w:t>en</w:t>
        </w:r>
      </w:ins>
      <w:del w:id="406" w:author="Tara Fauvel" w:date="2025-09-10T09:18:00Z">
        <w:r w:rsidRPr="007A00F3" w:rsidDel="006D28FC">
          <w:rPr>
            <w:lang w:val="nn-NO"/>
          </w:rPr>
          <w:delText xml:space="preserve"> </w:delText>
        </w:r>
      </w:del>
      <w:del w:id="407" w:author="CIS bio international" w:date="2024-07-22T11:41:00Z">
        <w:r w:rsidRPr="007A00F3" w:rsidDel="009C6971">
          <w:rPr>
            <w:lang w:val="nn-NO"/>
          </w:rPr>
          <w:delText xml:space="preserve">av </w:delText>
        </w:r>
        <w:r w:rsidR="006F554B" w:rsidRPr="007A00F3" w:rsidDel="009C6971">
          <w:rPr>
            <w:lang w:val="nn-NO"/>
          </w:rPr>
          <w:delText>Quadramet</w:delText>
        </w:r>
      </w:del>
      <w:r w:rsidR="006F554B" w:rsidRPr="007A00F3">
        <w:rPr>
          <w:lang w:val="nn-NO"/>
        </w:rPr>
        <w:t xml:space="preserve"> </w:t>
      </w:r>
      <w:r w:rsidRPr="007A00F3">
        <w:rPr>
          <w:lang w:val="nn-NO"/>
        </w:rPr>
        <w:t>anses nødvendig, bør morsmelk</w:t>
      </w:r>
      <w:ins w:id="408" w:author="NOMA-h" w:date="2025-10-03T10:59:00Z" w16du:dateUtc="2025-10-03T08:59:00Z">
        <w:r w:rsidR="004C44DC">
          <w:rPr>
            <w:lang w:val="nn-NO"/>
          </w:rPr>
          <w:t>erstatning</w:t>
        </w:r>
      </w:ins>
      <w:del w:id="409" w:author="NOMA-h" w:date="2025-10-03T10:59:00Z" w16du:dateUtc="2025-10-03T08:59:00Z">
        <w:r w:rsidRPr="007A00F3" w:rsidDel="004A3DE4">
          <w:rPr>
            <w:lang w:val="nn-NO"/>
          </w:rPr>
          <w:delText>tillegg</w:delText>
        </w:r>
      </w:del>
      <w:r w:rsidRPr="007A00F3">
        <w:rPr>
          <w:lang w:val="nn-NO"/>
        </w:rPr>
        <w:t xml:space="preserve"> </w:t>
      </w:r>
      <w:del w:id="410" w:author="NOMA-h" w:date="2025-10-03T11:00:00Z" w16du:dateUtc="2025-10-03T09:00:00Z">
        <w:r w:rsidRPr="007A00F3" w:rsidDel="004A3DE4">
          <w:rPr>
            <w:lang w:val="nn-NO"/>
          </w:rPr>
          <w:delText>erstatte</w:delText>
        </w:r>
      </w:del>
      <w:del w:id="411" w:author="NOMA-h" w:date="2025-10-03T11:11:00Z" w16du:dateUtc="2025-10-03T09:11:00Z">
        <w:r w:rsidRPr="007A00F3" w:rsidDel="00740973">
          <w:rPr>
            <w:lang w:val="nn-NO"/>
          </w:rPr>
          <w:delText xml:space="preserve"> </w:delText>
        </w:r>
      </w:del>
      <w:ins w:id="412" w:author="NOMA-h" w:date="2025-10-03T11:08:00Z" w16du:dateUtc="2025-10-03T09:08:00Z">
        <w:r w:rsidR="0080643E">
          <w:rPr>
            <w:lang w:val="nn-NO"/>
          </w:rPr>
          <w:t>benyttes i</w:t>
        </w:r>
      </w:ins>
      <w:ins w:id="413" w:author="NOMA-h" w:date="2025-10-03T11:09:00Z" w16du:dateUtc="2025-10-03T09:09:00Z">
        <w:r w:rsidR="0080643E">
          <w:rPr>
            <w:lang w:val="nn-NO"/>
          </w:rPr>
          <w:t xml:space="preserve"> </w:t>
        </w:r>
      </w:ins>
      <w:ins w:id="414" w:author="NOMA-h" w:date="2025-10-03T11:08:00Z" w16du:dateUtc="2025-10-03T09:08:00Z">
        <w:r w:rsidR="0080643E">
          <w:rPr>
            <w:lang w:val="nn-NO"/>
          </w:rPr>
          <w:t>stede</w:t>
        </w:r>
      </w:ins>
      <w:ins w:id="415" w:author="NOMA-h" w:date="2025-10-03T11:09:00Z" w16du:dateUtc="2025-10-03T09:09:00Z">
        <w:r w:rsidR="0080643E">
          <w:rPr>
            <w:lang w:val="nn-NO"/>
          </w:rPr>
          <w:t>t</w:t>
        </w:r>
      </w:ins>
      <w:ins w:id="416" w:author="NOMA-h" w:date="2025-10-03T11:08:00Z" w16du:dateUtc="2025-10-03T09:08:00Z">
        <w:r w:rsidR="0080643E">
          <w:rPr>
            <w:lang w:val="nn-NO"/>
          </w:rPr>
          <w:t xml:space="preserve"> for </w:t>
        </w:r>
      </w:ins>
      <w:r w:rsidRPr="007A00F3">
        <w:rPr>
          <w:lang w:val="nn-NO"/>
        </w:rPr>
        <w:t>amming</w:t>
      </w:r>
      <w:ins w:id="417" w:author="NOMA-h" w:date="2025-10-03T11:09:00Z" w16du:dateUtc="2025-10-03T09:09:00Z">
        <w:r w:rsidR="0080643E">
          <w:rPr>
            <w:lang w:val="nn-NO"/>
          </w:rPr>
          <w:t>,</w:t>
        </w:r>
      </w:ins>
      <w:ins w:id="418" w:author="NOMA-h" w:date="2025-10-03T11:00:00Z" w16du:dateUtc="2025-10-03T09:00:00Z">
        <w:r w:rsidR="004A3DE4">
          <w:rPr>
            <w:lang w:val="nn-NO"/>
          </w:rPr>
          <w:t xml:space="preserve"> og</w:t>
        </w:r>
      </w:ins>
      <w:ins w:id="419" w:author="NOMA-h" w:date="2025-10-03T11:09:00Z" w16du:dateUtc="2025-10-03T09:09:00Z">
        <w:r w:rsidR="0080643E">
          <w:rPr>
            <w:lang w:val="nn-NO"/>
          </w:rPr>
          <w:t xml:space="preserve"> den utpumpede mors</w:t>
        </w:r>
      </w:ins>
      <w:ins w:id="420" w:author="NOMA-h" w:date="2025-10-03T11:00:00Z" w16du:dateUtc="2025-10-03T09:00:00Z">
        <w:r w:rsidR="004A3DE4">
          <w:rPr>
            <w:lang w:val="nn-NO"/>
          </w:rPr>
          <w:t>melk</w:t>
        </w:r>
      </w:ins>
      <w:ins w:id="421" w:author="NOMA-h" w:date="2025-10-03T11:09:00Z" w16du:dateUtc="2025-10-03T09:09:00Z">
        <w:r w:rsidR="0080643E">
          <w:rPr>
            <w:lang w:val="nn-NO"/>
          </w:rPr>
          <w:t>en</w:t>
        </w:r>
        <w:r w:rsidR="00452113">
          <w:rPr>
            <w:lang w:val="nn-NO"/>
          </w:rPr>
          <w:t xml:space="preserve"> skal</w:t>
        </w:r>
      </w:ins>
      <w:ins w:id="422" w:author="NOMA-h" w:date="2025-10-03T11:00:00Z" w16du:dateUtc="2025-10-03T09:00:00Z">
        <w:r w:rsidR="004A3DE4">
          <w:rPr>
            <w:lang w:val="nn-NO"/>
          </w:rPr>
          <w:t xml:space="preserve"> kastes</w:t>
        </w:r>
      </w:ins>
      <w:r w:rsidRPr="007A00F3">
        <w:rPr>
          <w:lang w:val="nn-NO"/>
        </w:rPr>
        <w:t>.</w:t>
      </w:r>
    </w:p>
    <w:p w14:paraId="0FBAA4C8" w14:textId="77777777" w:rsidR="002C25BA" w:rsidRPr="007A00F3" w:rsidRDefault="002C25BA" w:rsidP="002C25BA">
      <w:pPr>
        <w:jc w:val="both"/>
        <w:rPr>
          <w:ins w:id="423" w:author="Thanh NGUYEN" w:date="2024-07-03T10:40:00Z"/>
          <w:lang w:val="nn-NO" w:bidi="nb-NO"/>
        </w:rPr>
      </w:pPr>
    </w:p>
    <w:p w14:paraId="065040A9" w14:textId="77777777" w:rsidR="002C25BA" w:rsidRPr="007A00F3" w:rsidRDefault="002C25BA" w:rsidP="002C25BA">
      <w:pPr>
        <w:jc w:val="both"/>
        <w:rPr>
          <w:ins w:id="424" w:author="Thanh NGUYEN" w:date="2024-07-03T10:40:00Z"/>
          <w:lang w:val="nn-NO"/>
        </w:rPr>
      </w:pPr>
      <w:ins w:id="425" w:author="Thanh NGUYEN" w:date="2024-07-03T10:40:00Z">
        <w:r w:rsidRPr="007A00F3">
          <w:rPr>
            <w:lang w:val="nn-NO" w:bidi="nb-NO"/>
          </w:rPr>
          <w:t>Nærkontakt med spedbarn bør begrenses i 48 timer.</w:t>
        </w:r>
      </w:ins>
    </w:p>
    <w:p w14:paraId="4FCD491E" w14:textId="77777777" w:rsidR="002C25BA" w:rsidRPr="007A00F3" w:rsidRDefault="002C25BA" w:rsidP="002C25BA">
      <w:pPr>
        <w:rPr>
          <w:ins w:id="426" w:author="Thanh NGUYEN" w:date="2024-07-03T10:40:00Z"/>
          <w:lang w:val="nn-NO"/>
        </w:rPr>
      </w:pPr>
    </w:p>
    <w:p w14:paraId="117AE6CF" w14:textId="77777777" w:rsidR="002C25BA" w:rsidRPr="007A00F3" w:rsidRDefault="002C25BA" w:rsidP="002C25BA">
      <w:pPr>
        <w:rPr>
          <w:ins w:id="427" w:author="Thanh NGUYEN" w:date="2024-07-03T10:40:00Z"/>
          <w:u w:val="single"/>
          <w:lang w:val="nn-NO"/>
        </w:rPr>
      </w:pPr>
      <w:ins w:id="428" w:author="Thanh NGUYEN" w:date="2024-07-03T10:40:00Z">
        <w:r w:rsidRPr="007A00F3">
          <w:rPr>
            <w:u w:val="single"/>
            <w:lang w:val="nn-NO"/>
          </w:rPr>
          <w:t>Fertilitet</w:t>
        </w:r>
      </w:ins>
    </w:p>
    <w:p w14:paraId="32F53DAF" w14:textId="77777777" w:rsidR="001D4DE2" w:rsidRPr="007A00F3" w:rsidRDefault="002C25BA" w:rsidP="002C25BA">
      <w:pPr>
        <w:rPr>
          <w:ins w:id="429" w:author="Thanh NGUYEN" w:date="2024-05-14T14:45:00Z"/>
          <w:lang w:val="nn-NO"/>
        </w:rPr>
      </w:pPr>
      <w:ins w:id="430" w:author="Thanh NGUYEN" w:date="2024-07-03T10:40:00Z">
        <w:r w:rsidRPr="007A00F3">
          <w:rPr>
            <w:lang w:val="nn-NO"/>
          </w:rPr>
          <w:t>Ingen fertilitetsstudier er utført.</w:t>
        </w:r>
      </w:ins>
    </w:p>
    <w:p w14:paraId="054C3C0B" w14:textId="77777777" w:rsidR="00C224EA" w:rsidRPr="007A00F3" w:rsidRDefault="00C224EA">
      <w:pPr>
        <w:rPr>
          <w:lang w:val="nn-NO"/>
        </w:rPr>
      </w:pPr>
    </w:p>
    <w:p w14:paraId="58A820D3" w14:textId="77777777" w:rsidR="00C224EA" w:rsidRPr="007A00F3" w:rsidRDefault="00C224EA">
      <w:pPr>
        <w:pStyle w:val="NormalGras"/>
        <w:rPr>
          <w:lang w:val="nn-NO"/>
        </w:rPr>
      </w:pPr>
      <w:r w:rsidRPr="007A00F3">
        <w:rPr>
          <w:lang w:val="nn-NO"/>
        </w:rPr>
        <w:t>4.7</w:t>
      </w:r>
      <w:r w:rsidRPr="007A00F3">
        <w:rPr>
          <w:lang w:val="nn-NO"/>
        </w:rPr>
        <w:tab/>
        <w:t xml:space="preserve">Påvirkning av evnen til å kjøre bil </w:t>
      </w:r>
      <w:r w:rsidR="001B5352" w:rsidRPr="007A00F3">
        <w:rPr>
          <w:lang w:val="nn-NO"/>
        </w:rPr>
        <w:t xml:space="preserve">og </w:t>
      </w:r>
      <w:r w:rsidRPr="007A00F3">
        <w:rPr>
          <w:lang w:val="nn-NO"/>
        </w:rPr>
        <w:t>bruke maskiner</w:t>
      </w:r>
    </w:p>
    <w:p w14:paraId="45002CA6" w14:textId="77777777" w:rsidR="00C224EA" w:rsidRPr="007A00F3" w:rsidRDefault="00C224EA">
      <w:pPr>
        <w:rPr>
          <w:lang w:val="nn-NO"/>
        </w:rPr>
      </w:pPr>
    </w:p>
    <w:p w14:paraId="32BDA8A8" w14:textId="0F1E7B48" w:rsidR="001B5352" w:rsidRPr="007A00F3" w:rsidDel="00166856" w:rsidRDefault="00166856">
      <w:pPr>
        <w:rPr>
          <w:del w:id="431" w:author="Thanh NGUYEN" w:date="2024-05-14T14:46:00Z"/>
          <w:lang w:val="nn-NO"/>
        </w:rPr>
      </w:pPr>
      <w:ins w:id="432" w:author="Thanh NGUYEN" w:date="2024-05-14T14:46:00Z">
        <w:r w:rsidRPr="007A00F3">
          <w:rPr>
            <w:lang w:val="nn-NO"/>
          </w:rPr>
          <w:t xml:space="preserve">Quadramet </w:t>
        </w:r>
      </w:ins>
      <w:ins w:id="433" w:author="Tara Fauvel" w:date="2025-09-10T09:19:00Z">
        <w:r w:rsidR="006D28FC">
          <w:rPr>
            <w:lang w:val="nb-NO"/>
          </w:rPr>
          <w:t>kan ha en liten</w:t>
        </w:r>
      </w:ins>
      <w:ins w:id="434" w:author="Thanh NGUYEN" w:date="2024-05-14T14:46:00Z">
        <w:r w:rsidRPr="007A00F3">
          <w:rPr>
            <w:lang w:val="nn-NO"/>
          </w:rPr>
          <w:t xml:space="preserve"> påvirkning på evnen til å kjøre bil og bruke maskiner.</w:t>
        </w:r>
      </w:ins>
      <w:del w:id="435" w:author="Thanh NGUYEN" w:date="2024-05-14T14:46:00Z">
        <w:r w:rsidR="001B5352" w:rsidRPr="007A00F3" w:rsidDel="00166856">
          <w:rPr>
            <w:lang w:val="nn-NO"/>
          </w:rPr>
          <w:delText>Det er ikke gjort undersøkelser vedrørende påvirkningen på evnen til å kjøre bil og bruke maskiner.</w:delText>
        </w:r>
      </w:del>
    </w:p>
    <w:p w14:paraId="30FC1265" w14:textId="77777777" w:rsidR="00166856" w:rsidRPr="007A00F3" w:rsidRDefault="00166856" w:rsidP="001B5352">
      <w:pPr>
        <w:rPr>
          <w:ins w:id="436" w:author="Thanh NGUYEN" w:date="2024-05-14T14:46:00Z"/>
          <w:lang w:val="nn-NO"/>
        </w:rPr>
      </w:pPr>
    </w:p>
    <w:p w14:paraId="515A6C9B" w14:textId="77777777" w:rsidR="00C224EA" w:rsidRPr="007A00F3" w:rsidRDefault="00C224EA">
      <w:pPr>
        <w:rPr>
          <w:lang w:val="nn-NO"/>
        </w:rPr>
      </w:pPr>
    </w:p>
    <w:p w14:paraId="15054DD4" w14:textId="77777777" w:rsidR="00C224EA" w:rsidRPr="007A00F3" w:rsidRDefault="00C224EA" w:rsidP="003210B9">
      <w:pPr>
        <w:pStyle w:val="NormalGras"/>
        <w:rPr>
          <w:lang w:val="nn-NO"/>
        </w:rPr>
      </w:pPr>
      <w:r w:rsidRPr="007A00F3">
        <w:rPr>
          <w:lang w:val="nn-NO"/>
        </w:rPr>
        <w:t>4.8</w:t>
      </w:r>
      <w:r w:rsidRPr="007A00F3">
        <w:rPr>
          <w:lang w:val="nn-NO"/>
        </w:rPr>
        <w:tab/>
        <w:t>Bivirkninger</w:t>
      </w:r>
    </w:p>
    <w:p w14:paraId="0787777D" w14:textId="77777777" w:rsidR="00166856" w:rsidRPr="007A00F3" w:rsidRDefault="00166856" w:rsidP="00166856">
      <w:pPr>
        <w:jc w:val="both"/>
        <w:rPr>
          <w:ins w:id="437" w:author="Thanh NGUYEN" w:date="2024-05-14T14:46:00Z"/>
          <w:u w:val="single"/>
          <w:lang w:val="nn-NO" w:bidi="nb-NO"/>
        </w:rPr>
      </w:pPr>
    </w:p>
    <w:p w14:paraId="72FFB619" w14:textId="77777777" w:rsidR="00166856" w:rsidRPr="007A00F3" w:rsidRDefault="00166856">
      <w:pPr>
        <w:rPr>
          <w:ins w:id="438" w:author="Thanh NGUYEN" w:date="2024-05-14T14:46:00Z"/>
          <w:u w:val="single"/>
          <w:lang w:val="nn-NO"/>
        </w:rPr>
        <w:pPrChange w:id="439" w:author="Sanna  Laine - EXT" w:date="2025-09-18T15:46:00Z" w16du:dateUtc="2025-09-18T13:46:00Z">
          <w:pPr>
            <w:jc w:val="both"/>
          </w:pPr>
        </w:pPrChange>
      </w:pPr>
      <w:ins w:id="440" w:author="Thanh NGUYEN" w:date="2024-05-14T14:46:00Z">
        <w:r w:rsidRPr="00310631">
          <w:rPr>
            <w:u w:val="single"/>
            <w:lang w:val="nn-NO" w:bidi="nb-NO"/>
          </w:rPr>
          <w:t>Oppsummering av sikkerhetsprofilen</w:t>
        </w:r>
      </w:ins>
    </w:p>
    <w:p w14:paraId="56F9C60E" w14:textId="2153531D" w:rsidR="00166856" w:rsidRPr="007A00F3" w:rsidDel="003A3601" w:rsidRDefault="00166856">
      <w:pPr>
        <w:rPr>
          <w:ins w:id="441" w:author="Thanh NGUYEN" w:date="2024-05-14T14:46:00Z"/>
          <w:del w:id="442" w:author="Sanna  Laine - EXT" w:date="2025-09-18T15:46:00Z" w16du:dateUtc="2025-09-18T13:46:00Z"/>
          <w:lang w:val="nn-NO"/>
        </w:rPr>
        <w:pPrChange w:id="443" w:author="Sanna  Laine - EXT" w:date="2025-09-18T15:46:00Z" w16du:dateUtc="2025-09-18T13:46:00Z">
          <w:pPr>
            <w:jc w:val="both"/>
          </w:pPr>
        </w:pPrChange>
      </w:pPr>
      <w:ins w:id="444" w:author="Thanh NGUYEN" w:date="2024-05-14T14:46:00Z">
        <w:del w:id="445" w:author="NOMA-h" w:date="2025-10-03T11:12:00Z" w16du:dateUtc="2025-10-03T09:12:00Z">
          <w:r w:rsidRPr="00310631" w:rsidDel="005E7C23">
            <w:rPr>
              <w:lang w:val="nn-NO" w:bidi="nb-NO"/>
            </w:rPr>
            <w:delText>I kliniske studier h</w:delText>
          </w:r>
        </w:del>
      </w:ins>
      <w:ins w:id="446" w:author="NOMA-h" w:date="2025-10-03T11:12:00Z" w16du:dateUtc="2025-10-03T09:12:00Z">
        <w:r w:rsidR="005E7C23">
          <w:rPr>
            <w:lang w:val="nn-NO" w:bidi="nb-NO"/>
          </w:rPr>
          <w:t>H</w:t>
        </w:r>
      </w:ins>
      <w:ins w:id="447" w:author="Thanh NGUYEN" w:date="2024-05-14T14:46:00Z">
        <w:r w:rsidRPr="00310631">
          <w:rPr>
            <w:lang w:val="nn-NO" w:bidi="nb-NO"/>
          </w:rPr>
          <w:t>os personer som fikk Quadramet</w:t>
        </w:r>
      </w:ins>
      <w:ins w:id="448" w:author="NOMA-h" w:date="2025-10-03T11:12:00Z" w16du:dateUtc="2025-10-03T09:12:00Z">
        <w:r w:rsidR="005E7C23">
          <w:rPr>
            <w:lang w:val="nn-NO" w:bidi="nb-NO"/>
          </w:rPr>
          <w:t xml:space="preserve"> i kliniske studier</w:t>
        </w:r>
      </w:ins>
      <w:ins w:id="449" w:author="Thanh NGUYEN" w:date="2024-05-14T14:46:00Z">
        <w:r w:rsidRPr="00310631">
          <w:rPr>
            <w:lang w:val="nn-NO" w:bidi="nb-NO"/>
          </w:rPr>
          <w:t xml:space="preserve">, var de hyppigst rapporterte </w:t>
        </w:r>
      </w:ins>
      <w:ins w:id="450" w:author="NOMA-h" w:date="2025-10-03T11:12:00Z" w16du:dateUtc="2025-10-03T09:12:00Z">
        <w:r w:rsidR="001E2792">
          <w:rPr>
            <w:lang w:val="nn-NO" w:bidi="nb-NO"/>
          </w:rPr>
          <w:t>bivirkningene</w:t>
        </w:r>
      </w:ins>
      <w:ins w:id="451" w:author="Thanh NGUYEN" w:date="2024-05-14T14:46:00Z">
        <w:del w:id="452" w:author="NOMA-h" w:date="2025-10-03T11:12:00Z" w16du:dateUtc="2025-10-03T09:12:00Z">
          <w:r w:rsidRPr="00310631" w:rsidDel="001E2792">
            <w:rPr>
              <w:lang w:val="nn-NO" w:bidi="nb-NO"/>
            </w:rPr>
            <w:delText>reaksjonene</w:delText>
          </w:r>
        </w:del>
        <w:r w:rsidRPr="00310631">
          <w:rPr>
            <w:lang w:val="nn-NO" w:bidi="nb-NO"/>
          </w:rPr>
          <w:t xml:space="preserve"> trombocytopeni</w:t>
        </w:r>
      </w:ins>
      <w:ins w:id="453" w:author="Tara Fauvel" w:date="2025-09-10T09:19:00Z">
        <w:r w:rsidR="006D28FC">
          <w:rPr>
            <w:lang w:val="nb-NO" w:bidi="nb-NO"/>
          </w:rPr>
          <w:t>, anemi og leukopeni</w:t>
        </w:r>
        <w:r w:rsidR="006D28FC" w:rsidRPr="001253C6">
          <w:rPr>
            <w:lang w:val="nb-NO" w:bidi="nb-NO"/>
          </w:rPr>
          <w:t>.</w:t>
        </w:r>
      </w:ins>
      <w:ins w:id="454" w:author="Thanh NGUYEN" w:date="2024-05-14T14:46:00Z">
        <w:del w:id="455" w:author="Tara Fauvel" w:date="2025-09-10T09:19:00Z">
          <w:r w:rsidRPr="00310631" w:rsidDel="006D28FC">
            <w:rPr>
              <w:lang w:val="nn-NO" w:bidi="nb-NO"/>
            </w:rPr>
            <w:delText xml:space="preserve"> </w:delText>
          </w:r>
        </w:del>
      </w:ins>
    </w:p>
    <w:p w14:paraId="3B9AA2DE" w14:textId="77777777" w:rsidR="001E2792" w:rsidRDefault="003A3601">
      <w:pPr>
        <w:rPr>
          <w:ins w:id="456" w:author="NOMA-h" w:date="2025-10-03T11:13:00Z" w16du:dateUtc="2025-10-03T09:13:00Z"/>
          <w:lang w:val="nn-NO" w:bidi="nb-NO"/>
        </w:rPr>
      </w:pPr>
      <w:ins w:id="457" w:author="Sanna  Laine - EXT" w:date="2025-09-18T15:48:00Z" w16du:dateUtc="2025-09-18T13:48:00Z">
        <w:r>
          <w:rPr>
            <w:lang w:val="nn-NO" w:bidi="nb-NO"/>
          </w:rPr>
          <w:t xml:space="preserve"> </w:t>
        </w:r>
      </w:ins>
    </w:p>
    <w:p w14:paraId="472FF35B" w14:textId="57871C42" w:rsidR="00166856" w:rsidRPr="007A00F3" w:rsidRDefault="00166856">
      <w:pPr>
        <w:rPr>
          <w:ins w:id="458" w:author="Thanh NGUYEN" w:date="2024-05-14T14:46:00Z"/>
          <w:lang w:val="nn-NO"/>
        </w:rPr>
        <w:pPrChange w:id="459" w:author="Sanna  Laine - EXT" w:date="2025-09-18T15:46:00Z" w16du:dateUtc="2025-09-18T13:46:00Z">
          <w:pPr>
            <w:jc w:val="both"/>
          </w:pPr>
        </w:pPrChange>
      </w:pPr>
      <w:ins w:id="460" w:author="Thanh NGUYEN" w:date="2024-05-14T14:46:00Z">
        <w:r w:rsidRPr="00310631">
          <w:rPr>
            <w:lang w:val="nn-NO" w:bidi="nb-NO"/>
          </w:rPr>
          <w:t xml:space="preserve">De viktigste alvorlige bivirkningene forbundet med Quadramet er disseminert intravaskulær koagulasjon, beinmargssvikt, overfølsomhet, anafylaktisk reaksjon, intrakraniell blødning, cerebrovaskulær </w:t>
        </w:r>
        <w:del w:id="461" w:author="NOMA-h" w:date="2025-10-03T11:13:00Z" w16du:dateUtc="2025-10-03T09:13:00Z">
          <w:r w:rsidRPr="00310631" w:rsidDel="00B25807">
            <w:rPr>
              <w:lang w:val="nn-NO" w:bidi="nb-NO"/>
            </w:rPr>
            <w:delText>ulykke</w:delText>
          </w:r>
        </w:del>
      </w:ins>
      <w:ins w:id="462" w:author="NOMA-h" w:date="2025-10-03T11:13:00Z" w16du:dateUtc="2025-10-03T09:13:00Z">
        <w:r w:rsidR="00B25807">
          <w:rPr>
            <w:lang w:val="nn-NO" w:bidi="nb-NO"/>
          </w:rPr>
          <w:t>hendelse</w:t>
        </w:r>
      </w:ins>
      <w:ins w:id="463" w:author="Thanh NGUYEN" w:date="2024-05-14T14:46:00Z">
        <w:r w:rsidRPr="00310631">
          <w:rPr>
            <w:lang w:val="nn-NO" w:bidi="nb-NO"/>
          </w:rPr>
          <w:t xml:space="preserve"> og ryggmargskompresjon.</w:t>
        </w:r>
      </w:ins>
    </w:p>
    <w:p w14:paraId="1597D5F5" w14:textId="77777777" w:rsidR="00166856" w:rsidRPr="007A00F3" w:rsidRDefault="00166856">
      <w:pPr>
        <w:rPr>
          <w:ins w:id="464" w:author="Thanh NGUYEN" w:date="2024-05-14T14:46:00Z"/>
          <w:lang w:val="nn-NO"/>
        </w:rPr>
        <w:pPrChange w:id="465" w:author="Sanna  Laine - EXT" w:date="2025-09-18T15:46:00Z" w16du:dateUtc="2025-09-18T13:46:00Z">
          <w:pPr>
            <w:jc w:val="both"/>
          </w:pPr>
        </w:pPrChange>
      </w:pPr>
    </w:p>
    <w:p w14:paraId="7CF7E10E" w14:textId="5EB2E175" w:rsidR="00166856" w:rsidRPr="007A00F3" w:rsidRDefault="00B25807">
      <w:pPr>
        <w:rPr>
          <w:ins w:id="466" w:author="Thanh NGUYEN" w:date="2024-05-14T14:46:00Z"/>
          <w:u w:val="single"/>
          <w:lang w:val="nn-NO"/>
        </w:rPr>
        <w:pPrChange w:id="467" w:author="Sanna  Laine - EXT" w:date="2025-09-18T15:46:00Z" w16du:dateUtc="2025-09-18T13:46:00Z">
          <w:pPr>
            <w:jc w:val="both"/>
          </w:pPr>
        </w:pPrChange>
      </w:pPr>
      <w:ins w:id="468" w:author="NOMA-h" w:date="2025-10-03T11:13:00Z" w16du:dateUtc="2025-10-03T09:13:00Z">
        <w:r>
          <w:rPr>
            <w:u w:val="single"/>
            <w:lang w:val="nn-NO" w:bidi="nb-NO"/>
          </w:rPr>
          <w:t>Biv</w:t>
        </w:r>
      </w:ins>
      <w:ins w:id="469" w:author="NOMA-h" w:date="2025-10-03T11:14:00Z" w16du:dateUtc="2025-10-03T09:14:00Z">
        <w:r>
          <w:rPr>
            <w:u w:val="single"/>
            <w:lang w:val="nn-NO" w:bidi="nb-NO"/>
          </w:rPr>
          <w:t>irkningst</w:t>
        </w:r>
      </w:ins>
      <w:ins w:id="470" w:author="Thanh NGUYEN" w:date="2024-05-14T14:46:00Z">
        <w:del w:id="471" w:author="NOMA-h" w:date="2025-10-03T11:14:00Z" w16du:dateUtc="2025-10-03T09:14:00Z">
          <w:r w:rsidR="00166856" w:rsidRPr="00310631" w:rsidDel="00B25807">
            <w:rPr>
              <w:u w:val="single"/>
              <w:lang w:val="nn-NO" w:bidi="nb-NO"/>
            </w:rPr>
            <w:delText>T</w:delText>
          </w:r>
        </w:del>
        <w:r w:rsidR="00166856" w:rsidRPr="00310631">
          <w:rPr>
            <w:u w:val="single"/>
            <w:lang w:val="nn-NO" w:bidi="nb-NO"/>
          </w:rPr>
          <w:t>abell</w:t>
        </w:r>
        <w:del w:id="472" w:author="NOMA-h" w:date="2025-10-03T11:14:00Z" w16du:dateUtc="2025-10-03T09:14:00Z">
          <w:r w:rsidR="00166856" w:rsidRPr="00310631" w:rsidDel="00B25807">
            <w:rPr>
              <w:u w:val="single"/>
              <w:lang w:val="nn-NO" w:bidi="nb-NO"/>
            </w:rPr>
            <w:delText xml:space="preserve"> over bivirkninger</w:delText>
          </w:r>
        </w:del>
      </w:ins>
    </w:p>
    <w:p w14:paraId="7B41452E" w14:textId="77777777" w:rsidR="005460E0" w:rsidRDefault="00166856">
      <w:pPr>
        <w:rPr>
          <w:ins w:id="473" w:author="NOMA-h" w:date="2025-10-03T11:18:00Z" w16du:dateUtc="2025-10-03T09:18:00Z"/>
          <w:lang w:val="nn-NO" w:bidi="nb-NO"/>
        </w:rPr>
      </w:pPr>
      <w:ins w:id="474" w:author="Thanh NGUYEN" w:date="2024-05-14T14:46:00Z">
        <w:r w:rsidRPr="00310631">
          <w:rPr>
            <w:lang w:val="nn-NO" w:bidi="nb-NO"/>
          </w:rPr>
          <w:t xml:space="preserve">Tabellen nedenfor </w:t>
        </w:r>
      </w:ins>
      <w:ins w:id="475" w:author="NOMA-h" w:date="2025-10-03T11:16:00Z" w16du:dateUtc="2025-10-03T09:16:00Z">
        <w:r w:rsidR="00A13953">
          <w:rPr>
            <w:lang w:val="nn-NO" w:bidi="nb-NO"/>
          </w:rPr>
          <w:t>oppgir</w:t>
        </w:r>
      </w:ins>
      <w:ins w:id="476" w:author="Thanh NGUYEN" w:date="2024-05-14T14:46:00Z">
        <w:del w:id="477" w:author="NOMA-h" w:date="2025-10-03T11:16:00Z" w16du:dateUtc="2025-10-03T09:16:00Z">
          <w:r w:rsidRPr="00310631" w:rsidDel="00A13953">
            <w:rPr>
              <w:lang w:val="nn-NO" w:bidi="nb-NO"/>
            </w:rPr>
            <w:delText>viser</w:delText>
          </w:r>
        </w:del>
        <w:r w:rsidRPr="00310631">
          <w:rPr>
            <w:lang w:val="nn-NO" w:bidi="nb-NO"/>
          </w:rPr>
          <w:t xml:space="preserve"> de observerte </w:t>
        </w:r>
        <w:del w:id="478" w:author="NOMA-h" w:date="2025-10-03T11:16:00Z" w16du:dateUtc="2025-10-03T09:16:00Z">
          <w:r w:rsidRPr="00310631" w:rsidDel="00865405">
            <w:rPr>
              <w:lang w:val="nn-NO" w:bidi="nb-NO"/>
            </w:rPr>
            <w:delText>reaksjonstypene og symptomene</w:delText>
          </w:r>
        </w:del>
      </w:ins>
      <w:ins w:id="479" w:author="NOMA-h" w:date="2025-10-03T11:16:00Z" w16du:dateUtc="2025-10-03T09:16:00Z">
        <w:r w:rsidR="00865405">
          <w:rPr>
            <w:lang w:val="nn-NO" w:bidi="nb-NO"/>
          </w:rPr>
          <w:t>bivirkningene</w:t>
        </w:r>
      </w:ins>
      <w:ins w:id="480" w:author="Thanh NGUYEN" w:date="2024-05-14T14:46:00Z">
        <w:r w:rsidRPr="00310631">
          <w:rPr>
            <w:lang w:val="nn-NO" w:bidi="nb-NO"/>
          </w:rPr>
          <w:t xml:space="preserve"> </w:t>
        </w:r>
        <w:del w:id="481" w:author="NOMA-h" w:date="2025-10-03T11:16:00Z" w16du:dateUtc="2025-10-03T09:16:00Z">
          <w:r w:rsidRPr="00310631" w:rsidDel="00865405">
            <w:rPr>
              <w:lang w:val="nn-NO" w:bidi="nb-NO"/>
            </w:rPr>
            <w:delText>sortert</w:delText>
          </w:r>
        </w:del>
      </w:ins>
      <w:ins w:id="482" w:author="NOMA-h" w:date="2025-10-03T11:16:00Z" w16du:dateUtc="2025-10-03T09:16:00Z">
        <w:r w:rsidR="00865405">
          <w:rPr>
            <w:lang w:val="nn-NO" w:bidi="nb-NO"/>
          </w:rPr>
          <w:t>organisert</w:t>
        </w:r>
      </w:ins>
      <w:ins w:id="483" w:author="Thanh NGUYEN" w:date="2024-05-14T14:46:00Z">
        <w:r w:rsidRPr="00310631">
          <w:rPr>
            <w:lang w:val="nn-NO" w:bidi="nb-NO"/>
          </w:rPr>
          <w:t xml:space="preserve"> etter organ</w:t>
        </w:r>
      </w:ins>
      <w:ins w:id="484" w:author="NOMA-h" w:date="2025-10-03T11:17:00Z" w16du:dateUtc="2025-10-03T09:17:00Z">
        <w:r w:rsidR="00E16B65">
          <w:rPr>
            <w:lang w:val="nn-NO" w:bidi="nb-NO"/>
          </w:rPr>
          <w:t>k</w:t>
        </w:r>
      </w:ins>
      <w:ins w:id="485" w:author="Thanh NGUYEN" w:date="2024-05-14T14:46:00Z">
        <w:del w:id="486" w:author="NOMA-h" w:date="2025-10-03T11:17:00Z" w16du:dateUtc="2025-10-03T09:17:00Z">
          <w:r w:rsidRPr="00310631" w:rsidDel="00E16B65">
            <w:rPr>
              <w:lang w:val="nn-NO" w:bidi="nb-NO"/>
            </w:rPr>
            <w:delText>systemk</w:delText>
          </w:r>
        </w:del>
        <w:r w:rsidRPr="00310631">
          <w:rPr>
            <w:lang w:val="nn-NO" w:bidi="nb-NO"/>
          </w:rPr>
          <w:t>lasse</w:t>
        </w:r>
      </w:ins>
      <w:ins w:id="487" w:author="NOMA-h" w:date="2025-10-03T11:17:00Z" w16du:dateUtc="2025-10-03T09:17:00Z">
        <w:r w:rsidR="00E16B65">
          <w:rPr>
            <w:lang w:val="nn-NO" w:bidi="nb-NO"/>
          </w:rPr>
          <w:t>system</w:t>
        </w:r>
      </w:ins>
      <w:ins w:id="488" w:author="Thanh NGUYEN" w:date="2024-05-14T14:46:00Z">
        <w:r w:rsidRPr="00310631">
          <w:rPr>
            <w:lang w:val="nn-NO" w:bidi="nb-NO"/>
          </w:rPr>
          <w:t xml:space="preserve">. </w:t>
        </w:r>
      </w:ins>
    </w:p>
    <w:p w14:paraId="4C81DA1C" w14:textId="7BC952F1" w:rsidR="00166856" w:rsidRPr="007A00F3" w:rsidRDefault="00166856">
      <w:pPr>
        <w:rPr>
          <w:ins w:id="489" w:author="Thanh NGUYEN" w:date="2024-05-14T14:46:00Z"/>
          <w:lang w:val="nn-NO"/>
        </w:rPr>
        <w:pPrChange w:id="490" w:author="Sanna  Laine - EXT" w:date="2025-09-18T15:46:00Z" w16du:dateUtc="2025-09-18T13:46:00Z">
          <w:pPr>
            <w:jc w:val="both"/>
          </w:pPr>
        </w:pPrChange>
      </w:pPr>
      <w:ins w:id="491" w:author="Thanh NGUYEN" w:date="2024-05-14T14:46:00Z">
        <w:del w:id="492" w:author="NOMA-h" w:date="2025-10-03T11:17:00Z" w16du:dateUtc="2025-10-03T09:17:00Z">
          <w:r w:rsidRPr="00310631" w:rsidDel="005460E0">
            <w:rPr>
              <w:lang w:val="nn-NO" w:bidi="nb-NO"/>
            </w:rPr>
            <w:delText>Hyppigheten</w:delText>
          </w:r>
        </w:del>
      </w:ins>
      <w:ins w:id="493" w:author="NOMA-h" w:date="2025-10-03T11:17:00Z" w16du:dateUtc="2025-10-03T09:17:00Z">
        <w:r w:rsidR="005460E0">
          <w:rPr>
            <w:lang w:val="nn-NO" w:bidi="nb-NO"/>
          </w:rPr>
          <w:t>Frekvensen</w:t>
        </w:r>
      </w:ins>
      <w:ins w:id="494" w:author="Thanh NGUYEN" w:date="2024-05-14T14:46:00Z">
        <w:r w:rsidRPr="00310631">
          <w:rPr>
            <w:lang w:val="nn-NO" w:bidi="nb-NO"/>
          </w:rPr>
          <w:t xml:space="preserve"> oppført nedenfor, er definert ved </w:t>
        </w:r>
        <w:del w:id="495" w:author="NOMA-h" w:date="2025-10-03T11:18:00Z" w16du:dateUtc="2025-10-03T09:18:00Z">
          <w:r w:rsidRPr="00310631" w:rsidDel="005460E0">
            <w:rPr>
              <w:lang w:val="nn-NO" w:bidi="nb-NO"/>
            </w:rPr>
            <w:delText xml:space="preserve">å </w:delText>
          </w:r>
        </w:del>
        <w:r w:rsidRPr="00310631">
          <w:rPr>
            <w:lang w:val="nn-NO" w:bidi="nb-NO"/>
          </w:rPr>
          <w:t>bruk</w:t>
        </w:r>
        <w:del w:id="496" w:author="NOMA-h" w:date="2025-10-03T11:18:00Z" w16du:dateUtc="2025-10-03T09:18:00Z">
          <w:r w:rsidRPr="00310631" w:rsidDel="00470481">
            <w:rPr>
              <w:lang w:val="nn-NO" w:bidi="nb-NO"/>
            </w:rPr>
            <w:delText>e</w:delText>
          </w:r>
        </w:del>
      </w:ins>
      <w:ins w:id="497" w:author="NOMA-h" w:date="2025-10-03T11:18:00Z" w16du:dateUtc="2025-10-03T09:18:00Z">
        <w:r w:rsidR="005460E0">
          <w:rPr>
            <w:lang w:val="nn-NO" w:bidi="nb-NO"/>
          </w:rPr>
          <w:t xml:space="preserve"> av</w:t>
        </w:r>
      </w:ins>
      <w:ins w:id="498" w:author="Thanh NGUYEN" w:date="2024-05-14T14:46:00Z">
        <w:r w:rsidRPr="00310631">
          <w:rPr>
            <w:lang w:val="nn-NO" w:bidi="nb-NO"/>
          </w:rPr>
          <w:t xml:space="preserve"> følgende konvensjon:</w:t>
        </w:r>
      </w:ins>
    </w:p>
    <w:p w14:paraId="2C99401C" w14:textId="512CDA94" w:rsidR="00166856" w:rsidRPr="007A00F3" w:rsidRDefault="00166856">
      <w:pPr>
        <w:rPr>
          <w:ins w:id="499" w:author="Thanh NGUYEN" w:date="2024-05-14T14:46:00Z"/>
          <w:lang w:val="nn-NO"/>
        </w:rPr>
        <w:pPrChange w:id="500" w:author="Sanna  Laine - EXT" w:date="2025-09-18T15:46:00Z" w16du:dateUtc="2025-09-18T13:46:00Z">
          <w:pPr>
            <w:jc w:val="both"/>
          </w:pPr>
        </w:pPrChange>
      </w:pPr>
      <w:ins w:id="501" w:author="Thanh NGUYEN" w:date="2024-05-14T14:46:00Z">
        <w:r w:rsidRPr="00310631">
          <w:rPr>
            <w:lang w:val="nn-NO" w:bidi="nb-NO"/>
          </w:rPr>
          <w:t>Svært vanlig</w:t>
        </w:r>
      </w:ins>
      <w:ins w:id="502" w:author="CIS bio international" w:date="2024-08-12T18:39:00Z">
        <w:r w:rsidR="003512D8">
          <w:rPr>
            <w:lang w:val="nn-NO" w:bidi="nb-NO"/>
          </w:rPr>
          <w:t>e</w:t>
        </w:r>
      </w:ins>
      <w:ins w:id="503" w:author="Thanh NGUYEN" w:date="2024-05-14T14:46:00Z">
        <w:r w:rsidRPr="00310631">
          <w:rPr>
            <w:lang w:val="nn-NO" w:bidi="nb-NO"/>
          </w:rPr>
          <w:t xml:space="preserve"> (≥ 1/10)</w:t>
        </w:r>
      </w:ins>
      <w:ins w:id="504" w:author="NOMA-h" w:date="2025-10-03T11:18:00Z" w16du:dateUtc="2025-10-03T09:18:00Z">
        <w:r w:rsidR="00470481">
          <w:rPr>
            <w:lang w:val="nn-NO" w:bidi="nb-NO"/>
          </w:rPr>
          <w:t>,</w:t>
        </w:r>
      </w:ins>
      <w:ins w:id="505" w:author="Thanh NGUYEN" w:date="2024-05-14T14:46:00Z">
        <w:del w:id="506" w:author="NOMA-h" w:date="2025-10-03T11:18:00Z" w16du:dateUtc="2025-10-03T09:18:00Z">
          <w:r w:rsidRPr="00310631" w:rsidDel="00470481">
            <w:rPr>
              <w:lang w:val="nn-NO" w:bidi="nb-NO"/>
            </w:rPr>
            <w:delText>;</w:delText>
          </w:r>
        </w:del>
        <w:r w:rsidRPr="00310631">
          <w:rPr>
            <w:lang w:val="nn-NO" w:bidi="nb-NO"/>
          </w:rPr>
          <w:t xml:space="preserve"> vanlig</w:t>
        </w:r>
      </w:ins>
      <w:ins w:id="507" w:author="CIS bio international" w:date="2024-08-12T18:39:00Z">
        <w:r w:rsidR="003512D8">
          <w:rPr>
            <w:lang w:val="nn-NO" w:bidi="nb-NO"/>
          </w:rPr>
          <w:t>e</w:t>
        </w:r>
      </w:ins>
      <w:ins w:id="508" w:author="Thanh NGUYEN" w:date="2024-05-14T14:46:00Z">
        <w:r w:rsidRPr="00310631">
          <w:rPr>
            <w:lang w:val="nn-NO" w:bidi="nb-NO"/>
          </w:rPr>
          <w:t xml:space="preserve"> (≥ 1/100 til &lt;</w:t>
        </w:r>
      </w:ins>
      <w:ins w:id="509" w:author="NOMA-h" w:date="2025-10-03T11:18:00Z" w16du:dateUtc="2025-10-03T09:18:00Z">
        <w:r w:rsidR="00470481">
          <w:rPr>
            <w:lang w:val="nn-NO" w:bidi="nb-NO"/>
          </w:rPr>
          <w:t> </w:t>
        </w:r>
      </w:ins>
      <w:ins w:id="510" w:author="Thanh NGUYEN" w:date="2024-05-14T14:46:00Z">
        <w:r w:rsidRPr="00310631">
          <w:rPr>
            <w:lang w:val="nn-NO" w:bidi="nb-NO"/>
          </w:rPr>
          <w:t>1/10)</w:t>
        </w:r>
      </w:ins>
      <w:ins w:id="511" w:author="NOMA-h" w:date="2025-10-03T11:18:00Z" w16du:dateUtc="2025-10-03T09:18:00Z">
        <w:r w:rsidR="00470481">
          <w:rPr>
            <w:lang w:val="nn-NO" w:bidi="nb-NO"/>
          </w:rPr>
          <w:t>,</w:t>
        </w:r>
      </w:ins>
      <w:ins w:id="512" w:author="Thanh NGUYEN" w:date="2024-05-14T14:46:00Z">
        <w:del w:id="513" w:author="NOMA-h" w:date="2025-10-03T11:18:00Z" w16du:dateUtc="2025-10-03T09:18:00Z">
          <w:r w:rsidRPr="00310631" w:rsidDel="00470481">
            <w:rPr>
              <w:lang w:val="nn-NO" w:bidi="nb-NO"/>
            </w:rPr>
            <w:delText>;</w:delText>
          </w:r>
        </w:del>
        <w:r w:rsidRPr="00310631">
          <w:rPr>
            <w:lang w:val="nn-NO" w:bidi="nb-NO"/>
          </w:rPr>
          <w:t xml:space="preserve"> mindre vanlige (≥ 1/1</w:t>
        </w:r>
      </w:ins>
      <w:ins w:id="514" w:author="CIS bio international" w:date="2024-08-13T15:06:00Z">
        <w:r w:rsidR="003210B9">
          <w:rPr>
            <w:lang w:val="nn-NO" w:bidi="nb-NO"/>
          </w:rPr>
          <w:t> </w:t>
        </w:r>
      </w:ins>
      <w:ins w:id="515" w:author="Thanh NGUYEN" w:date="2024-05-14T14:46:00Z">
        <w:r w:rsidRPr="00310631">
          <w:rPr>
            <w:lang w:val="nn-NO" w:bidi="nb-NO"/>
          </w:rPr>
          <w:t>000 til &lt; 1/100)</w:t>
        </w:r>
      </w:ins>
      <w:ins w:id="516" w:author="NOMA-h" w:date="2025-10-03T11:19:00Z" w16du:dateUtc="2025-10-03T09:19:00Z">
        <w:r w:rsidR="00663D64">
          <w:rPr>
            <w:lang w:val="nn-NO" w:bidi="nb-NO"/>
          </w:rPr>
          <w:t>,</w:t>
        </w:r>
      </w:ins>
      <w:ins w:id="517" w:author="Thanh NGUYEN" w:date="2024-05-14T14:46:00Z">
        <w:del w:id="518" w:author="NOMA-h" w:date="2025-10-03T11:19:00Z" w16du:dateUtc="2025-10-03T09:19:00Z">
          <w:r w:rsidRPr="00310631" w:rsidDel="00663D64">
            <w:rPr>
              <w:lang w:val="nn-NO" w:bidi="nb-NO"/>
            </w:rPr>
            <w:delText>;</w:delText>
          </w:r>
        </w:del>
        <w:r w:rsidRPr="00310631">
          <w:rPr>
            <w:lang w:val="nn-NO" w:bidi="nb-NO"/>
          </w:rPr>
          <w:t xml:space="preserve"> sjeldne (≥</w:t>
        </w:r>
      </w:ins>
      <w:ins w:id="519" w:author="NOMA-h" w:date="2025-10-03T11:19:00Z" w16du:dateUtc="2025-10-03T09:19:00Z">
        <w:r w:rsidR="00663D64">
          <w:rPr>
            <w:lang w:val="nn-NO" w:bidi="nb-NO"/>
          </w:rPr>
          <w:t> </w:t>
        </w:r>
      </w:ins>
      <w:ins w:id="520" w:author="Thanh NGUYEN" w:date="2024-05-14T14:46:00Z">
        <w:del w:id="521" w:author="Tara Fauvel" w:date="2025-09-10T09:19:00Z">
          <w:r w:rsidRPr="00310631" w:rsidDel="006D28FC">
            <w:rPr>
              <w:lang w:val="nn-NO" w:bidi="nb-NO"/>
            </w:rPr>
            <w:delText xml:space="preserve"> </w:delText>
          </w:r>
        </w:del>
        <w:r w:rsidRPr="00310631">
          <w:rPr>
            <w:lang w:val="nn-NO" w:bidi="nb-NO"/>
          </w:rPr>
          <w:t>1/10 000 til &lt; 1/1 000)</w:t>
        </w:r>
        <w:del w:id="522" w:author="NOMA-h" w:date="2025-10-03T11:19:00Z" w16du:dateUtc="2025-10-03T09:19:00Z">
          <w:r w:rsidRPr="00310631" w:rsidDel="00663D64">
            <w:rPr>
              <w:lang w:val="nn-NO" w:bidi="nb-NO"/>
            </w:rPr>
            <w:delText>;</w:delText>
          </w:r>
        </w:del>
      </w:ins>
      <w:ins w:id="523" w:author="NOMA-h" w:date="2025-10-03T11:19:00Z" w16du:dateUtc="2025-10-03T09:19:00Z">
        <w:r w:rsidR="00663D64">
          <w:rPr>
            <w:lang w:val="nn-NO" w:bidi="nb-NO"/>
          </w:rPr>
          <w:t>,</w:t>
        </w:r>
      </w:ins>
      <w:ins w:id="524" w:author="Thanh NGUYEN" w:date="2024-05-14T14:46:00Z">
        <w:r w:rsidRPr="00310631">
          <w:rPr>
            <w:lang w:val="nn-NO" w:bidi="nb-NO"/>
          </w:rPr>
          <w:t xml:space="preserve"> svært </w:t>
        </w:r>
      </w:ins>
      <w:ins w:id="525" w:author="CIS bio international" w:date="2024-08-12T18:41:00Z">
        <w:r w:rsidR="003512D8">
          <w:rPr>
            <w:noProof/>
            <w:szCs w:val="22"/>
            <w:lang w:val="nb-NO"/>
          </w:rPr>
          <w:t xml:space="preserve">sjeldne </w:t>
        </w:r>
      </w:ins>
      <w:ins w:id="526" w:author="Thanh NGUYEN" w:date="2024-05-14T14:46:00Z">
        <w:r w:rsidRPr="00310631">
          <w:rPr>
            <w:lang w:val="nn-NO" w:bidi="nb-NO"/>
          </w:rPr>
          <w:t>(&lt; 1/10 000)</w:t>
        </w:r>
        <w:del w:id="527" w:author="NOMA-h" w:date="2025-10-03T11:19:00Z" w16du:dateUtc="2025-10-03T09:19:00Z">
          <w:r w:rsidRPr="00310631" w:rsidDel="00663D64">
            <w:rPr>
              <w:lang w:val="nn-NO" w:bidi="nb-NO"/>
            </w:rPr>
            <w:delText>;</w:delText>
          </w:r>
        </w:del>
      </w:ins>
      <w:ins w:id="528" w:author="NOMA-h" w:date="2025-10-03T11:19:00Z" w16du:dateUtc="2025-10-03T09:19:00Z">
        <w:r w:rsidR="00663D64">
          <w:rPr>
            <w:lang w:val="nn-NO" w:bidi="nb-NO"/>
          </w:rPr>
          <w:t>,</w:t>
        </w:r>
      </w:ins>
      <w:ins w:id="529" w:author="Thanh NGUYEN" w:date="2024-05-14T14:46:00Z">
        <w:r w:rsidRPr="00310631">
          <w:rPr>
            <w:lang w:val="nn-NO" w:bidi="nb-NO"/>
          </w:rPr>
          <w:t xml:space="preserve"> ikke kjent (</w:t>
        </w:r>
      </w:ins>
      <w:ins w:id="530" w:author="CIS bio international" w:date="2024-08-12T18:42:00Z">
        <w:r w:rsidR="003512D8">
          <w:rPr>
            <w:noProof/>
            <w:szCs w:val="22"/>
            <w:lang w:val="nb-NO"/>
          </w:rPr>
          <w:t>kan ikke anslås ut</w:t>
        </w:r>
      </w:ins>
      <w:ins w:id="531" w:author="NOMA-h" w:date="2025-10-03T11:19:00Z" w16du:dateUtc="2025-10-03T09:19:00Z">
        <w:r w:rsidR="00663D64">
          <w:rPr>
            <w:noProof/>
            <w:szCs w:val="22"/>
            <w:lang w:val="nb-NO"/>
          </w:rPr>
          <w:t xml:space="preserve"> </w:t>
        </w:r>
      </w:ins>
      <w:ins w:id="532" w:author="CIS bio international" w:date="2024-08-12T18:42:00Z">
        <w:r w:rsidR="003512D8">
          <w:rPr>
            <w:noProof/>
            <w:szCs w:val="22"/>
            <w:lang w:val="nb-NO"/>
          </w:rPr>
          <w:t>ifra tilgjengelige data</w:t>
        </w:r>
      </w:ins>
      <w:ins w:id="533" w:author="Thanh NGUYEN" w:date="2024-05-14T14:46:00Z">
        <w:r w:rsidRPr="00310631">
          <w:rPr>
            <w:lang w:val="nn-NO" w:bidi="nb-NO"/>
          </w:rPr>
          <w:t>).</w:t>
        </w:r>
      </w:ins>
    </w:p>
    <w:p w14:paraId="0E3D4725" w14:textId="77777777" w:rsidR="00166856" w:rsidRPr="007A00F3" w:rsidRDefault="00166856" w:rsidP="00166856">
      <w:pPr>
        <w:jc w:val="both"/>
        <w:rPr>
          <w:ins w:id="534" w:author="Thanh NGUYEN" w:date="2024-05-14T14:46:00Z"/>
          <w:lang w:val="nn-NO"/>
        </w:rPr>
      </w:pPr>
    </w:p>
    <w:p w14:paraId="5FDF092B" w14:textId="77777777" w:rsidR="00166856" w:rsidRPr="007A00F3" w:rsidRDefault="00166856" w:rsidP="00310631">
      <w:pPr>
        <w:keepNext/>
        <w:keepLines/>
        <w:jc w:val="both"/>
        <w:rPr>
          <w:ins w:id="535" w:author="Thanh NGUYEN" w:date="2024-05-14T14:46:00Z"/>
          <w:lang w:val="nn-NO"/>
        </w:rPr>
      </w:pPr>
      <w:ins w:id="536" w:author="Thanh NGUYEN" w:date="2024-05-14T14:46:00Z">
        <w:r w:rsidRPr="00310631">
          <w:rPr>
            <w:lang w:val="nn-NO" w:bidi="nb-NO"/>
          </w:rPr>
          <w:lastRenderedPageBreak/>
          <w:t xml:space="preserve">Tabell </w:t>
        </w:r>
      </w:ins>
      <w:ins w:id="537" w:author="Thanh NGUYEN" w:date="2024-05-14T14:47:00Z">
        <w:r w:rsidRPr="007A00F3">
          <w:rPr>
            <w:lang w:val="nn-NO" w:bidi="nb-NO"/>
          </w:rPr>
          <w:t>2</w:t>
        </w:r>
      </w:ins>
      <w:ins w:id="538" w:author="Thanh NGUYEN" w:date="2024-05-14T14:46:00Z">
        <w:r w:rsidRPr="00310631">
          <w:rPr>
            <w:lang w:val="nn-NO" w:bidi="nb-NO"/>
          </w:rPr>
          <w:t>: Bivirkninger fra kliniske studier og overvåking etter markedsføring</w:t>
        </w:r>
      </w:ins>
    </w:p>
    <w:p w14:paraId="0A6F8F57" w14:textId="77777777" w:rsidR="00166856" w:rsidRPr="007A00F3" w:rsidRDefault="00166856" w:rsidP="00310631">
      <w:pPr>
        <w:keepNext/>
        <w:keepLines/>
        <w:jc w:val="both"/>
        <w:rPr>
          <w:ins w:id="539" w:author="Thanh NGUYEN" w:date="2024-05-14T14:46:00Z"/>
          <w:lang w:val="nn-NO"/>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2936"/>
        <w:gridCol w:w="3027"/>
      </w:tblGrid>
      <w:tr w:rsidR="00166856" w:rsidRPr="007A00F3" w14:paraId="7EE1DA3D" w14:textId="77777777" w:rsidTr="00D01F3A">
        <w:trPr>
          <w:ins w:id="540" w:author="Thanh NGUYEN" w:date="2024-05-14T14:46:00Z"/>
        </w:trPr>
        <w:tc>
          <w:tcPr>
            <w:tcW w:w="3109" w:type="dxa"/>
            <w:shd w:val="clear" w:color="auto" w:fill="auto"/>
          </w:tcPr>
          <w:p w14:paraId="74DAB27A" w14:textId="75E56AF4" w:rsidR="00166856" w:rsidRPr="007A00F3" w:rsidRDefault="00166856" w:rsidP="00310631">
            <w:pPr>
              <w:keepNext/>
              <w:keepLines/>
              <w:jc w:val="both"/>
              <w:rPr>
                <w:ins w:id="541" w:author="Thanh NGUYEN" w:date="2024-05-14T14:46:00Z"/>
                <w:lang w:val="nn-NO"/>
              </w:rPr>
            </w:pPr>
            <w:ins w:id="542" w:author="Thanh NGUYEN" w:date="2024-05-14T14:46:00Z">
              <w:r w:rsidRPr="007A00F3">
                <w:rPr>
                  <w:lang w:val="nn-NO" w:bidi="nb-NO"/>
                </w:rPr>
                <w:t>Organ</w:t>
              </w:r>
            </w:ins>
            <w:ins w:id="543" w:author="NOMA-h" w:date="2025-10-03T11:19:00Z" w16du:dateUtc="2025-10-03T09:19:00Z">
              <w:r w:rsidR="00663D64">
                <w:rPr>
                  <w:lang w:val="nn-NO" w:bidi="nb-NO"/>
                </w:rPr>
                <w:t>klasse</w:t>
              </w:r>
            </w:ins>
            <w:ins w:id="544" w:author="Thanh NGUYEN" w:date="2024-05-14T14:46:00Z">
              <w:r w:rsidRPr="007A00F3">
                <w:rPr>
                  <w:lang w:val="nn-NO" w:bidi="nb-NO"/>
                </w:rPr>
                <w:t>system</w:t>
              </w:r>
              <w:del w:id="545" w:author="NOMA-h" w:date="2025-10-03T11:19:00Z" w16du:dateUtc="2025-10-03T09:19:00Z">
                <w:r w:rsidRPr="007A00F3" w:rsidDel="005D4BF0">
                  <w:rPr>
                    <w:lang w:val="nn-NO" w:bidi="nb-NO"/>
                  </w:rPr>
                  <w:delText>klasse</w:delText>
                </w:r>
              </w:del>
            </w:ins>
          </w:p>
        </w:tc>
        <w:tc>
          <w:tcPr>
            <w:tcW w:w="2936" w:type="dxa"/>
            <w:shd w:val="clear" w:color="auto" w:fill="auto"/>
          </w:tcPr>
          <w:p w14:paraId="04FDE32B" w14:textId="10173E0D" w:rsidR="00166856" w:rsidRPr="007A00F3" w:rsidRDefault="00166856" w:rsidP="00310631">
            <w:pPr>
              <w:keepNext/>
              <w:keepLines/>
              <w:jc w:val="both"/>
              <w:rPr>
                <w:ins w:id="546" w:author="Thanh NGUYEN" w:date="2024-05-14T14:46:00Z"/>
                <w:lang w:val="nn-NO"/>
              </w:rPr>
            </w:pPr>
            <w:ins w:id="547" w:author="Thanh NGUYEN" w:date="2024-05-14T14:46:00Z">
              <w:del w:id="548" w:author="NOMA-h" w:date="2025-10-03T11:20:00Z" w16du:dateUtc="2025-10-03T09:20:00Z">
                <w:r w:rsidRPr="007A00F3" w:rsidDel="005D4BF0">
                  <w:rPr>
                    <w:lang w:val="nn-NO" w:bidi="nb-NO"/>
                  </w:rPr>
                  <w:delText>Hyppighet</w:delText>
                </w:r>
              </w:del>
            </w:ins>
            <w:ins w:id="549" w:author="NOMA-h" w:date="2025-10-03T11:20:00Z" w16du:dateUtc="2025-10-03T09:20:00Z">
              <w:r w:rsidR="005D4BF0">
                <w:rPr>
                  <w:lang w:val="nn-NO" w:bidi="nb-NO"/>
                </w:rPr>
                <w:t>Frekvens</w:t>
              </w:r>
            </w:ins>
          </w:p>
        </w:tc>
        <w:tc>
          <w:tcPr>
            <w:tcW w:w="3027" w:type="dxa"/>
            <w:shd w:val="clear" w:color="auto" w:fill="auto"/>
          </w:tcPr>
          <w:p w14:paraId="1B008B04" w14:textId="77777777" w:rsidR="00166856" w:rsidRPr="007A00F3" w:rsidRDefault="00166856" w:rsidP="00310631">
            <w:pPr>
              <w:keepNext/>
              <w:keepLines/>
              <w:jc w:val="both"/>
              <w:rPr>
                <w:ins w:id="550" w:author="Thanh NGUYEN" w:date="2024-05-14T14:46:00Z"/>
                <w:lang w:val="nn-NO"/>
              </w:rPr>
            </w:pPr>
            <w:ins w:id="551" w:author="Thanh NGUYEN" w:date="2024-05-14T14:46:00Z">
              <w:r w:rsidRPr="007A00F3">
                <w:rPr>
                  <w:lang w:val="nn-NO" w:bidi="nb-NO"/>
                </w:rPr>
                <w:t>Bivirkninger</w:t>
              </w:r>
            </w:ins>
          </w:p>
        </w:tc>
      </w:tr>
      <w:tr w:rsidR="00166856" w:rsidRPr="007A00F3" w14:paraId="7B56673A" w14:textId="77777777" w:rsidTr="00D01F3A">
        <w:trPr>
          <w:ins w:id="552" w:author="Thanh NGUYEN" w:date="2024-05-14T14:46:00Z"/>
        </w:trPr>
        <w:tc>
          <w:tcPr>
            <w:tcW w:w="3109" w:type="dxa"/>
            <w:vMerge w:val="restart"/>
            <w:shd w:val="clear" w:color="auto" w:fill="auto"/>
          </w:tcPr>
          <w:p w14:paraId="397E426F" w14:textId="77777777" w:rsidR="00166856" w:rsidRPr="007A00F3" w:rsidRDefault="003512D8">
            <w:pPr>
              <w:keepNext/>
              <w:keepLines/>
              <w:rPr>
                <w:ins w:id="553" w:author="Thanh NGUYEN" w:date="2024-05-14T14:46:00Z"/>
                <w:lang w:val="nn-NO"/>
              </w:rPr>
              <w:pPrChange w:id="554" w:author="Sanna  Laine - EXT" w:date="2025-09-18T16:00:00Z" w16du:dateUtc="2025-09-18T14:00:00Z">
                <w:pPr>
                  <w:keepNext/>
                  <w:keepLines/>
                  <w:jc w:val="both"/>
                </w:pPr>
              </w:pPrChange>
            </w:pPr>
            <w:ins w:id="555" w:author="CIS bio international" w:date="2024-08-12T18:45:00Z">
              <w:r w:rsidRPr="003512D8">
                <w:rPr>
                  <w:lang w:val="nb-NO" w:bidi="nb-NO"/>
                </w:rPr>
                <w:t>Sykdommer i blod og lymfatiske organer</w:t>
              </w:r>
            </w:ins>
          </w:p>
        </w:tc>
        <w:tc>
          <w:tcPr>
            <w:tcW w:w="2936" w:type="dxa"/>
            <w:shd w:val="clear" w:color="auto" w:fill="auto"/>
          </w:tcPr>
          <w:p w14:paraId="3BC761EF" w14:textId="77777777" w:rsidR="00166856" w:rsidRPr="007A00F3" w:rsidRDefault="00166856" w:rsidP="00310631">
            <w:pPr>
              <w:keepNext/>
              <w:keepLines/>
              <w:jc w:val="both"/>
              <w:rPr>
                <w:ins w:id="556" w:author="Thanh NGUYEN" w:date="2024-05-14T14:46:00Z"/>
                <w:lang w:val="nn-NO"/>
              </w:rPr>
            </w:pPr>
            <w:ins w:id="557" w:author="Thanh NGUYEN" w:date="2024-05-14T14:46:00Z">
              <w:r w:rsidRPr="007A00F3">
                <w:rPr>
                  <w:lang w:val="nn-NO" w:bidi="nb-NO"/>
                </w:rPr>
                <w:t>Svært vanlig</w:t>
              </w:r>
            </w:ins>
            <w:ins w:id="558" w:author="CIS bio international" w:date="2024-08-12T18:39:00Z">
              <w:r w:rsidR="003512D8">
                <w:rPr>
                  <w:lang w:val="nn-NO" w:bidi="nb-NO"/>
                </w:rPr>
                <w:t>e</w:t>
              </w:r>
            </w:ins>
          </w:p>
        </w:tc>
        <w:tc>
          <w:tcPr>
            <w:tcW w:w="3027" w:type="dxa"/>
            <w:shd w:val="clear" w:color="auto" w:fill="auto"/>
          </w:tcPr>
          <w:p w14:paraId="6B04DDD8" w14:textId="1746CA41" w:rsidR="00166856" w:rsidRPr="007A00F3" w:rsidRDefault="00166856" w:rsidP="00310631">
            <w:pPr>
              <w:keepNext/>
              <w:keepLines/>
              <w:jc w:val="both"/>
              <w:rPr>
                <w:ins w:id="559" w:author="Thanh NGUYEN" w:date="2024-05-14T14:46:00Z"/>
                <w:lang w:val="nn-NO"/>
              </w:rPr>
            </w:pPr>
            <w:ins w:id="560" w:author="Thanh NGUYEN" w:date="2024-05-14T14:46:00Z">
              <w:r w:rsidRPr="007A00F3">
                <w:rPr>
                  <w:lang w:val="nn-NO" w:bidi="nb-NO"/>
                </w:rPr>
                <w:t>Trombocytopeni</w:t>
              </w:r>
              <w:r w:rsidRPr="007A00F3">
                <w:rPr>
                  <w:vertAlign w:val="superscript"/>
                  <w:lang w:val="nn-NO" w:bidi="nb-NO"/>
                </w:rPr>
                <w:t>2</w:t>
              </w:r>
            </w:ins>
          </w:p>
          <w:p w14:paraId="34BFA75F" w14:textId="42747DD9" w:rsidR="00166856" w:rsidRPr="007A00F3" w:rsidRDefault="00166856" w:rsidP="00310631">
            <w:pPr>
              <w:keepNext/>
              <w:keepLines/>
              <w:jc w:val="both"/>
              <w:rPr>
                <w:ins w:id="561" w:author="Thanh NGUYEN" w:date="2024-05-14T14:46:00Z"/>
                <w:vertAlign w:val="superscript"/>
                <w:lang w:val="nn-NO"/>
              </w:rPr>
            </w:pPr>
            <w:ins w:id="562" w:author="Thanh NGUYEN" w:date="2024-05-14T14:46:00Z">
              <w:r w:rsidRPr="007A00F3">
                <w:rPr>
                  <w:lang w:val="nn-NO" w:bidi="nb-NO"/>
                </w:rPr>
                <w:t>Anemi</w:t>
              </w:r>
              <w:r w:rsidRPr="007A00F3">
                <w:rPr>
                  <w:vertAlign w:val="superscript"/>
                  <w:lang w:val="nn-NO" w:bidi="nb-NO"/>
                </w:rPr>
                <w:t>2</w:t>
              </w:r>
            </w:ins>
          </w:p>
          <w:p w14:paraId="3784C3C0" w14:textId="622A878F" w:rsidR="00166856" w:rsidRPr="00310631" w:rsidRDefault="00166856" w:rsidP="00310631">
            <w:pPr>
              <w:keepNext/>
              <w:keepLines/>
              <w:jc w:val="both"/>
              <w:rPr>
                <w:ins w:id="563" w:author="Thanh NGUYEN" w:date="2024-05-14T14:46:00Z"/>
                <w:vertAlign w:val="superscript"/>
                <w:lang w:val="nn-NO"/>
              </w:rPr>
            </w:pPr>
            <w:ins w:id="564" w:author="Thanh NGUYEN" w:date="2024-05-14T14:46:00Z">
              <w:r w:rsidRPr="007A00F3">
                <w:rPr>
                  <w:lang w:val="nn-NO" w:bidi="nb-NO"/>
                </w:rPr>
                <w:t>Leukopeni</w:t>
              </w:r>
              <w:r w:rsidRPr="007A00F3">
                <w:rPr>
                  <w:vertAlign w:val="superscript"/>
                  <w:lang w:val="nn-NO" w:bidi="nb-NO"/>
                </w:rPr>
                <w:t>2</w:t>
              </w:r>
            </w:ins>
          </w:p>
        </w:tc>
      </w:tr>
      <w:tr w:rsidR="00166856" w:rsidRPr="007A00F3" w14:paraId="06895F42" w14:textId="77777777" w:rsidTr="00D01F3A">
        <w:trPr>
          <w:trHeight w:val="769"/>
          <w:ins w:id="565" w:author="Thanh NGUYEN" w:date="2024-05-14T14:46:00Z"/>
        </w:trPr>
        <w:tc>
          <w:tcPr>
            <w:tcW w:w="3109" w:type="dxa"/>
            <w:vMerge/>
            <w:shd w:val="clear" w:color="auto" w:fill="auto"/>
          </w:tcPr>
          <w:p w14:paraId="3CC30B0A" w14:textId="77777777" w:rsidR="00166856" w:rsidRPr="007A00F3" w:rsidRDefault="00166856">
            <w:pPr>
              <w:rPr>
                <w:ins w:id="566" w:author="Thanh NGUYEN" w:date="2024-05-14T14:46:00Z"/>
                <w:lang w:val="nn-NO"/>
              </w:rPr>
              <w:pPrChange w:id="567" w:author="Sanna  Laine - EXT" w:date="2025-09-18T16:00:00Z" w16du:dateUtc="2025-09-18T14:00:00Z">
                <w:pPr>
                  <w:jc w:val="both"/>
                </w:pPr>
              </w:pPrChange>
            </w:pPr>
          </w:p>
        </w:tc>
        <w:tc>
          <w:tcPr>
            <w:tcW w:w="2936" w:type="dxa"/>
            <w:shd w:val="clear" w:color="auto" w:fill="auto"/>
          </w:tcPr>
          <w:p w14:paraId="218B58EC" w14:textId="77777777" w:rsidR="00166856" w:rsidRPr="007A00F3" w:rsidRDefault="003512D8" w:rsidP="00D01F3A">
            <w:pPr>
              <w:jc w:val="both"/>
              <w:rPr>
                <w:ins w:id="568" w:author="Thanh NGUYEN" w:date="2024-05-14T14:46:00Z"/>
                <w:lang w:val="nn-NO"/>
              </w:rPr>
            </w:pPr>
            <w:ins w:id="569" w:author="CIS bio international" w:date="2024-08-12T18:39:00Z">
              <w:r>
                <w:rPr>
                  <w:lang w:val="nn-NO" w:bidi="nb-NO"/>
                </w:rPr>
                <w:t>M</w:t>
              </w:r>
              <w:r w:rsidRPr="00984E44">
                <w:rPr>
                  <w:lang w:val="nn-NO" w:bidi="nb-NO"/>
                </w:rPr>
                <w:t>indre vanlige</w:t>
              </w:r>
            </w:ins>
          </w:p>
        </w:tc>
        <w:tc>
          <w:tcPr>
            <w:tcW w:w="3027" w:type="dxa"/>
            <w:shd w:val="clear" w:color="auto" w:fill="auto"/>
          </w:tcPr>
          <w:p w14:paraId="79DF2ADA" w14:textId="69A65186" w:rsidR="00166856" w:rsidRPr="007A00F3" w:rsidRDefault="00166856">
            <w:pPr>
              <w:rPr>
                <w:ins w:id="570" w:author="Thanh NGUYEN" w:date="2024-05-14T14:46:00Z"/>
                <w:lang w:val="nn-NO"/>
              </w:rPr>
              <w:pPrChange w:id="571" w:author="Sanna  Laine - EXT" w:date="2025-09-18T15:49:00Z" w16du:dateUtc="2025-09-18T13:49:00Z">
                <w:pPr>
                  <w:jc w:val="both"/>
                </w:pPr>
              </w:pPrChange>
            </w:pPr>
            <w:ins w:id="572" w:author="Thanh NGUYEN" w:date="2024-05-14T14:46:00Z">
              <w:r w:rsidRPr="007A00F3">
                <w:rPr>
                  <w:lang w:val="nn-NO" w:bidi="nb-NO"/>
                </w:rPr>
                <w:t>Disseminert intravaskulær koagulasjon</w:t>
              </w:r>
              <w:r w:rsidRPr="007A00F3">
                <w:rPr>
                  <w:vertAlign w:val="superscript"/>
                  <w:lang w:val="nn-NO" w:bidi="nb-NO"/>
                </w:rPr>
                <w:t>2</w:t>
              </w:r>
            </w:ins>
          </w:p>
          <w:p w14:paraId="017BD43A" w14:textId="075F2D9C" w:rsidR="00166856" w:rsidRPr="007A00F3" w:rsidRDefault="00166856">
            <w:pPr>
              <w:rPr>
                <w:ins w:id="573" w:author="Thanh NGUYEN" w:date="2024-05-14T14:46:00Z"/>
                <w:lang w:val="nn-NO"/>
              </w:rPr>
              <w:pPrChange w:id="574" w:author="Sanna  Laine - EXT" w:date="2025-09-18T15:49:00Z" w16du:dateUtc="2025-09-18T13:49:00Z">
                <w:pPr>
                  <w:jc w:val="both"/>
                </w:pPr>
              </w:pPrChange>
            </w:pPr>
            <w:ins w:id="575" w:author="Thanh NGUYEN" w:date="2024-05-14T14:46:00Z">
              <w:r w:rsidRPr="007A00F3">
                <w:rPr>
                  <w:lang w:val="nn-NO" w:bidi="nb-NO"/>
                </w:rPr>
                <w:t>Beinmargssvikt</w:t>
              </w:r>
              <w:r w:rsidRPr="007A00F3">
                <w:rPr>
                  <w:vertAlign w:val="superscript"/>
                  <w:lang w:val="nn-NO" w:bidi="nb-NO"/>
                </w:rPr>
                <w:t>2</w:t>
              </w:r>
            </w:ins>
          </w:p>
        </w:tc>
      </w:tr>
      <w:tr w:rsidR="00166856" w:rsidRPr="007A00F3" w14:paraId="517B797E" w14:textId="77777777" w:rsidTr="00D01F3A">
        <w:trPr>
          <w:ins w:id="576" w:author="Thanh NGUYEN" w:date="2024-05-14T14:46:00Z"/>
        </w:trPr>
        <w:tc>
          <w:tcPr>
            <w:tcW w:w="3109" w:type="dxa"/>
            <w:shd w:val="clear" w:color="auto" w:fill="auto"/>
          </w:tcPr>
          <w:p w14:paraId="5F182491" w14:textId="77777777" w:rsidR="00166856" w:rsidRPr="007A00F3" w:rsidRDefault="00166856">
            <w:pPr>
              <w:rPr>
                <w:ins w:id="577" w:author="Thanh NGUYEN" w:date="2024-05-14T14:46:00Z"/>
                <w:lang w:val="nn-NO"/>
              </w:rPr>
              <w:pPrChange w:id="578" w:author="Sanna  Laine - EXT" w:date="2025-09-18T16:00:00Z" w16du:dateUtc="2025-09-18T14:00:00Z">
                <w:pPr>
                  <w:jc w:val="both"/>
                </w:pPr>
              </w:pPrChange>
            </w:pPr>
            <w:ins w:id="579" w:author="Thanh NGUYEN" w:date="2024-05-14T14:46:00Z">
              <w:r w:rsidRPr="007A00F3">
                <w:rPr>
                  <w:lang w:val="nn-NO" w:bidi="nb-NO"/>
                </w:rPr>
                <w:t>Forstyrrelser i immunsystemet</w:t>
              </w:r>
            </w:ins>
          </w:p>
        </w:tc>
        <w:tc>
          <w:tcPr>
            <w:tcW w:w="2936" w:type="dxa"/>
            <w:shd w:val="clear" w:color="auto" w:fill="auto"/>
          </w:tcPr>
          <w:p w14:paraId="3C3FBFDA" w14:textId="77777777" w:rsidR="00166856" w:rsidRPr="007A00F3" w:rsidRDefault="00166856" w:rsidP="00D01F3A">
            <w:pPr>
              <w:jc w:val="both"/>
              <w:rPr>
                <w:ins w:id="580" w:author="Thanh NGUYEN" w:date="2024-05-14T14:46:00Z"/>
                <w:lang w:val="nn-NO"/>
              </w:rPr>
            </w:pPr>
            <w:ins w:id="581" w:author="Thanh NGUYEN" w:date="2024-05-14T14:46:00Z">
              <w:r w:rsidRPr="007A00F3">
                <w:rPr>
                  <w:lang w:val="nn-NO" w:bidi="nb-NO"/>
                </w:rPr>
                <w:t>Ikke kjent</w:t>
              </w:r>
            </w:ins>
          </w:p>
        </w:tc>
        <w:tc>
          <w:tcPr>
            <w:tcW w:w="3027" w:type="dxa"/>
            <w:shd w:val="clear" w:color="auto" w:fill="auto"/>
          </w:tcPr>
          <w:p w14:paraId="74AFDB5E" w14:textId="578B9D65" w:rsidR="00166856" w:rsidRPr="007A00F3" w:rsidRDefault="00166856" w:rsidP="00D01F3A">
            <w:pPr>
              <w:jc w:val="both"/>
              <w:rPr>
                <w:ins w:id="582" w:author="Thanh NGUYEN" w:date="2024-05-14T14:46:00Z"/>
                <w:vertAlign w:val="superscript"/>
                <w:lang w:val="nn-NO"/>
              </w:rPr>
            </w:pPr>
            <w:ins w:id="583" w:author="Thanh NGUYEN" w:date="2024-05-14T14:46:00Z">
              <w:r w:rsidRPr="007A00F3">
                <w:rPr>
                  <w:lang w:val="nn-NO" w:bidi="nb-NO"/>
                </w:rPr>
                <w:t>Overfølsomhet</w:t>
              </w:r>
              <w:r w:rsidRPr="007A00F3">
                <w:rPr>
                  <w:vertAlign w:val="superscript"/>
                  <w:lang w:val="nn-NO" w:bidi="nb-NO"/>
                </w:rPr>
                <w:t>1</w:t>
              </w:r>
            </w:ins>
          </w:p>
          <w:p w14:paraId="197FA8CD" w14:textId="4D017CB0" w:rsidR="00166856" w:rsidRPr="007A00F3" w:rsidRDefault="00166856" w:rsidP="00D01F3A">
            <w:pPr>
              <w:jc w:val="both"/>
              <w:rPr>
                <w:ins w:id="584" w:author="Thanh NGUYEN" w:date="2024-05-14T14:46:00Z"/>
                <w:vertAlign w:val="superscript"/>
                <w:lang w:val="nn-NO"/>
              </w:rPr>
            </w:pPr>
            <w:ins w:id="585" w:author="Thanh NGUYEN" w:date="2024-05-14T14:46:00Z">
              <w:r w:rsidRPr="007A00F3">
                <w:rPr>
                  <w:lang w:val="nn-NO" w:bidi="nb-NO"/>
                </w:rPr>
                <w:t>Anafylaktisk reaksjon</w:t>
              </w:r>
              <w:r w:rsidRPr="007A00F3">
                <w:rPr>
                  <w:vertAlign w:val="superscript"/>
                  <w:lang w:val="nn-NO" w:bidi="nb-NO"/>
                </w:rPr>
                <w:t>1</w:t>
              </w:r>
            </w:ins>
          </w:p>
        </w:tc>
      </w:tr>
      <w:tr w:rsidR="006D28FC" w:rsidRPr="007A00F3" w14:paraId="739D8959" w14:textId="77777777" w:rsidTr="00D01F3A">
        <w:trPr>
          <w:ins w:id="586" w:author="Tara Fauvel" w:date="2025-09-10T09:20:00Z"/>
        </w:trPr>
        <w:tc>
          <w:tcPr>
            <w:tcW w:w="3109" w:type="dxa"/>
            <w:shd w:val="clear" w:color="auto" w:fill="auto"/>
          </w:tcPr>
          <w:p w14:paraId="46E57541" w14:textId="24F178D5" w:rsidR="006D28FC" w:rsidRPr="007A00F3" w:rsidRDefault="006D28FC">
            <w:pPr>
              <w:rPr>
                <w:ins w:id="587" w:author="Tara Fauvel" w:date="2025-09-10T09:20:00Z"/>
                <w:lang w:val="nn-NO" w:bidi="nb-NO"/>
              </w:rPr>
              <w:pPrChange w:id="588" w:author="Sanna  Laine - EXT" w:date="2025-09-18T16:00:00Z" w16du:dateUtc="2025-09-18T14:00:00Z">
                <w:pPr>
                  <w:jc w:val="both"/>
                </w:pPr>
              </w:pPrChange>
            </w:pPr>
            <w:ins w:id="589" w:author="Tara Fauvel" w:date="2025-09-10T09:20:00Z">
              <w:r>
                <w:rPr>
                  <w:lang w:val="nb-NO" w:bidi="nb-NO"/>
                </w:rPr>
                <w:t>Stoffskifte- og ernæringsbetingede sykdommer</w:t>
              </w:r>
            </w:ins>
          </w:p>
        </w:tc>
        <w:tc>
          <w:tcPr>
            <w:tcW w:w="2936" w:type="dxa"/>
            <w:shd w:val="clear" w:color="auto" w:fill="auto"/>
          </w:tcPr>
          <w:p w14:paraId="6BD014DA" w14:textId="5EB55CC4" w:rsidR="006D28FC" w:rsidRPr="007A00F3" w:rsidRDefault="006D28FC" w:rsidP="006D28FC">
            <w:pPr>
              <w:jc w:val="both"/>
              <w:rPr>
                <w:ins w:id="590" w:author="Tara Fauvel" w:date="2025-09-10T09:20:00Z"/>
                <w:lang w:val="nn-NO" w:bidi="nb-NO"/>
              </w:rPr>
            </w:pPr>
            <w:ins w:id="591" w:author="Tara Fauvel" w:date="2025-09-10T09:20:00Z">
              <w:r>
                <w:rPr>
                  <w:lang w:val="nb-NO" w:bidi="nb-NO"/>
                </w:rPr>
                <w:t>Mindre vanlige</w:t>
              </w:r>
            </w:ins>
          </w:p>
        </w:tc>
        <w:tc>
          <w:tcPr>
            <w:tcW w:w="3027" w:type="dxa"/>
            <w:shd w:val="clear" w:color="auto" w:fill="auto"/>
          </w:tcPr>
          <w:p w14:paraId="28BCF206" w14:textId="6EB4BFCA" w:rsidR="006D28FC" w:rsidRPr="007A00F3" w:rsidRDefault="006D28FC" w:rsidP="006D28FC">
            <w:pPr>
              <w:jc w:val="both"/>
              <w:rPr>
                <w:ins w:id="592" w:author="Tara Fauvel" w:date="2025-09-10T09:20:00Z"/>
                <w:lang w:val="nn-NO" w:bidi="nb-NO"/>
              </w:rPr>
            </w:pPr>
            <w:ins w:id="593" w:author="Tara Fauvel" w:date="2025-09-10T09:20:00Z">
              <w:r>
                <w:rPr>
                  <w:lang w:val="nb-NO" w:bidi="nb-NO"/>
                </w:rPr>
                <w:t>Anoreksi</w:t>
              </w:r>
            </w:ins>
          </w:p>
        </w:tc>
      </w:tr>
      <w:tr w:rsidR="006D28FC" w:rsidRPr="00CB0DC2" w14:paraId="64555667" w14:textId="77777777" w:rsidTr="00D01F3A">
        <w:trPr>
          <w:trHeight w:val="769"/>
          <w:ins w:id="594" w:author="Thanh NGUYEN" w:date="2024-05-14T14:46:00Z"/>
        </w:trPr>
        <w:tc>
          <w:tcPr>
            <w:tcW w:w="3109" w:type="dxa"/>
            <w:vMerge w:val="restart"/>
            <w:shd w:val="clear" w:color="auto" w:fill="auto"/>
          </w:tcPr>
          <w:p w14:paraId="08F0B962" w14:textId="77777777" w:rsidR="006D28FC" w:rsidRPr="007A00F3" w:rsidRDefault="006D28FC">
            <w:pPr>
              <w:rPr>
                <w:ins w:id="595" w:author="Thanh NGUYEN" w:date="2024-05-14T14:46:00Z"/>
                <w:lang w:val="nn-NO"/>
              </w:rPr>
              <w:pPrChange w:id="596" w:author="Sanna  Laine - EXT" w:date="2025-09-18T16:00:00Z" w16du:dateUtc="2025-09-18T14:00:00Z">
                <w:pPr>
                  <w:jc w:val="both"/>
                </w:pPr>
              </w:pPrChange>
            </w:pPr>
            <w:ins w:id="597" w:author="CIS bio international" w:date="2024-08-12T18:46:00Z">
              <w:r w:rsidRPr="003512D8">
                <w:rPr>
                  <w:lang w:val="nb-NO" w:bidi="nb-NO"/>
                </w:rPr>
                <w:t>Nevrologiske sykdommer</w:t>
              </w:r>
            </w:ins>
          </w:p>
        </w:tc>
        <w:tc>
          <w:tcPr>
            <w:tcW w:w="2936" w:type="dxa"/>
            <w:shd w:val="clear" w:color="auto" w:fill="auto"/>
          </w:tcPr>
          <w:p w14:paraId="16049994" w14:textId="77777777" w:rsidR="006D28FC" w:rsidRPr="007A00F3" w:rsidRDefault="006D28FC" w:rsidP="00D01F3A">
            <w:pPr>
              <w:jc w:val="both"/>
              <w:rPr>
                <w:ins w:id="598" w:author="Thanh NGUYEN" w:date="2024-05-14T14:46:00Z"/>
                <w:lang w:val="nn-NO"/>
              </w:rPr>
            </w:pPr>
            <w:ins w:id="599" w:author="CIS bio international" w:date="2024-08-12T18:40:00Z">
              <w:r>
                <w:rPr>
                  <w:lang w:val="nn-NO" w:bidi="nb-NO"/>
                </w:rPr>
                <w:t>M</w:t>
              </w:r>
              <w:r w:rsidRPr="00984E44">
                <w:rPr>
                  <w:lang w:val="nn-NO" w:bidi="nb-NO"/>
                </w:rPr>
                <w:t>indre vanlige</w:t>
              </w:r>
            </w:ins>
          </w:p>
        </w:tc>
        <w:tc>
          <w:tcPr>
            <w:tcW w:w="3027" w:type="dxa"/>
            <w:shd w:val="clear" w:color="auto" w:fill="auto"/>
          </w:tcPr>
          <w:p w14:paraId="4984865A" w14:textId="77777777" w:rsidR="006D28FC" w:rsidRPr="007A00F3" w:rsidRDefault="006D28FC" w:rsidP="00D01F3A">
            <w:pPr>
              <w:jc w:val="both"/>
              <w:rPr>
                <w:ins w:id="600" w:author="Thanh NGUYEN" w:date="2024-05-14T14:46:00Z"/>
                <w:lang w:val="nn-NO"/>
              </w:rPr>
            </w:pPr>
            <w:ins w:id="601" w:author="Thanh NGUYEN" w:date="2024-05-14T14:46:00Z">
              <w:r w:rsidRPr="007A00F3">
                <w:rPr>
                  <w:lang w:val="nn-NO" w:bidi="nb-NO"/>
                </w:rPr>
                <w:t>Intrakraniell blødning</w:t>
              </w:r>
            </w:ins>
          </w:p>
          <w:p w14:paraId="7C22FE63" w14:textId="7E351E8C" w:rsidR="006D28FC" w:rsidRPr="007A00F3" w:rsidRDefault="00AC1427" w:rsidP="00D01F3A">
            <w:pPr>
              <w:jc w:val="both"/>
              <w:rPr>
                <w:ins w:id="602" w:author="Thanh NGUYEN" w:date="2024-05-14T14:46:00Z"/>
                <w:lang w:val="nn-NO"/>
              </w:rPr>
            </w:pPr>
            <w:ins w:id="603" w:author="Sanna  Laine - EXT" w:date="2025-09-18T15:56:00Z">
              <w:del w:id="604" w:author="NOMA-h" w:date="2025-10-03T11:22:00Z" w16du:dateUtc="2025-10-03T09:22:00Z">
                <w:r w:rsidRPr="002F4077" w:rsidDel="00222D54">
                  <w:rPr>
                    <w:lang w:val="nb-NO" w:bidi="nb-NO"/>
                    <w:rPrChange w:id="605" w:author="NOMA-h" w:date="2025-10-03T11:22:00Z" w16du:dateUtc="2025-10-03T09:22:00Z">
                      <w:rPr>
                        <w:lang w:bidi="nb-NO"/>
                      </w:rPr>
                    </w:rPrChange>
                  </w:rPr>
                  <w:delText>Hjerneinfarkt</w:delText>
                </w:r>
              </w:del>
            </w:ins>
            <w:ins w:id="606" w:author="NOMA-h" w:date="2025-10-03T11:22:00Z" w16du:dateUtc="2025-10-03T09:22:00Z">
              <w:r w:rsidR="00CE53A3" w:rsidRPr="002F4077">
                <w:rPr>
                  <w:lang w:val="nb-NO" w:bidi="nb-NO"/>
                  <w:rPrChange w:id="607" w:author="NOMA-h" w:date="2025-10-03T11:22:00Z" w16du:dateUtc="2025-10-03T09:22:00Z">
                    <w:rPr>
                      <w:lang w:bidi="nb-NO"/>
                    </w:rPr>
                  </w:rPrChange>
                </w:rPr>
                <w:t>Cerebrovaskulær hendelse</w:t>
              </w:r>
            </w:ins>
            <w:ins w:id="608" w:author="Thanh NGUYEN" w:date="2024-05-14T14:46:00Z">
              <w:r w:rsidR="006D28FC" w:rsidRPr="007A00F3">
                <w:rPr>
                  <w:vertAlign w:val="superscript"/>
                  <w:lang w:val="nn-NO" w:bidi="nb-NO"/>
                </w:rPr>
                <w:t>2</w:t>
              </w:r>
            </w:ins>
          </w:p>
          <w:p w14:paraId="6586180B" w14:textId="41414613" w:rsidR="006D28FC" w:rsidRPr="007A00F3" w:rsidRDefault="006D28FC" w:rsidP="00D01F3A">
            <w:pPr>
              <w:jc w:val="both"/>
              <w:rPr>
                <w:ins w:id="609" w:author="Thanh NGUYEN" w:date="2024-05-14T14:46:00Z"/>
                <w:lang w:val="nn-NO"/>
              </w:rPr>
            </w:pPr>
            <w:ins w:id="610" w:author="Thanh NGUYEN" w:date="2024-05-14T14:46:00Z">
              <w:r w:rsidRPr="007A00F3">
                <w:rPr>
                  <w:lang w:val="nn-NO" w:bidi="nb-NO"/>
                </w:rPr>
                <w:t>Ryggmargskompresjon</w:t>
              </w:r>
              <w:r w:rsidRPr="007A00F3">
                <w:rPr>
                  <w:vertAlign w:val="superscript"/>
                  <w:lang w:val="nn-NO" w:bidi="nb-NO"/>
                </w:rPr>
                <w:t>2</w:t>
              </w:r>
              <w:r w:rsidRPr="007A00F3">
                <w:rPr>
                  <w:lang w:val="nn-NO" w:bidi="nb-NO"/>
                </w:rPr>
                <w:t xml:space="preserve"> </w:t>
              </w:r>
            </w:ins>
          </w:p>
        </w:tc>
      </w:tr>
      <w:tr w:rsidR="006D28FC" w:rsidRPr="007A00F3" w14:paraId="76FCBD10" w14:textId="77777777" w:rsidTr="00D01F3A">
        <w:trPr>
          <w:ins w:id="611" w:author="Tara Fauvel" w:date="2025-09-10T09:20:00Z"/>
        </w:trPr>
        <w:tc>
          <w:tcPr>
            <w:tcW w:w="3109" w:type="dxa"/>
            <w:vMerge/>
            <w:shd w:val="clear" w:color="auto" w:fill="auto"/>
          </w:tcPr>
          <w:p w14:paraId="68A29EA2" w14:textId="77777777" w:rsidR="006D28FC" w:rsidRPr="003512D8" w:rsidRDefault="006D28FC">
            <w:pPr>
              <w:rPr>
                <w:ins w:id="612" w:author="Tara Fauvel" w:date="2025-09-10T09:20:00Z"/>
                <w:lang w:val="nb-NO" w:bidi="nb-NO"/>
              </w:rPr>
              <w:pPrChange w:id="613" w:author="Sanna  Laine - EXT" w:date="2025-09-18T16:00:00Z" w16du:dateUtc="2025-09-18T14:00:00Z">
                <w:pPr>
                  <w:jc w:val="both"/>
                </w:pPr>
              </w:pPrChange>
            </w:pPr>
          </w:p>
        </w:tc>
        <w:tc>
          <w:tcPr>
            <w:tcW w:w="2936" w:type="dxa"/>
            <w:shd w:val="clear" w:color="auto" w:fill="auto"/>
          </w:tcPr>
          <w:p w14:paraId="41ACA76F" w14:textId="1DE4D163" w:rsidR="006D28FC" w:rsidRPr="007A00F3" w:rsidRDefault="006D28FC" w:rsidP="006D28FC">
            <w:pPr>
              <w:jc w:val="both"/>
              <w:rPr>
                <w:ins w:id="614" w:author="Tara Fauvel" w:date="2025-09-10T09:20:00Z"/>
                <w:lang w:val="nn-NO" w:bidi="nb-NO"/>
              </w:rPr>
            </w:pPr>
            <w:ins w:id="615" w:author="Tara Fauvel" w:date="2025-09-10T09:20:00Z">
              <w:r>
                <w:rPr>
                  <w:lang w:val="nb-NO" w:bidi="nb-NO"/>
                </w:rPr>
                <w:t>Vanlige</w:t>
              </w:r>
            </w:ins>
          </w:p>
        </w:tc>
        <w:tc>
          <w:tcPr>
            <w:tcW w:w="3027" w:type="dxa"/>
            <w:shd w:val="clear" w:color="auto" w:fill="auto"/>
          </w:tcPr>
          <w:p w14:paraId="17A02D76" w14:textId="6E4196E2" w:rsidR="006D28FC" w:rsidRPr="007A00F3" w:rsidRDefault="006D28FC" w:rsidP="006D28FC">
            <w:pPr>
              <w:jc w:val="both"/>
              <w:rPr>
                <w:ins w:id="616" w:author="Tara Fauvel" w:date="2025-09-10T09:20:00Z"/>
                <w:lang w:val="nn-NO" w:bidi="nb-NO"/>
              </w:rPr>
            </w:pPr>
            <w:ins w:id="617" w:author="Tara Fauvel" w:date="2025-09-10T09:20:00Z">
              <w:r>
                <w:rPr>
                  <w:lang w:val="nb-NO" w:bidi="nb-NO"/>
                </w:rPr>
                <w:t>Svimmelhet</w:t>
              </w:r>
            </w:ins>
          </w:p>
        </w:tc>
      </w:tr>
      <w:tr w:rsidR="006D28FC" w:rsidRPr="007A00F3" w14:paraId="59753CF5" w14:textId="77777777" w:rsidTr="00D01F3A">
        <w:trPr>
          <w:ins w:id="618" w:author="Thanh NGUYEN" w:date="2024-05-14T14:46:00Z"/>
        </w:trPr>
        <w:tc>
          <w:tcPr>
            <w:tcW w:w="3109" w:type="dxa"/>
            <w:vMerge w:val="restart"/>
            <w:shd w:val="clear" w:color="auto" w:fill="auto"/>
          </w:tcPr>
          <w:p w14:paraId="38E0A9A6" w14:textId="77777777" w:rsidR="006D28FC" w:rsidRPr="007A00F3" w:rsidRDefault="006D28FC">
            <w:pPr>
              <w:rPr>
                <w:ins w:id="619" w:author="Thanh NGUYEN" w:date="2024-05-14T14:46:00Z"/>
                <w:lang w:val="nn-NO"/>
              </w:rPr>
              <w:pPrChange w:id="620" w:author="Sanna  Laine - EXT" w:date="2025-09-18T16:00:00Z" w16du:dateUtc="2025-09-18T14:00:00Z">
                <w:pPr>
                  <w:jc w:val="both"/>
                </w:pPr>
              </w:pPrChange>
            </w:pPr>
            <w:ins w:id="621" w:author="CIS bio international" w:date="2024-08-12T18:46:00Z">
              <w:r w:rsidRPr="003512D8">
                <w:rPr>
                  <w:lang w:val="nb-NO" w:bidi="nb-NO"/>
                </w:rPr>
                <w:t>Gastrointestinale sykdommer</w:t>
              </w:r>
            </w:ins>
          </w:p>
        </w:tc>
        <w:tc>
          <w:tcPr>
            <w:tcW w:w="2936" w:type="dxa"/>
            <w:shd w:val="clear" w:color="auto" w:fill="auto"/>
          </w:tcPr>
          <w:p w14:paraId="1DD9254A" w14:textId="77777777" w:rsidR="006D28FC" w:rsidRPr="007A00F3" w:rsidRDefault="006D28FC" w:rsidP="006D28FC">
            <w:pPr>
              <w:jc w:val="both"/>
              <w:rPr>
                <w:ins w:id="622" w:author="Thanh NGUYEN" w:date="2024-05-14T14:46:00Z"/>
                <w:lang w:val="nn-NO"/>
              </w:rPr>
            </w:pPr>
            <w:ins w:id="623" w:author="Thanh NGUYEN" w:date="2024-05-14T14:46:00Z">
              <w:r w:rsidRPr="007A00F3">
                <w:rPr>
                  <w:lang w:val="nn-NO" w:bidi="nb-NO"/>
                </w:rPr>
                <w:t>Vanlig</w:t>
              </w:r>
            </w:ins>
            <w:ins w:id="624" w:author="CIS bio international" w:date="2024-08-12T18:39:00Z">
              <w:r>
                <w:rPr>
                  <w:lang w:val="nn-NO" w:bidi="nb-NO"/>
                </w:rPr>
                <w:t>e</w:t>
              </w:r>
            </w:ins>
          </w:p>
        </w:tc>
        <w:tc>
          <w:tcPr>
            <w:tcW w:w="3027" w:type="dxa"/>
            <w:shd w:val="clear" w:color="auto" w:fill="auto"/>
          </w:tcPr>
          <w:p w14:paraId="2E785583" w14:textId="77777777" w:rsidR="006D28FC" w:rsidRPr="007A00F3" w:rsidRDefault="006D28FC" w:rsidP="006D28FC">
            <w:pPr>
              <w:jc w:val="both"/>
              <w:rPr>
                <w:ins w:id="625" w:author="Thanh NGUYEN" w:date="2024-05-14T14:46:00Z"/>
                <w:lang w:val="nn-NO"/>
              </w:rPr>
            </w:pPr>
            <w:ins w:id="626" w:author="Thanh NGUYEN" w:date="2024-05-14T14:46:00Z">
              <w:r w:rsidRPr="007A00F3">
                <w:rPr>
                  <w:lang w:val="nn-NO" w:bidi="nb-NO"/>
                </w:rPr>
                <w:t>Kvalme</w:t>
              </w:r>
            </w:ins>
          </w:p>
        </w:tc>
      </w:tr>
      <w:tr w:rsidR="006D28FC" w:rsidRPr="007A00F3" w14:paraId="1633C688" w14:textId="77777777" w:rsidTr="00D01F3A">
        <w:trPr>
          <w:ins w:id="627" w:author="Thanh NGUYEN" w:date="2024-05-14T14:46:00Z"/>
        </w:trPr>
        <w:tc>
          <w:tcPr>
            <w:tcW w:w="3109" w:type="dxa"/>
            <w:vMerge/>
            <w:shd w:val="clear" w:color="auto" w:fill="auto"/>
          </w:tcPr>
          <w:p w14:paraId="01B06FF4" w14:textId="77777777" w:rsidR="006D28FC" w:rsidRPr="007A00F3" w:rsidRDefault="006D28FC">
            <w:pPr>
              <w:rPr>
                <w:ins w:id="628" w:author="Thanh NGUYEN" w:date="2024-05-14T14:46:00Z"/>
                <w:lang w:val="nn-NO"/>
              </w:rPr>
              <w:pPrChange w:id="629" w:author="Sanna  Laine - EXT" w:date="2025-09-18T16:00:00Z" w16du:dateUtc="2025-09-18T14:00:00Z">
                <w:pPr>
                  <w:jc w:val="both"/>
                </w:pPr>
              </w:pPrChange>
            </w:pPr>
          </w:p>
        </w:tc>
        <w:tc>
          <w:tcPr>
            <w:tcW w:w="2936" w:type="dxa"/>
            <w:shd w:val="clear" w:color="auto" w:fill="auto"/>
          </w:tcPr>
          <w:p w14:paraId="68C39B29" w14:textId="77777777" w:rsidR="006D28FC" w:rsidRPr="007A00F3" w:rsidRDefault="006D28FC" w:rsidP="006D28FC">
            <w:pPr>
              <w:jc w:val="both"/>
              <w:rPr>
                <w:ins w:id="630" w:author="Thanh NGUYEN" w:date="2024-05-14T14:46:00Z"/>
                <w:lang w:val="nn-NO"/>
              </w:rPr>
            </w:pPr>
            <w:ins w:id="631" w:author="CIS bio international" w:date="2024-08-12T18:44:00Z">
              <w:r>
                <w:rPr>
                  <w:lang w:val="nn-NO" w:bidi="nb-NO"/>
                </w:rPr>
                <w:t>M</w:t>
              </w:r>
              <w:r w:rsidRPr="00984E44">
                <w:rPr>
                  <w:lang w:val="nn-NO" w:bidi="nb-NO"/>
                </w:rPr>
                <w:t>indre vanlige</w:t>
              </w:r>
            </w:ins>
          </w:p>
        </w:tc>
        <w:tc>
          <w:tcPr>
            <w:tcW w:w="3027" w:type="dxa"/>
            <w:shd w:val="clear" w:color="auto" w:fill="auto"/>
          </w:tcPr>
          <w:p w14:paraId="33246497" w14:textId="77777777" w:rsidR="006D28FC" w:rsidRPr="007A00F3" w:rsidRDefault="006D28FC" w:rsidP="006D28FC">
            <w:pPr>
              <w:jc w:val="both"/>
              <w:rPr>
                <w:ins w:id="632" w:author="Thanh NGUYEN" w:date="2024-05-14T14:46:00Z"/>
                <w:lang w:val="nn-NO"/>
              </w:rPr>
            </w:pPr>
            <w:ins w:id="633" w:author="Thanh NGUYEN" w:date="2024-05-14T14:46:00Z">
              <w:r w:rsidRPr="007A00F3">
                <w:rPr>
                  <w:lang w:val="nn-NO" w:bidi="nb-NO"/>
                </w:rPr>
                <w:t>Oppkast</w:t>
              </w:r>
            </w:ins>
          </w:p>
        </w:tc>
      </w:tr>
      <w:tr w:rsidR="006D28FC" w:rsidRPr="007A00F3" w14:paraId="258DF8CD" w14:textId="77777777" w:rsidTr="00D01F3A">
        <w:trPr>
          <w:ins w:id="634" w:author="Thanh NGUYEN" w:date="2024-05-14T14:46:00Z"/>
        </w:trPr>
        <w:tc>
          <w:tcPr>
            <w:tcW w:w="3109" w:type="dxa"/>
            <w:vMerge/>
            <w:shd w:val="clear" w:color="auto" w:fill="auto"/>
          </w:tcPr>
          <w:p w14:paraId="5B54026E" w14:textId="77777777" w:rsidR="006D28FC" w:rsidRPr="007A00F3" w:rsidRDefault="006D28FC">
            <w:pPr>
              <w:rPr>
                <w:ins w:id="635" w:author="Thanh NGUYEN" w:date="2024-05-14T14:46:00Z"/>
                <w:lang w:val="nn-NO"/>
              </w:rPr>
              <w:pPrChange w:id="636" w:author="Sanna  Laine - EXT" w:date="2025-09-18T16:00:00Z" w16du:dateUtc="2025-09-18T14:00:00Z">
                <w:pPr>
                  <w:jc w:val="both"/>
                </w:pPr>
              </w:pPrChange>
            </w:pPr>
          </w:p>
        </w:tc>
        <w:tc>
          <w:tcPr>
            <w:tcW w:w="2936" w:type="dxa"/>
            <w:shd w:val="clear" w:color="auto" w:fill="auto"/>
          </w:tcPr>
          <w:p w14:paraId="40EE2A8D" w14:textId="77777777" w:rsidR="006D28FC" w:rsidRPr="007A00F3" w:rsidRDefault="006D28FC" w:rsidP="006D28FC">
            <w:pPr>
              <w:jc w:val="both"/>
              <w:rPr>
                <w:ins w:id="637" w:author="Thanh NGUYEN" w:date="2024-05-14T14:46:00Z"/>
                <w:lang w:val="nn-NO"/>
              </w:rPr>
            </w:pPr>
            <w:ins w:id="638" w:author="Thanh NGUYEN" w:date="2024-05-14T14:46:00Z">
              <w:r w:rsidRPr="007A00F3">
                <w:rPr>
                  <w:lang w:val="nn-NO" w:bidi="nb-NO"/>
                </w:rPr>
                <w:t>Ikke kjent</w:t>
              </w:r>
            </w:ins>
          </w:p>
        </w:tc>
        <w:tc>
          <w:tcPr>
            <w:tcW w:w="3027" w:type="dxa"/>
            <w:shd w:val="clear" w:color="auto" w:fill="auto"/>
          </w:tcPr>
          <w:p w14:paraId="0BE32EFB" w14:textId="10A8AE46" w:rsidR="006D28FC" w:rsidRPr="007A00F3" w:rsidRDefault="006D28FC" w:rsidP="006D28FC">
            <w:pPr>
              <w:jc w:val="both"/>
              <w:rPr>
                <w:ins w:id="639" w:author="Thanh NGUYEN" w:date="2024-05-14T14:46:00Z"/>
                <w:vertAlign w:val="superscript"/>
                <w:lang w:val="nn-NO"/>
              </w:rPr>
            </w:pPr>
            <w:ins w:id="640" w:author="Thanh NGUYEN" w:date="2024-05-14T14:46:00Z">
              <w:r w:rsidRPr="007A00F3">
                <w:rPr>
                  <w:lang w:val="nn-NO" w:bidi="nb-NO"/>
                </w:rPr>
                <w:t>Diaré</w:t>
              </w:r>
              <w:r w:rsidRPr="007A00F3">
                <w:rPr>
                  <w:vertAlign w:val="superscript"/>
                  <w:lang w:val="nn-NO" w:bidi="nb-NO"/>
                </w:rPr>
                <w:t>1</w:t>
              </w:r>
            </w:ins>
          </w:p>
        </w:tc>
      </w:tr>
      <w:tr w:rsidR="006D28FC" w:rsidRPr="007A00F3" w14:paraId="255A1A69" w14:textId="77777777" w:rsidTr="00D01F3A">
        <w:trPr>
          <w:ins w:id="641" w:author="Thanh NGUYEN" w:date="2024-05-14T14:46:00Z"/>
        </w:trPr>
        <w:tc>
          <w:tcPr>
            <w:tcW w:w="3109" w:type="dxa"/>
            <w:shd w:val="clear" w:color="auto" w:fill="auto"/>
          </w:tcPr>
          <w:p w14:paraId="528E8AFE" w14:textId="77777777" w:rsidR="006D28FC" w:rsidRPr="007A00F3" w:rsidRDefault="006D28FC">
            <w:pPr>
              <w:rPr>
                <w:ins w:id="642" w:author="Thanh NGUYEN" w:date="2024-05-14T14:46:00Z"/>
                <w:lang w:val="nn-NO"/>
              </w:rPr>
              <w:pPrChange w:id="643" w:author="Sanna  Laine - EXT" w:date="2025-09-18T16:00:00Z" w16du:dateUtc="2025-09-18T14:00:00Z">
                <w:pPr>
                  <w:jc w:val="both"/>
                </w:pPr>
              </w:pPrChange>
            </w:pPr>
            <w:ins w:id="644" w:author="CIS bio international" w:date="2024-08-12T18:47:00Z">
              <w:r w:rsidRPr="003512D8">
                <w:rPr>
                  <w:lang w:val="nb-NO" w:bidi="nb-NO"/>
                </w:rPr>
                <w:t>Hud- og underhudssykdommer</w:t>
              </w:r>
            </w:ins>
          </w:p>
        </w:tc>
        <w:tc>
          <w:tcPr>
            <w:tcW w:w="2936" w:type="dxa"/>
            <w:shd w:val="clear" w:color="auto" w:fill="auto"/>
          </w:tcPr>
          <w:p w14:paraId="417706CB" w14:textId="77777777" w:rsidR="006D28FC" w:rsidRPr="007A00F3" w:rsidRDefault="006D28FC" w:rsidP="006D28FC">
            <w:pPr>
              <w:jc w:val="both"/>
              <w:rPr>
                <w:ins w:id="645" w:author="Thanh NGUYEN" w:date="2024-05-14T14:46:00Z"/>
                <w:lang w:val="nn-NO"/>
              </w:rPr>
            </w:pPr>
            <w:ins w:id="646" w:author="CIS bio international" w:date="2024-08-12T18:40:00Z">
              <w:r>
                <w:rPr>
                  <w:lang w:val="nn-NO" w:bidi="nb-NO"/>
                </w:rPr>
                <w:t>M</w:t>
              </w:r>
              <w:r w:rsidRPr="00984E44">
                <w:rPr>
                  <w:lang w:val="nn-NO" w:bidi="nb-NO"/>
                </w:rPr>
                <w:t>indre vanlige</w:t>
              </w:r>
            </w:ins>
          </w:p>
        </w:tc>
        <w:tc>
          <w:tcPr>
            <w:tcW w:w="3027" w:type="dxa"/>
            <w:shd w:val="clear" w:color="auto" w:fill="auto"/>
          </w:tcPr>
          <w:p w14:paraId="0E4C6F64" w14:textId="77777777" w:rsidR="006D28FC" w:rsidRPr="007A00F3" w:rsidRDefault="006D28FC" w:rsidP="006D28FC">
            <w:pPr>
              <w:jc w:val="both"/>
              <w:rPr>
                <w:ins w:id="647" w:author="Thanh NGUYEN" w:date="2024-05-14T14:46:00Z"/>
                <w:lang w:val="nn-NO"/>
              </w:rPr>
            </w:pPr>
            <w:ins w:id="648" w:author="Thanh NGUYEN" w:date="2024-05-14T14:46:00Z">
              <w:r w:rsidRPr="007A00F3">
                <w:rPr>
                  <w:lang w:val="nn-NO" w:bidi="nb-NO"/>
                </w:rPr>
                <w:t xml:space="preserve">Hyperhidrose </w:t>
              </w:r>
            </w:ins>
          </w:p>
        </w:tc>
      </w:tr>
      <w:tr w:rsidR="006D28FC" w:rsidRPr="007A00F3" w14:paraId="0E9A7C30" w14:textId="77777777" w:rsidTr="00D01F3A">
        <w:trPr>
          <w:ins w:id="649" w:author="CIS bio international" w:date="2024-08-12T18:38:00Z"/>
        </w:trPr>
        <w:tc>
          <w:tcPr>
            <w:tcW w:w="3109" w:type="dxa"/>
            <w:shd w:val="clear" w:color="auto" w:fill="auto"/>
          </w:tcPr>
          <w:p w14:paraId="0CB3E1C6" w14:textId="77777777" w:rsidR="006D28FC" w:rsidRPr="007A00F3" w:rsidRDefault="006D28FC">
            <w:pPr>
              <w:rPr>
                <w:ins w:id="650" w:author="CIS bio international" w:date="2024-08-12T18:38:00Z"/>
                <w:lang w:val="nn-NO" w:bidi="nb-NO"/>
              </w:rPr>
              <w:pPrChange w:id="651" w:author="Sanna  Laine - EXT" w:date="2025-09-18T16:00:00Z" w16du:dateUtc="2025-09-18T14:00:00Z">
                <w:pPr>
                  <w:jc w:val="both"/>
                </w:pPr>
              </w:pPrChange>
            </w:pPr>
            <w:ins w:id="652" w:author="CIS bio international" w:date="2024-08-12T18:48:00Z">
              <w:r w:rsidRPr="00543D1A">
                <w:rPr>
                  <w:lang w:val="nb-NO" w:bidi="nb-NO"/>
                </w:rPr>
                <w:t>Sykdommer i muskler, bindevev og skjelett</w:t>
              </w:r>
            </w:ins>
          </w:p>
        </w:tc>
        <w:tc>
          <w:tcPr>
            <w:tcW w:w="2936" w:type="dxa"/>
            <w:shd w:val="clear" w:color="auto" w:fill="auto"/>
          </w:tcPr>
          <w:p w14:paraId="6BE9222C" w14:textId="77777777" w:rsidR="006D28FC" w:rsidRPr="007A00F3" w:rsidRDefault="006D28FC" w:rsidP="006D28FC">
            <w:pPr>
              <w:jc w:val="both"/>
              <w:rPr>
                <w:ins w:id="653" w:author="CIS bio international" w:date="2024-08-12T18:38:00Z"/>
                <w:lang w:val="nn-NO" w:bidi="nb-NO"/>
              </w:rPr>
            </w:pPr>
            <w:ins w:id="654" w:author="CIS bio international" w:date="2024-08-12T18:38:00Z">
              <w:r w:rsidRPr="007A00F3">
                <w:rPr>
                  <w:lang w:val="nn-NO" w:bidi="nb-NO"/>
                </w:rPr>
                <w:t>Vanlig</w:t>
              </w:r>
            </w:ins>
            <w:ins w:id="655" w:author="CIS bio international" w:date="2024-08-12T18:44:00Z">
              <w:r>
                <w:rPr>
                  <w:lang w:val="nn-NO" w:bidi="nb-NO"/>
                </w:rPr>
                <w:t>e</w:t>
              </w:r>
            </w:ins>
          </w:p>
        </w:tc>
        <w:tc>
          <w:tcPr>
            <w:tcW w:w="3027" w:type="dxa"/>
            <w:shd w:val="clear" w:color="auto" w:fill="auto"/>
          </w:tcPr>
          <w:p w14:paraId="69D0E97E" w14:textId="1EB06185" w:rsidR="006D28FC" w:rsidRPr="007A00F3" w:rsidRDefault="006D28FC" w:rsidP="006D28FC">
            <w:pPr>
              <w:jc w:val="both"/>
              <w:rPr>
                <w:ins w:id="656" w:author="CIS bio international" w:date="2024-08-12T18:38:00Z"/>
                <w:lang w:val="nn-NO" w:bidi="nb-NO"/>
              </w:rPr>
            </w:pPr>
            <w:ins w:id="657" w:author="CIS bio international" w:date="2024-08-12T18:38:00Z">
              <w:r w:rsidRPr="007A00F3">
                <w:rPr>
                  <w:lang w:val="nn-NO" w:bidi="nb-NO"/>
                </w:rPr>
                <w:t>Beinsmerter</w:t>
              </w:r>
              <w:r w:rsidRPr="007A00F3">
                <w:rPr>
                  <w:vertAlign w:val="superscript"/>
                  <w:lang w:val="nn-NO" w:bidi="nb-NO"/>
                </w:rPr>
                <w:t>2</w:t>
              </w:r>
            </w:ins>
          </w:p>
        </w:tc>
      </w:tr>
      <w:tr w:rsidR="006D28FC" w:rsidRPr="007A00F3" w14:paraId="5D6A455A" w14:textId="77777777" w:rsidTr="00D01F3A">
        <w:trPr>
          <w:ins w:id="658" w:author="Tara Fauvel" w:date="2025-09-10T09:20:00Z"/>
        </w:trPr>
        <w:tc>
          <w:tcPr>
            <w:tcW w:w="3109" w:type="dxa"/>
            <w:shd w:val="clear" w:color="auto" w:fill="auto"/>
          </w:tcPr>
          <w:p w14:paraId="37AA3232" w14:textId="4A9C9FE0" w:rsidR="006D28FC" w:rsidRPr="00543D1A" w:rsidRDefault="006D28FC">
            <w:pPr>
              <w:rPr>
                <w:ins w:id="659" w:author="Tara Fauvel" w:date="2025-09-10T09:20:00Z"/>
                <w:lang w:val="nb-NO" w:bidi="nb-NO"/>
              </w:rPr>
              <w:pPrChange w:id="660" w:author="Sanna  Laine - EXT" w:date="2025-09-18T16:00:00Z" w16du:dateUtc="2025-09-18T14:00:00Z">
                <w:pPr>
                  <w:jc w:val="both"/>
                </w:pPr>
              </w:pPrChange>
            </w:pPr>
            <w:ins w:id="661" w:author="Tara Fauvel" w:date="2025-09-10T09:20:00Z">
              <w:r>
                <w:rPr>
                  <w:lang w:val="nb-NO" w:bidi="nb-NO"/>
                </w:rPr>
                <w:t>Generelle lidelser og reaksjoner på administrasjonsstedet</w:t>
              </w:r>
            </w:ins>
          </w:p>
        </w:tc>
        <w:tc>
          <w:tcPr>
            <w:tcW w:w="2936" w:type="dxa"/>
            <w:shd w:val="clear" w:color="auto" w:fill="auto"/>
          </w:tcPr>
          <w:p w14:paraId="17548C7F" w14:textId="75AE2E36" w:rsidR="006D28FC" w:rsidRPr="007A00F3" w:rsidRDefault="006D28FC" w:rsidP="006D28FC">
            <w:pPr>
              <w:jc w:val="both"/>
              <w:rPr>
                <w:ins w:id="662" w:author="Tara Fauvel" w:date="2025-09-10T09:20:00Z"/>
                <w:lang w:val="nn-NO" w:bidi="nb-NO"/>
              </w:rPr>
            </w:pPr>
            <w:ins w:id="663" w:author="Tara Fauvel" w:date="2025-09-10T09:20:00Z">
              <w:r>
                <w:rPr>
                  <w:lang w:val="nb-NO" w:bidi="nb-NO"/>
                </w:rPr>
                <w:t>Vanlige</w:t>
              </w:r>
            </w:ins>
          </w:p>
        </w:tc>
        <w:tc>
          <w:tcPr>
            <w:tcW w:w="3027" w:type="dxa"/>
            <w:shd w:val="clear" w:color="auto" w:fill="auto"/>
          </w:tcPr>
          <w:p w14:paraId="219E9FEF" w14:textId="362FC5A7" w:rsidR="006D28FC" w:rsidRPr="007A00F3" w:rsidRDefault="006D28FC" w:rsidP="006D28FC">
            <w:pPr>
              <w:jc w:val="both"/>
              <w:rPr>
                <w:ins w:id="664" w:author="Tara Fauvel" w:date="2025-09-10T09:20:00Z"/>
                <w:lang w:val="nn-NO" w:bidi="nb-NO"/>
              </w:rPr>
            </w:pPr>
            <w:ins w:id="665" w:author="Tara Fauvel" w:date="2025-09-10T09:20:00Z">
              <w:r>
                <w:rPr>
                  <w:lang w:val="nb-NO" w:bidi="nb-NO"/>
                </w:rPr>
                <w:t>Asteni</w:t>
              </w:r>
            </w:ins>
          </w:p>
        </w:tc>
      </w:tr>
    </w:tbl>
    <w:p w14:paraId="579B091D" w14:textId="77777777" w:rsidR="00166856" w:rsidRPr="007A00F3" w:rsidRDefault="00166856" w:rsidP="00166856">
      <w:pPr>
        <w:jc w:val="both"/>
        <w:rPr>
          <w:ins w:id="666" w:author="Thanh NGUYEN" w:date="2024-05-14T14:46:00Z"/>
          <w:lang w:val="nn-NO"/>
        </w:rPr>
      </w:pPr>
      <w:ins w:id="667" w:author="Thanh NGUYEN" w:date="2024-05-14T14:46:00Z">
        <w:r w:rsidRPr="007A00F3">
          <w:rPr>
            <w:vertAlign w:val="superscript"/>
            <w:lang w:val="nn-NO" w:bidi="nb-NO"/>
          </w:rPr>
          <w:t>1</w:t>
        </w:r>
        <w:r w:rsidRPr="007A00F3">
          <w:rPr>
            <w:lang w:val="nn-NO" w:bidi="nb-NO"/>
          </w:rPr>
          <w:t xml:space="preserve"> Bivirkninger fra spontanrapportering</w:t>
        </w:r>
      </w:ins>
    </w:p>
    <w:p w14:paraId="71B988E8" w14:textId="77777777" w:rsidR="00166856" w:rsidRPr="007A00F3" w:rsidRDefault="00166856" w:rsidP="00166856">
      <w:pPr>
        <w:jc w:val="both"/>
        <w:rPr>
          <w:ins w:id="668" w:author="Thanh NGUYEN" w:date="2024-05-14T14:46:00Z"/>
          <w:lang w:val="nn-NO"/>
        </w:rPr>
      </w:pPr>
      <w:ins w:id="669" w:author="Thanh NGUYEN" w:date="2024-05-14T14:46:00Z">
        <w:r w:rsidRPr="00310631">
          <w:rPr>
            <w:vertAlign w:val="superscript"/>
            <w:lang w:val="nn-NO" w:bidi="nb-NO"/>
          </w:rPr>
          <w:t>2</w:t>
        </w:r>
        <w:r w:rsidRPr="00310631">
          <w:rPr>
            <w:lang w:val="nn-NO" w:bidi="nb-NO"/>
          </w:rPr>
          <w:t xml:space="preserve"> Se punktet Beskrivelse av utvalgte bivirkninger</w:t>
        </w:r>
      </w:ins>
    </w:p>
    <w:p w14:paraId="75C61148" w14:textId="77777777" w:rsidR="00166856" w:rsidRPr="007A00F3" w:rsidRDefault="00166856" w:rsidP="00166856">
      <w:pPr>
        <w:rPr>
          <w:ins w:id="670" w:author="Thanh NGUYEN" w:date="2024-05-14T14:46:00Z"/>
          <w:lang w:val="nn-NO"/>
        </w:rPr>
      </w:pPr>
    </w:p>
    <w:p w14:paraId="4A91F1AA" w14:textId="77777777" w:rsidR="00C224EA" w:rsidRPr="007A00F3" w:rsidRDefault="00C8502A">
      <w:pPr>
        <w:rPr>
          <w:ins w:id="671" w:author="Thanh NGUYEN" w:date="2024-05-14T14:49:00Z"/>
          <w:u w:val="single"/>
          <w:lang w:val="nn-NO"/>
        </w:rPr>
      </w:pPr>
      <w:ins w:id="672" w:author="Thanh NGUYEN" w:date="2024-05-14T14:48:00Z">
        <w:r w:rsidRPr="00310631">
          <w:rPr>
            <w:u w:val="single"/>
            <w:lang w:val="nn-NO"/>
          </w:rPr>
          <w:t>Beskrivelse av utvalgte bivirkninger</w:t>
        </w:r>
      </w:ins>
    </w:p>
    <w:p w14:paraId="5BF0DFFF" w14:textId="77777777" w:rsidR="000727BA" w:rsidRDefault="000727BA" w:rsidP="00915BF1">
      <w:pPr>
        <w:rPr>
          <w:ins w:id="673" w:author="CIS bio international" w:date="2024-08-12T18:49:00Z"/>
          <w:lang w:val="nn-NO"/>
        </w:rPr>
      </w:pPr>
    </w:p>
    <w:p w14:paraId="42CE204A" w14:textId="70BCC553" w:rsidR="00915BF1" w:rsidRPr="007A00F3" w:rsidRDefault="00915BF1" w:rsidP="00915BF1">
      <w:pPr>
        <w:rPr>
          <w:ins w:id="674" w:author="Thanh NGUYEN" w:date="2024-05-14T14:59:00Z"/>
          <w:lang w:val="nn-NO"/>
        </w:rPr>
      </w:pPr>
      <w:ins w:id="675" w:author="Thanh NGUYEN" w:date="2024-05-14T14:59:00Z">
        <w:r w:rsidRPr="007A00F3">
          <w:rPr>
            <w:lang w:val="nn-NO"/>
          </w:rPr>
          <w:t xml:space="preserve">Rapporter om trombocytopeni </w:t>
        </w:r>
        <w:del w:id="676" w:author="NOMA-h" w:date="2025-10-03T11:24:00Z" w16du:dateUtc="2025-10-03T09:24:00Z">
          <w:r w:rsidRPr="007A00F3" w:rsidDel="002F4077">
            <w:rPr>
              <w:lang w:val="nn-NO"/>
            </w:rPr>
            <w:delText>fra perioden etter lanseringen av preparatet</w:delText>
          </w:r>
        </w:del>
      </w:ins>
      <w:ins w:id="677" w:author="NOMA-h" w:date="2025-10-03T11:24:00Z" w16du:dateUtc="2025-10-03T09:24:00Z">
        <w:r w:rsidR="002F4077">
          <w:rPr>
            <w:lang w:val="nn-NO"/>
          </w:rPr>
          <w:t>etter markedsføring</w:t>
        </w:r>
      </w:ins>
      <w:ins w:id="678" w:author="Thanh NGUYEN" w:date="2024-05-14T14:59:00Z">
        <w:r w:rsidRPr="007A00F3">
          <w:rPr>
            <w:lang w:val="nn-NO"/>
          </w:rPr>
          <w:t xml:space="preserve"> </w:t>
        </w:r>
      </w:ins>
      <w:ins w:id="679" w:author="NOMA-h" w:date="2025-10-03T11:25:00Z" w16du:dateUtc="2025-10-03T09:25:00Z">
        <w:r w:rsidR="004022EE">
          <w:rPr>
            <w:lang w:val="nn-NO"/>
          </w:rPr>
          <w:t>inkluderer</w:t>
        </w:r>
      </w:ins>
      <w:ins w:id="680" w:author="Thanh NGUYEN" w:date="2024-05-14T14:59:00Z">
        <w:del w:id="681" w:author="NOMA-h" w:date="2025-10-03T11:25:00Z" w16du:dateUtc="2025-10-03T09:25:00Z">
          <w:r w:rsidRPr="007A00F3" w:rsidDel="004022EE">
            <w:rPr>
              <w:lang w:val="nn-NO"/>
            </w:rPr>
            <w:delText>omfatter</w:delText>
          </w:r>
        </w:del>
        <w:r w:rsidRPr="007A00F3">
          <w:rPr>
            <w:lang w:val="nn-NO"/>
          </w:rPr>
          <w:t xml:space="preserve"> enkeltrapporter om intrakrani</w:t>
        </w:r>
      </w:ins>
      <w:ins w:id="682" w:author="NOMA-h" w:date="2025-10-03T11:25:00Z" w16du:dateUtc="2025-10-03T09:25:00Z">
        <w:r w:rsidR="00C46185">
          <w:rPr>
            <w:lang w:val="nn-NO"/>
          </w:rPr>
          <w:t>el</w:t>
        </w:r>
      </w:ins>
      <w:ins w:id="683" w:author="Thanh NGUYEN" w:date="2024-05-14T14:59:00Z">
        <w:del w:id="684" w:author="NOMA-h" w:date="2025-10-03T11:25:00Z" w16du:dateUtc="2025-10-03T09:25:00Z">
          <w:r w:rsidRPr="007A00F3" w:rsidDel="00C46185">
            <w:rPr>
              <w:lang w:val="nn-NO"/>
            </w:rPr>
            <w:delText>a</w:delText>
          </w:r>
        </w:del>
        <w:r w:rsidRPr="007A00F3">
          <w:rPr>
            <w:lang w:val="nn-NO"/>
          </w:rPr>
          <w:t>l</w:t>
        </w:r>
        <w:del w:id="685" w:author="NOMA-h" w:date="2025-10-03T11:24:00Z" w16du:dateUtc="2025-10-03T09:24:00Z">
          <w:r w:rsidRPr="007A00F3" w:rsidDel="004022EE">
            <w:rPr>
              <w:lang w:val="nn-NO"/>
            </w:rPr>
            <w:delText>e</w:delText>
          </w:r>
        </w:del>
        <w:r w:rsidRPr="007A00F3">
          <w:rPr>
            <w:lang w:val="nn-NO"/>
          </w:rPr>
          <w:t xml:space="preserve"> blødning</w:t>
        </w:r>
        <w:del w:id="686" w:author="NOMA-h" w:date="2025-10-03T11:24:00Z" w16du:dateUtc="2025-10-03T09:24:00Z">
          <w:r w:rsidRPr="007A00F3" w:rsidDel="004022EE">
            <w:rPr>
              <w:lang w:val="nn-NO"/>
            </w:rPr>
            <w:delText>er</w:delText>
          </w:r>
        </w:del>
        <w:r w:rsidRPr="007A00F3">
          <w:rPr>
            <w:lang w:val="nn-NO"/>
          </w:rPr>
          <w:t xml:space="preserve">, og tilfeller med dødelig utfall. </w:t>
        </w:r>
      </w:ins>
    </w:p>
    <w:p w14:paraId="78B98AE0" w14:textId="77777777" w:rsidR="009C1FA6" w:rsidRPr="00310631" w:rsidRDefault="009C1FA6">
      <w:pPr>
        <w:rPr>
          <w:u w:val="single"/>
          <w:lang w:val="nn-NO"/>
        </w:rPr>
      </w:pPr>
    </w:p>
    <w:p w14:paraId="0111A4F8" w14:textId="77777777" w:rsidR="00C224EA" w:rsidRPr="007A00F3" w:rsidRDefault="00C224EA">
      <w:pPr>
        <w:rPr>
          <w:lang w:val="nn-NO"/>
        </w:rPr>
      </w:pPr>
      <w:r w:rsidRPr="007A00F3">
        <w:rPr>
          <w:lang w:val="nn-NO"/>
        </w:rPr>
        <w:t xml:space="preserve">Hos pasienter som fikk </w:t>
      </w:r>
      <w:r w:rsidR="006F554B" w:rsidRPr="007A00F3">
        <w:rPr>
          <w:lang w:val="nn-NO"/>
        </w:rPr>
        <w:t xml:space="preserve">Quadramet </w:t>
      </w:r>
      <w:r w:rsidRPr="007A00F3">
        <w:rPr>
          <w:lang w:val="nn-NO"/>
        </w:rPr>
        <w:t xml:space="preserve">ble det observert en reduksjon i antall hvite blodlegemer og trombocytter samt anemi. </w:t>
      </w:r>
    </w:p>
    <w:p w14:paraId="1CF27FA9" w14:textId="77777777" w:rsidR="00C224EA" w:rsidRPr="007A00F3" w:rsidRDefault="00C224EA">
      <w:pPr>
        <w:rPr>
          <w:lang w:val="nn-NO"/>
        </w:rPr>
      </w:pPr>
      <w:r w:rsidRPr="007A00F3">
        <w:rPr>
          <w:lang w:val="nn-NO"/>
        </w:rPr>
        <w:t>I kliniske forsøk sank antall hvite blodlegemer og trombocytter til rundt 40 % til 50 % av baseline 3 til 5 uker etter en dose, og returnerte stort sett til nivåene før behandling innen 8 uker.</w:t>
      </w:r>
    </w:p>
    <w:p w14:paraId="1E182767" w14:textId="77777777" w:rsidR="00C224EA" w:rsidRPr="007A00F3" w:rsidRDefault="00C224EA">
      <w:pPr>
        <w:rPr>
          <w:lang w:val="nn-NO"/>
        </w:rPr>
      </w:pPr>
    </w:p>
    <w:p w14:paraId="1FAC5175" w14:textId="77777777" w:rsidR="00725915" w:rsidRPr="007A00F3" w:rsidRDefault="00C224EA">
      <w:pPr>
        <w:rPr>
          <w:lang w:val="nn-NO"/>
        </w:rPr>
      </w:pPr>
      <w:r w:rsidRPr="007A00F3">
        <w:rPr>
          <w:lang w:val="nn-NO"/>
        </w:rPr>
        <w:t xml:space="preserve">De få pasientene som opplevde hematopoetisk toksisitet av grad 3 eller 4, hadde vanligvis enten en sykehistorie med nylig ekstern strålebehandling eller kjemoterapi, eller en raskt progressiv sykdom med mulig benmargsaffeksjon. </w:t>
      </w:r>
    </w:p>
    <w:p w14:paraId="30BDA5B9" w14:textId="77777777" w:rsidR="00725915" w:rsidRPr="007A00F3" w:rsidDel="00915BF1" w:rsidRDefault="00725915">
      <w:pPr>
        <w:rPr>
          <w:del w:id="687" w:author="Thanh NGUYEN" w:date="2024-05-14T14:59:00Z"/>
          <w:lang w:val="nn-NO"/>
        </w:rPr>
      </w:pPr>
    </w:p>
    <w:p w14:paraId="768B6C7A" w14:textId="77777777" w:rsidR="00725915" w:rsidRPr="007A00F3" w:rsidDel="00915BF1" w:rsidRDefault="00725915">
      <w:pPr>
        <w:rPr>
          <w:del w:id="688" w:author="Thanh NGUYEN" w:date="2024-05-14T14:59:00Z"/>
          <w:lang w:val="nn-NO"/>
        </w:rPr>
      </w:pPr>
      <w:del w:id="689" w:author="Thanh NGUYEN" w:date="2024-05-14T14:59:00Z">
        <w:r w:rsidRPr="007A00F3" w:rsidDel="00915BF1">
          <w:rPr>
            <w:lang w:val="nn-NO"/>
          </w:rPr>
          <w:delText xml:space="preserve">Rapporter om trombocytopeni </w:delText>
        </w:r>
        <w:r w:rsidR="001B6B17" w:rsidRPr="007A00F3" w:rsidDel="00915BF1">
          <w:rPr>
            <w:lang w:val="nn-NO"/>
          </w:rPr>
          <w:delText xml:space="preserve">fra perioden </w:delText>
        </w:r>
        <w:r w:rsidRPr="007A00F3" w:rsidDel="00915BF1">
          <w:rPr>
            <w:lang w:val="nn-NO"/>
          </w:rPr>
          <w:delText xml:space="preserve">etter </w:delText>
        </w:r>
        <w:r w:rsidR="00E31258" w:rsidRPr="007A00F3" w:rsidDel="00915BF1">
          <w:rPr>
            <w:lang w:val="nn-NO"/>
          </w:rPr>
          <w:delText>lanseringen</w:delText>
        </w:r>
        <w:r w:rsidRPr="007A00F3" w:rsidDel="00915BF1">
          <w:rPr>
            <w:lang w:val="nn-NO"/>
          </w:rPr>
          <w:delText xml:space="preserve"> av pr</w:delText>
        </w:r>
        <w:r w:rsidR="00CA051D" w:rsidRPr="007A00F3" w:rsidDel="00915BF1">
          <w:rPr>
            <w:lang w:val="nn-NO"/>
          </w:rPr>
          <w:delText>eparat</w:delText>
        </w:r>
        <w:r w:rsidRPr="007A00F3" w:rsidDel="00915BF1">
          <w:rPr>
            <w:lang w:val="nn-NO"/>
          </w:rPr>
          <w:delText xml:space="preserve">et </w:delText>
        </w:r>
        <w:r w:rsidR="00D30DEB" w:rsidRPr="007A00F3" w:rsidDel="00915BF1">
          <w:rPr>
            <w:lang w:val="nn-NO"/>
          </w:rPr>
          <w:delText xml:space="preserve">omfatter </w:delText>
        </w:r>
        <w:r w:rsidR="00CA051D" w:rsidRPr="007A00F3" w:rsidDel="00915BF1">
          <w:rPr>
            <w:lang w:val="nn-NO"/>
          </w:rPr>
          <w:delText>enkelt</w:delText>
        </w:r>
        <w:r w:rsidR="00D30DEB" w:rsidRPr="007A00F3" w:rsidDel="00915BF1">
          <w:rPr>
            <w:lang w:val="nn-NO"/>
          </w:rPr>
          <w:delText xml:space="preserve">rapporter om intrakraniale blødninger, og tilfeller med dødelig utfall. </w:delText>
        </w:r>
      </w:del>
    </w:p>
    <w:p w14:paraId="5DCD8AB4" w14:textId="77777777" w:rsidR="00C224EA" w:rsidRPr="007A00F3" w:rsidRDefault="00C224EA">
      <w:pPr>
        <w:rPr>
          <w:lang w:val="nn-NO"/>
        </w:rPr>
      </w:pPr>
    </w:p>
    <w:p w14:paraId="314EFFB9" w14:textId="77777777" w:rsidR="00C224EA" w:rsidRPr="007A00F3" w:rsidRDefault="00C224EA">
      <w:pPr>
        <w:rPr>
          <w:lang w:val="nn-NO"/>
        </w:rPr>
      </w:pPr>
      <w:r w:rsidRPr="007A00F3">
        <w:rPr>
          <w:lang w:val="nn-NO"/>
        </w:rPr>
        <w:t>Et lite antall pasienter har rapportert om forbigående økning i bensmerter kort tid etter injeksjon (”flammereaksjon”). Denne økningen er vanligvis mild og selvbegrensende og forekommer innen 72 timer etter injeksjon. Slike reaksjoner er vanligvis påvirkelige for analgetika.</w:t>
      </w:r>
    </w:p>
    <w:p w14:paraId="3EB51800" w14:textId="77777777" w:rsidR="00C224EA" w:rsidRPr="007A00F3" w:rsidDel="00915BF1" w:rsidRDefault="00C224EA">
      <w:pPr>
        <w:rPr>
          <w:del w:id="690" w:author="Thanh NGUYEN" w:date="2024-05-14T14:59:00Z"/>
          <w:lang w:val="nn-NO"/>
        </w:rPr>
      </w:pPr>
    </w:p>
    <w:p w14:paraId="44668FE4" w14:textId="77777777" w:rsidR="00C224EA" w:rsidRPr="007A00F3" w:rsidDel="00915BF1" w:rsidRDefault="00C224EA">
      <w:pPr>
        <w:rPr>
          <w:del w:id="691" w:author="Thanh NGUYEN" w:date="2024-05-14T14:59:00Z"/>
          <w:lang w:val="nn-NO"/>
        </w:rPr>
      </w:pPr>
      <w:del w:id="692" w:author="Thanh NGUYEN" w:date="2024-05-14T14:59:00Z">
        <w:r w:rsidRPr="007A00F3" w:rsidDel="00915BF1">
          <w:rPr>
            <w:lang w:val="nn-NO"/>
          </w:rPr>
          <w:delText xml:space="preserve">Det er rapportert bivirkninger som kvalme, oppkast, diaré, og svette. </w:delText>
        </w:r>
      </w:del>
    </w:p>
    <w:p w14:paraId="2DAAFA24" w14:textId="77777777" w:rsidR="00C224EA" w:rsidRPr="007A00F3" w:rsidDel="00915BF1" w:rsidRDefault="00C224EA">
      <w:pPr>
        <w:rPr>
          <w:del w:id="693" w:author="Thanh NGUYEN" w:date="2024-05-14T14:59:00Z"/>
          <w:lang w:val="nn-NO"/>
        </w:rPr>
      </w:pPr>
    </w:p>
    <w:p w14:paraId="134B0887" w14:textId="77777777" w:rsidR="001E4941" w:rsidRPr="007A00F3" w:rsidDel="00915BF1" w:rsidRDefault="001E4941">
      <w:pPr>
        <w:rPr>
          <w:del w:id="694" w:author="Thanh NGUYEN" w:date="2024-05-14T14:59:00Z"/>
          <w:lang w:val="nn-NO"/>
        </w:rPr>
      </w:pPr>
      <w:del w:id="695" w:author="Thanh NGUYEN" w:date="2024-05-14T14:59:00Z">
        <w:r w:rsidRPr="007A00F3" w:rsidDel="00915BF1">
          <w:rPr>
            <w:lang w:val="nn-NO"/>
          </w:rPr>
          <w:delText>Det er rapportert overfølsomhetsreaksjoner e</w:delText>
        </w:r>
        <w:r w:rsidR="00973DF5" w:rsidRPr="007A00F3" w:rsidDel="00915BF1">
          <w:rPr>
            <w:lang w:val="nn-NO"/>
          </w:rPr>
          <w:delText xml:space="preserve">tter administrasjon av </w:delText>
        </w:r>
        <w:r w:rsidR="0035583B" w:rsidRPr="007A00F3" w:rsidDel="00915BF1">
          <w:rPr>
            <w:lang w:val="nn-NO"/>
          </w:rPr>
          <w:delText xml:space="preserve">Quadramet </w:delText>
        </w:r>
        <w:r w:rsidRPr="007A00F3" w:rsidDel="00915BF1">
          <w:rPr>
            <w:lang w:val="nn-NO"/>
          </w:rPr>
          <w:delText>, blant annet sjeldne tilfeller av anafylaktisk reaksjon.</w:delText>
        </w:r>
      </w:del>
    </w:p>
    <w:p w14:paraId="4092E787" w14:textId="77777777" w:rsidR="001E4941" w:rsidRPr="007A00F3" w:rsidRDefault="001E4941">
      <w:pPr>
        <w:rPr>
          <w:lang w:val="nn-NO"/>
        </w:rPr>
      </w:pPr>
    </w:p>
    <w:p w14:paraId="5EC900A1" w14:textId="77777777" w:rsidR="00C224EA" w:rsidRPr="007A00F3" w:rsidRDefault="00C224EA">
      <w:pPr>
        <w:rPr>
          <w:lang w:val="nn-NO"/>
        </w:rPr>
      </w:pPr>
      <w:r w:rsidRPr="007A00F3">
        <w:rPr>
          <w:lang w:val="nn-NO"/>
        </w:rPr>
        <w:t>Noen få pasienter opplevde trykksymptomer på ryggmarg og nerverøtter, disseminert intravaskulær koagulasjon og cerebrovaskulære skader. Forekomsten av disse hendelsene kan eventuelt knyttes til pasientens sykdomsutvikling. Når det foreligger spinale metastaser på cerviko-dorsalt nivå, kan en økt risiko for ryggmargskompresjon ikke utelukkes.</w:t>
      </w:r>
    </w:p>
    <w:p w14:paraId="602A117A" w14:textId="77777777" w:rsidR="00C224EA" w:rsidRPr="007A00F3" w:rsidRDefault="00C224EA">
      <w:pPr>
        <w:rPr>
          <w:lang w:val="nn-NO"/>
        </w:rPr>
      </w:pPr>
    </w:p>
    <w:p w14:paraId="48ED723A" w14:textId="73F81152" w:rsidR="00C224EA" w:rsidRPr="007A00F3" w:rsidRDefault="00C224EA">
      <w:pPr>
        <w:rPr>
          <w:lang w:val="nn-NO"/>
        </w:rPr>
      </w:pPr>
      <w:r w:rsidRPr="007A00F3">
        <w:rPr>
          <w:lang w:val="nn-NO"/>
        </w:rPr>
        <w:t>Stråledosen som skriver seg fra eksponering ved behandling kan gi høyere forekomst av kreft og mutasjoner. I alle tilfeller er det nødvendig å påse at risikoen ved strålingen er lavere enn ved selve sykdommen.</w:t>
      </w:r>
      <w:ins w:id="696" w:author="CIS bio international" w:date="2024-08-12T18:52:00Z">
        <w:r w:rsidR="000727BA" w:rsidRPr="00C04473">
          <w:rPr>
            <w:lang w:val="sv-SE"/>
            <w:rPrChange w:id="697" w:author="Sanna  Laine - EXT" w:date="2025-09-18T15:33:00Z" w16du:dateUtc="2025-09-18T13:33:00Z">
              <w:rPr/>
            </w:rPrChange>
          </w:rPr>
          <w:t xml:space="preserve"> </w:t>
        </w:r>
        <w:r w:rsidR="000727BA" w:rsidRPr="000727BA">
          <w:rPr>
            <w:lang w:val="nn-NO"/>
          </w:rPr>
          <w:t>Den effektive dosen er 798 mSv</w:t>
        </w:r>
      </w:ins>
      <w:ins w:id="698" w:author="NOMA-h" w:date="2025-10-03T11:29:00Z" w16du:dateUtc="2025-10-03T09:29:00Z">
        <w:r w:rsidR="00461124">
          <w:rPr>
            <w:lang w:val="nn-NO"/>
          </w:rPr>
          <w:t>,</w:t>
        </w:r>
      </w:ins>
      <w:ins w:id="699" w:author="CIS bio international" w:date="2024-08-12T18:52:00Z">
        <w:r w:rsidR="000727BA" w:rsidRPr="000727BA">
          <w:rPr>
            <w:lang w:val="nn-NO"/>
          </w:rPr>
          <w:t xml:space="preserve"> når</w:t>
        </w:r>
      </w:ins>
      <w:ins w:id="700" w:author="NOMA-h" w:date="2025-10-03T11:29:00Z" w16du:dateUtc="2025-10-03T09:29:00Z">
        <w:r w:rsidR="00461124">
          <w:rPr>
            <w:lang w:val="nn-NO"/>
          </w:rPr>
          <w:t xml:space="preserve"> den</w:t>
        </w:r>
      </w:ins>
      <w:ins w:id="701" w:author="CIS bio international" w:date="2024-08-12T18:52:00Z">
        <w:r w:rsidR="000727BA" w:rsidRPr="000727BA">
          <w:rPr>
            <w:lang w:val="nn-NO"/>
          </w:rPr>
          <w:t xml:space="preserve"> maksimal</w:t>
        </w:r>
      </w:ins>
      <w:ins w:id="702" w:author="NOMA-h" w:date="2025-10-03T11:29:00Z" w16du:dateUtc="2025-10-03T09:29:00Z">
        <w:r w:rsidR="00461124">
          <w:rPr>
            <w:lang w:val="nn-NO"/>
          </w:rPr>
          <w:t>e</w:t>
        </w:r>
      </w:ins>
      <w:ins w:id="703" w:author="CIS bio international" w:date="2024-08-12T18:52:00Z">
        <w:r w:rsidR="000727BA" w:rsidRPr="000727BA">
          <w:rPr>
            <w:lang w:val="nn-NO"/>
          </w:rPr>
          <w:t xml:space="preserve"> anbefalt</w:t>
        </w:r>
      </w:ins>
      <w:ins w:id="704" w:author="NOMA-h" w:date="2025-10-03T11:30:00Z" w16du:dateUtc="2025-10-03T09:30:00Z">
        <w:r w:rsidR="00461124">
          <w:rPr>
            <w:lang w:val="nn-NO"/>
          </w:rPr>
          <w:t>e</w:t>
        </w:r>
      </w:ins>
      <w:ins w:id="705" w:author="CIS bio international" w:date="2024-08-12T18:52:00Z">
        <w:r w:rsidR="000727BA" w:rsidRPr="000727BA">
          <w:rPr>
            <w:lang w:val="nn-NO"/>
          </w:rPr>
          <w:t xml:space="preserve"> aktivitet </w:t>
        </w:r>
      </w:ins>
      <w:ins w:id="706" w:author="NOMA-h" w:date="2025-10-03T11:28:00Z" w16du:dateUtc="2025-10-03T09:28:00Z">
        <w:r w:rsidR="00B91B74" w:rsidRPr="000727BA">
          <w:rPr>
            <w:lang w:val="nn-NO"/>
          </w:rPr>
          <w:t xml:space="preserve">på 2 600 MBq </w:t>
        </w:r>
        <w:r w:rsidR="00B91B74">
          <w:rPr>
            <w:lang w:val="nn-NO"/>
          </w:rPr>
          <w:t xml:space="preserve">administreres </w:t>
        </w:r>
      </w:ins>
      <w:ins w:id="707" w:author="CIS bio international" w:date="2024-08-12T18:52:00Z">
        <w:del w:id="708" w:author="NOMA-h" w:date="2025-10-03T11:29:00Z" w16du:dateUtc="2025-10-03T09:29:00Z">
          <w:r w:rsidR="000727BA" w:rsidRPr="000727BA" w:rsidDel="00F206C5">
            <w:rPr>
              <w:lang w:val="nn-NO"/>
            </w:rPr>
            <w:delText>for</w:delText>
          </w:r>
        </w:del>
      </w:ins>
      <w:ins w:id="709" w:author="NOMA-h" w:date="2025-10-03T11:29:00Z" w16du:dateUtc="2025-10-03T09:29:00Z">
        <w:r w:rsidR="00F206C5">
          <w:rPr>
            <w:lang w:val="nn-NO"/>
          </w:rPr>
          <w:t>til</w:t>
        </w:r>
      </w:ins>
      <w:ins w:id="710" w:author="CIS bio international" w:date="2024-08-12T18:52:00Z">
        <w:r w:rsidR="000727BA" w:rsidRPr="000727BA">
          <w:rPr>
            <w:lang w:val="nn-NO"/>
          </w:rPr>
          <w:t xml:space="preserve"> en pasient som veier 70 kg</w:t>
        </w:r>
        <w:del w:id="711" w:author="NOMA-h" w:date="2025-10-03T11:28:00Z" w16du:dateUtc="2025-10-03T09:28:00Z">
          <w:r w:rsidR="000727BA" w:rsidRPr="000727BA" w:rsidDel="00B91B74">
            <w:rPr>
              <w:lang w:val="nn-NO"/>
            </w:rPr>
            <w:delText xml:space="preserve"> på 2 600 MBq administreres</w:delText>
          </w:r>
        </w:del>
        <w:r w:rsidR="000727BA" w:rsidRPr="000727BA">
          <w:rPr>
            <w:lang w:val="nn-NO"/>
          </w:rPr>
          <w:t>.</w:t>
        </w:r>
      </w:ins>
    </w:p>
    <w:p w14:paraId="5843ED0A" w14:textId="77777777" w:rsidR="00C224EA" w:rsidRPr="007A00F3" w:rsidRDefault="00C224EA">
      <w:pPr>
        <w:rPr>
          <w:lang w:val="nn-NO"/>
        </w:rPr>
      </w:pPr>
    </w:p>
    <w:p w14:paraId="40E98DE5" w14:textId="77777777" w:rsidR="001B78AE" w:rsidRPr="007A00F3" w:rsidRDefault="001B78AE" w:rsidP="001B78AE">
      <w:pPr>
        <w:suppressLineNumbers/>
        <w:autoSpaceDE w:val="0"/>
        <w:autoSpaceDN w:val="0"/>
        <w:adjustRightInd w:val="0"/>
        <w:jc w:val="both"/>
        <w:rPr>
          <w:szCs w:val="22"/>
          <w:u w:val="single"/>
          <w:lang w:val="nn-NO"/>
        </w:rPr>
      </w:pPr>
      <w:r w:rsidRPr="007A00F3">
        <w:rPr>
          <w:szCs w:val="22"/>
          <w:u w:val="single"/>
          <w:lang w:val="nn-NO"/>
        </w:rPr>
        <w:lastRenderedPageBreak/>
        <w:t>Melding av mistenkte bivirkninger</w:t>
      </w:r>
    </w:p>
    <w:p w14:paraId="5AF56E4B" w14:textId="77777777" w:rsidR="001B78AE" w:rsidRPr="007A00F3" w:rsidRDefault="001B78AE" w:rsidP="001B78AE">
      <w:pPr>
        <w:rPr>
          <w:noProof/>
          <w:szCs w:val="22"/>
          <w:lang w:val="nn-NO"/>
        </w:rPr>
      </w:pPr>
      <w:r w:rsidRPr="007A00F3">
        <w:rPr>
          <w:szCs w:val="22"/>
          <w:lang w:val="nn-NO"/>
        </w:rPr>
        <w:t xml:space="preserve">Melding av mistenkte bivirkninger etter godkjenning av legemidlet er viktig. </w:t>
      </w:r>
      <w:r w:rsidRPr="007A00F3">
        <w:rPr>
          <w:noProof/>
          <w:szCs w:val="22"/>
          <w:lang w:val="nn-NO"/>
        </w:rPr>
        <w:t xml:space="preserve">Det gjør det mulig å overvåke forholdet mellom nytte og risiko for legemidlet kontinuerlig. Helsepersonell oppfordres til å melde enhver mistenkt bivirkning. Dette gjøres via det nasjonale meldesystemet som beskrevet i </w:t>
      </w:r>
      <w:r>
        <w:fldChar w:fldCharType="begin"/>
      </w:r>
      <w:r w:rsidRPr="00507BA4">
        <w:rPr>
          <w:lang w:val="nn-NO"/>
          <w:rPrChange w:id="712" w:author="Tara Fauvel" w:date="2025-09-10T08:53:00Z">
            <w:rPr/>
          </w:rPrChange>
        </w:rPr>
        <w:instrText>HYPERLINK "http://www.ema.europa.eu/docs/en_GB/document_library/Template_or_form/2013/03/WC500139752.doc"</w:instrText>
      </w:r>
      <w:r>
        <w:fldChar w:fldCharType="separate"/>
      </w:r>
      <w:r w:rsidRPr="007A00F3">
        <w:rPr>
          <w:rStyle w:val="Lienhypertexte"/>
          <w:szCs w:val="22"/>
          <w:lang w:val="nn-NO"/>
        </w:rPr>
        <w:t>Appendix V</w:t>
      </w:r>
      <w:r>
        <w:fldChar w:fldCharType="end"/>
      </w:r>
      <w:r w:rsidRPr="007A00F3">
        <w:rPr>
          <w:szCs w:val="22"/>
          <w:lang w:val="nn-NO"/>
        </w:rPr>
        <w:t>.</w:t>
      </w:r>
    </w:p>
    <w:p w14:paraId="149526DD" w14:textId="77777777" w:rsidR="001B78AE" w:rsidRPr="007A00F3" w:rsidRDefault="001B78AE">
      <w:pPr>
        <w:rPr>
          <w:lang w:val="nn-NO"/>
        </w:rPr>
      </w:pPr>
    </w:p>
    <w:p w14:paraId="3900AA2D" w14:textId="77777777" w:rsidR="00C224EA" w:rsidRPr="007A00F3" w:rsidRDefault="00C224EA">
      <w:pPr>
        <w:pStyle w:val="NormalGras"/>
        <w:rPr>
          <w:lang w:val="nn-NO"/>
        </w:rPr>
      </w:pPr>
      <w:r w:rsidRPr="007A00F3">
        <w:rPr>
          <w:lang w:val="nn-NO"/>
        </w:rPr>
        <w:t>4.9</w:t>
      </w:r>
      <w:r w:rsidRPr="007A00F3">
        <w:rPr>
          <w:lang w:val="nn-NO"/>
        </w:rPr>
        <w:tab/>
        <w:t>Overdose</w:t>
      </w:r>
      <w:r w:rsidR="00C422E6" w:rsidRPr="007A00F3">
        <w:rPr>
          <w:lang w:val="nn-NO"/>
        </w:rPr>
        <w:t>ring</w:t>
      </w:r>
    </w:p>
    <w:p w14:paraId="698D5B88" w14:textId="77777777" w:rsidR="00C224EA" w:rsidRPr="007A00F3" w:rsidRDefault="00C224EA">
      <w:pPr>
        <w:rPr>
          <w:lang w:val="nn-NO"/>
        </w:rPr>
      </w:pPr>
    </w:p>
    <w:p w14:paraId="6EFD72C7" w14:textId="0325F17E" w:rsidR="00915BF1" w:rsidRPr="007A00F3" w:rsidRDefault="00915BF1" w:rsidP="00310631">
      <w:pPr>
        <w:jc w:val="both"/>
        <w:rPr>
          <w:ins w:id="713" w:author="Thanh NGUYEN" w:date="2024-05-14T15:01:00Z"/>
          <w:lang w:val="nn-NO"/>
        </w:rPr>
      </w:pPr>
      <w:ins w:id="714" w:author="Thanh NGUYEN" w:date="2024-05-14T15:01:00Z">
        <w:r w:rsidRPr="00310631">
          <w:rPr>
            <w:lang w:val="nn-NO" w:bidi="nb-NO"/>
          </w:rPr>
          <w:t xml:space="preserve">Ved administrering av en strålingsoverdose med Quadramet </w:t>
        </w:r>
      </w:ins>
      <w:ins w:id="715" w:author="NOMA-h" w:date="2025-10-03T11:32:00Z" w16du:dateUtc="2025-10-03T09:32:00Z">
        <w:r w:rsidR="000A332C">
          <w:rPr>
            <w:lang w:val="nn-NO" w:bidi="nb-NO"/>
          </w:rPr>
          <w:t>skal</w:t>
        </w:r>
      </w:ins>
      <w:ins w:id="716" w:author="Thanh NGUYEN" w:date="2024-05-14T15:01:00Z">
        <w:del w:id="717" w:author="NOMA-h" w:date="2025-10-03T11:32:00Z" w16du:dateUtc="2025-10-03T09:32:00Z">
          <w:r w:rsidRPr="00310631" w:rsidDel="000A332C">
            <w:rPr>
              <w:lang w:val="nn-NO" w:bidi="nb-NO"/>
            </w:rPr>
            <w:delText>bør</w:delText>
          </w:r>
        </w:del>
        <w:r w:rsidRPr="00310631">
          <w:rPr>
            <w:lang w:val="nn-NO" w:bidi="nb-NO"/>
          </w:rPr>
          <w:t xml:space="preserve"> den absorberte dosen til pasienten</w:t>
        </w:r>
        <w:del w:id="718" w:author="NOMA-h" w:date="2025-10-03T11:33:00Z" w16du:dateUtc="2025-10-03T09:33:00Z">
          <w:r w:rsidRPr="00310631" w:rsidDel="00A55231">
            <w:rPr>
              <w:lang w:val="nn-NO" w:bidi="nb-NO"/>
            </w:rPr>
            <w:delText>,</w:delText>
          </w:r>
        </w:del>
        <w:r w:rsidRPr="00310631">
          <w:rPr>
            <w:lang w:val="nn-NO" w:bidi="nb-NO"/>
          </w:rPr>
          <w:t xml:space="preserve"> reduseres der det er mulig</w:t>
        </w:r>
      </w:ins>
      <w:ins w:id="719" w:author="NOMA-h" w:date="2025-10-03T11:33:00Z" w16du:dateUtc="2025-10-03T09:33:00Z">
        <w:r w:rsidR="00A55231">
          <w:rPr>
            <w:lang w:val="nn-NO" w:bidi="nb-NO"/>
          </w:rPr>
          <w:t>,</w:t>
        </w:r>
      </w:ins>
      <w:ins w:id="720" w:author="Thanh NGUYEN" w:date="2024-05-14T15:01:00Z">
        <w:r w:rsidRPr="00310631">
          <w:rPr>
            <w:lang w:val="nn-NO" w:bidi="nb-NO"/>
          </w:rPr>
          <w:t xml:space="preserve"> ved å øke eliminasjonen av radionuklid fra kroppen ved tvungen diurese og hyppig blæretømning. Det kan være nyttig å anslå den effektive dosen som ble brukt.</w:t>
        </w:r>
      </w:ins>
    </w:p>
    <w:p w14:paraId="0C293E99" w14:textId="77777777" w:rsidR="00C224EA" w:rsidRPr="007A00F3" w:rsidDel="00915BF1" w:rsidRDefault="00C224EA">
      <w:pPr>
        <w:rPr>
          <w:del w:id="721" w:author="Thanh NGUYEN" w:date="2024-05-14T15:01:00Z"/>
          <w:lang w:val="nn-NO"/>
        </w:rPr>
      </w:pPr>
      <w:del w:id="722" w:author="Thanh NGUYEN" w:date="2024-05-14T15:01:00Z">
        <w:r w:rsidRPr="007A00F3" w:rsidDel="00915BF1">
          <w:rPr>
            <w:lang w:val="nn-NO"/>
          </w:rPr>
          <w:delText>Produktet skal bare administreres av kvalifisert personale i godkjente omgivelser. Muligheten for farmakologisk overdose er derfor liten.</w:delText>
        </w:r>
      </w:del>
    </w:p>
    <w:p w14:paraId="25532244" w14:textId="77777777" w:rsidR="00C224EA" w:rsidRPr="007A00F3" w:rsidDel="00915BF1" w:rsidRDefault="00C224EA">
      <w:pPr>
        <w:rPr>
          <w:del w:id="723" w:author="Thanh NGUYEN" w:date="2024-05-14T15:01:00Z"/>
          <w:lang w:val="nn-NO"/>
        </w:rPr>
      </w:pPr>
    </w:p>
    <w:p w14:paraId="01564467" w14:textId="77777777" w:rsidR="00C224EA" w:rsidRPr="007A00F3" w:rsidDel="00915BF1" w:rsidRDefault="00C224EA">
      <w:pPr>
        <w:rPr>
          <w:del w:id="724" w:author="Thanh NGUYEN" w:date="2024-05-14T15:01:00Z"/>
          <w:lang w:val="nn-NO"/>
        </w:rPr>
      </w:pPr>
      <w:del w:id="725" w:author="Thanh NGUYEN" w:date="2024-05-14T15:01:00Z">
        <w:r w:rsidRPr="007A00F3" w:rsidDel="00915BF1">
          <w:rPr>
            <w:lang w:val="nn-NO"/>
          </w:rPr>
          <w:delText>Forventede risikoer er assosiert med uaktsom administrering av for mye radioaktivitet. Stråledosen til kroppen kan begrenses ved å oppmuntre til urinavsondring og hyppig vannlating.</w:delText>
        </w:r>
      </w:del>
    </w:p>
    <w:p w14:paraId="658AD1A6" w14:textId="77777777" w:rsidR="00C224EA" w:rsidRPr="007A00F3" w:rsidRDefault="00C224EA">
      <w:pPr>
        <w:rPr>
          <w:lang w:val="nn-NO"/>
        </w:rPr>
      </w:pPr>
    </w:p>
    <w:p w14:paraId="1999A9EB" w14:textId="77777777" w:rsidR="00C224EA" w:rsidRPr="007A00F3" w:rsidRDefault="00C224EA">
      <w:pPr>
        <w:rPr>
          <w:lang w:val="nn-NO"/>
        </w:rPr>
      </w:pPr>
    </w:p>
    <w:p w14:paraId="37186ECB" w14:textId="77777777" w:rsidR="00C224EA" w:rsidRPr="007A00F3" w:rsidRDefault="00C224EA">
      <w:pPr>
        <w:pStyle w:val="NormalGras"/>
        <w:rPr>
          <w:lang w:val="nn-NO"/>
        </w:rPr>
      </w:pPr>
      <w:r w:rsidRPr="007A00F3">
        <w:rPr>
          <w:lang w:val="nn-NO"/>
        </w:rPr>
        <w:t>5.</w:t>
      </w:r>
      <w:r w:rsidRPr="007A00F3">
        <w:rPr>
          <w:lang w:val="nn-NO"/>
        </w:rPr>
        <w:tab/>
        <w:t>FARMAKOLOGISKE EGENSKAPER</w:t>
      </w:r>
    </w:p>
    <w:p w14:paraId="3F5F3418" w14:textId="77777777" w:rsidR="00C224EA" w:rsidRPr="007A00F3" w:rsidRDefault="00C224EA">
      <w:pPr>
        <w:rPr>
          <w:lang w:val="nn-NO"/>
        </w:rPr>
      </w:pPr>
    </w:p>
    <w:p w14:paraId="425E4819" w14:textId="77777777" w:rsidR="00C224EA" w:rsidRPr="007A00F3" w:rsidRDefault="00C224EA">
      <w:pPr>
        <w:pStyle w:val="NormalGras"/>
        <w:rPr>
          <w:lang w:val="nn-NO"/>
        </w:rPr>
      </w:pPr>
      <w:r w:rsidRPr="007A00F3">
        <w:rPr>
          <w:lang w:val="nn-NO"/>
        </w:rPr>
        <w:t>5.1</w:t>
      </w:r>
      <w:r w:rsidRPr="007A00F3">
        <w:rPr>
          <w:lang w:val="nn-NO"/>
        </w:rPr>
        <w:tab/>
        <w:t>Farmakodynamiske egenskaper</w:t>
      </w:r>
    </w:p>
    <w:p w14:paraId="3600B695" w14:textId="77777777" w:rsidR="00C224EA" w:rsidRPr="007A00F3" w:rsidRDefault="00C224EA">
      <w:pPr>
        <w:rPr>
          <w:lang w:val="nn-NO"/>
        </w:rPr>
      </w:pPr>
    </w:p>
    <w:p w14:paraId="54694141" w14:textId="77777777" w:rsidR="00C224EA" w:rsidRPr="007A00F3" w:rsidRDefault="00C224EA">
      <w:pPr>
        <w:rPr>
          <w:lang w:val="nn-NO"/>
        </w:rPr>
      </w:pPr>
      <w:r w:rsidRPr="007A00F3">
        <w:rPr>
          <w:lang w:val="nn-NO"/>
        </w:rPr>
        <w:t xml:space="preserve">Farmakoterapeutisk gruppe: forskjellige radiofarmasøytika for smertelindring. </w:t>
      </w:r>
    </w:p>
    <w:p w14:paraId="64F92D42" w14:textId="77777777" w:rsidR="00C224EA" w:rsidRPr="007A00F3" w:rsidRDefault="00C224EA">
      <w:pPr>
        <w:rPr>
          <w:lang w:val="nn-NO"/>
        </w:rPr>
      </w:pPr>
      <w:r w:rsidRPr="007A00F3">
        <w:rPr>
          <w:lang w:val="nn-NO"/>
        </w:rPr>
        <w:t>ATC-kode: V10BX02</w:t>
      </w:r>
    </w:p>
    <w:p w14:paraId="464A243A" w14:textId="77777777" w:rsidR="0035583B" w:rsidRPr="007A00F3" w:rsidRDefault="0035583B">
      <w:pPr>
        <w:rPr>
          <w:lang w:val="nn-NO"/>
        </w:rPr>
      </w:pPr>
    </w:p>
    <w:p w14:paraId="255CAA73" w14:textId="77777777" w:rsidR="00C224EA" w:rsidRPr="007A00F3" w:rsidRDefault="0035583B">
      <w:pPr>
        <w:rPr>
          <w:u w:val="single"/>
          <w:lang w:val="nn-NO"/>
        </w:rPr>
      </w:pPr>
      <w:r w:rsidRPr="007A00F3">
        <w:rPr>
          <w:u w:val="single"/>
          <w:lang w:val="nn-NO"/>
        </w:rPr>
        <w:t>Virkningsmåte</w:t>
      </w:r>
    </w:p>
    <w:p w14:paraId="6F03CE66" w14:textId="77777777" w:rsidR="0035583B" w:rsidRPr="007A00F3" w:rsidRDefault="0035583B">
      <w:pPr>
        <w:rPr>
          <w:lang w:val="nn-NO"/>
        </w:rPr>
      </w:pPr>
      <w:r w:rsidRPr="007A00F3">
        <w:rPr>
          <w:lang w:val="nn-NO"/>
        </w:rPr>
        <w:t xml:space="preserve">Quadramet </w:t>
      </w:r>
      <w:r w:rsidR="00C224EA" w:rsidRPr="007A00F3">
        <w:rPr>
          <w:lang w:val="nn-NO"/>
        </w:rPr>
        <w:t>har en høy affinitet for skjelettvev og konsentreres i områder med benomsetning i nær tilknytning til hydroksyapatitt</w:t>
      </w:r>
      <w:r w:rsidRPr="007A00F3">
        <w:rPr>
          <w:lang w:val="nn-NO"/>
        </w:rPr>
        <w:t>.</w:t>
      </w:r>
    </w:p>
    <w:p w14:paraId="001209FB" w14:textId="77777777" w:rsidR="0035583B" w:rsidRPr="007A00F3" w:rsidRDefault="0035583B">
      <w:pPr>
        <w:rPr>
          <w:lang w:val="nn-NO"/>
        </w:rPr>
      </w:pPr>
    </w:p>
    <w:p w14:paraId="4F159D74" w14:textId="77777777" w:rsidR="0035583B" w:rsidRPr="007A00F3" w:rsidRDefault="0035583B">
      <w:pPr>
        <w:rPr>
          <w:u w:val="single"/>
          <w:lang w:val="nn-NO"/>
        </w:rPr>
      </w:pPr>
      <w:r w:rsidRPr="007A00F3">
        <w:rPr>
          <w:u w:val="single"/>
          <w:lang w:val="nn-NO"/>
        </w:rPr>
        <w:t>Farmakodynamisk effekt</w:t>
      </w:r>
    </w:p>
    <w:p w14:paraId="0B46389F" w14:textId="77777777" w:rsidR="00C224EA" w:rsidRPr="007A00F3" w:rsidRDefault="00C224EA">
      <w:pPr>
        <w:rPr>
          <w:lang w:val="nn-NO"/>
        </w:rPr>
      </w:pPr>
      <w:r w:rsidRPr="007A00F3">
        <w:rPr>
          <w:lang w:val="nn-NO"/>
        </w:rPr>
        <w:t xml:space="preserve">studier på rotter har vist at </w:t>
      </w:r>
      <w:r w:rsidR="0035583B" w:rsidRPr="007A00F3">
        <w:rPr>
          <w:lang w:val="nn-NO"/>
        </w:rPr>
        <w:t xml:space="preserve">Quadramet </w:t>
      </w:r>
      <w:r w:rsidRPr="007A00F3">
        <w:rPr>
          <w:lang w:val="nn-NO"/>
        </w:rPr>
        <w:t>utskilles raskt fra blodet og lokaliseres til aktiv bensubstans, særlig osteoidlaget som gjennomgår mineralisering.</w:t>
      </w:r>
    </w:p>
    <w:p w14:paraId="1FF6E5D5" w14:textId="77777777" w:rsidR="00C224EA" w:rsidRPr="007A00F3" w:rsidRDefault="00C224EA">
      <w:pPr>
        <w:rPr>
          <w:lang w:val="nn-NO"/>
        </w:rPr>
      </w:pPr>
    </w:p>
    <w:p w14:paraId="5DDBED73" w14:textId="77777777" w:rsidR="0035583B" w:rsidRPr="007A00F3" w:rsidRDefault="0035583B">
      <w:pPr>
        <w:rPr>
          <w:u w:val="single"/>
          <w:lang w:val="nn-NO"/>
        </w:rPr>
      </w:pPr>
      <w:r w:rsidRPr="007A00F3">
        <w:rPr>
          <w:u w:val="single"/>
          <w:lang w:val="nn-NO"/>
        </w:rPr>
        <w:t>Klinisk effekt og sikkerhet</w:t>
      </w:r>
    </w:p>
    <w:p w14:paraId="59314325" w14:textId="77777777" w:rsidR="00C224EA" w:rsidRPr="007A00F3" w:rsidRDefault="00C224EA">
      <w:pPr>
        <w:rPr>
          <w:lang w:val="nn-NO"/>
        </w:rPr>
      </w:pPr>
      <w:r w:rsidRPr="007A00F3">
        <w:rPr>
          <w:lang w:val="nn-NO"/>
        </w:rPr>
        <w:t xml:space="preserve">I kliniske studier som anvendte avbildingsteknikk med plan reflektor, akkumuleres </w:t>
      </w:r>
      <w:r w:rsidR="0035583B" w:rsidRPr="007A00F3">
        <w:rPr>
          <w:lang w:val="nn-NO"/>
        </w:rPr>
        <w:t xml:space="preserve">Quadramet </w:t>
      </w:r>
      <w:r w:rsidRPr="007A00F3">
        <w:rPr>
          <w:lang w:val="nn-NO"/>
        </w:rPr>
        <w:t xml:space="preserve">med en skade-/normalbenratio på rundt 5 og en skade-/bindevevsratio på rundt 6. På den måten kan områder med metastaser akkumulere signifikant større mengder </w:t>
      </w:r>
      <w:r w:rsidR="0035583B" w:rsidRPr="007A00F3">
        <w:rPr>
          <w:lang w:val="nn-NO"/>
        </w:rPr>
        <w:t xml:space="preserve">Quadramet </w:t>
      </w:r>
      <w:r w:rsidRPr="007A00F3">
        <w:rPr>
          <w:lang w:val="nn-NO"/>
        </w:rPr>
        <w:t>enn omkringliggende normalt skjelett.</w:t>
      </w:r>
    </w:p>
    <w:p w14:paraId="51E9D1A2" w14:textId="77777777" w:rsidR="00C224EA" w:rsidRPr="007A00F3" w:rsidRDefault="00C224EA">
      <w:pPr>
        <w:rPr>
          <w:lang w:val="nn-NO"/>
        </w:rPr>
      </w:pPr>
    </w:p>
    <w:p w14:paraId="121C22F9" w14:textId="77777777" w:rsidR="00C224EA" w:rsidRPr="007A00F3" w:rsidRDefault="00C224EA" w:rsidP="000727BA">
      <w:pPr>
        <w:pStyle w:val="NormalGras"/>
        <w:rPr>
          <w:lang w:val="nn-NO"/>
        </w:rPr>
      </w:pPr>
      <w:r w:rsidRPr="007A00F3">
        <w:rPr>
          <w:lang w:val="nn-NO"/>
        </w:rPr>
        <w:t>5.2</w:t>
      </w:r>
      <w:r w:rsidRPr="007A00F3">
        <w:rPr>
          <w:lang w:val="nn-NO"/>
        </w:rPr>
        <w:tab/>
        <w:t>Farmakokinetiske egenskaper</w:t>
      </w:r>
    </w:p>
    <w:p w14:paraId="5C766C3E" w14:textId="77777777" w:rsidR="00276DD2" w:rsidRPr="007A00F3" w:rsidRDefault="00276DD2">
      <w:pPr>
        <w:pStyle w:val="NormalGras"/>
        <w:rPr>
          <w:lang w:val="nn-NO"/>
        </w:rPr>
      </w:pPr>
    </w:p>
    <w:p w14:paraId="462372CB" w14:textId="77777777" w:rsidR="00276DD2" w:rsidRPr="007A00F3" w:rsidDel="00915BF1" w:rsidRDefault="00276DD2">
      <w:pPr>
        <w:pStyle w:val="NormalGras"/>
        <w:rPr>
          <w:del w:id="726" w:author="Thanh NGUYEN" w:date="2024-05-14T15:01:00Z"/>
          <w:b w:val="0"/>
          <w:u w:val="single"/>
          <w:lang w:val="nn-NO"/>
        </w:rPr>
      </w:pPr>
      <w:del w:id="727" w:author="Thanh NGUYEN" w:date="2024-05-14T15:01:00Z">
        <w:r w:rsidRPr="007A00F3" w:rsidDel="00915BF1">
          <w:rPr>
            <w:b w:val="0"/>
            <w:u w:val="single"/>
            <w:lang w:val="nn-NO"/>
          </w:rPr>
          <w:delText>Absorpsjon</w:delText>
        </w:r>
      </w:del>
    </w:p>
    <w:p w14:paraId="58F7C1A4" w14:textId="77777777" w:rsidR="004D6EE5" w:rsidRPr="007A00F3" w:rsidRDefault="004D6EE5" w:rsidP="00276DD2">
      <w:pPr>
        <w:rPr>
          <w:ins w:id="728" w:author="CIS bio international" w:date="2024-07-05T13:51:00Z"/>
          <w:lang w:val="nn-NO"/>
        </w:rPr>
      </w:pPr>
      <w:ins w:id="729" w:author="CIS bio international" w:date="2024-07-05T13:51:00Z">
        <w:r w:rsidRPr="00310631">
          <w:rPr>
            <w:u w:val="single"/>
            <w:lang w:val="nn-NO" w:bidi="nb-NO"/>
          </w:rPr>
          <w:t>Distribusjon</w:t>
        </w:r>
      </w:ins>
    </w:p>
    <w:p w14:paraId="33CC9FFF" w14:textId="14A37921" w:rsidR="004D6EE5" w:rsidRPr="007A00F3" w:rsidRDefault="004D6EE5" w:rsidP="004D6EE5">
      <w:pPr>
        <w:keepNext/>
        <w:keepLines/>
        <w:rPr>
          <w:ins w:id="730" w:author="CIS bio international" w:date="2024-07-05T13:51:00Z"/>
          <w:lang w:val="nn-NO"/>
        </w:rPr>
      </w:pPr>
      <w:ins w:id="731" w:author="CIS bio international" w:date="2024-07-05T13:51:00Z">
        <w:r w:rsidRPr="007A00F3">
          <w:rPr>
            <w:lang w:val="nn-NO"/>
          </w:rPr>
          <w:t xml:space="preserve">Quadramet blir raskt utskilt fra pasientens blod. Tretti minutter etter injeksjon av </w:t>
        </w:r>
      </w:ins>
      <w:ins w:id="732" w:author="NOMA-h" w:date="2025-10-03T11:34:00Z" w16du:dateUtc="2025-10-03T09:34:00Z">
        <w:r w:rsidR="00217F06">
          <w:rPr>
            <w:lang w:val="nn-NO"/>
          </w:rPr>
          <w:t>legemidlet</w:t>
        </w:r>
      </w:ins>
      <w:ins w:id="733" w:author="CIS bio international" w:date="2024-07-05T13:51:00Z">
        <w:del w:id="734" w:author="NOMA-h" w:date="2025-10-03T11:34:00Z" w16du:dateUtc="2025-10-03T09:34:00Z">
          <w:r w:rsidRPr="007A00F3" w:rsidDel="00217F06">
            <w:rPr>
              <w:lang w:val="nn-NO"/>
            </w:rPr>
            <w:delText>preparatet</w:delText>
          </w:r>
        </w:del>
        <w:r w:rsidRPr="007A00F3">
          <w:rPr>
            <w:lang w:val="nn-NO"/>
          </w:rPr>
          <w:t xml:space="preserve"> til 22 pasienter, var </w:t>
        </w:r>
        <w:del w:id="735" w:author="NOMA-h" w:date="2025-10-03T11:37:00Z" w16du:dateUtc="2025-10-03T09:37:00Z">
          <w:r w:rsidRPr="007A00F3" w:rsidDel="00383E23">
            <w:rPr>
              <w:lang w:val="nn-NO"/>
            </w:rPr>
            <w:delText xml:space="preserve">det </w:delText>
          </w:r>
        </w:del>
      </w:ins>
      <w:ins w:id="736" w:author="NOMA-h" w:date="2025-10-03T11:34:00Z" w16du:dateUtc="2025-10-03T09:34:00Z">
        <w:r w:rsidR="00217F06">
          <w:rPr>
            <w:lang w:val="nn-NO"/>
          </w:rPr>
          <w:t>ku</w:t>
        </w:r>
      </w:ins>
      <w:ins w:id="737" w:author="NOMA-h" w:date="2025-10-03T11:35:00Z" w16du:dateUtc="2025-10-03T09:35:00Z">
        <w:r w:rsidR="00217F06">
          <w:rPr>
            <w:lang w:val="nn-NO"/>
          </w:rPr>
          <w:t>n</w:t>
        </w:r>
      </w:ins>
      <w:ins w:id="738" w:author="CIS bio international" w:date="2024-07-05T13:51:00Z">
        <w:del w:id="739" w:author="NOMA-h" w:date="2025-10-03T11:35:00Z" w16du:dateUtc="2025-10-03T09:35:00Z">
          <w:r w:rsidRPr="007A00F3" w:rsidDel="00217F06">
            <w:rPr>
              <w:lang w:val="nn-NO"/>
            </w:rPr>
            <w:delText>bare</w:delText>
          </w:r>
        </w:del>
        <w:r w:rsidRPr="007A00F3">
          <w:rPr>
            <w:lang w:val="nn-NO"/>
          </w:rPr>
          <w:t xml:space="preserve"> 9,6 ± 2,8 % av den administrerte </w:t>
        </w:r>
        <w:del w:id="740" w:author="NOMA-h" w:date="2025-10-03T11:35:00Z" w16du:dateUtc="2025-10-03T09:35:00Z">
          <w:r w:rsidRPr="007A00F3" w:rsidDel="00217F06">
            <w:rPr>
              <w:lang w:val="nn-NO"/>
            </w:rPr>
            <w:delText>dosen</w:delText>
          </w:r>
        </w:del>
      </w:ins>
      <w:ins w:id="741" w:author="NOMA-h" w:date="2025-10-03T11:35:00Z" w16du:dateUtc="2025-10-03T09:35:00Z">
        <w:r w:rsidR="00217F06">
          <w:rPr>
            <w:lang w:val="nn-NO"/>
          </w:rPr>
          <w:t>aktiviteten</w:t>
        </w:r>
      </w:ins>
      <w:ins w:id="742" w:author="CIS bio international" w:date="2024-07-05T13:51:00Z">
        <w:r w:rsidRPr="007A00F3">
          <w:rPr>
            <w:lang w:val="nn-NO"/>
          </w:rPr>
          <w:t xml:space="preserve"> igjen i plasma. </w:t>
        </w:r>
      </w:ins>
      <w:ins w:id="743" w:author="Sanna  Laine - EXT" w:date="2025-09-18T16:02:00Z" w16du:dateUtc="2025-09-18T14:02:00Z">
        <w:r w:rsidR="00AC1427">
          <w:rPr>
            <w:lang w:val="nn-NO"/>
          </w:rPr>
          <w:t>Ved</w:t>
        </w:r>
      </w:ins>
      <w:ins w:id="744" w:author="CIS bio international" w:date="2024-07-05T13:51:00Z">
        <w:r w:rsidRPr="007A00F3">
          <w:rPr>
            <w:lang w:val="nn-NO"/>
          </w:rPr>
          <w:t xml:space="preserve"> 4 og 24 timer hadde radioaktiviteten i plasma sunket fra 1,3 ± 0,7 % til 0,05 ± 0,03 %. </w:t>
        </w:r>
      </w:ins>
    </w:p>
    <w:p w14:paraId="4C22D74C" w14:textId="77777777" w:rsidR="004D6EE5" w:rsidRPr="007A00F3" w:rsidRDefault="004D6EE5" w:rsidP="00276DD2">
      <w:pPr>
        <w:rPr>
          <w:ins w:id="745" w:author="CIS bio international" w:date="2024-07-05T13:51:00Z"/>
          <w:lang w:val="nn-NO"/>
        </w:rPr>
      </w:pPr>
    </w:p>
    <w:p w14:paraId="6FAA5A65" w14:textId="77777777" w:rsidR="004D6EE5" w:rsidRPr="00310631" w:rsidRDefault="004D6EE5" w:rsidP="00276DD2">
      <w:pPr>
        <w:rPr>
          <w:ins w:id="746" w:author="CIS bio international" w:date="2024-07-05T13:51:00Z"/>
          <w:u w:val="single"/>
          <w:lang w:val="nn-NO"/>
        </w:rPr>
      </w:pPr>
      <w:ins w:id="747" w:author="CIS bio international" w:date="2024-07-05T13:51:00Z">
        <w:r w:rsidRPr="00310631">
          <w:rPr>
            <w:u w:val="single"/>
            <w:lang w:val="nn-NO"/>
          </w:rPr>
          <w:t>Opptak i organer</w:t>
        </w:r>
      </w:ins>
    </w:p>
    <w:p w14:paraId="755AC215" w14:textId="77777777" w:rsidR="00276DD2" w:rsidRPr="007A00F3" w:rsidRDefault="00276DD2" w:rsidP="00276DD2">
      <w:pPr>
        <w:rPr>
          <w:lang w:val="nn-NO"/>
        </w:rPr>
      </w:pPr>
      <w:r w:rsidRPr="007A00F3">
        <w:rPr>
          <w:lang w:val="nn-NO"/>
        </w:rPr>
        <w:t>Samlet skjelettopptak av Quadramet i studier av 453 pasienter med forskjellige primære maligniteter var 65,5 ± 15,5 % av den administrerte dosen. En positiv korrelasjon ble påvist mellom skjelettopptak og antallet metastaseområder. På den andre siden var skjelettopptaket omvendt proporsjonalt med radioaktiviteten i plasma etter 30 minutter.</w:t>
      </w:r>
    </w:p>
    <w:p w14:paraId="35D4A753" w14:textId="77777777" w:rsidR="00C224EA" w:rsidRPr="007A00F3" w:rsidRDefault="00C224EA">
      <w:pPr>
        <w:rPr>
          <w:lang w:val="nn-NO"/>
        </w:rPr>
      </w:pPr>
    </w:p>
    <w:p w14:paraId="3A23F332" w14:textId="77777777" w:rsidR="00276DD2" w:rsidRPr="007A00F3" w:rsidRDefault="00276DD2" w:rsidP="00A15C07">
      <w:pPr>
        <w:keepNext/>
        <w:keepLines/>
        <w:rPr>
          <w:u w:val="single"/>
          <w:lang w:val="nn-NO"/>
        </w:rPr>
      </w:pPr>
      <w:r w:rsidRPr="007A00F3">
        <w:rPr>
          <w:u w:val="single"/>
          <w:lang w:val="nn-NO"/>
        </w:rPr>
        <w:t>Eliminering</w:t>
      </w:r>
    </w:p>
    <w:p w14:paraId="1035890D" w14:textId="77777777" w:rsidR="00276DD2" w:rsidRPr="007A00F3" w:rsidDel="004D6EE5" w:rsidRDefault="0035583B" w:rsidP="00A15C07">
      <w:pPr>
        <w:keepNext/>
        <w:keepLines/>
        <w:rPr>
          <w:del w:id="748" w:author="CIS bio international" w:date="2024-07-05T13:51:00Z"/>
          <w:lang w:val="nn-NO"/>
        </w:rPr>
      </w:pPr>
      <w:del w:id="749" w:author="CIS bio international" w:date="2024-07-05T13:51:00Z">
        <w:r w:rsidRPr="007A00F3" w:rsidDel="004D6EE5">
          <w:rPr>
            <w:lang w:val="nn-NO"/>
          </w:rPr>
          <w:delText xml:space="preserve">Quadramet </w:delText>
        </w:r>
        <w:r w:rsidR="00C224EA" w:rsidRPr="007A00F3" w:rsidDel="004D6EE5">
          <w:rPr>
            <w:lang w:val="nn-NO"/>
          </w:rPr>
          <w:delText xml:space="preserve">blir raskt utskilt fra pasientens blod. Tretti minutter etter injeksjon av preparatet til 22 pasienter, var det bare 9,6 ± 2,8 % av den administrerte dosen igjen i plasma. Etter 4 og 24 timer hadde radioaktiviteten i plasma sunket fra 1,3 ± 0,7 % til 0,05 ± 0,03 %. </w:delText>
        </w:r>
      </w:del>
    </w:p>
    <w:p w14:paraId="70D780ED" w14:textId="77777777" w:rsidR="00276DD2" w:rsidRPr="007A00F3" w:rsidDel="004D6EE5" w:rsidRDefault="00276DD2">
      <w:pPr>
        <w:rPr>
          <w:del w:id="750" w:author="CIS bio international" w:date="2024-07-05T13:52:00Z"/>
          <w:lang w:val="nn-NO"/>
        </w:rPr>
      </w:pPr>
    </w:p>
    <w:p w14:paraId="1679EFB3" w14:textId="77777777" w:rsidR="00276DD2" w:rsidRPr="007A00F3" w:rsidRDefault="00C224EA">
      <w:pPr>
        <w:rPr>
          <w:lang w:val="nn-NO"/>
        </w:rPr>
      </w:pPr>
      <w:r w:rsidRPr="007A00F3">
        <w:rPr>
          <w:lang w:val="nn-NO"/>
        </w:rPr>
        <w:t xml:space="preserve">Urinutskillelse fant sted hovedsakelig i løpet av de første 4 timene (30,3 ± 13,5 %). Etter 12 timer var 35,3 ± 13,6 % av den administrerte dosen utskilt i urinen. </w:t>
      </w:r>
      <w:r w:rsidR="00276DD2" w:rsidRPr="007A00F3">
        <w:rPr>
          <w:lang w:val="nn-NO"/>
        </w:rPr>
        <w:t xml:space="preserve">Det forekom mindre urinutskillelse hos pasienter som hadde omfattende skjelettmetastaser, uten hensyn til mengden radioaktivt legemiddel som var administrert. </w:t>
      </w:r>
    </w:p>
    <w:p w14:paraId="5EED5335" w14:textId="77777777" w:rsidR="00276DD2" w:rsidRPr="007A00F3" w:rsidRDefault="00276DD2">
      <w:pPr>
        <w:rPr>
          <w:lang w:val="nn-NO"/>
        </w:rPr>
      </w:pPr>
    </w:p>
    <w:p w14:paraId="519E0666" w14:textId="77777777" w:rsidR="00276DD2" w:rsidRPr="007A00F3" w:rsidRDefault="00276DD2">
      <w:pPr>
        <w:rPr>
          <w:u w:val="single"/>
          <w:lang w:val="nn-NO"/>
        </w:rPr>
      </w:pPr>
      <w:r w:rsidRPr="007A00F3">
        <w:rPr>
          <w:u w:val="single"/>
          <w:lang w:val="nn-NO"/>
        </w:rPr>
        <w:t>Biotransformasjon</w:t>
      </w:r>
    </w:p>
    <w:p w14:paraId="36685158" w14:textId="77777777" w:rsidR="00C224EA" w:rsidRPr="007A00F3" w:rsidRDefault="00C224EA">
      <w:pPr>
        <w:rPr>
          <w:ins w:id="751" w:author="Thanh NGUYEN" w:date="2024-05-14T15:01:00Z"/>
          <w:lang w:val="nn-NO"/>
        </w:rPr>
      </w:pPr>
      <w:r w:rsidRPr="007A00F3">
        <w:rPr>
          <w:lang w:val="nn-NO"/>
        </w:rPr>
        <w:t xml:space="preserve">Analyse av urinprøver avdekket forekomst av radioaktivitet i sin opprinnelige form. </w:t>
      </w:r>
    </w:p>
    <w:p w14:paraId="5B057216" w14:textId="77777777" w:rsidR="00915BF1" w:rsidRPr="007A00F3" w:rsidRDefault="00915BF1">
      <w:pPr>
        <w:rPr>
          <w:ins w:id="752" w:author="Thanh NGUYEN" w:date="2024-05-14T15:01:00Z"/>
          <w:lang w:val="nn-NO"/>
        </w:rPr>
      </w:pPr>
    </w:p>
    <w:p w14:paraId="7AF69D04" w14:textId="77777777" w:rsidR="00915BF1" w:rsidRPr="007A00F3" w:rsidRDefault="00915BF1">
      <w:pPr>
        <w:keepNext/>
        <w:rPr>
          <w:ins w:id="753" w:author="Thanh NGUYEN" w:date="2024-07-03T10:45:00Z"/>
          <w:u w:val="single"/>
          <w:lang w:val="nn-NO"/>
        </w:rPr>
        <w:pPrChange w:id="754" w:author="Tara Fauvel" w:date="2025-09-10T15:55:00Z">
          <w:pPr/>
        </w:pPrChange>
      </w:pPr>
      <w:ins w:id="755" w:author="Thanh NGUYEN" w:date="2024-05-14T15:02:00Z">
        <w:r w:rsidRPr="007A00F3">
          <w:rPr>
            <w:u w:val="single"/>
            <w:lang w:val="nn-NO"/>
          </w:rPr>
          <w:lastRenderedPageBreak/>
          <w:t>Nedsatt</w:t>
        </w:r>
      </w:ins>
      <w:ins w:id="756" w:author="Thanh NGUYEN" w:date="2024-07-03T10:44:00Z">
        <w:r w:rsidR="002C25BA" w:rsidRPr="007A00F3">
          <w:rPr>
            <w:u w:val="single"/>
            <w:lang w:val="nn-NO"/>
          </w:rPr>
          <w:t xml:space="preserve"> nyrefunksjon </w:t>
        </w:r>
      </w:ins>
    </w:p>
    <w:p w14:paraId="61F2994A" w14:textId="77777777" w:rsidR="00915BF1" w:rsidRPr="007A00F3" w:rsidRDefault="00915BF1">
      <w:pPr>
        <w:keepNext/>
        <w:rPr>
          <w:lang w:val="nn-NO"/>
        </w:rPr>
        <w:pPrChange w:id="757" w:author="Tara Fauvel" w:date="2025-09-10T15:55:00Z">
          <w:pPr/>
        </w:pPrChange>
      </w:pPr>
      <w:ins w:id="758" w:author="Thanh NGUYEN" w:date="2024-05-14T15:02:00Z">
        <w:r w:rsidRPr="007A00F3">
          <w:rPr>
            <w:lang w:val="nn-NO" w:bidi="nb-NO"/>
          </w:rPr>
          <w:t>Farmakokinetikken hos pasienter med nedsatt nyrefunksjon har ikke blitt karakterisert.</w:t>
        </w:r>
      </w:ins>
    </w:p>
    <w:p w14:paraId="32EF8905" w14:textId="77777777" w:rsidR="004D6EE5" w:rsidRPr="007A00F3" w:rsidRDefault="004D6EE5">
      <w:pPr>
        <w:rPr>
          <w:lang w:val="nn-NO"/>
        </w:rPr>
      </w:pPr>
    </w:p>
    <w:p w14:paraId="2A685631" w14:textId="77777777" w:rsidR="00C224EA" w:rsidRPr="007A00F3" w:rsidRDefault="00C224EA" w:rsidP="00310631">
      <w:pPr>
        <w:pStyle w:val="NormalGras"/>
        <w:keepNext/>
        <w:keepLines/>
        <w:rPr>
          <w:lang w:val="nn-NO"/>
        </w:rPr>
      </w:pPr>
      <w:r w:rsidRPr="007A00F3">
        <w:rPr>
          <w:lang w:val="nn-NO"/>
        </w:rPr>
        <w:t>5.3</w:t>
      </w:r>
      <w:r w:rsidRPr="007A00F3">
        <w:rPr>
          <w:lang w:val="nn-NO"/>
        </w:rPr>
        <w:tab/>
        <w:t xml:space="preserve">Prekliniske sikkerhetsdata </w:t>
      </w:r>
    </w:p>
    <w:p w14:paraId="7FBF5350" w14:textId="77777777" w:rsidR="00C224EA" w:rsidRPr="007A00F3" w:rsidRDefault="00C224EA" w:rsidP="00310631">
      <w:pPr>
        <w:keepNext/>
        <w:keepLines/>
        <w:rPr>
          <w:lang w:val="nn-NO"/>
        </w:rPr>
      </w:pPr>
    </w:p>
    <w:p w14:paraId="69EC2922" w14:textId="77777777" w:rsidR="00C224EA" w:rsidRPr="007A00F3" w:rsidRDefault="00C224EA" w:rsidP="00310631">
      <w:pPr>
        <w:keepNext/>
        <w:keepLines/>
        <w:rPr>
          <w:lang w:val="nn-NO"/>
        </w:rPr>
      </w:pPr>
      <w:r w:rsidRPr="007A00F3">
        <w:rPr>
          <w:lang w:val="nn-NO"/>
        </w:rPr>
        <w:t>Radiolyseproduktene av Sm-EDTMP viste en renal toksisitet hos rotter og hunder ved grenseverdien 2,5 mg/kg.</w:t>
      </w:r>
    </w:p>
    <w:p w14:paraId="23F2EDF9" w14:textId="77777777" w:rsidR="00C224EA" w:rsidRPr="007A00F3" w:rsidRDefault="00C224EA">
      <w:pPr>
        <w:rPr>
          <w:lang w:val="nn-NO"/>
        </w:rPr>
      </w:pPr>
    </w:p>
    <w:p w14:paraId="39A01D29" w14:textId="77777777" w:rsidR="00C224EA" w:rsidRPr="007A00F3" w:rsidRDefault="00C224EA">
      <w:pPr>
        <w:rPr>
          <w:lang w:val="nn-NO"/>
        </w:rPr>
      </w:pPr>
      <w:r w:rsidRPr="007A00F3">
        <w:rPr>
          <w:lang w:val="nn-NO"/>
        </w:rPr>
        <w:t xml:space="preserve">Administrering av gjentatte doser med samarium </w:t>
      </w:r>
      <w:r w:rsidR="00276DD2" w:rsidRPr="007A00F3">
        <w:rPr>
          <w:lang w:val="nn-NO"/>
        </w:rPr>
        <w:t>(</w:t>
      </w:r>
      <w:r w:rsidRPr="007A00F3">
        <w:rPr>
          <w:vertAlign w:val="superscript"/>
          <w:lang w:val="nn-NO"/>
        </w:rPr>
        <w:t>153</w:t>
      </w:r>
      <w:r w:rsidRPr="007A00F3">
        <w:rPr>
          <w:lang w:val="nn-NO"/>
        </w:rPr>
        <w:t>Sm</w:t>
      </w:r>
      <w:r w:rsidR="00276DD2" w:rsidRPr="007A00F3">
        <w:rPr>
          <w:lang w:val="nn-NO"/>
        </w:rPr>
        <w:t>)</w:t>
      </w:r>
      <w:r w:rsidRPr="007A00F3">
        <w:rPr>
          <w:lang w:val="nn-NO"/>
        </w:rPr>
        <w:t>-EDTMP til hunder indikerte en noe lengre tid før normalisering av benmargsfunksjonen og perifere hematologiske parametre, sammenlignet med normalisering etter administrering av kun én dose.</w:t>
      </w:r>
    </w:p>
    <w:p w14:paraId="4E8B6E1C" w14:textId="77777777" w:rsidR="00C224EA" w:rsidRPr="007A00F3" w:rsidRDefault="00C224EA">
      <w:pPr>
        <w:rPr>
          <w:lang w:val="nn-NO"/>
        </w:rPr>
      </w:pPr>
    </w:p>
    <w:p w14:paraId="560BF532" w14:textId="77777777" w:rsidR="00C224EA" w:rsidRPr="007A00F3" w:rsidRDefault="00C224EA">
      <w:pPr>
        <w:rPr>
          <w:lang w:val="nn-NO"/>
        </w:rPr>
      </w:pPr>
      <w:r w:rsidRPr="007A00F3">
        <w:rPr>
          <w:lang w:val="nn-NO"/>
        </w:rPr>
        <w:t>Radioaktiv Sm-EDTMP er ikke testet for mutagenesitet/karsinogenisitet, men på grunn av stråledosen ved terapeutisk eksponering bør det tas høyde for genotoksisk/karsinogen risiko.</w:t>
      </w:r>
    </w:p>
    <w:p w14:paraId="23CA74E1" w14:textId="77777777" w:rsidR="00C224EA" w:rsidRPr="007A00F3" w:rsidRDefault="00C224EA">
      <w:pPr>
        <w:rPr>
          <w:lang w:val="nn-NO"/>
        </w:rPr>
      </w:pPr>
    </w:p>
    <w:p w14:paraId="28F29CED" w14:textId="77777777" w:rsidR="00C224EA" w:rsidRPr="007A00F3" w:rsidRDefault="00C224EA">
      <w:pPr>
        <w:rPr>
          <w:lang w:val="nn-NO"/>
        </w:rPr>
      </w:pPr>
      <w:r w:rsidRPr="007A00F3">
        <w:rPr>
          <w:lang w:val="nn-NO"/>
        </w:rPr>
        <w:t xml:space="preserve">Ikke-radioaktiv Sm-EDTMP viste intet mutagent potensial ved flere </w:t>
      </w:r>
      <w:r w:rsidRPr="007A00F3">
        <w:rPr>
          <w:i/>
          <w:lang w:val="nn-NO"/>
        </w:rPr>
        <w:t>in vivo</w:t>
      </w:r>
      <w:r w:rsidRPr="007A00F3">
        <w:rPr>
          <w:lang w:val="nn-NO"/>
        </w:rPr>
        <w:t xml:space="preserve">- og </w:t>
      </w:r>
      <w:r w:rsidRPr="007A00F3">
        <w:rPr>
          <w:i/>
          <w:lang w:val="nn-NO"/>
        </w:rPr>
        <w:t>in vitro</w:t>
      </w:r>
      <w:r w:rsidRPr="007A00F3">
        <w:rPr>
          <w:lang w:val="nn-NO"/>
        </w:rPr>
        <w:t>-tester. De samme resultatene ble avdekket for Sm-EDTMP beriket med radiolyseprodukter.</w:t>
      </w:r>
    </w:p>
    <w:p w14:paraId="7E7B0AFB" w14:textId="77777777" w:rsidR="00C224EA" w:rsidRPr="007A00F3" w:rsidRDefault="00C224EA">
      <w:pPr>
        <w:rPr>
          <w:lang w:val="nn-NO"/>
        </w:rPr>
      </w:pPr>
    </w:p>
    <w:p w14:paraId="51614C0C" w14:textId="77777777" w:rsidR="00C224EA" w:rsidRPr="007A00F3" w:rsidRDefault="00C224EA">
      <w:pPr>
        <w:rPr>
          <w:lang w:val="nn-NO"/>
        </w:rPr>
      </w:pPr>
      <w:r w:rsidRPr="007A00F3">
        <w:rPr>
          <w:lang w:val="nn-NO"/>
        </w:rPr>
        <w:t xml:space="preserve">I en studie av karsinogenisitet for EDTMP ble det funnet at osteosarcomas forekom hos rotter ved høye doser. Ved fravær av genotoksiske egenskaper kan disse virkningene tilskrives egenskapene til EDTMPs gelater som fører til forstyrret benmetabolisme. </w:t>
      </w:r>
    </w:p>
    <w:p w14:paraId="1CAF54C8" w14:textId="77777777" w:rsidR="00C224EA" w:rsidRPr="007A00F3" w:rsidRDefault="00C224EA">
      <w:pPr>
        <w:rPr>
          <w:lang w:val="nn-NO"/>
        </w:rPr>
      </w:pPr>
    </w:p>
    <w:p w14:paraId="0D545021" w14:textId="63A6BCEC" w:rsidR="00C224EA" w:rsidRPr="007A00F3" w:rsidRDefault="00C224EA">
      <w:pPr>
        <w:rPr>
          <w:lang w:val="nn-NO"/>
        </w:rPr>
      </w:pPr>
      <w:r w:rsidRPr="007A00F3">
        <w:rPr>
          <w:lang w:val="nn-NO"/>
        </w:rPr>
        <w:t xml:space="preserve">Det er ikke utført studier for å vurdere virkningen av </w:t>
      </w:r>
      <w:r w:rsidR="00276DD2" w:rsidRPr="007A00F3">
        <w:rPr>
          <w:lang w:val="nn-NO"/>
        </w:rPr>
        <w:t>Quadramet</w:t>
      </w:r>
      <w:ins w:id="759" w:author="Tara Fauvel" w:date="2025-09-10T09:24:00Z">
        <w:r w:rsidR="003E0A1E">
          <w:rPr>
            <w:lang w:val="nn-NO"/>
          </w:rPr>
          <w:t xml:space="preserve"> </w:t>
        </w:r>
      </w:ins>
      <w:r w:rsidRPr="007A00F3">
        <w:rPr>
          <w:lang w:val="nn-NO"/>
        </w:rPr>
        <w:t>på reproduksjon.</w:t>
      </w:r>
    </w:p>
    <w:p w14:paraId="7692C2CC" w14:textId="77777777" w:rsidR="00C224EA" w:rsidRPr="007A00F3" w:rsidRDefault="00C224EA">
      <w:pPr>
        <w:rPr>
          <w:lang w:val="nn-NO"/>
        </w:rPr>
      </w:pPr>
    </w:p>
    <w:p w14:paraId="774810E1" w14:textId="77777777" w:rsidR="00C224EA" w:rsidRPr="007A00F3" w:rsidRDefault="00C224EA">
      <w:pPr>
        <w:rPr>
          <w:lang w:val="nn-NO"/>
        </w:rPr>
      </w:pPr>
    </w:p>
    <w:p w14:paraId="22BC82D9" w14:textId="77777777" w:rsidR="00C224EA" w:rsidRPr="007A00F3" w:rsidRDefault="00C224EA" w:rsidP="000727BA">
      <w:pPr>
        <w:pStyle w:val="NormalGras"/>
        <w:keepNext/>
        <w:keepLines/>
        <w:rPr>
          <w:lang w:val="nn-NO"/>
        </w:rPr>
      </w:pPr>
      <w:r w:rsidRPr="007A00F3">
        <w:rPr>
          <w:lang w:val="nn-NO"/>
        </w:rPr>
        <w:t>6.</w:t>
      </w:r>
      <w:r w:rsidRPr="007A00F3">
        <w:rPr>
          <w:lang w:val="nn-NO"/>
        </w:rPr>
        <w:tab/>
        <w:t>FARMASØYTISKE OPPLYSNINGER</w:t>
      </w:r>
    </w:p>
    <w:p w14:paraId="34F48318" w14:textId="77777777" w:rsidR="00C224EA" w:rsidRPr="007A00F3" w:rsidRDefault="00C224EA" w:rsidP="00536E00">
      <w:pPr>
        <w:pStyle w:val="En-tte"/>
        <w:keepNext/>
        <w:keepLines/>
        <w:tabs>
          <w:tab w:val="clear" w:pos="4320"/>
          <w:tab w:val="clear" w:pos="8640"/>
        </w:tabs>
        <w:rPr>
          <w:lang w:val="nn-NO"/>
        </w:rPr>
      </w:pPr>
    </w:p>
    <w:p w14:paraId="2355F567" w14:textId="77777777" w:rsidR="00C224EA" w:rsidRPr="007A00F3" w:rsidRDefault="00C224EA" w:rsidP="00536E00">
      <w:pPr>
        <w:pStyle w:val="NormalGras"/>
        <w:keepNext/>
        <w:keepLines/>
        <w:rPr>
          <w:lang w:val="nn-NO"/>
        </w:rPr>
      </w:pPr>
      <w:r w:rsidRPr="007A00F3">
        <w:rPr>
          <w:lang w:val="nn-NO"/>
        </w:rPr>
        <w:t>6.1</w:t>
      </w:r>
      <w:r w:rsidRPr="007A00F3">
        <w:rPr>
          <w:lang w:val="nn-NO"/>
        </w:rPr>
        <w:tab/>
        <w:t>Fortegnelse over hjelpestoffer</w:t>
      </w:r>
    </w:p>
    <w:p w14:paraId="33B44769" w14:textId="77777777" w:rsidR="00C224EA" w:rsidRPr="007A00F3" w:rsidRDefault="00C224EA" w:rsidP="00536E00">
      <w:pPr>
        <w:keepNext/>
        <w:keepLines/>
        <w:rPr>
          <w:lang w:val="nn-NO"/>
        </w:rPr>
      </w:pPr>
    </w:p>
    <w:p w14:paraId="26245C91" w14:textId="77777777" w:rsidR="00C224EA" w:rsidRPr="007A00F3" w:rsidRDefault="00C224EA">
      <w:pPr>
        <w:rPr>
          <w:lang w:val="nn-NO"/>
        </w:rPr>
      </w:pPr>
      <w:r w:rsidRPr="007A00F3">
        <w:rPr>
          <w:lang w:val="nn-NO"/>
        </w:rPr>
        <w:t>Totalt EDTMP (i form av EDTMP.H</w:t>
      </w:r>
      <w:r w:rsidRPr="007A00F3">
        <w:rPr>
          <w:vertAlign w:val="subscript"/>
          <w:lang w:val="nn-NO"/>
        </w:rPr>
        <w:t>2</w:t>
      </w:r>
      <w:r w:rsidRPr="007A00F3">
        <w:rPr>
          <w:lang w:val="nn-NO"/>
        </w:rPr>
        <w:t>O)</w:t>
      </w:r>
    </w:p>
    <w:p w14:paraId="5BFFDCD9" w14:textId="77777777" w:rsidR="00C224EA" w:rsidRPr="007A00F3" w:rsidRDefault="00C224EA">
      <w:pPr>
        <w:rPr>
          <w:lang w:val="nn-NO"/>
        </w:rPr>
      </w:pPr>
      <w:r w:rsidRPr="007A00F3">
        <w:rPr>
          <w:lang w:val="nn-NO"/>
        </w:rPr>
        <w:t>Kalsium-EDTMP, natriumsalt (som Ca)</w:t>
      </w:r>
    </w:p>
    <w:p w14:paraId="01C85730" w14:textId="77777777" w:rsidR="00C224EA" w:rsidRPr="007A00F3" w:rsidRDefault="00C224EA">
      <w:pPr>
        <w:rPr>
          <w:lang w:val="nn-NO"/>
        </w:rPr>
      </w:pPr>
      <w:r w:rsidRPr="007A00F3">
        <w:rPr>
          <w:lang w:val="nn-NO"/>
        </w:rPr>
        <w:t>Totalt natrium (som Na)</w:t>
      </w:r>
    </w:p>
    <w:p w14:paraId="7DC5848E" w14:textId="77777777" w:rsidR="00C224EA" w:rsidRPr="007A00F3" w:rsidRDefault="00C224EA">
      <w:pPr>
        <w:rPr>
          <w:lang w:val="nn-NO"/>
        </w:rPr>
      </w:pPr>
      <w:r w:rsidRPr="007A00F3">
        <w:rPr>
          <w:lang w:val="nn-NO"/>
        </w:rPr>
        <w:t>Vann til injeksjonsvæsker</w:t>
      </w:r>
    </w:p>
    <w:p w14:paraId="1D7B3DAB" w14:textId="77777777" w:rsidR="00C224EA" w:rsidRPr="007A00F3" w:rsidRDefault="00C224EA">
      <w:pPr>
        <w:rPr>
          <w:lang w:val="nn-NO"/>
        </w:rPr>
      </w:pPr>
    </w:p>
    <w:p w14:paraId="1BF979E7" w14:textId="77777777" w:rsidR="00C224EA" w:rsidRPr="007A00F3" w:rsidRDefault="00C224EA">
      <w:pPr>
        <w:pStyle w:val="NormalGras"/>
        <w:rPr>
          <w:lang w:val="nn-NO"/>
        </w:rPr>
      </w:pPr>
      <w:r w:rsidRPr="007A00F3">
        <w:rPr>
          <w:lang w:val="nn-NO"/>
        </w:rPr>
        <w:t>6.2</w:t>
      </w:r>
      <w:r w:rsidRPr="007A00F3">
        <w:rPr>
          <w:lang w:val="nn-NO"/>
        </w:rPr>
        <w:tab/>
        <w:t>Uforlikeligheter</w:t>
      </w:r>
    </w:p>
    <w:p w14:paraId="4CC64FE9" w14:textId="77777777" w:rsidR="00C224EA" w:rsidRPr="007A00F3" w:rsidRDefault="00C224EA">
      <w:pPr>
        <w:rPr>
          <w:lang w:val="nn-NO"/>
        </w:rPr>
      </w:pPr>
    </w:p>
    <w:p w14:paraId="6EF471F0" w14:textId="77777777" w:rsidR="00C224EA" w:rsidRPr="007A00F3" w:rsidRDefault="00C224EA">
      <w:pPr>
        <w:rPr>
          <w:lang w:val="nn-NO"/>
        </w:rPr>
      </w:pPr>
      <w:r w:rsidRPr="007A00F3">
        <w:rPr>
          <w:lang w:val="nn-NO"/>
        </w:rPr>
        <w:t xml:space="preserve">Da det ikke foreligger undersøkelser om uforlikeligheter, bør dette legemidlet </w:t>
      </w:r>
      <w:r w:rsidR="00BE7960" w:rsidRPr="007A00F3">
        <w:rPr>
          <w:lang w:val="nn-NO"/>
        </w:rPr>
        <w:t xml:space="preserve">ikke </w:t>
      </w:r>
      <w:r w:rsidRPr="007A00F3">
        <w:rPr>
          <w:lang w:val="nn-NO"/>
        </w:rPr>
        <w:t xml:space="preserve">blandes med andre legemidler. </w:t>
      </w:r>
    </w:p>
    <w:p w14:paraId="32C3EB4A" w14:textId="77777777" w:rsidR="00C224EA" w:rsidRPr="007A00F3" w:rsidRDefault="00C224EA">
      <w:pPr>
        <w:rPr>
          <w:lang w:val="nn-NO"/>
        </w:rPr>
      </w:pPr>
    </w:p>
    <w:p w14:paraId="21264D54" w14:textId="77777777" w:rsidR="00C224EA" w:rsidRPr="007A00F3" w:rsidRDefault="00C224EA">
      <w:pPr>
        <w:pStyle w:val="NormalGras"/>
        <w:rPr>
          <w:lang w:val="nn-NO"/>
        </w:rPr>
      </w:pPr>
      <w:r w:rsidRPr="007A00F3">
        <w:rPr>
          <w:lang w:val="nn-NO"/>
        </w:rPr>
        <w:t>6.3</w:t>
      </w:r>
      <w:r w:rsidRPr="007A00F3">
        <w:rPr>
          <w:lang w:val="nn-NO"/>
        </w:rPr>
        <w:tab/>
        <w:t>Holdbarhet</w:t>
      </w:r>
    </w:p>
    <w:p w14:paraId="55714204" w14:textId="77777777" w:rsidR="00C224EA" w:rsidRPr="007A00F3" w:rsidRDefault="00C224EA">
      <w:pPr>
        <w:rPr>
          <w:lang w:val="nn-NO"/>
        </w:rPr>
      </w:pPr>
    </w:p>
    <w:p w14:paraId="74FE7DA0" w14:textId="77777777" w:rsidR="00C224EA" w:rsidRPr="007A00F3" w:rsidRDefault="00C224EA">
      <w:pPr>
        <w:rPr>
          <w:lang w:val="nn-NO"/>
        </w:rPr>
      </w:pPr>
      <w:r w:rsidRPr="007A00F3">
        <w:rPr>
          <w:lang w:val="nn-NO"/>
        </w:rPr>
        <w:t>1 dag fra referansetidspunktet angitt på etiketten.</w:t>
      </w:r>
    </w:p>
    <w:p w14:paraId="62264BB9" w14:textId="77777777" w:rsidR="00C224EA" w:rsidRPr="007A00F3" w:rsidRDefault="00C224EA">
      <w:pPr>
        <w:rPr>
          <w:lang w:val="nn-NO"/>
        </w:rPr>
      </w:pPr>
    </w:p>
    <w:p w14:paraId="7233E7EC" w14:textId="77777777" w:rsidR="00C224EA" w:rsidRPr="007A00F3" w:rsidRDefault="00C224EA">
      <w:pPr>
        <w:rPr>
          <w:lang w:val="nn-NO"/>
        </w:rPr>
      </w:pPr>
      <w:r w:rsidRPr="007A00F3">
        <w:rPr>
          <w:lang w:val="nn-NO"/>
        </w:rPr>
        <w:t>Brukes innen 6 timer etter opptining. Må ikke fryses igjen etter opptining.</w:t>
      </w:r>
    </w:p>
    <w:p w14:paraId="4C554245" w14:textId="77777777" w:rsidR="00C224EA" w:rsidRPr="007A00F3" w:rsidRDefault="00C224EA">
      <w:pPr>
        <w:rPr>
          <w:lang w:val="nn-NO"/>
        </w:rPr>
      </w:pPr>
    </w:p>
    <w:p w14:paraId="7DDC1C84" w14:textId="77777777" w:rsidR="00C224EA" w:rsidRPr="007A00F3" w:rsidRDefault="00C224EA" w:rsidP="000727BA">
      <w:pPr>
        <w:pStyle w:val="NormalGras"/>
        <w:keepNext/>
        <w:keepLines/>
        <w:rPr>
          <w:lang w:val="nn-NO"/>
        </w:rPr>
      </w:pPr>
      <w:r w:rsidRPr="007A00F3">
        <w:rPr>
          <w:lang w:val="nn-NO"/>
        </w:rPr>
        <w:t>6.4</w:t>
      </w:r>
      <w:r w:rsidRPr="007A00F3">
        <w:rPr>
          <w:lang w:val="nn-NO"/>
        </w:rPr>
        <w:tab/>
        <w:t>Oppbevaringsbetingelser</w:t>
      </w:r>
    </w:p>
    <w:p w14:paraId="003EF0CA" w14:textId="77777777" w:rsidR="00C224EA" w:rsidRPr="007A00F3" w:rsidRDefault="00C224EA" w:rsidP="000727BA">
      <w:pPr>
        <w:keepNext/>
        <w:keepLines/>
        <w:rPr>
          <w:lang w:val="nn-NO"/>
        </w:rPr>
      </w:pPr>
    </w:p>
    <w:p w14:paraId="09A81A2D" w14:textId="48CD099A" w:rsidR="00C224EA" w:rsidRPr="007A00F3" w:rsidRDefault="00276DD2">
      <w:pPr>
        <w:rPr>
          <w:lang w:val="nn-NO"/>
        </w:rPr>
      </w:pPr>
      <w:r w:rsidRPr="007A00F3">
        <w:rPr>
          <w:lang w:val="nn-NO"/>
        </w:rPr>
        <w:t>Quadramet</w:t>
      </w:r>
      <w:ins w:id="760" w:author="Tara Fauvel" w:date="2025-09-10T09:24:00Z">
        <w:r w:rsidR="003E0A1E">
          <w:rPr>
            <w:lang w:val="nn-NO"/>
          </w:rPr>
          <w:t xml:space="preserve"> </w:t>
        </w:r>
      </w:ins>
      <w:r w:rsidR="00C224EA" w:rsidRPr="007A00F3">
        <w:rPr>
          <w:lang w:val="nn-NO"/>
        </w:rPr>
        <w:t>leveres fryst på tørris.</w:t>
      </w:r>
    </w:p>
    <w:p w14:paraId="1100EAF2" w14:textId="77777777" w:rsidR="00C224EA" w:rsidRPr="007A00F3" w:rsidRDefault="00C224EA">
      <w:pPr>
        <w:rPr>
          <w:ins w:id="761" w:author="Thanh NGUYEN" w:date="2024-05-14T15:02:00Z"/>
          <w:lang w:val="nn-NO"/>
        </w:rPr>
      </w:pPr>
      <w:r w:rsidRPr="007A00F3">
        <w:rPr>
          <w:lang w:val="nn-NO"/>
        </w:rPr>
        <w:t xml:space="preserve">Oppbevares i dypfryser ved –10 </w:t>
      </w:r>
      <w:r w:rsidRPr="007A00F3">
        <w:rPr>
          <w:lang w:val="nn-NO"/>
        </w:rPr>
        <w:fldChar w:fldCharType="begin"/>
      </w:r>
      <w:r w:rsidRPr="007A00F3">
        <w:rPr>
          <w:lang w:val="nn-NO"/>
        </w:rPr>
        <w:instrText>SYMBOL 176  \f "Symbol"</w:instrText>
      </w:r>
      <w:r w:rsidRPr="007A00F3">
        <w:rPr>
          <w:lang w:val="nn-NO"/>
        </w:rPr>
        <w:fldChar w:fldCharType="end"/>
      </w:r>
      <w:r w:rsidRPr="007A00F3">
        <w:rPr>
          <w:lang w:val="nn-NO"/>
        </w:rPr>
        <w:t xml:space="preserve">C til –20 </w:t>
      </w:r>
      <w:r w:rsidRPr="007A00F3">
        <w:rPr>
          <w:lang w:val="nn-NO"/>
        </w:rPr>
        <w:fldChar w:fldCharType="begin"/>
      </w:r>
      <w:r w:rsidRPr="007A00F3">
        <w:rPr>
          <w:lang w:val="nn-NO"/>
        </w:rPr>
        <w:instrText>SYMBOL 176  \f "Symbol"</w:instrText>
      </w:r>
      <w:r w:rsidRPr="007A00F3">
        <w:rPr>
          <w:lang w:val="nn-NO"/>
        </w:rPr>
        <w:fldChar w:fldCharType="end"/>
      </w:r>
      <w:r w:rsidRPr="007A00F3">
        <w:rPr>
          <w:lang w:val="nn-NO"/>
        </w:rPr>
        <w:t>C i originalpakningen.</w:t>
      </w:r>
    </w:p>
    <w:p w14:paraId="6B42096A" w14:textId="103F6A0E" w:rsidR="00915BF1" w:rsidRPr="007A00F3" w:rsidRDefault="00915BF1" w:rsidP="00915BF1">
      <w:pPr>
        <w:jc w:val="both"/>
        <w:rPr>
          <w:ins w:id="762" w:author="Thanh NGUYEN" w:date="2024-05-14T15:02:00Z"/>
          <w:lang w:val="nn-NO"/>
        </w:rPr>
      </w:pPr>
      <w:ins w:id="763" w:author="Thanh NGUYEN" w:date="2024-05-14T15:02:00Z">
        <w:r w:rsidRPr="00310631">
          <w:rPr>
            <w:lang w:val="nn-NO" w:bidi="nb-NO"/>
          </w:rPr>
          <w:t xml:space="preserve">For oppbevaringsbetingelser etter </w:t>
        </w:r>
      </w:ins>
      <w:ins w:id="764" w:author="NOMA-h" w:date="2025-10-03T11:41:00Z" w16du:dateUtc="2025-10-03T09:41:00Z">
        <w:r w:rsidR="00F629FF">
          <w:rPr>
            <w:lang w:val="nn-NO" w:bidi="nb-NO"/>
          </w:rPr>
          <w:t>opp</w:t>
        </w:r>
      </w:ins>
      <w:ins w:id="765" w:author="Thanh NGUYEN" w:date="2024-05-14T15:02:00Z">
        <w:r w:rsidRPr="00310631">
          <w:rPr>
            <w:lang w:val="nn-NO" w:bidi="nb-NO"/>
          </w:rPr>
          <w:t>tining av legemidlet, se pkt. 6.3.</w:t>
        </w:r>
      </w:ins>
    </w:p>
    <w:p w14:paraId="5F700B59" w14:textId="77777777" w:rsidR="00915BF1" w:rsidRPr="00310631" w:rsidDel="00915BF1" w:rsidRDefault="00915BF1">
      <w:pPr>
        <w:rPr>
          <w:del w:id="766" w:author="Thanh NGUYEN" w:date="2024-05-14T15:03:00Z"/>
          <w:lang w:val="nn-NO"/>
        </w:rPr>
      </w:pPr>
    </w:p>
    <w:p w14:paraId="687043D9" w14:textId="77777777" w:rsidR="00C224EA" w:rsidRPr="007A00F3" w:rsidRDefault="00C224EA">
      <w:pPr>
        <w:rPr>
          <w:lang w:val="nn-NO"/>
        </w:rPr>
      </w:pPr>
    </w:p>
    <w:p w14:paraId="35E7D8F7" w14:textId="19CCCEBA" w:rsidR="00C224EA" w:rsidRPr="007A00F3" w:rsidDel="00915BF1" w:rsidRDefault="00915BF1" w:rsidP="00915BF1">
      <w:pPr>
        <w:jc w:val="both"/>
        <w:rPr>
          <w:del w:id="767" w:author="Thanh NGUYEN" w:date="2024-05-14T15:03:00Z"/>
          <w:lang w:val="nn-NO"/>
        </w:rPr>
      </w:pPr>
      <w:ins w:id="768" w:author="Thanh NGUYEN" w:date="2024-05-14T15:03:00Z">
        <w:r w:rsidRPr="007A00F3">
          <w:rPr>
            <w:lang w:val="nn-NO"/>
          </w:rPr>
          <w:t xml:space="preserve">Oppbevaring av radiofarmaka skal være i samsvar med nasjonale </w:t>
        </w:r>
      </w:ins>
      <w:ins w:id="769" w:author="NOMA-h" w:date="2025-10-03T14:59:00Z" w16du:dateUtc="2025-10-03T12:59:00Z">
        <w:r w:rsidR="00645A49">
          <w:rPr>
            <w:lang w:val="nn-NO"/>
          </w:rPr>
          <w:t>bestemmel</w:t>
        </w:r>
        <w:r w:rsidR="00FC4B6F">
          <w:rPr>
            <w:lang w:val="nn-NO"/>
          </w:rPr>
          <w:t>s</w:t>
        </w:r>
        <w:r w:rsidR="00645A49">
          <w:rPr>
            <w:lang w:val="nn-NO"/>
          </w:rPr>
          <w:t>er</w:t>
        </w:r>
      </w:ins>
      <w:ins w:id="770" w:author="Thanh NGUYEN" w:date="2024-05-14T15:03:00Z">
        <w:del w:id="771" w:author="NOMA-h" w:date="2025-10-03T14:59:00Z" w16du:dateUtc="2025-10-03T12:59:00Z">
          <w:r w:rsidRPr="007A00F3" w:rsidDel="00645A49">
            <w:rPr>
              <w:lang w:val="nn-NO"/>
            </w:rPr>
            <w:delText>forskrifter</w:delText>
          </w:r>
        </w:del>
        <w:r w:rsidRPr="007A00F3">
          <w:rPr>
            <w:lang w:val="nn-NO"/>
          </w:rPr>
          <w:t xml:space="preserve"> om radioaktive </w:t>
        </w:r>
      </w:ins>
      <w:ins w:id="772" w:author="NOMA-h" w:date="2025-10-03T11:42:00Z" w16du:dateUtc="2025-10-03T09:42:00Z">
        <w:r w:rsidR="00C45D61">
          <w:rPr>
            <w:lang w:val="nn-NO"/>
          </w:rPr>
          <w:t>stoffer</w:t>
        </w:r>
      </w:ins>
      <w:ins w:id="773" w:author="Thanh NGUYEN" w:date="2024-05-14T15:03:00Z">
        <w:del w:id="774" w:author="NOMA-h" w:date="2025-10-03T11:42:00Z" w16du:dateUtc="2025-10-03T09:42:00Z">
          <w:r w:rsidRPr="007A00F3" w:rsidDel="00C45D61">
            <w:rPr>
              <w:lang w:val="nn-NO"/>
            </w:rPr>
            <w:delText>materialer</w:delText>
          </w:r>
        </w:del>
        <w:r w:rsidRPr="007A00F3">
          <w:rPr>
            <w:lang w:val="nn-NO"/>
          </w:rPr>
          <w:t>.</w:t>
        </w:r>
      </w:ins>
      <w:del w:id="775" w:author="Thanh NGUYEN" w:date="2024-05-14T15:03:00Z">
        <w:r w:rsidR="00C224EA" w:rsidRPr="007A00F3" w:rsidDel="00915BF1">
          <w:rPr>
            <w:lang w:val="nn-NO"/>
          </w:rPr>
          <w:delText>Oppbevaringsrutiner må være i overensstemmelse med lokale forskrifter for radioaktive stoffer.</w:delText>
        </w:r>
      </w:del>
    </w:p>
    <w:p w14:paraId="1A7B3C3F" w14:textId="77777777" w:rsidR="00915BF1" w:rsidRPr="007A00F3" w:rsidRDefault="00915BF1" w:rsidP="00310631">
      <w:pPr>
        <w:jc w:val="both"/>
        <w:rPr>
          <w:ins w:id="776" w:author="Thanh NGUYEN" w:date="2024-05-14T15:03:00Z"/>
          <w:lang w:val="nn-NO"/>
        </w:rPr>
      </w:pPr>
    </w:p>
    <w:p w14:paraId="04C2FF6D" w14:textId="77777777" w:rsidR="00C224EA" w:rsidRPr="007A00F3" w:rsidRDefault="00C224EA" w:rsidP="00310631">
      <w:pPr>
        <w:jc w:val="both"/>
        <w:rPr>
          <w:lang w:val="nn-NO"/>
        </w:rPr>
      </w:pPr>
    </w:p>
    <w:p w14:paraId="47CDB776" w14:textId="77777777" w:rsidR="00C224EA" w:rsidRPr="007A00F3" w:rsidRDefault="00C224EA">
      <w:pPr>
        <w:pStyle w:val="NormalGras"/>
        <w:keepNext/>
        <w:rPr>
          <w:lang w:val="nn-NO"/>
        </w:rPr>
        <w:pPrChange w:id="777" w:author="Tara Fauvel" w:date="2025-09-10T15:56:00Z">
          <w:pPr>
            <w:pStyle w:val="NormalGras"/>
          </w:pPr>
        </w:pPrChange>
      </w:pPr>
      <w:r w:rsidRPr="007A00F3">
        <w:rPr>
          <w:lang w:val="nn-NO"/>
        </w:rPr>
        <w:lastRenderedPageBreak/>
        <w:t>6.5</w:t>
      </w:r>
      <w:r w:rsidRPr="007A00F3">
        <w:rPr>
          <w:lang w:val="nn-NO"/>
        </w:rPr>
        <w:tab/>
        <w:t>Emballasje (type og innhold)</w:t>
      </w:r>
    </w:p>
    <w:p w14:paraId="3A0412EB" w14:textId="77777777" w:rsidR="00C224EA" w:rsidRPr="007A00F3" w:rsidRDefault="00C224EA">
      <w:pPr>
        <w:keepNext/>
        <w:rPr>
          <w:lang w:val="nn-NO"/>
        </w:rPr>
        <w:pPrChange w:id="778" w:author="Tara Fauvel" w:date="2025-09-10T15:56:00Z">
          <w:pPr/>
        </w:pPrChange>
      </w:pPr>
    </w:p>
    <w:p w14:paraId="49568E2C" w14:textId="5A00CB1F" w:rsidR="00C224EA" w:rsidRPr="007A00F3" w:rsidRDefault="00C224EA">
      <w:pPr>
        <w:keepNext/>
        <w:rPr>
          <w:lang w:val="nn-NO"/>
        </w:rPr>
        <w:pPrChange w:id="779" w:author="Tara Fauvel" w:date="2025-09-10T15:56:00Z">
          <w:pPr/>
        </w:pPrChange>
      </w:pPr>
      <w:r w:rsidRPr="007A00F3">
        <w:rPr>
          <w:lang w:val="nn-NO"/>
        </w:rPr>
        <w:t>15 ml European Pharmacopoeia fargeløs Type I trukket hetteglass lukket med teflonbelagt kork av klorert butylgummi/naturgummi og flip-off aluminiumsforsegling.</w:t>
      </w:r>
    </w:p>
    <w:p w14:paraId="18990ECB" w14:textId="77777777" w:rsidR="00C224EA" w:rsidRPr="007A00F3" w:rsidRDefault="00C224EA">
      <w:pPr>
        <w:keepNext/>
        <w:rPr>
          <w:lang w:val="nn-NO"/>
        </w:rPr>
        <w:pPrChange w:id="780" w:author="Tara Fauvel" w:date="2025-09-10T15:56:00Z">
          <w:pPr/>
        </w:pPrChange>
      </w:pPr>
    </w:p>
    <w:p w14:paraId="42D94F4C" w14:textId="5189195B" w:rsidR="00C224EA" w:rsidRPr="007A00F3" w:rsidRDefault="00C224EA">
      <w:pPr>
        <w:rPr>
          <w:lang w:val="nn-NO"/>
        </w:rPr>
        <w:pPrChange w:id="781" w:author="NOMA-h" w:date="2025-10-03T12:25:00Z" w16du:dateUtc="2025-10-03T10:25:00Z">
          <w:pPr>
            <w:jc w:val="both"/>
          </w:pPr>
        </w:pPrChange>
      </w:pPr>
      <w:r w:rsidRPr="007A00F3">
        <w:rPr>
          <w:lang w:val="nn-NO"/>
        </w:rPr>
        <w:t xml:space="preserve">Hvert hetteglass inneholder 1,5 ml (2 GBq </w:t>
      </w:r>
      <w:ins w:id="782" w:author="Thanh NGUYEN" w:date="2024-05-14T15:04:00Z">
        <w:r w:rsidR="00915BF1" w:rsidRPr="007A00F3">
          <w:rPr>
            <w:lang w:val="nn-NO" w:bidi="nb-NO"/>
          </w:rPr>
          <w:t xml:space="preserve">ved </w:t>
        </w:r>
        <w:del w:id="783" w:author="NOMA-h" w:date="2025-10-03T12:21:00Z" w16du:dateUtc="2025-10-03T10:21:00Z">
          <w:r w:rsidR="00915BF1" w:rsidRPr="007A00F3" w:rsidDel="009122FF">
            <w:rPr>
              <w:lang w:val="nn-NO" w:bidi="nb-NO"/>
            </w:rPr>
            <w:delText>referanse</w:delText>
          </w:r>
        </w:del>
      </w:ins>
      <w:ins w:id="784" w:author="NOMA-h" w:date="2025-10-03T12:21:00Z" w16du:dateUtc="2025-10-03T10:21:00Z">
        <w:r w:rsidR="009122FF">
          <w:rPr>
            <w:lang w:val="nn-NO" w:bidi="nb-NO"/>
          </w:rPr>
          <w:t>kalibrerings</w:t>
        </w:r>
      </w:ins>
      <w:ins w:id="785" w:author="Thanh NGUYEN" w:date="2024-05-14T15:04:00Z">
        <w:r w:rsidR="00915BF1" w:rsidRPr="007A00F3">
          <w:rPr>
            <w:lang w:val="nn-NO" w:bidi="nb-NO"/>
          </w:rPr>
          <w:t>tidspunktet</w:t>
        </w:r>
      </w:ins>
      <w:del w:id="786" w:author="Thanh NGUYEN" w:date="2024-05-14T15:04:00Z">
        <w:r w:rsidRPr="007A00F3" w:rsidDel="00915BF1">
          <w:rPr>
            <w:lang w:val="nn-NO"/>
          </w:rPr>
          <w:delText>ved kalibrering</w:delText>
        </w:r>
      </w:del>
      <w:r w:rsidRPr="007A00F3">
        <w:rPr>
          <w:lang w:val="nn-NO"/>
        </w:rPr>
        <w:t xml:space="preserve">) til 3,1 ml (4 GBq </w:t>
      </w:r>
      <w:ins w:id="787" w:author="Thanh NGUYEN" w:date="2024-05-14T15:04:00Z">
        <w:r w:rsidR="00915BF1" w:rsidRPr="007A00F3">
          <w:rPr>
            <w:lang w:val="nn-NO" w:bidi="nb-NO"/>
          </w:rPr>
          <w:t xml:space="preserve">ved </w:t>
        </w:r>
        <w:del w:id="788" w:author="NOMA-h" w:date="2025-10-03T12:23:00Z" w16du:dateUtc="2025-10-03T10:23:00Z">
          <w:r w:rsidR="00915BF1" w:rsidRPr="007A00F3" w:rsidDel="00956272">
            <w:rPr>
              <w:lang w:val="nn-NO" w:bidi="nb-NO"/>
            </w:rPr>
            <w:delText>referanse</w:delText>
          </w:r>
        </w:del>
      </w:ins>
      <w:ins w:id="789" w:author="NOMA-h" w:date="2025-10-03T12:23:00Z" w16du:dateUtc="2025-10-03T10:23:00Z">
        <w:r w:rsidR="00956272">
          <w:rPr>
            <w:lang w:val="nn-NO" w:bidi="nb-NO"/>
          </w:rPr>
          <w:t>kalibrerings</w:t>
        </w:r>
      </w:ins>
      <w:ins w:id="790" w:author="Thanh NGUYEN" w:date="2024-05-14T15:04:00Z">
        <w:r w:rsidR="00915BF1" w:rsidRPr="007A00F3">
          <w:rPr>
            <w:lang w:val="nn-NO" w:bidi="nb-NO"/>
          </w:rPr>
          <w:t>tidspunktet</w:t>
        </w:r>
      </w:ins>
      <w:del w:id="791" w:author="Thanh NGUYEN" w:date="2024-05-14T15:04:00Z">
        <w:r w:rsidRPr="007A00F3" w:rsidDel="00915BF1">
          <w:rPr>
            <w:lang w:val="nn-NO"/>
          </w:rPr>
          <w:delText>ved kalibrering</w:delText>
        </w:r>
      </w:del>
      <w:r w:rsidRPr="007A00F3">
        <w:rPr>
          <w:lang w:val="nn-NO"/>
        </w:rPr>
        <w:t>) injeksjons</w:t>
      </w:r>
      <w:ins w:id="792" w:author="NOMA-h" w:date="2025-10-03T12:25:00Z" w16du:dateUtc="2025-10-03T10:25:00Z">
        <w:r w:rsidR="004F00B6">
          <w:rPr>
            <w:lang w:val="nn-NO"/>
          </w:rPr>
          <w:t>væske, opp</w:t>
        </w:r>
      </w:ins>
      <w:r w:rsidRPr="007A00F3">
        <w:rPr>
          <w:lang w:val="nn-NO"/>
        </w:rPr>
        <w:t>løsning.</w:t>
      </w:r>
    </w:p>
    <w:p w14:paraId="25C3F060" w14:textId="77777777" w:rsidR="00C224EA" w:rsidRPr="007A00F3" w:rsidRDefault="00C224EA">
      <w:pPr>
        <w:rPr>
          <w:lang w:val="nn-NO"/>
        </w:rPr>
      </w:pPr>
    </w:p>
    <w:p w14:paraId="68E95D94" w14:textId="77777777" w:rsidR="00C224EA" w:rsidRPr="007A00F3" w:rsidRDefault="00C224EA">
      <w:pPr>
        <w:pStyle w:val="NormalGras"/>
        <w:rPr>
          <w:lang w:val="nn-NO"/>
        </w:rPr>
      </w:pPr>
      <w:r w:rsidRPr="007A00F3">
        <w:rPr>
          <w:lang w:val="nn-NO"/>
        </w:rPr>
        <w:t>6.6</w:t>
      </w:r>
      <w:r w:rsidRPr="007A00F3">
        <w:rPr>
          <w:lang w:val="nn-NO"/>
        </w:rPr>
        <w:tab/>
        <w:t>Spesielle forholdsregler for destruksjon og annen håndtering</w:t>
      </w:r>
    </w:p>
    <w:p w14:paraId="5BB7D446" w14:textId="77777777" w:rsidR="00C224EA" w:rsidRPr="007A00F3" w:rsidRDefault="00C224EA">
      <w:pPr>
        <w:rPr>
          <w:lang w:val="nn-NO"/>
        </w:rPr>
      </w:pPr>
    </w:p>
    <w:p w14:paraId="365775A5" w14:textId="425FE71D" w:rsidR="004C6D10" w:rsidRPr="00310631" w:rsidRDefault="004C6D10" w:rsidP="004C6D10">
      <w:pPr>
        <w:rPr>
          <w:ins w:id="793" w:author="Thanh NGUYEN" w:date="2024-05-14T15:05:00Z"/>
          <w:u w:val="single"/>
          <w:lang w:val="nn-NO"/>
        </w:rPr>
      </w:pPr>
      <w:ins w:id="794" w:author="Thanh NGUYEN" w:date="2024-05-14T15:05:00Z">
        <w:r w:rsidRPr="00310631">
          <w:rPr>
            <w:u w:val="single"/>
            <w:lang w:val="nn-NO"/>
          </w:rPr>
          <w:t>Generell</w:t>
        </w:r>
      </w:ins>
      <w:ins w:id="795" w:author="NOMA-h" w:date="2025-10-03T12:40:00Z" w16du:dateUtc="2025-10-03T10:40:00Z">
        <w:r w:rsidR="003C435C">
          <w:rPr>
            <w:u w:val="single"/>
            <w:lang w:val="nn-NO"/>
          </w:rPr>
          <w:t>e</w:t>
        </w:r>
      </w:ins>
      <w:ins w:id="796" w:author="Thanh NGUYEN" w:date="2024-05-14T15:05:00Z">
        <w:r w:rsidRPr="00310631">
          <w:rPr>
            <w:u w:val="single"/>
            <w:lang w:val="nn-NO"/>
          </w:rPr>
          <w:t xml:space="preserve"> advars</w:t>
        </w:r>
        <w:del w:id="797" w:author="NOMA-h" w:date="2025-10-03T12:40:00Z" w16du:dateUtc="2025-10-03T10:40:00Z">
          <w:r w:rsidRPr="00310631" w:rsidDel="003C435C">
            <w:rPr>
              <w:u w:val="single"/>
              <w:lang w:val="nn-NO"/>
            </w:rPr>
            <w:delText>el</w:delText>
          </w:r>
        </w:del>
      </w:ins>
      <w:ins w:id="798" w:author="NOMA-h" w:date="2025-10-03T12:40:00Z" w16du:dateUtc="2025-10-03T10:40:00Z">
        <w:r w:rsidR="003C435C">
          <w:rPr>
            <w:u w:val="single"/>
            <w:lang w:val="nn-NO"/>
          </w:rPr>
          <w:t>ler</w:t>
        </w:r>
      </w:ins>
    </w:p>
    <w:p w14:paraId="54490A37" w14:textId="41DCB4A4" w:rsidR="004C6D10" w:rsidRPr="007A00F3" w:rsidRDefault="004C6D10" w:rsidP="004C6D10">
      <w:pPr>
        <w:rPr>
          <w:ins w:id="799" w:author="Thanh NGUYEN" w:date="2024-05-14T15:05:00Z"/>
          <w:lang w:val="nn-NO"/>
        </w:rPr>
      </w:pPr>
      <w:ins w:id="800" w:author="Thanh NGUYEN" w:date="2024-05-14T15:05:00Z">
        <w:r w:rsidRPr="007A00F3">
          <w:rPr>
            <w:lang w:val="nn-NO"/>
          </w:rPr>
          <w:t xml:space="preserve">Radiofarmaka </w:t>
        </w:r>
      </w:ins>
      <w:ins w:id="801" w:author="NOMA-h" w:date="2025-10-03T12:26:00Z" w16du:dateUtc="2025-10-03T10:26:00Z">
        <w:r w:rsidR="00D43461">
          <w:rPr>
            <w:lang w:val="nn-NO"/>
          </w:rPr>
          <w:t>skal</w:t>
        </w:r>
      </w:ins>
      <w:ins w:id="802" w:author="Thanh NGUYEN" w:date="2024-05-14T15:05:00Z">
        <w:del w:id="803" w:author="NOMA-h" w:date="2025-10-03T12:26:00Z" w16du:dateUtc="2025-10-03T10:26:00Z">
          <w:r w:rsidRPr="007A00F3" w:rsidDel="00D43461">
            <w:rPr>
              <w:lang w:val="nn-NO"/>
            </w:rPr>
            <w:delText>bør</w:delText>
          </w:r>
        </w:del>
        <w:r w:rsidRPr="007A00F3">
          <w:rPr>
            <w:lang w:val="nn-NO"/>
          </w:rPr>
          <w:t xml:space="preserve"> kun mottas, brukes og administreres av autoriserte personer i </w:t>
        </w:r>
        <w:del w:id="804" w:author="NOMA-h" w:date="2025-10-03T12:41:00Z" w16du:dateUtc="2025-10-03T10:41:00Z">
          <w:r w:rsidRPr="007A00F3" w:rsidDel="003C435C">
            <w:rPr>
              <w:lang w:val="nn-NO"/>
            </w:rPr>
            <w:delText>egnet</w:delText>
          </w:r>
        </w:del>
      </w:ins>
      <w:ins w:id="805" w:author="NOMA-h" w:date="2025-10-03T12:41:00Z" w16du:dateUtc="2025-10-03T10:41:00Z">
        <w:r w:rsidR="003C435C">
          <w:rPr>
            <w:lang w:val="nn-NO"/>
          </w:rPr>
          <w:t>dedikerte</w:t>
        </w:r>
      </w:ins>
      <w:ins w:id="806" w:author="Thanh NGUYEN" w:date="2024-05-14T15:05:00Z">
        <w:r w:rsidRPr="007A00F3">
          <w:rPr>
            <w:lang w:val="nn-NO"/>
          </w:rPr>
          <w:t xml:space="preserve"> klinisk </w:t>
        </w:r>
        <w:del w:id="807" w:author="NOMA-h" w:date="2025-10-03T12:41:00Z" w16du:dateUtc="2025-10-03T10:41:00Z">
          <w:r w:rsidRPr="007A00F3" w:rsidDel="003C435C">
            <w:rPr>
              <w:lang w:val="nn-NO"/>
            </w:rPr>
            <w:delText>setting</w:delText>
          </w:r>
        </w:del>
      </w:ins>
      <w:ins w:id="808" w:author="NOMA-h" w:date="2025-10-03T12:41:00Z" w16du:dateUtc="2025-10-03T10:41:00Z">
        <w:r w:rsidR="003C435C">
          <w:rPr>
            <w:lang w:val="nn-NO"/>
          </w:rPr>
          <w:t>omgivelser</w:t>
        </w:r>
      </w:ins>
      <w:ins w:id="809" w:author="Thanh NGUYEN" w:date="2024-05-14T15:05:00Z">
        <w:r w:rsidRPr="007A00F3">
          <w:rPr>
            <w:lang w:val="nn-NO"/>
          </w:rPr>
          <w:t xml:space="preserve">. Mottak, oppbevaring, bruk, overføring og </w:t>
        </w:r>
      </w:ins>
      <w:ins w:id="810" w:author="NOMA-h" w:date="2025-10-03T12:41:00Z" w16du:dateUtc="2025-10-03T10:41:00Z">
        <w:r w:rsidR="003C435C">
          <w:rPr>
            <w:lang w:val="nn-NO"/>
          </w:rPr>
          <w:t>kassering</w:t>
        </w:r>
      </w:ins>
      <w:ins w:id="811" w:author="Thanh NGUYEN" w:date="2024-05-14T15:05:00Z">
        <w:del w:id="812" w:author="NOMA-h" w:date="2025-10-03T12:41:00Z" w16du:dateUtc="2025-10-03T10:41:00Z">
          <w:r w:rsidRPr="007A00F3" w:rsidDel="003C435C">
            <w:rPr>
              <w:lang w:val="nn-NO"/>
            </w:rPr>
            <w:delText>destruksjon</w:delText>
          </w:r>
        </w:del>
        <w:r w:rsidRPr="007A00F3">
          <w:rPr>
            <w:lang w:val="nn-NO"/>
          </w:rPr>
          <w:t xml:space="preserve"> er underlagt </w:t>
        </w:r>
        <w:del w:id="813" w:author="NOMA-h" w:date="2025-10-03T12:41:00Z" w16du:dateUtc="2025-10-03T10:41:00Z">
          <w:r w:rsidRPr="007A00F3" w:rsidDel="003C435C">
            <w:rPr>
              <w:lang w:val="nn-NO"/>
            </w:rPr>
            <w:delText>reguleringer</w:delText>
          </w:r>
        </w:del>
      </w:ins>
      <w:ins w:id="814" w:author="NOMA-h" w:date="2025-10-03T12:41:00Z" w16du:dateUtc="2025-10-03T10:41:00Z">
        <w:r w:rsidR="003C435C">
          <w:rPr>
            <w:lang w:val="nn-NO"/>
          </w:rPr>
          <w:t>retningslinjer</w:t>
        </w:r>
      </w:ins>
      <w:ins w:id="815" w:author="Thanh NGUYEN" w:date="2024-05-14T15:05:00Z">
        <w:r w:rsidRPr="007A00F3">
          <w:rPr>
            <w:lang w:val="nn-NO"/>
          </w:rPr>
          <w:t xml:space="preserve"> og/eller </w:t>
        </w:r>
      </w:ins>
      <w:ins w:id="816" w:author="NOMA-h" w:date="2025-10-03T12:41:00Z" w16du:dateUtc="2025-10-03T10:41:00Z">
        <w:r w:rsidR="003C435C">
          <w:rPr>
            <w:lang w:val="nn-NO"/>
          </w:rPr>
          <w:t>re</w:t>
        </w:r>
      </w:ins>
      <w:ins w:id="817" w:author="NOMA-h" w:date="2025-10-03T12:42:00Z" w16du:dateUtc="2025-10-03T10:42:00Z">
        <w:r w:rsidR="003C435C">
          <w:rPr>
            <w:lang w:val="nn-NO"/>
          </w:rPr>
          <w:t>levante</w:t>
        </w:r>
      </w:ins>
      <w:ins w:id="818" w:author="Thanh NGUYEN" w:date="2024-05-14T15:05:00Z">
        <w:del w:id="819" w:author="NOMA-h" w:date="2025-10-03T12:42:00Z" w16du:dateUtc="2025-10-03T10:42:00Z">
          <w:r w:rsidRPr="007A00F3" w:rsidDel="003C435C">
            <w:rPr>
              <w:lang w:val="nn-NO"/>
            </w:rPr>
            <w:delText>egnede</w:delText>
          </w:r>
        </w:del>
        <w:r w:rsidRPr="007A00F3">
          <w:rPr>
            <w:lang w:val="nn-NO"/>
          </w:rPr>
          <w:t xml:space="preserve"> lisenser fra </w:t>
        </w:r>
      </w:ins>
      <w:ins w:id="820" w:author="NOMA-h" w:date="2025-10-03T12:42:00Z" w16du:dateUtc="2025-10-03T10:42:00Z">
        <w:r w:rsidR="003C435C">
          <w:rPr>
            <w:lang w:val="nn-NO"/>
          </w:rPr>
          <w:t xml:space="preserve">den </w:t>
        </w:r>
      </w:ins>
      <w:ins w:id="821" w:author="Thanh NGUYEN" w:date="2024-05-14T15:05:00Z">
        <w:r w:rsidRPr="007A00F3">
          <w:rPr>
            <w:lang w:val="nn-NO"/>
          </w:rPr>
          <w:t xml:space="preserve">kompetente </w:t>
        </w:r>
        <w:del w:id="822" w:author="NOMA-h" w:date="2025-10-03T12:42:00Z" w16du:dateUtc="2025-10-03T10:42:00Z">
          <w:r w:rsidRPr="007A00F3" w:rsidDel="003C435C">
            <w:rPr>
              <w:lang w:val="nn-NO"/>
            </w:rPr>
            <w:delText>offentlige organer</w:delText>
          </w:r>
        </w:del>
      </w:ins>
      <w:ins w:id="823" w:author="NOMA-h" w:date="2025-10-03T12:42:00Z" w16du:dateUtc="2025-10-03T10:42:00Z">
        <w:r w:rsidR="003C435C">
          <w:rPr>
            <w:lang w:val="nn-NO"/>
          </w:rPr>
          <w:t>myndighet</w:t>
        </w:r>
      </w:ins>
      <w:ins w:id="824" w:author="Thanh NGUYEN" w:date="2024-05-14T15:05:00Z">
        <w:r w:rsidRPr="007A00F3">
          <w:rPr>
            <w:lang w:val="nn-NO"/>
          </w:rPr>
          <w:t>.</w:t>
        </w:r>
      </w:ins>
    </w:p>
    <w:p w14:paraId="1119C091" w14:textId="77777777" w:rsidR="004C6D10" w:rsidRPr="007A00F3" w:rsidRDefault="004C6D10" w:rsidP="004C6D10">
      <w:pPr>
        <w:rPr>
          <w:ins w:id="825" w:author="Thanh NGUYEN" w:date="2024-05-14T15:05:00Z"/>
          <w:lang w:val="nn-NO"/>
        </w:rPr>
      </w:pPr>
    </w:p>
    <w:p w14:paraId="23FD3353" w14:textId="36FED82B" w:rsidR="004C6D10" w:rsidRDefault="00395607" w:rsidP="004C6D10">
      <w:pPr>
        <w:rPr>
          <w:ins w:id="826" w:author="CIS bio international" w:date="2024-08-12T19:02:00Z"/>
          <w:lang w:val="nn-NO"/>
        </w:rPr>
      </w:pPr>
      <w:ins w:id="827" w:author="CIS bio international" w:date="2024-08-12T19:02:00Z">
        <w:r w:rsidRPr="00395607">
          <w:rPr>
            <w:lang w:val="nn-NO"/>
          </w:rPr>
          <w:t xml:space="preserve">Radiofarmaka skal klargjøres på en måte som </w:t>
        </w:r>
      </w:ins>
      <w:ins w:id="828" w:author="NOMA-h" w:date="2025-10-03T12:42:00Z" w16du:dateUtc="2025-10-03T10:42:00Z">
        <w:r w:rsidR="001A5DB4">
          <w:rPr>
            <w:lang w:val="nn-NO"/>
          </w:rPr>
          <w:t>oppfyller</w:t>
        </w:r>
      </w:ins>
      <w:ins w:id="829" w:author="CIS bio international" w:date="2024-08-12T19:02:00Z">
        <w:del w:id="830" w:author="NOMA-h" w:date="2025-10-03T12:42:00Z" w16du:dateUtc="2025-10-03T10:42:00Z">
          <w:r w:rsidRPr="00395607" w:rsidDel="001A5DB4">
            <w:rPr>
              <w:lang w:val="nn-NO"/>
            </w:rPr>
            <w:delText>tilfredsstiller</w:delText>
          </w:r>
        </w:del>
      </w:ins>
      <w:ins w:id="831" w:author="NOMA-h" w:date="2025-10-03T12:42:00Z" w16du:dateUtc="2025-10-03T10:42:00Z">
        <w:r w:rsidR="001A5DB4">
          <w:rPr>
            <w:lang w:val="nn-NO"/>
          </w:rPr>
          <w:t xml:space="preserve"> krav </w:t>
        </w:r>
      </w:ins>
      <w:ins w:id="832" w:author="NOMA-h" w:date="2025-10-03T12:54:00Z" w16du:dateUtc="2025-10-03T10:54:00Z">
        <w:r w:rsidR="009E2776">
          <w:rPr>
            <w:lang w:val="nn-NO"/>
          </w:rPr>
          <w:t>til</w:t>
        </w:r>
      </w:ins>
      <w:ins w:id="833" w:author="CIS bio international" w:date="2024-08-12T19:02:00Z">
        <w:r w:rsidRPr="00395607">
          <w:rPr>
            <w:lang w:val="nn-NO"/>
          </w:rPr>
          <w:t xml:space="preserve"> både strål</w:t>
        </w:r>
        <w:del w:id="834" w:author="NOMA-h" w:date="2025-10-03T12:42:00Z" w16du:dateUtc="2025-10-03T10:42:00Z">
          <w:r w:rsidRPr="00395607" w:rsidDel="001A5DB4">
            <w:rPr>
              <w:lang w:val="nn-NO"/>
            </w:rPr>
            <w:delText>e</w:delText>
          </w:r>
        </w:del>
      </w:ins>
      <w:ins w:id="835" w:author="NOMA-h" w:date="2025-10-03T12:42:00Z" w16du:dateUtc="2025-10-03T10:42:00Z">
        <w:r w:rsidR="001A5DB4">
          <w:rPr>
            <w:lang w:val="nn-NO"/>
          </w:rPr>
          <w:t>ings</w:t>
        </w:r>
      </w:ins>
      <w:ins w:id="836" w:author="CIS bio international" w:date="2024-08-12T19:02:00Z">
        <w:r w:rsidRPr="00395607">
          <w:rPr>
            <w:lang w:val="nn-NO"/>
          </w:rPr>
          <w:t>sikkerhet</w:t>
        </w:r>
        <w:del w:id="837" w:author="NOMA-h" w:date="2025-10-03T12:42:00Z" w16du:dateUtc="2025-10-03T10:42:00Z">
          <w:r w:rsidRPr="00395607" w:rsidDel="001A5DB4">
            <w:rPr>
              <w:lang w:val="nn-NO"/>
            </w:rPr>
            <w:delText>en</w:delText>
          </w:r>
        </w:del>
        <w:r w:rsidRPr="00395607">
          <w:rPr>
            <w:lang w:val="nn-NO"/>
          </w:rPr>
          <w:t xml:space="preserve"> og </w:t>
        </w:r>
        <w:del w:id="838" w:author="NOMA-h" w:date="2025-10-03T12:42:00Z" w16du:dateUtc="2025-10-03T10:42:00Z">
          <w:r w:rsidRPr="00395607" w:rsidDel="0050791B">
            <w:rPr>
              <w:lang w:val="nn-NO"/>
            </w:rPr>
            <w:delText>de</w:delText>
          </w:r>
        </w:del>
        <w:del w:id="839" w:author="NOMA-h" w:date="2025-10-03T12:43:00Z" w16du:dateUtc="2025-10-03T10:43:00Z">
          <w:r w:rsidRPr="00395607" w:rsidDel="0050791B">
            <w:rPr>
              <w:lang w:val="nn-NO"/>
            </w:rPr>
            <w:delText xml:space="preserve"> kravene som stilles til </w:delText>
          </w:r>
        </w:del>
        <w:r w:rsidRPr="00395607">
          <w:rPr>
            <w:lang w:val="nn-NO"/>
          </w:rPr>
          <w:t>farmasøytisk kvalitet. Det må tas relevante aseptiske forholdsregler.</w:t>
        </w:r>
      </w:ins>
    </w:p>
    <w:p w14:paraId="43A6B6EB" w14:textId="77777777" w:rsidR="00395607" w:rsidRPr="007A00F3" w:rsidRDefault="00395607" w:rsidP="004C6D10">
      <w:pPr>
        <w:rPr>
          <w:ins w:id="840" w:author="Thanh NGUYEN" w:date="2024-05-14T15:06:00Z"/>
          <w:lang w:val="nn-NO"/>
        </w:rPr>
      </w:pPr>
    </w:p>
    <w:p w14:paraId="6DC41EF3" w14:textId="7283702F" w:rsidR="004C6D10" w:rsidRPr="007A00F3" w:rsidRDefault="004C6D10" w:rsidP="004C6D10">
      <w:pPr>
        <w:rPr>
          <w:ins w:id="841" w:author="Thanh NGUYEN" w:date="2024-05-14T15:05:00Z"/>
          <w:lang w:val="nn-NO"/>
        </w:rPr>
      </w:pPr>
      <w:ins w:id="842" w:author="Thanh NGUYEN" w:date="2024-05-14T15:06:00Z">
        <w:del w:id="843" w:author="NOMA-h" w:date="2025-10-03T12:51:00Z" w16du:dateUtc="2025-10-03T10:51:00Z">
          <w:r w:rsidRPr="007A00F3" w:rsidDel="00B31F1A">
            <w:rPr>
              <w:lang w:val="nn-NO"/>
            </w:rPr>
            <w:delText>Se pkt. 12 f</w:delText>
          </w:r>
        </w:del>
      </w:ins>
      <w:ins w:id="844" w:author="NOMA-h" w:date="2025-10-03T12:51:00Z" w16du:dateUtc="2025-10-03T10:51:00Z">
        <w:r w:rsidR="00B31F1A">
          <w:rPr>
            <w:lang w:val="nn-NO"/>
          </w:rPr>
          <w:t>F</w:t>
        </w:r>
      </w:ins>
      <w:ins w:id="845" w:author="Thanh NGUYEN" w:date="2024-05-14T15:06:00Z">
        <w:r w:rsidRPr="007A00F3">
          <w:rPr>
            <w:lang w:val="nn-NO"/>
          </w:rPr>
          <w:t>or instruksjoner om klargjøring av legemidlet før admin</w:t>
        </w:r>
      </w:ins>
      <w:ins w:id="846" w:author="Tara Fauvel" w:date="2025-09-10T09:25:00Z">
        <w:r w:rsidR="003E0A1E">
          <w:rPr>
            <w:lang w:val="nn-NO"/>
          </w:rPr>
          <w:t>i</w:t>
        </w:r>
      </w:ins>
      <w:ins w:id="847" w:author="Thanh NGUYEN" w:date="2024-05-14T15:06:00Z">
        <w:r w:rsidRPr="007A00F3">
          <w:rPr>
            <w:lang w:val="nn-NO"/>
          </w:rPr>
          <w:t>str</w:t>
        </w:r>
        <w:del w:id="848" w:author="NOMA-h" w:date="2025-10-03T12:52:00Z" w16du:dateUtc="2025-10-03T10:52:00Z">
          <w:r w:rsidRPr="007A00F3" w:rsidDel="00B31F1A">
            <w:rPr>
              <w:lang w:val="nn-NO"/>
            </w:rPr>
            <w:delText>asjon</w:delText>
          </w:r>
        </w:del>
      </w:ins>
      <w:ins w:id="849" w:author="NOMA-h" w:date="2025-10-03T12:52:00Z" w16du:dateUtc="2025-10-03T10:52:00Z">
        <w:r w:rsidR="005C2B43">
          <w:rPr>
            <w:lang w:val="nn-NO"/>
          </w:rPr>
          <w:t>ering, se pkt. 12</w:t>
        </w:r>
      </w:ins>
      <w:ins w:id="850" w:author="Thanh NGUYEN" w:date="2024-05-14T15:06:00Z">
        <w:r w:rsidRPr="007A00F3">
          <w:rPr>
            <w:lang w:val="nn-NO"/>
          </w:rPr>
          <w:t>.</w:t>
        </w:r>
      </w:ins>
    </w:p>
    <w:p w14:paraId="17E4385B" w14:textId="77777777" w:rsidR="004C6D10" w:rsidRPr="007A00F3" w:rsidRDefault="004C6D10" w:rsidP="004C6D10">
      <w:pPr>
        <w:rPr>
          <w:ins w:id="851" w:author="Thanh NGUYEN" w:date="2024-05-14T15:05:00Z"/>
          <w:lang w:val="nn-NO"/>
        </w:rPr>
      </w:pPr>
    </w:p>
    <w:p w14:paraId="2952BA13" w14:textId="59E3143E" w:rsidR="004C6D10" w:rsidRPr="007A00F3" w:rsidRDefault="004C6D10" w:rsidP="004C6D10">
      <w:pPr>
        <w:rPr>
          <w:ins w:id="852" w:author="Thanh NGUYEN" w:date="2024-05-14T15:05:00Z"/>
          <w:lang w:val="nn-NO"/>
        </w:rPr>
      </w:pPr>
      <w:ins w:id="853" w:author="Thanh NGUYEN" w:date="2024-05-14T15:05:00Z">
        <w:r w:rsidRPr="007A00F3">
          <w:rPr>
            <w:lang w:val="nn-NO"/>
          </w:rPr>
          <w:t>Dersom hetteglasset</w:t>
        </w:r>
        <w:del w:id="854" w:author="NOMA-h" w:date="2025-10-03T12:52:00Z" w16du:dateUtc="2025-10-03T10:52:00Z">
          <w:r w:rsidRPr="007A00F3" w:rsidDel="005C2B43">
            <w:rPr>
              <w:lang w:val="nn-NO"/>
            </w:rPr>
            <w:delText>s integritet</w:delText>
          </w:r>
        </w:del>
        <w:r w:rsidRPr="007A00F3">
          <w:rPr>
            <w:lang w:val="nn-NO"/>
          </w:rPr>
          <w:t xml:space="preserve"> skades på noe tidspunkt </w:t>
        </w:r>
        <w:del w:id="855" w:author="NOMA-h" w:date="2025-10-03T12:52:00Z" w16du:dateUtc="2025-10-03T10:52:00Z">
          <w:r w:rsidRPr="007A00F3" w:rsidDel="005C2B43">
            <w:rPr>
              <w:lang w:val="nn-NO"/>
            </w:rPr>
            <w:delText>av</w:delText>
          </w:r>
        </w:del>
      </w:ins>
      <w:ins w:id="856" w:author="NOMA-h" w:date="2025-10-03T12:52:00Z" w16du:dateUtc="2025-10-03T10:52:00Z">
        <w:r w:rsidR="005C2B43">
          <w:rPr>
            <w:lang w:val="nn-NO"/>
          </w:rPr>
          <w:t>under</w:t>
        </w:r>
      </w:ins>
      <w:ins w:id="857" w:author="Thanh NGUYEN" w:date="2024-05-14T15:05:00Z">
        <w:r w:rsidRPr="007A00F3">
          <w:rPr>
            <w:lang w:val="nn-NO"/>
          </w:rPr>
          <w:t xml:space="preserve"> </w:t>
        </w:r>
      </w:ins>
      <w:ins w:id="858" w:author="CIS bio international" w:date="2024-08-12T19:03:00Z">
        <w:r w:rsidR="00395607" w:rsidRPr="00395607">
          <w:rPr>
            <w:lang w:val="nn-NO"/>
          </w:rPr>
          <w:t>klargjøringen</w:t>
        </w:r>
      </w:ins>
      <w:ins w:id="859" w:author="Thanh NGUYEN" w:date="2024-05-14T15:05:00Z">
        <w:r w:rsidRPr="007A00F3">
          <w:rPr>
            <w:lang w:val="nn-NO"/>
          </w:rPr>
          <w:t>, skal legemidlet ikke brukes.</w:t>
        </w:r>
      </w:ins>
    </w:p>
    <w:p w14:paraId="65B93B86" w14:textId="77777777" w:rsidR="004C6D10" w:rsidRPr="007A00F3" w:rsidRDefault="004C6D10" w:rsidP="004C6D10">
      <w:pPr>
        <w:rPr>
          <w:ins w:id="860" w:author="Thanh NGUYEN" w:date="2024-05-14T15:05:00Z"/>
          <w:lang w:val="nn-NO"/>
        </w:rPr>
      </w:pPr>
    </w:p>
    <w:p w14:paraId="0E2D6E9B" w14:textId="07C2AC83" w:rsidR="004C6D10" w:rsidRPr="007A00F3" w:rsidRDefault="004C6D10" w:rsidP="004C6D10">
      <w:pPr>
        <w:rPr>
          <w:ins w:id="861" w:author="Thanh NGUYEN" w:date="2024-05-14T15:05:00Z"/>
          <w:lang w:val="nn-NO"/>
        </w:rPr>
      </w:pPr>
      <w:ins w:id="862" w:author="Thanh NGUYEN" w:date="2024-05-14T15:05:00Z">
        <w:r w:rsidRPr="007A00F3">
          <w:rPr>
            <w:lang w:val="nn-NO"/>
          </w:rPr>
          <w:t xml:space="preserve">Administreringen skal utføres på en måte som minimerer risikoen for kontaminering av legemidlet og </w:t>
        </w:r>
        <w:del w:id="863" w:author="NOMA-h" w:date="2025-10-03T13:11:00Z" w16du:dateUtc="2025-10-03T11:11:00Z">
          <w:r w:rsidRPr="007A00F3" w:rsidDel="00C863CA">
            <w:rPr>
              <w:lang w:val="nn-NO"/>
            </w:rPr>
            <w:delText>strålingseksponering</w:delText>
          </w:r>
        </w:del>
      </w:ins>
      <w:ins w:id="864" w:author="NOMA-h" w:date="2025-10-03T13:11:00Z" w16du:dateUtc="2025-10-03T11:11:00Z">
        <w:r w:rsidR="00C863CA">
          <w:rPr>
            <w:lang w:val="nn-NO"/>
          </w:rPr>
          <w:t>bestråli</w:t>
        </w:r>
      </w:ins>
      <w:ins w:id="865" w:author="NOMA-h" w:date="2025-10-03T13:12:00Z" w16du:dateUtc="2025-10-03T11:12:00Z">
        <w:r w:rsidR="00C863CA">
          <w:rPr>
            <w:lang w:val="nn-NO"/>
          </w:rPr>
          <w:t>ng av</w:t>
        </w:r>
      </w:ins>
      <w:ins w:id="866" w:author="Thanh NGUYEN" w:date="2024-05-14T15:05:00Z">
        <w:del w:id="867" w:author="NOMA-h" w:date="2025-10-03T13:12:00Z" w16du:dateUtc="2025-10-03T11:12:00Z">
          <w:r w:rsidRPr="007A00F3" w:rsidDel="00C863CA">
            <w:rPr>
              <w:lang w:val="nn-NO"/>
            </w:rPr>
            <w:delText xml:space="preserve"> ove</w:delText>
          </w:r>
        </w:del>
        <w:del w:id="868" w:author="NOMA-h" w:date="2025-10-03T12:56:00Z" w16du:dateUtc="2025-10-03T10:56:00Z">
          <w:r w:rsidRPr="007A00F3" w:rsidDel="00A83CFB">
            <w:rPr>
              <w:lang w:val="nn-NO"/>
            </w:rPr>
            <w:delText>n</w:delText>
          </w:r>
        </w:del>
        <w:del w:id="869" w:author="NOMA-h" w:date="2025-10-03T13:12:00Z" w16du:dateUtc="2025-10-03T11:12:00Z">
          <w:r w:rsidRPr="007A00F3" w:rsidDel="00C863CA">
            <w:rPr>
              <w:lang w:val="nn-NO"/>
            </w:rPr>
            <w:delText>for</w:delText>
          </w:r>
        </w:del>
        <w:r w:rsidRPr="007A00F3">
          <w:rPr>
            <w:lang w:val="nn-NO"/>
          </w:rPr>
          <w:t xml:space="preserve"> </w:t>
        </w:r>
      </w:ins>
      <w:ins w:id="870" w:author="Sanna  Laine - EXT" w:date="2025-09-18T16:06:00Z" w16du:dateUtc="2025-09-18T14:06:00Z">
        <w:r w:rsidR="00F265B6">
          <w:rPr>
            <w:lang w:val="nn-NO"/>
          </w:rPr>
          <w:t>personale</w:t>
        </w:r>
      </w:ins>
      <w:ins w:id="871" w:author="Thanh NGUYEN" w:date="2024-05-14T15:05:00Z">
        <w:r w:rsidRPr="007A00F3">
          <w:rPr>
            <w:lang w:val="nn-NO"/>
          </w:rPr>
          <w:t xml:space="preserve">. </w:t>
        </w:r>
      </w:ins>
      <w:ins w:id="872" w:author="CIS bio international" w:date="2024-08-12T19:05:00Z">
        <w:r w:rsidR="00395607" w:rsidRPr="00395607">
          <w:rPr>
            <w:lang w:val="nn-NO"/>
          </w:rPr>
          <w:t>Adekvat skjerming er obligatorisk</w:t>
        </w:r>
      </w:ins>
      <w:ins w:id="873" w:author="Thanh NGUYEN" w:date="2024-05-14T15:05:00Z">
        <w:r w:rsidRPr="007A00F3">
          <w:rPr>
            <w:lang w:val="nn-NO"/>
          </w:rPr>
          <w:t xml:space="preserve">. </w:t>
        </w:r>
      </w:ins>
    </w:p>
    <w:p w14:paraId="7FF8EB80" w14:textId="77777777" w:rsidR="004C6D10" w:rsidRPr="007A00F3" w:rsidRDefault="004C6D10" w:rsidP="004C6D10">
      <w:pPr>
        <w:rPr>
          <w:ins w:id="874" w:author="Thanh NGUYEN" w:date="2024-05-14T15:05:00Z"/>
          <w:lang w:val="nn-NO"/>
        </w:rPr>
      </w:pPr>
    </w:p>
    <w:p w14:paraId="0B6F7A60" w14:textId="0D2A2A95" w:rsidR="00C224EA" w:rsidRPr="007A00F3" w:rsidRDefault="00C224EA" w:rsidP="004C6D10">
      <w:pPr>
        <w:rPr>
          <w:lang w:val="nn-NO"/>
        </w:rPr>
      </w:pPr>
      <w:del w:id="875" w:author="NOMA-h" w:date="2025-10-03T12:47:00Z" w16du:dateUtc="2025-10-03T10:47:00Z">
        <w:r w:rsidRPr="007A00F3" w:rsidDel="00E57D0A">
          <w:rPr>
            <w:lang w:val="nn-NO"/>
          </w:rPr>
          <w:delText xml:space="preserve">Administrering av radioaktive legemidler gir risiko for andre personer fra </w:delText>
        </w:r>
      </w:del>
      <w:del w:id="876" w:author="NOMA-h" w:date="2025-10-03T12:45:00Z" w16du:dateUtc="2025-10-03T10:45:00Z">
        <w:r w:rsidRPr="007A00F3" w:rsidDel="009234ED">
          <w:rPr>
            <w:lang w:val="nn-NO"/>
          </w:rPr>
          <w:delText>e</w:delText>
        </w:r>
      </w:del>
      <w:ins w:id="877" w:author="NOMA-h" w:date="2025-10-03T12:46:00Z" w16du:dateUtc="2025-10-03T10:46:00Z">
        <w:r w:rsidR="009234ED">
          <w:rPr>
            <w:lang w:val="nn-NO"/>
          </w:rPr>
          <w:t>E</w:t>
        </w:r>
      </w:ins>
      <w:r w:rsidRPr="007A00F3">
        <w:rPr>
          <w:lang w:val="nn-NO"/>
        </w:rPr>
        <w:t xml:space="preserve">kstern stråling eller </w:t>
      </w:r>
      <w:del w:id="878" w:author="NOMA-h" w:date="2025-10-03T12:46:00Z" w16du:dateUtc="2025-10-03T10:46:00Z">
        <w:r w:rsidRPr="007A00F3" w:rsidDel="009234ED">
          <w:rPr>
            <w:lang w:val="nn-NO"/>
          </w:rPr>
          <w:delText xml:space="preserve">forurensing </w:delText>
        </w:r>
      </w:del>
      <w:ins w:id="879" w:author="NOMA-h" w:date="2025-10-03T12:46:00Z" w16du:dateUtc="2025-10-03T10:46:00Z">
        <w:r w:rsidR="009234ED">
          <w:rPr>
            <w:lang w:val="nn-NO"/>
          </w:rPr>
          <w:t xml:space="preserve">kontaminering </w:t>
        </w:r>
      </w:ins>
      <w:r w:rsidRPr="007A00F3">
        <w:rPr>
          <w:lang w:val="nn-NO"/>
        </w:rPr>
        <w:t>fra søl</w:t>
      </w:r>
      <w:del w:id="880" w:author="NOMA-h" w:date="2025-10-03T12:46:00Z" w16du:dateUtc="2025-10-03T10:46:00Z">
        <w:r w:rsidRPr="007A00F3" w:rsidDel="00834DAC">
          <w:rPr>
            <w:lang w:val="nn-NO"/>
          </w:rPr>
          <w:delText>t</w:delText>
        </w:r>
      </w:del>
      <w:ins w:id="881" w:author="NOMA-h" w:date="2025-10-03T12:46:00Z" w16du:dateUtc="2025-10-03T10:46:00Z">
        <w:r w:rsidR="00834DAC">
          <w:rPr>
            <w:lang w:val="nn-NO"/>
          </w:rPr>
          <w:t xml:space="preserve"> av</w:t>
        </w:r>
      </w:ins>
      <w:r w:rsidRPr="007A00F3">
        <w:rPr>
          <w:lang w:val="nn-NO"/>
        </w:rPr>
        <w:t xml:space="preserve"> urin, oppkast osv.</w:t>
      </w:r>
      <w:ins w:id="882" w:author="NOMA-h" w:date="2025-10-03T12:46:00Z" w16du:dateUtc="2025-10-03T10:46:00Z">
        <w:r w:rsidR="00834DAC">
          <w:rPr>
            <w:lang w:val="nn-NO"/>
          </w:rPr>
          <w:t xml:space="preserve">, utgjør en risiko for andre personer </w:t>
        </w:r>
        <w:r w:rsidR="00E57D0A">
          <w:rPr>
            <w:lang w:val="nn-NO"/>
          </w:rPr>
          <w:t>ved administrering av radiofarmaka</w:t>
        </w:r>
      </w:ins>
      <w:ins w:id="883" w:author="NOMA-h" w:date="2025-10-03T12:47:00Z" w16du:dateUtc="2025-10-03T10:47:00Z">
        <w:r w:rsidR="00E57D0A">
          <w:rPr>
            <w:lang w:val="nn-NO"/>
          </w:rPr>
          <w:t>.</w:t>
        </w:r>
      </w:ins>
      <w:del w:id="884" w:author="Thanh NGUYEN" w:date="2024-05-14T15:06:00Z">
        <w:r w:rsidRPr="007A00F3" w:rsidDel="004C6D10">
          <w:rPr>
            <w:lang w:val="nn-NO"/>
          </w:rPr>
          <w:delText xml:space="preserve"> Det må derfor treffes forholdsregler angående strålebeskyttelse i samsvar med offentlige forskrifter.</w:delText>
        </w:r>
      </w:del>
    </w:p>
    <w:p w14:paraId="4EB66581" w14:textId="77777777" w:rsidR="00C224EA" w:rsidRPr="007A00F3" w:rsidRDefault="00C224EA">
      <w:pPr>
        <w:rPr>
          <w:lang w:val="nn-NO"/>
        </w:rPr>
      </w:pPr>
    </w:p>
    <w:p w14:paraId="4660DB48" w14:textId="71AEA3DE" w:rsidR="004C6D10" w:rsidRPr="007A00F3" w:rsidRDefault="004C6D10" w:rsidP="00310631">
      <w:pPr>
        <w:jc w:val="both"/>
        <w:rPr>
          <w:ins w:id="885" w:author="Thanh NGUYEN" w:date="2024-05-14T15:07:00Z"/>
          <w:lang w:val="nn-NO"/>
        </w:rPr>
      </w:pPr>
      <w:ins w:id="886" w:author="Thanh NGUYEN" w:date="2024-05-14T15:07:00Z">
        <w:del w:id="887" w:author="NOMA-h" w:date="2025-10-03T12:56:00Z" w16du:dateUtc="2025-10-03T10:56:00Z">
          <w:r w:rsidRPr="00310631" w:rsidDel="00A73251">
            <w:rPr>
              <w:lang w:val="nn-NO" w:bidi="nb-NO"/>
            </w:rPr>
            <w:delText>Preparatet</w:delText>
          </w:r>
        </w:del>
      </w:ins>
      <w:ins w:id="888" w:author="NOMA-h" w:date="2025-10-03T12:56:00Z" w16du:dateUtc="2025-10-03T10:56:00Z">
        <w:r w:rsidR="00A73251">
          <w:rPr>
            <w:lang w:val="nn-NO" w:bidi="nb-NO"/>
          </w:rPr>
          <w:t>Legemidlet</w:t>
        </w:r>
      </w:ins>
      <w:ins w:id="889" w:author="Thanh NGUYEN" w:date="2024-05-14T15:07:00Z">
        <w:r w:rsidRPr="00310631">
          <w:rPr>
            <w:lang w:val="nn-NO" w:bidi="nb-NO"/>
          </w:rPr>
          <w:t xml:space="preserve"> vil sannsynligvis resultere i en relativt høy stråledose for de fleste pasienter. Administrering av Quadramet kan </w:t>
        </w:r>
      </w:ins>
      <w:ins w:id="890" w:author="NOMA-h" w:date="2025-10-03T13:06:00Z" w16du:dateUtc="2025-10-03T11:06:00Z">
        <w:r w:rsidR="004741EF">
          <w:rPr>
            <w:lang w:val="nn-NO" w:bidi="nb-NO"/>
          </w:rPr>
          <w:t>medføre</w:t>
        </w:r>
      </w:ins>
      <w:ins w:id="891" w:author="Thanh NGUYEN" w:date="2024-05-14T15:07:00Z">
        <w:del w:id="892" w:author="NOMA-h" w:date="2025-10-03T13:06:00Z" w16du:dateUtc="2025-10-03T11:06:00Z">
          <w:r w:rsidRPr="00310631" w:rsidDel="004741EF">
            <w:rPr>
              <w:lang w:val="nn-NO" w:bidi="nb-NO"/>
            </w:rPr>
            <w:delText>resultere i</w:delText>
          </w:r>
        </w:del>
        <w:r w:rsidRPr="00310631">
          <w:rPr>
            <w:lang w:val="nn-NO" w:bidi="nb-NO"/>
          </w:rPr>
          <w:t xml:space="preserve"> betydelig miljøfare. Dette kan være bekymringsfullt for den nærmeste familien til de personene som </w:t>
        </w:r>
        <w:del w:id="893" w:author="NOMA-h" w:date="2025-10-03T12:58:00Z" w16du:dateUtc="2025-10-03T10:58:00Z">
          <w:r w:rsidRPr="00310631" w:rsidDel="009C11BC">
            <w:rPr>
              <w:lang w:val="nn-NO" w:bidi="nb-NO"/>
            </w:rPr>
            <w:delText xml:space="preserve">gjennomgår </w:delText>
          </w:r>
        </w:del>
        <w:r w:rsidRPr="00310631">
          <w:rPr>
            <w:lang w:val="nn-NO" w:bidi="nb-NO"/>
          </w:rPr>
          <w:t>behandl</w:t>
        </w:r>
      </w:ins>
      <w:ins w:id="894" w:author="NOMA-h" w:date="2025-10-03T12:59:00Z" w16du:dateUtc="2025-10-03T10:59:00Z">
        <w:r w:rsidR="009C11BC">
          <w:rPr>
            <w:lang w:val="nn-NO" w:bidi="nb-NO"/>
          </w:rPr>
          <w:t>es</w:t>
        </w:r>
      </w:ins>
      <w:ins w:id="895" w:author="Thanh NGUYEN" w:date="2024-05-14T15:07:00Z">
        <w:del w:id="896" w:author="NOMA-h" w:date="2025-10-03T12:59:00Z" w16du:dateUtc="2025-10-03T10:59:00Z">
          <w:r w:rsidRPr="00310631" w:rsidDel="009C11BC">
            <w:rPr>
              <w:lang w:val="nn-NO" w:bidi="nb-NO"/>
            </w:rPr>
            <w:delText>ing</w:delText>
          </w:r>
        </w:del>
        <w:r w:rsidRPr="00310631">
          <w:rPr>
            <w:lang w:val="nn-NO" w:bidi="nb-NO"/>
          </w:rPr>
          <w:t xml:space="preserve"> eller</w:t>
        </w:r>
      </w:ins>
      <w:ins w:id="897" w:author="NOMA-h" w:date="2025-10-03T12:59:00Z" w16du:dateUtc="2025-10-03T10:59:00Z">
        <w:r w:rsidR="00933141">
          <w:rPr>
            <w:lang w:val="nn-NO" w:bidi="nb-NO"/>
          </w:rPr>
          <w:t xml:space="preserve"> for</w:t>
        </w:r>
      </w:ins>
      <w:ins w:id="898" w:author="Thanh NGUYEN" w:date="2024-05-14T15:07:00Z">
        <w:r w:rsidRPr="00310631">
          <w:rPr>
            <w:lang w:val="nn-NO" w:bidi="nb-NO"/>
          </w:rPr>
          <w:t xml:space="preserve"> allmennheten, avhengig av </w:t>
        </w:r>
      </w:ins>
      <w:ins w:id="899" w:author="NOMA-h" w:date="2025-10-03T13:12:00Z" w16du:dateUtc="2025-10-03T11:12:00Z">
        <w:r w:rsidR="00FF639A">
          <w:rPr>
            <w:lang w:val="nn-NO" w:bidi="nb-NO"/>
          </w:rPr>
          <w:t xml:space="preserve">hvor stor </w:t>
        </w:r>
      </w:ins>
      <w:ins w:id="900" w:author="Thanh NGUYEN" w:date="2024-05-14T15:07:00Z">
        <w:r w:rsidRPr="00310631">
          <w:rPr>
            <w:lang w:val="nn-NO" w:bidi="nb-NO"/>
          </w:rPr>
          <w:t>aktivitet</w:t>
        </w:r>
        <w:del w:id="901" w:author="NOMA-h" w:date="2025-10-03T13:12:00Z" w16du:dateUtc="2025-10-03T11:12:00Z">
          <w:r w:rsidRPr="00310631" w:rsidDel="00FF639A">
            <w:rPr>
              <w:lang w:val="nn-NO" w:bidi="nb-NO"/>
            </w:rPr>
            <w:delText>snivået</w:delText>
          </w:r>
        </w:del>
        <w:r w:rsidRPr="00310631">
          <w:rPr>
            <w:lang w:val="nn-NO" w:bidi="nb-NO"/>
          </w:rPr>
          <w:t xml:space="preserve"> som administreres. </w:t>
        </w:r>
      </w:ins>
    </w:p>
    <w:p w14:paraId="0CC935B2" w14:textId="77777777" w:rsidR="004C6D10" w:rsidRPr="007A00F3" w:rsidRDefault="004C6D10" w:rsidP="004C6D10">
      <w:pPr>
        <w:rPr>
          <w:ins w:id="902" w:author="Thanh NGUYEN" w:date="2024-05-14T15:07:00Z"/>
          <w:lang w:val="nn-NO"/>
        </w:rPr>
      </w:pPr>
    </w:p>
    <w:p w14:paraId="1E1DADA8" w14:textId="1316E2F2" w:rsidR="004C6D10" w:rsidRDefault="00063D4F" w:rsidP="00310631">
      <w:pPr>
        <w:jc w:val="both"/>
        <w:rPr>
          <w:ins w:id="903" w:author="Tara Fauvel" w:date="2025-09-10T09:26:00Z"/>
          <w:lang w:val="nn-NO" w:bidi="nb-NO"/>
        </w:rPr>
      </w:pPr>
      <w:ins w:id="904" w:author="NOMA-h" w:date="2025-10-03T13:14:00Z" w16du:dateUtc="2025-10-03T11:14:00Z">
        <w:r>
          <w:rPr>
            <w:lang w:val="nn-NO" w:bidi="nb-NO"/>
          </w:rPr>
          <w:t>For å unngå kontaminering skal e</w:t>
        </w:r>
      </w:ins>
      <w:ins w:id="905" w:author="Thanh NGUYEN" w:date="2024-05-14T15:07:00Z">
        <w:del w:id="906" w:author="NOMA-h" w:date="2025-10-03T13:14:00Z" w16du:dateUtc="2025-10-03T11:14:00Z">
          <w:r w:rsidR="004C6D10" w:rsidRPr="00310631" w:rsidDel="00063D4F">
            <w:rPr>
              <w:lang w:val="nn-NO" w:bidi="nb-NO"/>
            </w:rPr>
            <w:delText>E</w:delText>
          </w:r>
        </w:del>
        <w:r w:rsidR="004C6D10" w:rsidRPr="00310631">
          <w:rPr>
            <w:lang w:val="nn-NO" w:bidi="nb-NO"/>
          </w:rPr>
          <w:t xml:space="preserve">gnede forholdsregler i henhold til nasjonale forskrifter </w:t>
        </w:r>
      </w:ins>
      <w:ins w:id="907" w:author="NOMA-h" w:date="2025-10-03T13:13:00Z" w16du:dateUtc="2025-10-03T11:13:00Z">
        <w:r w:rsidR="0073410D">
          <w:rPr>
            <w:lang w:val="nn-NO" w:bidi="nb-NO"/>
          </w:rPr>
          <w:t>tas</w:t>
        </w:r>
      </w:ins>
      <w:ins w:id="908" w:author="Thanh NGUYEN" w:date="2024-05-14T15:07:00Z">
        <w:del w:id="909" w:author="NOMA-h" w:date="2025-10-03T13:00:00Z" w16du:dateUtc="2025-10-03T11:00:00Z">
          <w:r w:rsidR="004C6D10" w:rsidRPr="00310631" w:rsidDel="006140F2">
            <w:rPr>
              <w:lang w:val="nn-NO" w:bidi="nb-NO"/>
            </w:rPr>
            <w:delText>bør tas</w:delText>
          </w:r>
        </w:del>
        <w:r w:rsidR="004C6D10" w:rsidRPr="00310631">
          <w:rPr>
            <w:lang w:val="nn-NO" w:bidi="nb-NO"/>
          </w:rPr>
          <w:t xml:space="preserve"> </w:t>
        </w:r>
      </w:ins>
      <w:ins w:id="910" w:author="NOMA-h" w:date="2025-10-03T13:01:00Z" w16du:dateUtc="2025-10-03T11:01:00Z">
        <w:r w:rsidR="007E59D1">
          <w:rPr>
            <w:lang w:val="nn-NO" w:bidi="nb-NO"/>
          </w:rPr>
          <w:t>basert på</w:t>
        </w:r>
      </w:ins>
      <w:ins w:id="911" w:author="Thanh NGUYEN" w:date="2024-05-14T15:07:00Z">
        <w:del w:id="912" w:author="NOMA-h" w:date="2025-10-03T13:00:00Z" w16du:dateUtc="2025-10-03T11:00:00Z">
          <w:r w:rsidR="004C6D10" w:rsidRPr="00310631" w:rsidDel="006140F2">
            <w:rPr>
              <w:lang w:val="nn-NO" w:bidi="nb-NO"/>
            </w:rPr>
            <w:delText>angående</w:delText>
          </w:r>
        </w:del>
        <w:r w:rsidR="004C6D10" w:rsidRPr="00310631">
          <w:rPr>
            <w:lang w:val="nn-NO" w:bidi="nb-NO"/>
          </w:rPr>
          <w:t xml:space="preserve"> aktiviteten som</w:t>
        </w:r>
      </w:ins>
      <w:ins w:id="913" w:author="NOMA-h" w:date="2025-10-03T13:14:00Z" w16du:dateUtc="2025-10-03T11:14:00Z">
        <w:r>
          <w:rPr>
            <w:lang w:val="nn-NO" w:bidi="nb-NO"/>
          </w:rPr>
          <w:t xml:space="preserve"> pasientene</w:t>
        </w:r>
      </w:ins>
      <w:ins w:id="914" w:author="Thanh NGUYEN" w:date="2024-05-14T15:07:00Z">
        <w:r w:rsidR="004C6D10" w:rsidRPr="00310631">
          <w:rPr>
            <w:lang w:val="nn-NO" w:bidi="nb-NO"/>
          </w:rPr>
          <w:t xml:space="preserve"> </w:t>
        </w:r>
        <w:del w:id="915" w:author="NOMA-h" w:date="2025-10-03T13:00:00Z" w16du:dateUtc="2025-10-03T11:00:00Z">
          <w:r w:rsidR="004C6D10" w:rsidRPr="00310631" w:rsidDel="006140F2">
            <w:rPr>
              <w:lang w:val="nn-NO" w:bidi="nb-NO"/>
            </w:rPr>
            <w:delText>elimineres</w:delText>
          </w:r>
        </w:del>
      </w:ins>
      <w:ins w:id="916" w:author="NOMA-h" w:date="2025-10-03T13:00:00Z" w16du:dateUtc="2025-10-03T11:00:00Z">
        <w:r w:rsidR="006140F2">
          <w:rPr>
            <w:lang w:val="nn-NO" w:bidi="nb-NO"/>
          </w:rPr>
          <w:t>skille</w:t>
        </w:r>
      </w:ins>
      <w:ins w:id="917" w:author="NOMA-h" w:date="2025-10-03T13:15:00Z" w16du:dateUtc="2025-10-03T11:15:00Z">
        <w:r>
          <w:rPr>
            <w:lang w:val="nn-NO" w:bidi="nb-NO"/>
          </w:rPr>
          <w:t>r</w:t>
        </w:r>
      </w:ins>
      <w:ins w:id="918" w:author="NOMA-h" w:date="2025-10-03T13:00:00Z" w16du:dateUtc="2025-10-03T11:00:00Z">
        <w:r w:rsidR="006140F2">
          <w:rPr>
            <w:lang w:val="nn-NO" w:bidi="nb-NO"/>
          </w:rPr>
          <w:t xml:space="preserve"> ut</w:t>
        </w:r>
      </w:ins>
      <w:ins w:id="919" w:author="Thanh NGUYEN" w:date="2024-05-14T15:07:00Z">
        <w:del w:id="920" w:author="NOMA-h" w:date="2025-10-03T13:15:00Z" w16du:dateUtc="2025-10-03T11:15:00Z">
          <w:r w:rsidR="004C6D10" w:rsidRPr="00310631" w:rsidDel="00063D4F">
            <w:rPr>
              <w:lang w:val="nn-NO" w:bidi="nb-NO"/>
            </w:rPr>
            <w:delText xml:space="preserve"> av pasientene</w:delText>
          </w:r>
        </w:del>
        <w:del w:id="921" w:author="NOMA-h" w:date="2025-10-03T13:14:00Z" w16du:dateUtc="2025-10-03T11:14:00Z">
          <w:r w:rsidR="004C6D10" w:rsidRPr="00310631" w:rsidDel="00063D4F">
            <w:rPr>
              <w:lang w:val="nn-NO" w:bidi="nb-NO"/>
            </w:rPr>
            <w:delText xml:space="preserve"> for å unngå kontaminering</w:delText>
          </w:r>
        </w:del>
        <w:r w:rsidR="004C6D10" w:rsidRPr="00310631">
          <w:rPr>
            <w:lang w:val="nn-NO" w:bidi="nb-NO"/>
          </w:rPr>
          <w:t>.</w:t>
        </w:r>
      </w:ins>
    </w:p>
    <w:p w14:paraId="40DCF459" w14:textId="77777777" w:rsidR="003E0A1E" w:rsidRDefault="003E0A1E" w:rsidP="00310631">
      <w:pPr>
        <w:jc w:val="both"/>
        <w:rPr>
          <w:ins w:id="922" w:author="Tara Fauvel" w:date="2025-09-10T09:26:00Z"/>
          <w:lang w:val="nn-NO" w:bidi="nb-NO"/>
        </w:rPr>
      </w:pPr>
    </w:p>
    <w:p w14:paraId="04E59F9C" w14:textId="51DE19D0" w:rsidR="003E0A1E" w:rsidDel="003E0A1E" w:rsidRDefault="003E0A1E">
      <w:pPr>
        <w:rPr>
          <w:del w:id="923" w:author="Tara Fauvel" w:date="2025-09-10T09:27:00Z"/>
          <w:lang w:val="nb-NO"/>
        </w:rPr>
      </w:pPr>
      <w:ins w:id="924" w:author="Tara Fauvel" w:date="2025-09-10T09:26:00Z">
        <w:r>
          <w:rPr>
            <w:lang w:val="nb-NO"/>
          </w:rPr>
          <w:t>Quadramet</w:t>
        </w:r>
      </w:ins>
      <w:ins w:id="925" w:author="NOMA-h" w:date="2025-10-03T13:10:00Z" w16du:dateUtc="2025-10-03T11:10:00Z">
        <w:r w:rsidR="00BA2FD3">
          <w:rPr>
            <w:lang w:val="nb-NO"/>
          </w:rPr>
          <w:t xml:space="preserve"> kan</w:t>
        </w:r>
      </w:ins>
      <w:ins w:id="926" w:author="Tara Fauvel" w:date="2025-09-10T09:26:00Z">
        <w:r>
          <w:rPr>
            <w:lang w:val="nb-NO"/>
          </w:rPr>
          <w:t xml:space="preserve"> inneholder 154-Eu med en halveringstid på 8,5 år</w:t>
        </w:r>
      </w:ins>
      <w:ins w:id="927" w:author="NOMA-h" w:date="2025-10-03T13:02:00Z" w16du:dateUtc="2025-10-03T11:02:00Z">
        <w:r w:rsidR="00226CFF">
          <w:rPr>
            <w:lang w:val="nb-NO"/>
          </w:rPr>
          <w:t>, og</w:t>
        </w:r>
      </w:ins>
      <w:ins w:id="928" w:author="Tara Fauvel" w:date="2025-09-10T09:26:00Z">
        <w:r>
          <w:rPr>
            <w:lang w:val="nb-NO"/>
          </w:rPr>
          <w:t xml:space="preserve"> som </w:t>
        </w:r>
      </w:ins>
      <w:ins w:id="929" w:author="NOMA-h" w:date="2025-10-03T13:02:00Z" w16du:dateUtc="2025-10-03T11:02:00Z">
        <w:r w:rsidR="00226CFF">
          <w:rPr>
            <w:lang w:val="nb-NO"/>
          </w:rPr>
          <w:t xml:space="preserve">vil </w:t>
        </w:r>
      </w:ins>
      <w:ins w:id="930" w:author="Tara Fauvel" w:date="2025-09-10T09:26:00Z">
        <w:r>
          <w:rPr>
            <w:lang w:val="nb-NO"/>
          </w:rPr>
          <w:t>bli</w:t>
        </w:r>
        <w:del w:id="931" w:author="NOMA-h" w:date="2025-10-03T13:02:00Z" w16du:dateUtc="2025-10-03T11:02:00Z">
          <w:r w:rsidDel="00226CFF">
            <w:rPr>
              <w:lang w:val="nb-NO"/>
            </w:rPr>
            <w:delText>r</w:delText>
          </w:r>
        </w:del>
        <w:r>
          <w:rPr>
            <w:lang w:val="nb-NO"/>
          </w:rPr>
          <w:t xml:space="preserve"> værende i skjelettet etter behandlingen med Quadramet. Det</w:t>
        </w:r>
      </w:ins>
      <w:ins w:id="932" w:author="NOMA-h" w:date="2025-10-03T13:02:00Z" w16du:dateUtc="2025-10-03T11:02:00Z">
        <w:r w:rsidR="00226CFF">
          <w:rPr>
            <w:lang w:val="nb-NO"/>
          </w:rPr>
          <w:t>te</w:t>
        </w:r>
      </w:ins>
      <w:ins w:id="933" w:author="Tara Fauvel" w:date="2025-09-10T09:26:00Z">
        <w:r>
          <w:rPr>
            <w:lang w:val="nb-NO"/>
          </w:rPr>
          <w:t xml:space="preserve"> skal tas </w:t>
        </w:r>
      </w:ins>
      <w:ins w:id="934" w:author="NOMA-h" w:date="2025-10-03T13:02:00Z" w16du:dateUtc="2025-10-03T11:02:00Z">
        <w:r w:rsidR="00226CFF">
          <w:rPr>
            <w:lang w:val="nb-NO"/>
          </w:rPr>
          <w:t>i betraktning</w:t>
        </w:r>
      </w:ins>
      <w:ins w:id="935" w:author="Tara Fauvel" w:date="2025-09-10T09:26:00Z">
        <w:del w:id="936" w:author="NOMA-h" w:date="2025-10-03T13:02:00Z" w16du:dateUtc="2025-10-03T11:02:00Z">
          <w:r w:rsidDel="00226CFF">
            <w:rPr>
              <w:lang w:val="nb-NO"/>
            </w:rPr>
            <w:delText>høyde for dette</w:delText>
          </w:r>
        </w:del>
        <w:r>
          <w:rPr>
            <w:lang w:val="nb-NO"/>
          </w:rPr>
          <w:t xml:space="preserve"> ved kassering av radioaktivt avfall og når alarmsystemer for </w:t>
        </w:r>
        <w:del w:id="937" w:author="NOMA-h" w:date="2025-10-03T13:15:00Z" w16du:dateUtc="2025-10-03T11:15:00Z">
          <w:r w:rsidDel="00B11014">
            <w:rPr>
              <w:lang w:val="nb-NO"/>
            </w:rPr>
            <w:delText>radioaktivitet</w:delText>
          </w:r>
        </w:del>
      </w:ins>
      <w:ins w:id="938" w:author="NOMA-h" w:date="2025-10-03T13:15:00Z" w16du:dateUtc="2025-10-03T11:15:00Z">
        <w:r w:rsidR="00B11014">
          <w:rPr>
            <w:lang w:val="nb-NO"/>
          </w:rPr>
          <w:t>stråling</w:t>
        </w:r>
      </w:ins>
      <w:ins w:id="939" w:author="Tara Fauvel" w:date="2025-09-10T09:26:00Z">
        <w:r>
          <w:rPr>
            <w:lang w:val="nb-NO"/>
          </w:rPr>
          <w:t xml:space="preserve"> </w:t>
        </w:r>
        <w:del w:id="940" w:author="NOMA-h" w:date="2025-10-03T13:15:00Z" w16du:dateUtc="2025-10-03T11:15:00Z">
          <w:r w:rsidDel="00B11014">
            <w:rPr>
              <w:lang w:val="nb-NO"/>
            </w:rPr>
            <w:delText xml:space="preserve">er </w:delText>
          </w:r>
        </w:del>
        <w:r>
          <w:rPr>
            <w:lang w:val="nb-NO"/>
          </w:rPr>
          <w:t>aktiver</w:t>
        </w:r>
        <w:del w:id="941" w:author="NOMA-h" w:date="2025-10-03T13:16:00Z" w16du:dateUtc="2025-10-03T11:16:00Z">
          <w:r w:rsidDel="00B11014">
            <w:rPr>
              <w:lang w:val="nb-NO"/>
            </w:rPr>
            <w:delText>t</w:delText>
          </w:r>
        </w:del>
      </w:ins>
      <w:ins w:id="942" w:author="NOMA-h" w:date="2025-10-03T13:16:00Z" w16du:dateUtc="2025-10-03T11:16:00Z">
        <w:r w:rsidR="00B11014">
          <w:rPr>
            <w:lang w:val="nb-NO"/>
          </w:rPr>
          <w:t>es</w:t>
        </w:r>
      </w:ins>
      <w:ins w:id="943" w:author="Tara Fauvel" w:date="2025-09-10T09:26:00Z">
        <w:r>
          <w:rPr>
            <w:lang w:val="nb-NO"/>
          </w:rPr>
          <w:t>.</w:t>
        </w:r>
      </w:ins>
    </w:p>
    <w:p w14:paraId="260335DB" w14:textId="77777777" w:rsidR="003E0A1E" w:rsidRPr="003E0A1E" w:rsidRDefault="003E0A1E" w:rsidP="00310631">
      <w:pPr>
        <w:jc w:val="both"/>
        <w:rPr>
          <w:ins w:id="944" w:author="Tara Fauvel" w:date="2025-09-10T09:27:00Z"/>
          <w:lang w:val="nb-NO"/>
          <w:rPrChange w:id="945" w:author="Tara Fauvel" w:date="2025-09-10T09:27:00Z">
            <w:rPr>
              <w:ins w:id="946" w:author="Tara Fauvel" w:date="2025-09-10T09:27:00Z"/>
              <w:lang w:val="nn-NO"/>
            </w:rPr>
          </w:rPrChange>
        </w:rPr>
      </w:pPr>
    </w:p>
    <w:p w14:paraId="739BBE26" w14:textId="77777777" w:rsidR="00C422E6" w:rsidRPr="007A00F3" w:rsidDel="004C6D10" w:rsidRDefault="00C422E6" w:rsidP="00C422E6">
      <w:pPr>
        <w:rPr>
          <w:del w:id="947" w:author="Thanh NGUYEN" w:date="2024-05-14T15:06:00Z"/>
          <w:lang w:val="nn-NO"/>
        </w:rPr>
      </w:pPr>
      <w:del w:id="948" w:author="Thanh NGUYEN" w:date="2024-05-14T15:06:00Z">
        <w:r w:rsidRPr="007A00F3" w:rsidDel="004C6D10">
          <w:rPr>
            <w:lang w:val="nn-NO"/>
          </w:rPr>
          <w:delText>Ikke anvendt legemiddel samt avfall bør destrueres i overensstemmelse med lokale krav.</w:delText>
        </w:r>
      </w:del>
    </w:p>
    <w:p w14:paraId="38DAB9E2" w14:textId="77777777" w:rsidR="00C224EA" w:rsidRPr="007A00F3" w:rsidDel="004C6D10" w:rsidRDefault="00C224EA">
      <w:pPr>
        <w:rPr>
          <w:del w:id="949" w:author="Thanh NGUYEN" w:date="2024-05-14T15:06:00Z"/>
          <w:lang w:val="nn-NO"/>
        </w:rPr>
      </w:pPr>
    </w:p>
    <w:p w14:paraId="3A19D32A" w14:textId="77777777" w:rsidR="00C224EA" w:rsidRPr="007A00F3" w:rsidDel="004C6D10" w:rsidRDefault="00C224EA">
      <w:pPr>
        <w:rPr>
          <w:del w:id="950" w:author="Thanh NGUYEN" w:date="2024-05-14T15:06:00Z"/>
          <w:lang w:val="nn-NO"/>
        </w:rPr>
      </w:pPr>
      <w:del w:id="951" w:author="Thanh NGUYEN" w:date="2024-05-14T15:06:00Z">
        <w:r w:rsidRPr="007A00F3" w:rsidDel="004C6D10">
          <w:rPr>
            <w:lang w:val="nn-NO"/>
          </w:rPr>
          <w:delText>(Seksjon 12 inneholder detaljerte instruksjoner hvordan man tilbereder produktet)</w:delText>
        </w:r>
      </w:del>
    </w:p>
    <w:p w14:paraId="0BC6D7B7" w14:textId="77777777" w:rsidR="00C224EA" w:rsidRPr="007A00F3" w:rsidRDefault="00C224EA">
      <w:pPr>
        <w:rPr>
          <w:lang w:val="nn-NO"/>
        </w:rPr>
      </w:pPr>
    </w:p>
    <w:p w14:paraId="664E38B5" w14:textId="77777777" w:rsidR="00C224EA" w:rsidRPr="007A00F3" w:rsidRDefault="00C224EA">
      <w:pPr>
        <w:rPr>
          <w:lang w:val="nn-NO"/>
        </w:rPr>
      </w:pPr>
    </w:p>
    <w:p w14:paraId="61E25E8E" w14:textId="77777777" w:rsidR="00C224EA" w:rsidRPr="007A00F3" w:rsidRDefault="00C224EA">
      <w:pPr>
        <w:pStyle w:val="NormalGras"/>
        <w:rPr>
          <w:lang w:val="nn-NO"/>
        </w:rPr>
      </w:pPr>
      <w:r w:rsidRPr="007A00F3">
        <w:rPr>
          <w:lang w:val="nn-NO"/>
        </w:rPr>
        <w:t>7.</w:t>
      </w:r>
      <w:r w:rsidRPr="007A00F3">
        <w:rPr>
          <w:lang w:val="nn-NO"/>
        </w:rPr>
        <w:tab/>
        <w:t>INNEHAVER AV MARKEDSFØRINGSTILLATELSEN</w:t>
      </w:r>
    </w:p>
    <w:p w14:paraId="44524F84" w14:textId="77777777" w:rsidR="00C224EA" w:rsidRPr="007A00F3" w:rsidRDefault="00C224EA">
      <w:pPr>
        <w:rPr>
          <w:lang w:val="nn-NO"/>
        </w:rPr>
      </w:pPr>
    </w:p>
    <w:p w14:paraId="24C1644E" w14:textId="77777777" w:rsidR="00C224EA" w:rsidRPr="007A00F3" w:rsidRDefault="00C224EA">
      <w:pPr>
        <w:rPr>
          <w:lang w:val="nn-NO"/>
        </w:rPr>
      </w:pPr>
      <w:r w:rsidRPr="007A00F3">
        <w:rPr>
          <w:lang w:val="nn-NO"/>
        </w:rPr>
        <w:t>CIS bio international</w:t>
      </w:r>
    </w:p>
    <w:p w14:paraId="2A31C6A6" w14:textId="77777777" w:rsidR="00C224EA" w:rsidRPr="007A00F3" w:rsidRDefault="00C224EA">
      <w:pPr>
        <w:rPr>
          <w:lang w:val="nn-NO"/>
        </w:rPr>
      </w:pPr>
      <w:r w:rsidRPr="007A00F3">
        <w:rPr>
          <w:lang w:val="nn-NO"/>
        </w:rPr>
        <w:t>Boîte Postale 32</w:t>
      </w:r>
    </w:p>
    <w:p w14:paraId="529E9EA1" w14:textId="77777777" w:rsidR="00C224EA" w:rsidRPr="007A00F3" w:rsidRDefault="00C224EA">
      <w:pPr>
        <w:rPr>
          <w:lang w:val="nn-NO"/>
        </w:rPr>
      </w:pPr>
      <w:r w:rsidRPr="007A00F3">
        <w:rPr>
          <w:lang w:val="nn-NO"/>
        </w:rPr>
        <w:t>F-91192 GIF-SUR-YVETTE Cedex</w:t>
      </w:r>
    </w:p>
    <w:p w14:paraId="2A38558A" w14:textId="77777777" w:rsidR="00C224EA" w:rsidRPr="007A00F3" w:rsidRDefault="00C224EA">
      <w:pPr>
        <w:rPr>
          <w:lang w:val="nn-NO"/>
        </w:rPr>
      </w:pPr>
      <w:r w:rsidRPr="007A00F3">
        <w:rPr>
          <w:lang w:val="nn-NO"/>
        </w:rPr>
        <w:t>FRANKRIKE</w:t>
      </w:r>
    </w:p>
    <w:p w14:paraId="4E365ACF" w14:textId="77777777" w:rsidR="00C224EA" w:rsidRPr="007A00F3" w:rsidRDefault="00C224EA">
      <w:pPr>
        <w:rPr>
          <w:lang w:val="nn-NO"/>
        </w:rPr>
      </w:pPr>
    </w:p>
    <w:p w14:paraId="1646A293" w14:textId="77777777" w:rsidR="00C224EA" w:rsidRPr="007A00F3" w:rsidRDefault="00C224EA">
      <w:pPr>
        <w:rPr>
          <w:lang w:val="nn-NO"/>
        </w:rPr>
      </w:pPr>
    </w:p>
    <w:p w14:paraId="2ED7A00B" w14:textId="77777777" w:rsidR="00C224EA" w:rsidRPr="007A00F3" w:rsidRDefault="00C224EA">
      <w:pPr>
        <w:pStyle w:val="NormalGras"/>
        <w:rPr>
          <w:lang w:val="nn-NO"/>
        </w:rPr>
      </w:pPr>
      <w:r w:rsidRPr="007A00F3">
        <w:rPr>
          <w:lang w:val="nn-NO"/>
        </w:rPr>
        <w:t>8.</w:t>
      </w:r>
      <w:r w:rsidRPr="007A00F3">
        <w:rPr>
          <w:lang w:val="nn-NO"/>
        </w:rPr>
        <w:tab/>
      </w:r>
      <w:del w:id="952" w:author="Tara Fauvel" w:date="2025-09-10T09:26:00Z">
        <w:r w:rsidR="00C422E6" w:rsidRPr="007A00F3" w:rsidDel="003E0A1E">
          <w:rPr>
            <w:lang w:val="nn-NO"/>
          </w:rPr>
          <w:delText xml:space="preserve"> </w:delText>
        </w:r>
      </w:del>
      <w:r w:rsidR="00C422E6" w:rsidRPr="007A00F3">
        <w:rPr>
          <w:lang w:val="nn-NO"/>
        </w:rPr>
        <w:t>MARKEDSFØRINGSTILLATELSESNUMMER</w:t>
      </w:r>
    </w:p>
    <w:p w14:paraId="21239A25" w14:textId="77777777" w:rsidR="00C224EA" w:rsidRPr="007A00F3" w:rsidRDefault="00C224EA">
      <w:pPr>
        <w:rPr>
          <w:lang w:val="nn-NO"/>
        </w:rPr>
      </w:pPr>
    </w:p>
    <w:p w14:paraId="6DDD303E" w14:textId="77777777" w:rsidR="00C224EA" w:rsidRPr="007A00F3" w:rsidRDefault="00C224EA">
      <w:pPr>
        <w:rPr>
          <w:lang w:val="nn-NO"/>
        </w:rPr>
      </w:pPr>
      <w:r w:rsidRPr="007A00F3">
        <w:rPr>
          <w:lang w:val="nn-NO"/>
        </w:rPr>
        <w:t>EU/1/97/057/001/NO</w:t>
      </w:r>
    </w:p>
    <w:p w14:paraId="59909A35" w14:textId="77777777" w:rsidR="00C224EA" w:rsidRPr="007A00F3" w:rsidRDefault="00C224EA">
      <w:pPr>
        <w:rPr>
          <w:lang w:val="nn-NO"/>
        </w:rPr>
      </w:pPr>
    </w:p>
    <w:p w14:paraId="1B78BB72" w14:textId="77777777" w:rsidR="00C224EA" w:rsidRPr="007A00F3" w:rsidRDefault="00C224EA">
      <w:pPr>
        <w:rPr>
          <w:lang w:val="nn-NO"/>
        </w:rPr>
      </w:pPr>
    </w:p>
    <w:p w14:paraId="01BBD63D" w14:textId="77777777" w:rsidR="00C224EA" w:rsidRPr="007A00F3" w:rsidRDefault="00C224EA">
      <w:pPr>
        <w:keepNext/>
        <w:suppressAutoHyphens/>
        <w:ind w:left="567" w:hanging="567"/>
        <w:rPr>
          <w:b/>
          <w:lang w:val="nn-NO"/>
        </w:rPr>
        <w:pPrChange w:id="953" w:author="Tara Fauvel" w:date="2025-09-10T15:56:00Z">
          <w:pPr>
            <w:suppressAutoHyphens/>
            <w:ind w:left="567" w:hanging="567"/>
          </w:pPr>
        </w:pPrChange>
      </w:pPr>
      <w:r w:rsidRPr="007A00F3">
        <w:rPr>
          <w:b/>
          <w:lang w:val="nn-NO"/>
        </w:rPr>
        <w:lastRenderedPageBreak/>
        <w:t>9.</w:t>
      </w:r>
      <w:r w:rsidRPr="007A00F3">
        <w:rPr>
          <w:b/>
          <w:lang w:val="nn-NO"/>
        </w:rPr>
        <w:tab/>
      </w:r>
      <w:del w:id="954" w:author="Tara Fauvel" w:date="2025-09-10T09:26:00Z">
        <w:r w:rsidR="00C422E6" w:rsidRPr="007A00F3" w:rsidDel="003E0A1E">
          <w:rPr>
            <w:b/>
            <w:lang w:val="nn-NO"/>
          </w:rPr>
          <w:delText xml:space="preserve"> </w:delText>
        </w:r>
      </w:del>
      <w:r w:rsidR="00C422E6" w:rsidRPr="007A00F3">
        <w:rPr>
          <w:b/>
          <w:lang w:val="nn-NO"/>
        </w:rPr>
        <w:t>DATO FOR FØRSTE MARKEDSFØRINGSTILLATELSE / SISTE FORNYELSE</w:t>
      </w:r>
    </w:p>
    <w:p w14:paraId="1E16A320" w14:textId="77777777" w:rsidR="00C224EA" w:rsidRPr="007A00F3" w:rsidRDefault="00C224EA">
      <w:pPr>
        <w:keepNext/>
        <w:rPr>
          <w:lang w:val="nn-NO"/>
        </w:rPr>
        <w:pPrChange w:id="955" w:author="Tara Fauvel" w:date="2025-09-10T15:56:00Z">
          <w:pPr/>
        </w:pPrChange>
      </w:pPr>
    </w:p>
    <w:p w14:paraId="657CC89C" w14:textId="77777777" w:rsidR="00C224EA" w:rsidRPr="007A00F3" w:rsidRDefault="00C224EA">
      <w:pPr>
        <w:keepNext/>
        <w:rPr>
          <w:lang w:val="nn-NO"/>
        </w:rPr>
        <w:pPrChange w:id="956" w:author="Tara Fauvel" w:date="2025-09-10T15:56:00Z">
          <w:pPr/>
        </w:pPrChange>
      </w:pPr>
      <w:r w:rsidRPr="007A00F3">
        <w:rPr>
          <w:lang w:val="nn-NO"/>
        </w:rPr>
        <w:t xml:space="preserve">Dato for første tillatelse: </w:t>
      </w:r>
      <w:r w:rsidR="00276DD2" w:rsidRPr="007A00F3">
        <w:rPr>
          <w:lang w:val="nn-NO"/>
        </w:rPr>
        <w:t>5. februar 1998</w:t>
      </w:r>
    </w:p>
    <w:p w14:paraId="7F28EC2C" w14:textId="77777777" w:rsidR="00C224EA" w:rsidRPr="007A00F3" w:rsidRDefault="00C224EA">
      <w:pPr>
        <w:keepNext/>
        <w:rPr>
          <w:lang w:val="nn-NO"/>
        </w:rPr>
        <w:pPrChange w:id="957" w:author="Tara Fauvel" w:date="2025-09-10T15:56:00Z">
          <w:pPr/>
        </w:pPrChange>
      </w:pPr>
      <w:r w:rsidRPr="007A00F3">
        <w:rPr>
          <w:lang w:val="nn-NO"/>
        </w:rPr>
        <w:t xml:space="preserve">Dato for siste fornyelse: </w:t>
      </w:r>
      <w:r w:rsidR="00276DD2" w:rsidRPr="007A00F3">
        <w:rPr>
          <w:lang w:val="nn-NO"/>
        </w:rPr>
        <w:t>12. desember 2007</w:t>
      </w:r>
    </w:p>
    <w:p w14:paraId="5FF95C94" w14:textId="77777777" w:rsidR="00C224EA" w:rsidRPr="007A00F3" w:rsidRDefault="00C224EA">
      <w:pPr>
        <w:rPr>
          <w:lang w:val="nn-NO"/>
        </w:rPr>
      </w:pPr>
    </w:p>
    <w:p w14:paraId="7C6178B2" w14:textId="77777777" w:rsidR="00C224EA" w:rsidRDefault="00C224EA">
      <w:pPr>
        <w:rPr>
          <w:ins w:id="958" w:author="Tara Fauvel" w:date="2025-09-10T09:27:00Z"/>
          <w:lang w:val="nn-NO"/>
        </w:rPr>
      </w:pPr>
    </w:p>
    <w:p w14:paraId="0CFD4FF4" w14:textId="77777777" w:rsidR="003E0A1E" w:rsidRPr="007A00F3" w:rsidRDefault="003E0A1E">
      <w:pPr>
        <w:rPr>
          <w:lang w:val="nn-NO"/>
        </w:rPr>
      </w:pPr>
    </w:p>
    <w:p w14:paraId="42604A30" w14:textId="77777777" w:rsidR="00C224EA" w:rsidRPr="007A00F3" w:rsidRDefault="00C224EA">
      <w:pPr>
        <w:pStyle w:val="NormalGras"/>
        <w:rPr>
          <w:lang w:val="nn-NO"/>
        </w:rPr>
      </w:pPr>
      <w:r w:rsidRPr="007A00F3">
        <w:rPr>
          <w:lang w:val="nn-NO"/>
        </w:rPr>
        <w:t>10.</w:t>
      </w:r>
      <w:r w:rsidRPr="007A00F3">
        <w:rPr>
          <w:lang w:val="nn-NO"/>
        </w:rPr>
        <w:tab/>
        <w:t>OPPDATERINGSDATO</w:t>
      </w:r>
    </w:p>
    <w:p w14:paraId="030AE14B" w14:textId="77777777" w:rsidR="00C224EA" w:rsidRPr="007A00F3" w:rsidDel="003E0A1E" w:rsidRDefault="00C224EA">
      <w:pPr>
        <w:rPr>
          <w:del w:id="959" w:author="Tara Fauvel" w:date="2025-09-10T09:27:00Z"/>
          <w:lang w:val="nn-NO"/>
        </w:rPr>
      </w:pPr>
    </w:p>
    <w:p w14:paraId="5371A328" w14:textId="77777777" w:rsidR="00C224EA" w:rsidRPr="007A00F3" w:rsidDel="003E0A1E" w:rsidRDefault="00C224EA">
      <w:pPr>
        <w:rPr>
          <w:del w:id="960" w:author="Tara Fauvel" w:date="2025-09-10T09:27:00Z"/>
          <w:lang w:val="nn-NO"/>
        </w:rPr>
      </w:pPr>
    </w:p>
    <w:p w14:paraId="498D161E" w14:textId="77777777" w:rsidR="00C06A95" w:rsidRDefault="00C06A95">
      <w:pPr>
        <w:rPr>
          <w:ins w:id="961" w:author="CIS bio international" w:date="2024-08-12T19:07:00Z"/>
          <w:lang w:val="nn-NO"/>
        </w:rPr>
      </w:pPr>
    </w:p>
    <w:p w14:paraId="44964C8C" w14:textId="77777777" w:rsidR="00EA7223" w:rsidRPr="007A00F3" w:rsidRDefault="00EA7223">
      <w:pPr>
        <w:rPr>
          <w:lang w:val="nn-NO"/>
        </w:rPr>
      </w:pPr>
    </w:p>
    <w:p w14:paraId="550373EB" w14:textId="77777777" w:rsidR="00C224EA" w:rsidRPr="007A00F3" w:rsidRDefault="00C224EA" w:rsidP="00310631">
      <w:pPr>
        <w:pStyle w:val="NormalGras"/>
        <w:keepNext/>
        <w:keepLines/>
        <w:rPr>
          <w:lang w:val="nn-NO"/>
        </w:rPr>
      </w:pPr>
      <w:r w:rsidRPr="007A00F3">
        <w:rPr>
          <w:lang w:val="nn-NO"/>
        </w:rPr>
        <w:t>11.</w:t>
      </w:r>
      <w:r w:rsidRPr="007A00F3">
        <w:rPr>
          <w:lang w:val="nn-NO"/>
        </w:rPr>
        <w:tab/>
        <w:t>DOSIMETRI</w:t>
      </w:r>
    </w:p>
    <w:p w14:paraId="0082EF24" w14:textId="77777777" w:rsidR="00C224EA" w:rsidRPr="007A00F3" w:rsidRDefault="00C224EA">
      <w:pPr>
        <w:rPr>
          <w:lang w:val="nn-NO"/>
        </w:rPr>
      </w:pPr>
    </w:p>
    <w:p w14:paraId="3A1CF9B7" w14:textId="62D7364E" w:rsidR="00C224EA" w:rsidRPr="007A00F3" w:rsidRDefault="00C224EA">
      <w:pPr>
        <w:rPr>
          <w:lang w:val="nn-NO"/>
        </w:rPr>
      </w:pPr>
      <w:r w:rsidRPr="007A00F3">
        <w:rPr>
          <w:lang w:val="nn-NO"/>
        </w:rPr>
        <w:t xml:space="preserve">De estimerte absorberte stråledosene for en gjennomsnittlig voksen pasient fra en intravenøs injeksjon av </w:t>
      </w:r>
      <w:r w:rsidR="00276DD2" w:rsidRPr="007A00F3">
        <w:rPr>
          <w:lang w:val="nn-NO"/>
        </w:rPr>
        <w:t>Quadramet</w:t>
      </w:r>
      <w:ins w:id="962" w:author="Tara Fauvel" w:date="2025-09-10T09:26:00Z">
        <w:r w:rsidR="003E0A1E">
          <w:rPr>
            <w:lang w:val="nn-NO"/>
          </w:rPr>
          <w:t xml:space="preserve"> </w:t>
        </w:r>
      </w:ins>
      <w:r w:rsidRPr="007A00F3">
        <w:rPr>
          <w:lang w:val="nn-NO"/>
        </w:rPr>
        <w:t>vises i Tabell </w:t>
      </w:r>
      <w:ins w:id="963" w:author="Thanh NGUYEN" w:date="2024-05-14T15:07:00Z">
        <w:r w:rsidR="004C6D10" w:rsidRPr="007A00F3">
          <w:rPr>
            <w:lang w:val="nn-NO"/>
          </w:rPr>
          <w:t>3</w:t>
        </w:r>
      </w:ins>
      <w:del w:id="964" w:author="Thanh NGUYEN" w:date="2024-05-14T15:07:00Z">
        <w:r w:rsidRPr="007A00F3" w:rsidDel="004C6D10">
          <w:rPr>
            <w:lang w:val="nn-NO"/>
          </w:rPr>
          <w:delText>2</w:delText>
        </w:r>
      </w:del>
      <w:r w:rsidRPr="007A00F3">
        <w:rPr>
          <w:lang w:val="nn-NO"/>
        </w:rPr>
        <w:t>. Dosimetriestimatene er basert på kliniske biodistribusjonsstudier ved hjelp av metoder utviklet for stråledoseberegninger av MIRD (Medical Internal Radiation Dose) Committee of the Society of Nuclear Medicine.</w:t>
      </w:r>
    </w:p>
    <w:p w14:paraId="04A4BFD2" w14:textId="77777777" w:rsidR="00C224EA" w:rsidRPr="007A00F3" w:rsidRDefault="00C224EA">
      <w:pPr>
        <w:rPr>
          <w:lang w:val="nn-NO"/>
        </w:rPr>
      </w:pPr>
    </w:p>
    <w:p w14:paraId="3F5F8E2A" w14:textId="6CB8015C" w:rsidR="00C224EA" w:rsidRPr="007A00F3" w:rsidRDefault="00C224EA">
      <w:pPr>
        <w:rPr>
          <w:lang w:val="nn-NO"/>
        </w:rPr>
      </w:pPr>
      <w:r w:rsidRPr="007A00F3">
        <w:rPr>
          <w:lang w:val="nn-NO"/>
        </w:rPr>
        <w:t xml:space="preserve">Fordi </w:t>
      </w:r>
      <w:r w:rsidR="00276DD2" w:rsidRPr="007A00F3">
        <w:rPr>
          <w:lang w:val="nn-NO"/>
        </w:rPr>
        <w:t>Quadramet</w:t>
      </w:r>
      <w:ins w:id="965" w:author="Tara Fauvel" w:date="2025-09-10T09:26:00Z">
        <w:r w:rsidR="003E0A1E">
          <w:rPr>
            <w:lang w:val="nn-NO"/>
          </w:rPr>
          <w:t xml:space="preserve"> </w:t>
        </w:r>
      </w:ins>
      <w:r w:rsidRPr="007A00F3">
        <w:rPr>
          <w:lang w:val="nn-NO"/>
        </w:rPr>
        <w:t xml:space="preserve">skilles ut i urinen, ble stråleeksponering innrettet mot et vannlatingsintervall på 4,8 timer. Stråledoseestimater for ben og marg antyder at radioaktiviteten avleires på benoverflater, basert på autoradiogram av benprøver tatt fra pasienter som fikk </w:t>
      </w:r>
      <w:r w:rsidR="00276DD2" w:rsidRPr="007A00F3">
        <w:rPr>
          <w:lang w:val="nn-NO"/>
        </w:rPr>
        <w:t>Quadramet</w:t>
      </w:r>
      <w:r w:rsidRPr="007A00F3">
        <w:rPr>
          <w:lang w:val="nn-NO"/>
        </w:rPr>
        <w:t>.</w:t>
      </w:r>
    </w:p>
    <w:p w14:paraId="4FDDC7E9" w14:textId="77777777" w:rsidR="00C224EA" w:rsidRPr="007A00F3" w:rsidRDefault="00C224EA">
      <w:pPr>
        <w:rPr>
          <w:lang w:val="nn-NO"/>
        </w:rPr>
      </w:pPr>
    </w:p>
    <w:p w14:paraId="0A4B09A5" w14:textId="77777777" w:rsidR="00C224EA" w:rsidRPr="007A00F3" w:rsidDel="004C6D10" w:rsidRDefault="00C224EA">
      <w:pPr>
        <w:rPr>
          <w:del w:id="966" w:author="Thanh NGUYEN" w:date="2024-05-14T15:07:00Z"/>
          <w:lang w:val="nn-NO"/>
        </w:rPr>
      </w:pPr>
      <w:del w:id="967" w:author="Thanh NGUYEN" w:date="2024-05-14T15:07:00Z">
        <w:r w:rsidRPr="007A00F3" w:rsidDel="004C6D10">
          <w:rPr>
            <w:lang w:val="nn-NO"/>
          </w:rPr>
          <w:delText>Stråledose til spesifikke organer, som kanskje ikke er målorganet for behandlingen, kan bli signifikant påvirket av patofysiologiske endringer forårsaket av sykdomsprosessen. Dette må tas med i beregningen ved anvendelse av følgende informasjon: </w:delText>
        </w:r>
      </w:del>
    </w:p>
    <w:p w14:paraId="7BBDA3CE" w14:textId="77777777" w:rsidR="00C224EA" w:rsidRPr="007A00F3" w:rsidRDefault="00C224EA">
      <w:pPr>
        <w:rPr>
          <w:lang w:val="nn-NO"/>
        </w:rPr>
      </w:pPr>
    </w:p>
    <w:tbl>
      <w:tblPr>
        <w:tblW w:w="0" w:type="auto"/>
        <w:tblInd w:w="70" w:type="dxa"/>
        <w:tblLayout w:type="fixed"/>
        <w:tblCellMar>
          <w:left w:w="70" w:type="dxa"/>
          <w:right w:w="70" w:type="dxa"/>
        </w:tblCellMar>
        <w:tblLook w:val="0000" w:firstRow="0" w:lastRow="0" w:firstColumn="0" w:lastColumn="0" w:noHBand="0" w:noVBand="0"/>
      </w:tblPr>
      <w:tblGrid>
        <w:gridCol w:w="3402"/>
        <w:gridCol w:w="5671"/>
      </w:tblGrid>
      <w:tr w:rsidR="00C224EA" w:rsidRPr="007A00F3" w14:paraId="3FB0F948" w14:textId="77777777">
        <w:tc>
          <w:tcPr>
            <w:tcW w:w="9073" w:type="dxa"/>
            <w:gridSpan w:val="2"/>
            <w:tcBorders>
              <w:top w:val="single" w:sz="6" w:space="0" w:color="auto"/>
            </w:tcBorders>
          </w:tcPr>
          <w:p w14:paraId="3541FDC3" w14:textId="77777777" w:rsidR="00C224EA" w:rsidRPr="007A00F3" w:rsidRDefault="00C224EA" w:rsidP="00EA7223">
            <w:pPr>
              <w:keepNext/>
              <w:keepLines/>
              <w:spacing w:before="40" w:after="40"/>
              <w:rPr>
                <w:b/>
                <w:lang w:val="nn-NO"/>
              </w:rPr>
            </w:pPr>
            <w:r w:rsidRPr="007A00F3">
              <w:rPr>
                <w:b/>
                <w:lang w:val="nn-NO"/>
              </w:rPr>
              <w:lastRenderedPageBreak/>
              <w:t xml:space="preserve">TABELL </w:t>
            </w:r>
            <w:ins w:id="968" w:author="Thanh NGUYEN" w:date="2024-05-14T15:07:00Z">
              <w:r w:rsidR="004C6D10" w:rsidRPr="007A00F3">
                <w:rPr>
                  <w:b/>
                  <w:lang w:val="nn-NO"/>
                </w:rPr>
                <w:t>3</w:t>
              </w:r>
            </w:ins>
            <w:del w:id="969" w:author="Thanh NGUYEN" w:date="2024-05-14T15:07:00Z">
              <w:r w:rsidRPr="007A00F3" w:rsidDel="004C6D10">
                <w:rPr>
                  <w:b/>
                  <w:lang w:val="nn-NO"/>
                </w:rPr>
                <w:delText>2</w:delText>
              </w:r>
            </w:del>
            <w:r w:rsidRPr="007A00F3">
              <w:rPr>
                <w:b/>
                <w:lang w:val="nn-NO"/>
              </w:rPr>
              <w:t xml:space="preserve"> : ABSORBERTE STRÅLINGSDOSER</w:t>
            </w:r>
          </w:p>
        </w:tc>
      </w:tr>
      <w:tr w:rsidR="00C224EA" w:rsidRPr="007A00F3" w14:paraId="08220F84" w14:textId="77777777">
        <w:tblPrEx>
          <w:tblCellMar>
            <w:left w:w="119" w:type="dxa"/>
            <w:right w:w="119" w:type="dxa"/>
          </w:tblCellMar>
        </w:tblPrEx>
        <w:trPr>
          <w:cantSplit/>
        </w:trPr>
        <w:tc>
          <w:tcPr>
            <w:tcW w:w="3402" w:type="dxa"/>
            <w:tcBorders>
              <w:top w:val="single" w:sz="6" w:space="0" w:color="auto"/>
              <w:right w:val="single" w:sz="6" w:space="0" w:color="auto"/>
            </w:tcBorders>
          </w:tcPr>
          <w:p w14:paraId="03581806" w14:textId="77777777" w:rsidR="00C224EA" w:rsidRPr="007A00F3" w:rsidRDefault="00C224EA" w:rsidP="00EA7223">
            <w:pPr>
              <w:keepNext/>
              <w:keepLines/>
              <w:spacing w:before="40" w:after="40"/>
              <w:rPr>
                <w:b/>
                <w:lang w:val="nn-NO"/>
              </w:rPr>
            </w:pPr>
            <w:r w:rsidRPr="007A00F3">
              <w:rPr>
                <w:b/>
                <w:lang w:val="nn-NO"/>
              </w:rPr>
              <w:t>Organ</w:t>
            </w:r>
          </w:p>
        </w:tc>
        <w:tc>
          <w:tcPr>
            <w:tcW w:w="5671" w:type="dxa"/>
            <w:tcBorders>
              <w:top w:val="single" w:sz="6" w:space="0" w:color="auto"/>
              <w:left w:val="single" w:sz="6" w:space="0" w:color="auto"/>
              <w:bottom w:val="single" w:sz="6" w:space="0" w:color="auto"/>
            </w:tcBorders>
          </w:tcPr>
          <w:p w14:paraId="659E61FD" w14:textId="77777777" w:rsidR="00C224EA" w:rsidRPr="007A00F3" w:rsidRDefault="00C224EA" w:rsidP="00EA7223">
            <w:pPr>
              <w:keepNext/>
              <w:keepLines/>
              <w:spacing w:before="40" w:after="40"/>
              <w:rPr>
                <w:b/>
                <w:lang w:val="nn-NO"/>
              </w:rPr>
            </w:pPr>
            <w:r w:rsidRPr="007A00F3">
              <w:rPr>
                <w:b/>
                <w:lang w:val="nn-NO"/>
              </w:rPr>
              <w:t>Absorbert dose per injisert dose (mGy/MBq)</w:t>
            </w:r>
          </w:p>
        </w:tc>
      </w:tr>
      <w:tr w:rsidR="00C224EA" w:rsidRPr="007A00F3" w14:paraId="3766F74C" w14:textId="77777777">
        <w:tblPrEx>
          <w:tblCellMar>
            <w:left w:w="120" w:type="dxa"/>
            <w:right w:w="120" w:type="dxa"/>
          </w:tblCellMar>
        </w:tblPrEx>
        <w:trPr>
          <w:cantSplit/>
        </w:trPr>
        <w:tc>
          <w:tcPr>
            <w:tcW w:w="3402" w:type="dxa"/>
            <w:tcBorders>
              <w:top w:val="single" w:sz="6" w:space="0" w:color="auto"/>
              <w:right w:val="single" w:sz="6" w:space="0" w:color="auto"/>
            </w:tcBorders>
          </w:tcPr>
          <w:p w14:paraId="1DB9DDF2" w14:textId="77777777" w:rsidR="00C224EA" w:rsidRPr="007A00F3" w:rsidRDefault="00C224EA" w:rsidP="00EA7223">
            <w:pPr>
              <w:keepNext/>
              <w:keepLines/>
              <w:spacing w:before="40" w:after="40"/>
              <w:rPr>
                <w:lang w:val="nn-NO"/>
              </w:rPr>
            </w:pPr>
            <w:r w:rsidRPr="007A00F3">
              <w:rPr>
                <w:lang w:val="nn-NO"/>
              </w:rPr>
              <w:t>Binyrer</w:t>
            </w:r>
          </w:p>
        </w:tc>
        <w:tc>
          <w:tcPr>
            <w:tcW w:w="5671" w:type="dxa"/>
            <w:tcBorders>
              <w:top w:val="single" w:sz="6" w:space="0" w:color="auto"/>
              <w:left w:val="nil"/>
            </w:tcBorders>
          </w:tcPr>
          <w:p w14:paraId="7E846015" w14:textId="77777777" w:rsidR="00C224EA" w:rsidRPr="007A00F3" w:rsidRDefault="00C224EA" w:rsidP="00EA7223">
            <w:pPr>
              <w:keepNext/>
              <w:keepLines/>
              <w:spacing w:before="40" w:after="40"/>
              <w:rPr>
                <w:lang w:val="nn-NO"/>
              </w:rPr>
            </w:pPr>
            <w:r w:rsidRPr="007A00F3">
              <w:rPr>
                <w:lang w:val="nn-NO"/>
              </w:rPr>
              <w:t>0,009</w:t>
            </w:r>
          </w:p>
        </w:tc>
      </w:tr>
      <w:tr w:rsidR="00C224EA" w:rsidRPr="007A00F3" w14:paraId="20BF6351" w14:textId="77777777">
        <w:tblPrEx>
          <w:tblCellMar>
            <w:left w:w="120" w:type="dxa"/>
            <w:right w:w="120" w:type="dxa"/>
          </w:tblCellMar>
        </w:tblPrEx>
        <w:trPr>
          <w:cantSplit/>
        </w:trPr>
        <w:tc>
          <w:tcPr>
            <w:tcW w:w="3402" w:type="dxa"/>
            <w:tcBorders>
              <w:right w:val="single" w:sz="6" w:space="0" w:color="auto"/>
            </w:tcBorders>
          </w:tcPr>
          <w:p w14:paraId="0429E738" w14:textId="77777777" w:rsidR="00C224EA" w:rsidRPr="007A00F3" w:rsidRDefault="00C224EA" w:rsidP="00EA7223">
            <w:pPr>
              <w:keepNext/>
              <w:keepLines/>
              <w:spacing w:before="40" w:after="40"/>
              <w:rPr>
                <w:lang w:val="nn-NO"/>
              </w:rPr>
            </w:pPr>
            <w:r w:rsidRPr="007A00F3">
              <w:rPr>
                <w:lang w:val="nn-NO"/>
              </w:rPr>
              <w:t>Hjerne</w:t>
            </w:r>
          </w:p>
        </w:tc>
        <w:tc>
          <w:tcPr>
            <w:tcW w:w="5671" w:type="dxa"/>
            <w:tcBorders>
              <w:left w:val="nil"/>
            </w:tcBorders>
          </w:tcPr>
          <w:p w14:paraId="56980331" w14:textId="77777777" w:rsidR="00C224EA" w:rsidRPr="007A00F3" w:rsidRDefault="00C224EA" w:rsidP="00EA7223">
            <w:pPr>
              <w:keepNext/>
              <w:keepLines/>
              <w:spacing w:before="40" w:after="40"/>
              <w:rPr>
                <w:lang w:val="nn-NO"/>
              </w:rPr>
            </w:pPr>
            <w:r w:rsidRPr="007A00F3">
              <w:rPr>
                <w:lang w:val="nn-NO"/>
              </w:rPr>
              <w:t>0,011</w:t>
            </w:r>
          </w:p>
        </w:tc>
      </w:tr>
      <w:tr w:rsidR="00C224EA" w:rsidRPr="007A00F3" w14:paraId="0FF54EFE" w14:textId="77777777">
        <w:tblPrEx>
          <w:tblCellMar>
            <w:left w:w="120" w:type="dxa"/>
            <w:right w:w="120" w:type="dxa"/>
          </w:tblCellMar>
        </w:tblPrEx>
        <w:trPr>
          <w:cantSplit/>
        </w:trPr>
        <w:tc>
          <w:tcPr>
            <w:tcW w:w="3402" w:type="dxa"/>
            <w:tcBorders>
              <w:right w:val="single" w:sz="6" w:space="0" w:color="auto"/>
            </w:tcBorders>
          </w:tcPr>
          <w:p w14:paraId="6951DF35" w14:textId="77777777" w:rsidR="00C224EA" w:rsidRPr="007A00F3" w:rsidRDefault="00C224EA" w:rsidP="00EA7223">
            <w:pPr>
              <w:keepNext/>
              <w:keepLines/>
              <w:spacing w:before="40" w:after="40"/>
              <w:rPr>
                <w:lang w:val="nn-NO"/>
              </w:rPr>
            </w:pPr>
            <w:r w:rsidRPr="007A00F3">
              <w:rPr>
                <w:lang w:val="nn-NO"/>
              </w:rPr>
              <w:t>Bryst</w:t>
            </w:r>
          </w:p>
        </w:tc>
        <w:tc>
          <w:tcPr>
            <w:tcW w:w="5671" w:type="dxa"/>
            <w:tcBorders>
              <w:left w:val="nil"/>
            </w:tcBorders>
          </w:tcPr>
          <w:p w14:paraId="04ECEAB8" w14:textId="77777777" w:rsidR="00C224EA" w:rsidRPr="007A00F3" w:rsidRDefault="00C224EA" w:rsidP="00EA7223">
            <w:pPr>
              <w:keepNext/>
              <w:keepLines/>
              <w:spacing w:before="40" w:after="40"/>
              <w:rPr>
                <w:lang w:val="nn-NO"/>
              </w:rPr>
            </w:pPr>
            <w:r w:rsidRPr="007A00F3">
              <w:rPr>
                <w:lang w:val="nn-NO"/>
              </w:rPr>
              <w:t>0,003</w:t>
            </w:r>
          </w:p>
        </w:tc>
      </w:tr>
      <w:tr w:rsidR="00C224EA" w:rsidRPr="007A00F3" w14:paraId="5F95973F" w14:textId="77777777">
        <w:tblPrEx>
          <w:tblCellMar>
            <w:left w:w="120" w:type="dxa"/>
            <w:right w:w="120" w:type="dxa"/>
          </w:tblCellMar>
        </w:tblPrEx>
        <w:trPr>
          <w:cantSplit/>
        </w:trPr>
        <w:tc>
          <w:tcPr>
            <w:tcW w:w="3402" w:type="dxa"/>
            <w:tcBorders>
              <w:right w:val="single" w:sz="6" w:space="0" w:color="auto"/>
            </w:tcBorders>
          </w:tcPr>
          <w:p w14:paraId="50E417F3" w14:textId="77777777" w:rsidR="00C224EA" w:rsidRPr="007A00F3" w:rsidRDefault="00C224EA" w:rsidP="00EA7223">
            <w:pPr>
              <w:keepNext/>
              <w:keepLines/>
              <w:spacing w:before="40" w:after="40"/>
              <w:rPr>
                <w:lang w:val="nn-NO"/>
              </w:rPr>
            </w:pPr>
            <w:r w:rsidRPr="007A00F3">
              <w:rPr>
                <w:lang w:val="nn-NO"/>
              </w:rPr>
              <w:t>Galleblære</w:t>
            </w:r>
          </w:p>
        </w:tc>
        <w:tc>
          <w:tcPr>
            <w:tcW w:w="5671" w:type="dxa"/>
            <w:tcBorders>
              <w:left w:val="nil"/>
            </w:tcBorders>
          </w:tcPr>
          <w:p w14:paraId="5977AF86" w14:textId="77777777" w:rsidR="00C224EA" w:rsidRPr="007A00F3" w:rsidRDefault="00C224EA" w:rsidP="00EA7223">
            <w:pPr>
              <w:keepNext/>
              <w:keepLines/>
              <w:spacing w:before="40" w:after="40"/>
              <w:rPr>
                <w:lang w:val="nn-NO"/>
              </w:rPr>
            </w:pPr>
            <w:r w:rsidRPr="007A00F3">
              <w:rPr>
                <w:lang w:val="nn-NO"/>
              </w:rPr>
              <w:t>0,004</w:t>
            </w:r>
          </w:p>
        </w:tc>
      </w:tr>
      <w:tr w:rsidR="00C224EA" w:rsidRPr="007A00F3" w14:paraId="3A5A8600" w14:textId="77777777">
        <w:tblPrEx>
          <w:tblCellMar>
            <w:left w:w="120" w:type="dxa"/>
            <w:right w:w="120" w:type="dxa"/>
          </w:tblCellMar>
        </w:tblPrEx>
        <w:trPr>
          <w:cantSplit/>
        </w:trPr>
        <w:tc>
          <w:tcPr>
            <w:tcW w:w="3402" w:type="dxa"/>
            <w:tcBorders>
              <w:right w:val="single" w:sz="6" w:space="0" w:color="auto"/>
            </w:tcBorders>
          </w:tcPr>
          <w:p w14:paraId="08D8377D" w14:textId="77777777" w:rsidR="00C224EA" w:rsidRPr="007A00F3" w:rsidRDefault="00C224EA" w:rsidP="00EA7223">
            <w:pPr>
              <w:keepNext/>
              <w:keepLines/>
              <w:spacing w:before="40" w:after="40"/>
              <w:rPr>
                <w:lang w:val="nn-NO"/>
              </w:rPr>
            </w:pPr>
            <w:r w:rsidRPr="007A00F3">
              <w:rPr>
                <w:lang w:val="nn-NO"/>
              </w:rPr>
              <w:t>Høyre tykktarm</w:t>
            </w:r>
          </w:p>
        </w:tc>
        <w:tc>
          <w:tcPr>
            <w:tcW w:w="5671" w:type="dxa"/>
            <w:tcBorders>
              <w:left w:val="nil"/>
            </w:tcBorders>
          </w:tcPr>
          <w:p w14:paraId="69D56397" w14:textId="77777777" w:rsidR="00C224EA" w:rsidRPr="007A00F3" w:rsidRDefault="00C224EA" w:rsidP="00EA7223">
            <w:pPr>
              <w:keepNext/>
              <w:keepLines/>
              <w:spacing w:before="40" w:after="40"/>
              <w:rPr>
                <w:lang w:val="nn-NO"/>
              </w:rPr>
            </w:pPr>
            <w:r w:rsidRPr="007A00F3">
              <w:rPr>
                <w:lang w:val="nn-NO"/>
              </w:rPr>
              <w:t>0,005</w:t>
            </w:r>
          </w:p>
        </w:tc>
      </w:tr>
      <w:tr w:rsidR="00C224EA" w:rsidRPr="007A00F3" w14:paraId="2E436B07" w14:textId="77777777">
        <w:tblPrEx>
          <w:tblCellMar>
            <w:left w:w="120" w:type="dxa"/>
            <w:right w:w="120" w:type="dxa"/>
          </w:tblCellMar>
        </w:tblPrEx>
        <w:trPr>
          <w:cantSplit/>
        </w:trPr>
        <w:tc>
          <w:tcPr>
            <w:tcW w:w="3402" w:type="dxa"/>
            <w:tcBorders>
              <w:right w:val="single" w:sz="6" w:space="0" w:color="auto"/>
            </w:tcBorders>
          </w:tcPr>
          <w:p w14:paraId="3DD3884A" w14:textId="77777777" w:rsidR="00C224EA" w:rsidRPr="007A00F3" w:rsidRDefault="00C224EA" w:rsidP="00EA7223">
            <w:pPr>
              <w:keepNext/>
              <w:keepLines/>
              <w:spacing w:before="40" w:after="40"/>
              <w:rPr>
                <w:lang w:val="nn-NO"/>
              </w:rPr>
            </w:pPr>
            <w:r w:rsidRPr="007A00F3">
              <w:rPr>
                <w:lang w:val="nn-NO"/>
              </w:rPr>
              <w:t xml:space="preserve">Venstre tykktarm </w:t>
            </w:r>
          </w:p>
        </w:tc>
        <w:tc>
          <w:tcPr>
            <w:tcW w:w="5671" w:type="dxa"/>
            <w:tcBorders>
              <w:left w:val="nil"/>
            </w:tcBorders>
          </w:tcPr>
          <w:p w14:paraId="77205400" w14:textId="77777777" w:rsidR="00C224EA" w:rsidRPr="007A00F3" w:rsidRDefault="00C224EA" w:rsidP="00EA7223">
            <w:pPr>
              <w:keepNext/>
              <w:keepLines/>
              <w:spacing w:before="40" w:after="40"/>
              <w:rPr>
                <w:lang w:val="nn-NO"/>
              </w:rPr>
            </w:pPr>
            <w:r w:rsidRPr="007A00F3">
              <w:rPr>
                <w:lang w:val="nn-NO"/>
              </w:rPr>
              <w:t>0,010</w:t>
            </w:r>
          </w:p>
        </w:tc>
      </w:tr>
      <w:tr w:rsidR="00C224EA" w:rsidRPr="007A00F3" w14:paraId="7DC09686" w14:textId="77777777">
        <w:tblPrEx>
          <w:tblCellMar>
            <w:left w:w="120" w:type="dxa"/>
            <w:right w:w="120" w:type="dxa"/>
          </w:tblCellMar>
        </w:tblPrEx>
        <w:trPr>
          <w:cantSplit/>
        </w:trPr>
        <w:tc>
          <w:tcPr>
            <w:tcW w:w="3402" w:type="dxa"/>
            <w:tcBorders>
              <w:right w:val="single" w:sz="6" w:space="0" w:color="auto"/>
            </w:tcBorders>
          </w:tcPr>
          <w:p w14:paraId="6B6DBC17" w14:textId="77777777" w:rsidR="00C224EA" w:rsidRPr="007A00F3" w:rsidRDefault="00C224EA" w:rsidP="00EA7223">
            <w:pPr>
              <w:keepNext/>
              <w:keepLines/>
              <w:spacing w:before="40" w:after="40"/>
              <w:rPr>
                <w:lang w:val="nn-NO"/>
              </w:rPr>
            </w:pPr>
            <w:r w:rsidRPr="007A00F3">
              <w:rPr>
                <w:lang w:val="nn-NO"/>
              </w:rPr>
              <w:t>Tynntarm</w:t>
            </w:r>
          </w:p>
        </w:tc>
        <w:tc>
          <w:tcPr>
            <w:tcW w:w="5671" w:type="dxa"/>
            <w:tcBorders>
              <w:left w:val="nil"/>
            </w:tcBorders>
          </w:tcPr>
          <w:p w14:paraId="6BD5A24F" w14:textId="77777777" w:rsidR="00C224EA" w:rsidRPr="007A00F3" w:rsidRDefault="00C224EA" w:rsidP="00EA7223">
            <w:pPr>
              <w:keepNext/>
              <w:keepLines/>
              <w:spacing w:before="40" w:after="40"/>
              <w:rPr>
                <w:lang w:val="nn-NO"/>
              </w:rPr>
            </w:pPr>
            <w:r w:rsidRPr="007A00F3">
              <w:rPr>
                <w:lang w:val="nn-NO"/>
              </w:rPr>
              <w:t>0,006</w:t>
            </w:r>
          </w:p>
        </w:tc>
      </w:tr>
      <w:tr w:rsidR="00C224EA" w:rsidRPr="007A00F3" w14:paraId="5CE52A7F" w14:textId="77777777">
        <w:tblPrEx>
          <w:tblCellMar>
            <w:left w:w="120" w:type="dxa"/>
            <w:right w:w="120" w:type="dxa"/>
          </w:tblCellMar>
        </w:tblPrEx>
        <w:trPr>
          <w:cantSplit/>
        </w:trPr>
        <w:tc>
          <w:tcPr>
            <w:tcW w:w="3402" w:type="dxa"/>
            <w:tcBorders>
              <w:right w:val="single" w:sz="6" w:space="0" w:color="auto"/>
            </w:tcBorders>
          </w:tcPr>
          <w:p w14:paraId="605B8D30" w14:textId="77777777" w:rsidR="00C224EA" w:rsidRPr="007A00F3" w:rsidRDefault="00C224EA" w:rsidP="00EA7223">
            <w:pPr>
              <w:keepNext/>
              <w:keepLines/>
              <w:spacing w:before="40" w:after="40"/>
              <w:rPr>
                <w:lang w:val="nn-NO"/>
              </w:rPr>
            </w:pPr>
            <w:r w:rsidRPr="007A00F3">
              <w:rPr>
                <w:lang w:val="nn-NO"/>
              </w:rPr>
              <w:t>Hjertemuskel</w:t>
            </w:r>
          </w:p>
        </w:tc>
        <w:tc>
          <w:tcPr>
            <w:tcW w:w="5671" w:type="dxa"/>
            <w:tcBorders>
              <w:left w:val="nil"/>
            </w:tcBorders>
          </w:tcPr>
          <w:p w14:paraId="334443AE" w14:textId="77777777" w:rsidR="00C224EA" w:rsidRPr="007A00F3" w:rsidRDefault="00C224EA" w:rsidP="00EA7223">
            <w:pPr>
              <w:keepNext/>
              <w:keepLines/>
              <w:spacing w:before="40" w:after="40"/>
              <w:rPr>
                <w:lang w:val="nn-NO"/>
              </w:rPr>
            </w:pPr>
            <w:r w:rsidRPr="007A00F3">
              <w:rPr>
                <w:lang w:val="nn-NO"/>
              </w:rPr>
              <w:t>0,005</w:t>
            </w:r>
          </w:p>
        </w:tc>
      </w:tr>
      <w:tr w:rsidR="00C224EA" w:rsidRPr="007A00F3" w14:paraId="11E1E2B7" w14:textId="77777777">
        <w:tblPrEx>
          <w:tblCellMar>
            <w:left w:w="120" w:type="dxa"/>
            <w:right w:w="120" w:type="dxa"/>
          </w:tblCellMar>
        </w:tblPrEx>
        <w:trPr>
          <w:cantSplit/>
        </w:trPr>
        <w:tc>
          <w:tcPr>
            <w:tcW w:w="3402" w:type="dxa"/>
            <w:tcBorders>
              <w:right w:val="single" w:sz="6" w:space="0" w:color="auto"/>
            </w:tcBorders>
          </w:tcPr>
          <w:p w14:paraId="5E9C447E" w14:textId="77777777" w:rsidR="00C224EA" w:rsidRPr="007A00F3" w:rsidRDefault="00C224EA" w:rsidP="00EA7223">
            <w:pPr>
              <w:keepNext/>
              <w:keepLines/>
              <w:spacing w:before="40" w:after="40"/>
              <w:rPr>
                <w:lang w:val="nn-NO"/>
              </w:rPr>
            </w:pPr>
            <w:r w:rsidRPr="007A00F3">
              <w:rPr>
                <w:lang w:val="nn-NO"/>
              </w:rPr>
              <w:t>Nyrer</w:t>
            </w:r>
          </w:p>
        </w:tc>
        <w:tc>
          <w:tcPr>
            <w:tcW w:w="5671" w:type="dxa"/>
            <w:tcBorders>
              <w:left w:val="nil"/>
            </w:tcBorders>
          </w:tcPr>
          <w:p w14:paraId="2BFC875E" w14:textId="77777777" w:rsidR="00C224EA" w:rsidRPr="007A00F3" w:rsidRDefault="00C224EA" w:rsidP="00EA7223">
            <w:pPr>
              <w:keepNext/>
              <w:keepLines/>
              <w:spacing w:before="40" w:after="40"/>
              <w:rPr>
                <w:lang w:val="nn-NO"/>
              </w:rPr>
            </w:pPr>
            <w:r w:rsidRPr="007A00F3">
              <w:rPr>
                <w:lang w:val="nn-NO"/>
              </w:rPr>
              <w:t>0,018</w:t>
            </w:r>
          </w:p>
        </w:tc>
      </w:tr>
      <w:tr w:rsidR="00C224EA" w:rsidRPr="007A00F3" w14:paraId="499E48D8" w14:textId="77777777">
        <w:tblPrEx>
          <w:tblCellMar>
            <w:left w:w="120" w:type="dxa"/>
            <w:right w:w="120" w:type="dxa"/>
          </w:tblCellMar>
        </w:tblPrEx>
        <w:trPr>
          <w:cantSplit/>
        </w:trPr>
        <w:tc>
          <w:tcPr>
            <w:tcW w:w="3402" w:type="dxa"/>
            <w:tcBorders>
              <w:right w:val="single" w:sz="6" w:space="0" w:color="auto"/>
            </w:tcBorders>
          </w:tcPr>
          <w:p w14:paraId="21C3377C" w14:textId="77777777" w:rsidR="00C224EA" w:rsidRPr="007A00F3" w:rsidRDefault="00C224EA" w:rsidP="00EA7223">
            <w:pPr>
              <w:keepNext/>
              <w:keepLines/>
              <w:spacing w:before="40" w:after="40"/>
              <w:rPr>
                <w:lang w:val="nn-NO"/>
              </w:rPr>
            </w:pPr>
            <w:r w:rsidRPr="007A00F3">
              <w:rPr>
                <w:lang w:val="nn-NO"/>
              </w:rPr>
              <w:t>Lever</w:t>
            </w:r>
          </w:p>
        </w:tc>
        <w:tc>
          <w:tcPr>
            <w:tcW w:w="5671" w:type="dxa"/>
            <w:tcBorders>
              <w:left w:val="nil"/>
            </w:tcBorders>
          </w:tcPr>
          <w:p w14:paraId="593461F1" w14:textId="77777777" w:rsidR="00C224EA" w:rsidRPr="007A00F3" w:rsidRDefault="00C224EA" w:rsidP="00EA7223">
            <w:pPr>
              <w:keepNext/>
              <w:keepLines/>
              <w:spacing w:before="40" w:after="40"/>
              <w:rPr>
                <w:lang w:val="nn-NO"/>
              </w:rPr>
            </w:pPr>
            <w:r w:rsidRPr="007A00F3">
              <w:rPr>
                <w:lang w:val="nn-NO"/>
              </w:rPr>
              <w:t>0,005</w:t>
            </w:r>
          </w:p>
        </w:tc>
      </w:tr>
      <w:tr w:rsidR="00C224EA" w:rsidRPr="007A00F3" w14:paraId="41FFE8E9" w14:textId="77777777">
        <w:tblPrEx>
          <w:tblCellMar>
            <w:left w:w="120" w:type="dxa"/>
            <w:right w:w="120" w:type="dxa"/>
          </w:tblCellMar>
        </w:tblPrEx>
        <w:trPr>
          <w:cantSplit/>
        </w:trPr>
        <w:tc>
          <w:tcPr>
            <w:tcW w:w="3402" w:type="dxa"/>
            <w:tcBorders>
              <w:right w:val="single" w:sz="6" w:space="0" w:color="auto"/>
            </w:tcBorders>
          </w:tcPr>
          <w:p w14:paraId="585D6EB1" w14:textId="77777777" w:rsidR="00C224EA" w:rsidRPr="007A00F3" w:rsidRDefault="00C224EA" w:rsidP="00EA7223">
            <w:pPr>
              <w:keepNext/>
              <w:keepLines/>
              <w:spacing w:before="40" w:after="40"/>
              <w:rPr>
                <w:lang w:val="nn-NO"/>
              </w:rPr>
            </w:pPr>
            <w:r w:rsidRPr="007A00F3">
              <w:rPr>
                <w:lang w:val="nn-NO"/>
              </w:rPr>
              <w:t>Lunger</w:t>
            </w:r>
          </w:p>
        </w:tc>
        <w:tc>
          <w:tcPr>
            <w:tcW w:w="5671" w:type="dxa"/>
            <w:tcBorders>
              <w:left w:val="nil"/>
            </w:tcBorders>
          </w:tcPr>
          <w:p w14:paraId="136C6F8B" w14:textId="77777777" w:rsidR="00C224EA" w:rsidRPr="007A00F3" w:rsidRDefault="00C224EA" w:rsidP="00EA7223">
            <w:pPr>
              <w:keepNext/>
              <w:keepLines/>
              <w:spacing w:before="40" w:after="40"/>
              <w:rPr>
                <w:lang w:val="nn-NO"/>
              </w:rPr>
            </w:pPr>
            <w:r w:rsidRPr="007A00F3">
              <w:rPr>
                <w:lang w:val="nn-NO"/>
              </w:rPr>
              <w:t>0,008</w:t>
            </w:r>
          </w:p>
        </w:tc>
      </w:tr>
      <w:tr w:rsidR="00C224EA" w:rsidRPr="007A00F3" w14:paraId="0FEC502E" w14:textId="77777777">
        <w:tblPrEx>
          <w:tblCellMar>
            <w:left w:w="120" w:type="dxa"/>
            <w:right w:w="120" w:type="dxa"/>
          </w:tblCellMar>
        </w:tblPrEx>
        <w:trPr>
          <w:cantSplit/>
        </w:trPr>
        <w:tc>
          <w:tcPr>
            <w:tcW w:w="3402" w:type="dxa"/>
            <w:tcBorders>
              <w:right w:val="single" w:sz="6" w:space="0" w:color="auto"/>
            </w:tcBorders>
          </w:tcPr>
          <w:p w14:paraId="1196FC14" w14:textId="77777777" w:rsidR="00C224EA" w:rsidRPr="007A00F3" w:rsidRDefault="00C224EA" w:rsidP="00EA7223">
            <w:pPr>
              <w:keepNext/>
              <w:keepLines/>
              <w:spacing w:before="40" w:after="40"/>
              <w:rPr>
                <w:lang w:val="nn-NO"/>
              </w:rPr>
            </w:pPr>
            <w:r w:rsidRPr="007A00F3">
              <w:rPr>
                <w:lang w:val="nn-NO"/>
              </w:rPr>
              <w:t>Muskel</w:t>
            </w:r>
          </w:p>
        </w:tc>
        <w:tc>
          <w:tcPr>
            <w:tcW w:w="5671" w:type="dxa"/>
            <w:tcBorders>
              <w:left w:val="nil"/>
            </w:tcBorders>
          </w:tcPr>
          <w:p w14:paraId="68513F0A" w14:textId="77777777" w:rsidR="00C224EA" w:rsidRPr="007A00F3" w:rsidRDefault="00C224EA" w:rsidP="00EA7223">
            <w:pPr>
              <w:keepNext/>
              <w:keepLines/>
              <w:spacing w:before="40" w:after="40"/>
              <w:rPr>
                <w:lang w:val="nn-NO"/>
              </w:rPr>
            </w:pPr>
            <w:r w:rsidRPr="007A00F3">
              <w:rPr>
                <w:lang w:val="nn-NO"/>
              </w:rPr>
              <w:t>0,007</w:t>
            </w:r>
          </w:p>
        </w:tc>
      </w:tr>
      <w:tr w:rsidR="00C224EA" w:rsidRPr="007A00F3" w14:paraId="1C2A574B" w14:textId="77777777">
        <w:tblPrEx>
          <w:tblCellMar>
            <w:left w:w="120" w:type="dxa"/>
            <w:right w:w="120" w:type="dxa"/>
          </w:tblCellMar>
        </w:tblPrEx>
        <w:trPr>
          <w:cantSplit/>
        </w:trPr>
        <w:tc>
          <w:tcPr>
            <w:tcW w:w="3402" w:type="dxa"/>
            <w:tcBorders>
              <w:right w:val="single" w:sz="6" w:space="0" w:color="auto"/>
            </w:tcBorders>
          </w:tcPr>
          <w:p w14:paraId="77CCBD9D" w14:textId="77777777" w:rsidR="00C224EA" w:rsidRPr="007A00F3" w:rsidRDefault="00C224EA" w:rsidP="00EA7223">
            <w:pPr>
              <w:keepNext/>
              <w:keepLines/>
              <w:spacing w:before="40" w:after="40"/>
              <w:rPr>
                <w:lang w:val="nn-NO"/>
              </w:rPr>
            </w:pPr>
            <w:r w:rsidRPr="007A00F3">
              <w:rPr>
                <w:lang w:val="nn-NO"/>
              </w:rPr>
              <w:t>Eggstokker</w:t>
            </w:r>
          </w:p>
        </w:tc>
        <w:tc>
          <w:tcPr>
            <w:tcW w:w="5671" w:type="dxa"/>
            <w:tcBorders>
              <w:left w:val="nil"/>
            </w:tcBorders>
          </w:tcPr>
          <w:p w14:paraId="04932620" w14:textId="77777777" w:rsidR="00C224EA" w:rsidRPr="007A00F3" w:rsidRDefault="00C224EA" w:rsidP="00EA7223">
            <w:pPr>
              <w:keepNext/>
              <w:keepLines/>
              <w:spacing w:before="40" w:after="40"/>
              <w:rPr>
                <w:lang w:val="nn-NO"/>
              </w:rPr>
            </w:pPr>
            <w:r w:rsidRPr="007A00F3">
              <w:rPr>
                <w:lang w:val="nn-NO"/>
              </w:rPr>
              <w:t>0,008</w:t>
            </w:r>
          </w:p>
        </w:tc>
      </w:tr>
      <w:tr w:rsidR="00C224EA" w:rsidRPr="007A00F3" w14:paraId="7435A8AE" w14:textId="77777777">
        <w:tblPrEx>
          <w:tblCellMar>
            <w:left w:w="120" w:type="dxa"/>
            <w:right w:w="120" w:type="dxa"/>
          </w:tblCellMar>
        </w:tblPrEx>
        <w:trPr>
          <w:cantSplit/>
        </w:trPr>
        <w:tc>
          <w:tcPr>
            <w:tcW w:w="3402" w:type="dxa"/>
            <w:tcBorders>
              <w:right w:val="single" w:sz="6" w:space="0" w:color="auto"/>
            </w:tcBorders>
          </w:tcPr>
          <w:p w14:paraId="1F639E88" w14:textId="77777777" w:rsidR="00C224EA" w:rsidRPr="007A00F3" w:rsidRDefault="00C224EA" w:rsidP="00EA7223">
            <w:pPr>
              <w:keepNext/>
              <w:keepLines/>
              <w:spacing w:before="40" w:after="40"/>
              <w:rPr>
                <w:lang w:val="nn-NO"/>
              </w:rPr>
            </w:pPr>
            <w:r w:rsidRPr="007A00F3">
              <w:rPr>
                <w:lang w:val="nn-NO"/>
              </w:rPr>
              <w:t>Pankreas</w:t>
            </w:r>
          </w:p>
        </w:tc>
        <w:tc>
          <w:tcPr>
            <w:tcW w:w="5671" w:type="dxa"/>
            <w:tcBorders>
              <w:left w:val="nil"/>
            </w:tcBorders>
          </w:tcPr>
          <w:p w14:paraId="4BC5896B" w14:textId="77777777" w:rsidR="00C224EA" w:rsidRPr="007A00F3" w:rsidRDefault="00C224EA" w:rsidP="00EA7223">
            <w:pPr>
              <w:keepNext/>
              <w:keepLines/>
              <w:spacing w:before="40" w:after="40"/>
              <w:rPr>
                <w:lang w:val="nn-NO"/>
              </w:rPr>
            </w:pPr>
            <w:r w:rsidRPr="007A00F3">
              <w:rPr>
                <w:lang w:val="nn-NO"/>
              </w:rPr>
              <w:t>0,005</w:t>
            </w:r>
          </w:p>
        </w:tc>
      </w:tr>
      <w:tr w:rsidR="00C224EA" w:rsidRPr="007A00F3" w14:paraId="7424A4A9" w14:textId="77777777">
        <w:tblPrEx>
          <w:tblCellMar>
            <w:left w:w="120" w:type="dxa"/>
            <w:right w:w="120" w:type="dxa"/>
          </w:tblCellMar>
        </w:tblPrEx>
        <w:trPr>
          <w:cantSplit/>
        </w:trPr>
        <w:tc>
          <w:tcPr>
            <w:tcW w:w="3402" w:type="dxa"/>
            <w:tcBorders>
              <w:right w:val="single" w:sz="6" w:space="0" w:color="auto"/>
            </w:tcBorders>
          </w:tcPr>
          <w:p w14:paraId="4995211C" w14:textId="77777777" w:rsidR="00C224EA" w:rsidRPr="007A00F3" w:rsidRDefault="00C224EA" w:rsidP="00EA7223">
            <w:pPr>
              <w:keepNext/>
              <w:keepLines/>
              <w:spacing w:before="40" w:after="40"/>
              <w:rPr>
                <w:lang w:val="nn-NO"/>
              </w:rPr>
            </w:pPr>
            <w:r w:rsidRPr="007A00F3">
              <w:rPr>
                <w:lang w:val="nn-NO"/>
              </w:rPr>
              <w:t xml:space="preserve">Rød benmarg </w:t>
            </w:r>
          </w:p>
        </w:tc>
        <w:tc>
          <w:tcPr>
            <w:tcW w:w="5671" w:type="dxa"/>
            <w:tcBorders>
              <w:left w:val="nil"/>
            </w:tcBorders>
          </w:tcPr>
          <w:p w14:paraId="7923F96C" w14:textId="77777777" w:rsidR="00C224EA" w:rsidRPr="007A00F3" w:rsidRDefault="00C224EA" w:rsidP="00EA7223">
            <w:pPr>
              <w:keepNext/>
              <w:keepLines/>
              <w:spacing w:before="40" w:after="40"/>
              <w:rPr>
                <w:lang w:val="nn-NO"/>
              </w:rPr>
            </w:pPr>
            <w:r w:rsidRPr="007A00F3">
              <w:rPr>
                <w:lang w:val="nn-NO"/>
              </w:rPr>
              <w:t>1,54</w:t>
            </w:r>
          </w:p>
        </w:tc>
      </w:tr>
      <w:tr w:rsidR="00C224EA" w:rsidRPr="007A00F3" w14:paraId="6A20960C" w14:textId="77777777">
        <w:tblPrEx>
          <w:tblCellMar>
            <w:left w:w="120" w:type="dxa"/>
            <w:right w:w="120" w:type="dxa"/>
          </w:tblCellMar>
        </w:tblPrEx>
        <w:trPr>
          <w:cantSplit/>
        </w:trPr>
        <w:tc>
          <w:tcPr>
            <w:tcW w:w="3402" w:type="dxa"/>
            <w:tcBorders>
              <w:right w:val="single" w:sz="6" w:space="0" w:color="auto"/>
            </w:tcBorders>
          </w:tcPr>
          <w:p w14:paraId="3CCDCE1F" w14:textId="77777777" w:rsidR="00C224EA" w:rsidRPr="007A00F3" w:rsidRDefault="00C224EA" w:rsidP="00EA7223">
            <w:pPr>
              <w:keepNext/>
              <w:keepLines/>
              <w:spacing w:before="40" w:after="40"/>
              <w:rPr>
                <w:lang w:val="nn-NO"/>
              </w:rPr>
            </w:pPr>
            <w:r w:rsidRPr="007A00F3">
              <w:rPr>
                <w:lang w:val="nn-NO"/>
              </w:rPr>
              <w:t>Benoverflater</w:t>
            </w:r>
          </w:p>
        </w:tc>
        <w:tc>
          <w:tcPr>
            <w:tcW w:w="5671" w:type="dxa"/>
            <w:tcBorders>
              <w:left w:val="nil"/>
            </w:tcBorders>
          </w:tcPr>
          <w:p w14:paraId="3E69564D" w14:textId="77777777" w:rsidR="00C224EA" w:rsidRPr="007A00F3" w:rsidRDefault="00C224EA" w:rsidP="00EA7223">
            <w:pPr>
              <w:keepNext/>
              <w:keepLines/>
              <w:spacing w:before="40" w:after="40"/>
              <w:rPr>
                <w:lang w:val="nn-NO"/>
              </w:rPr>
            </w:pPr>
            <w:r w:rsidRPr="007A00F3">
              <w:rPr>
                <w:lang w:val="nn-NO"/>
              </w:rPr>
              <w:t>6,76</w:t>
            </w:r>
          </w:p>
        </w:tc>
      </w:tr>
      <w:tr w:rsidR="00C224EA" w:rsidRPr="007A00F3" w14:paraId="7FDDB4D3" w14:textId="77777777">
        <w:tblPrEx>
          <w:tblCellMar>
            <w:left w:w="120" w:type="dxa"/>
            <w:right w:w="120" w:type="dxa"/>
          </w:tblCellMar>
        </w:tblPrEx>
        <w:trPr>
          <w:cantSplit/>
        </w:trPr>
        <w:tc>
          <w:tcPr>
            <w:tcW w:w="3402" w:type="dxa"/>
            <w:tcBorders>
              <w:right w:val="single" w:sz="6" w:space="0" w:color="auto"/>
            </w:tcBorders>
          </w:tcPr>
          <w:p w14:paraId="7F292E89" w14:textId="77777777" w:rsidR="00C224EA" w:rsidRPr="007A00F3" w:rsidRDefault="00C224EA" w:rsidP="00EA7223">
            <w:pPr>
              <w:keepNext/>
              <w:keepLines/>
              <w:spacing w:before="40" w:after="40"/>
              <w:rPr>
                <w:lang w:val="nn-NO"/>
              </w:rPr>
            </w:pPr>
            <w:r w:rsidRPr="007A00F3">
              <w:rPr>
                <w:lang w:val="nn-NO"/>
              </w:rPr>
              <w:t>Hud</w:t>
            </w:r>
          </w:p>
        </w:tc>
        <w:tc>
          <w:tcPr>
            <w:tcW w:w="5671" w:type="dxa"/>
            <w:tcBorders>
              <w:left w:val="nil"/>
            </w:tcBorders>
          </w:tcPr>
          <w:p w14:paraId="69EB385A" w14:textId="77777777" w:rsidR="00C224EA" w:rsidRPr="007A00F3" w:rsidRDefault="00C224EA" w:rsidP="00EA7223">
            <w:pPr>
              <w:keepNext/>
              <w:keepLines/>
              <w:spacing w:before="40" w:after="40"/>
              <w:rPr>
                <w:lang w:val="nn-NO"/>
              </w:rPr>
            </w:pPr>
            <w:r w:rsidRPr="007A00F3">
              <w:rPr>
                <w:lang w:val="nn-NO"/>
              </w:rPr>
              <w:t>0,004</w:t>
            </w:r>
          </w:p>
        </w:tc>
      </w:tr>
      <w:tr w:rsidR="00C224EA" w:rsidRPr="007A00F3" w14:paraId="61D7BD1F" w14:textId="77777777">
        <w:tblPrEx>
          <w:tblCellMar>
            <w:left w:w="120" w:type="dxa"/>
            <w:right w:w="120" w:type="dxa"/>
          </w:tblCellMar>
        </w:tblPrEx>
        <w:trPr>
          <w:cantSplit/>
        </w:trPr>
        <w:tc>
          <w:tcPr>
            <w:tcW w:w="3402" w:type="dxa"/>
            <w:tcBorders>
              <w:right w:val="single" w:sz="6" w:space="0" w:color="auto"/>
            </w:tcBorders>
          </w:tcPr>
          <w:p w14:paraId="776F0493" w14:textId="77777777" w:rsidR="00C224EA" w:rsidRPr="007A00F3" w:rsidRDefault="00C224EA" w:rsidP="00EA7223">
            <w:pPr>
              <w:keepNext/>
              <w:keepLines/>
              <w:spacing w:before="40" w:after="40"/>
              <w:rPr>
                <w:lang w:val="nn-NO"/>
              </w:rPr>
            </w:pPr>
            <w:r w:rsidRPr="007A00F3">
              <w:rPr>
                <w:lang w:val="nn-NO"/>
              </w:rPr>
              <w:t>Milt</w:t>
            </w:r>
          </w:p>
        </w:tc>
        <w:tc>
          <w:tcPr>
            <w:tcW w:w="5671" w:type="dxa"/>
            <w:tcBorders>
              <w:left w:val="nil"/>
            </w:tcBorders>
          </w:tcPr>
          <w:p w14:paraId="790F7A67" w14:textId="77777777" w:rsidR="00C224EA" w:rsidRPr="007A00F3" w:rsidRDefault="00C224EA" w:rsidP="00EA7223">
            <w:pPr>
              <w:keepNext/>
              <w:keepLines/>
              <w:spacing w:before="40" w:after="40"/>
              <w:rPr>
                <w:lang w:val="nn-NO"/>
              </w:rPr>
            </w:pPr>
            <w:r w:rsidRPr="007A00F3">
              <w:rPr>
                <w:lang w:val="nn-NO"/>
              </w:rPr>
              <w:t>0,004</w:t>
            </w:r>
          </w:p>
        </w:tc>
      </w:tr>
      <w:tr w:rsidR="00C224EA" w:rsidRPr="007A00F3" w14:paraId="0118D96F" w14:textId="77777777">
        <w:tblPrEx>
          <w:tblCellMar>
            <w:left w:w="120" w:type="dxa"/>
            <w:right w:w="120" w:type="dxa"/>
          </w:tblCellMar>
        </w:tblPrEx>
        <w:trPr>
          <w:cantSplit/>
        </w:trPr>
        <w:tc>
          <w:tcPr>
            <w:tcW w:w="3402" w:type="dxa"/>
            <w:tcBorders>
              <w:right w:val="single" w:sz="6" w:space="0" w:color="auto"/>
            </w:tcBorders>
          </w:tcPr>
          <w:p w14:paraId="2C7F4A45" w14:textId="77777777" w:rsidR="00C224EA" w:rsidRPr="007A00F3" w:rsidRDefault="00C224EA" w:rsidP="00EA7223">
            <w:pPr>
              <w:keepNext/>
              <w:keepLines/>
              <w:spacing w:before="40" w:after="40"/>
              <w:rPr>
                <w:lang w:val="nn-NO"/>
              </w:rPr>
            </w:pPr>
            <w:r w:rsidRPr="007A00F3">
              <w:rPr>
                <w:lang w:val="nn-NO"/>
              </w:rPr>
              <w:t>Mage</w:t>
            </w:r>
          </w:p>
        </w:tc>
        <w:tc>
          <w:tcPr>
            <w:tcW w:w="5671" w:type="dxa"/>
            <w:tcBorders>
              <w:left w:val="nil"/>
            </w:tcBorders>
          </w:tcPr>
          <w:p w14:paraId="2A510425" w14:textId="77777777" w:rsidR="00C224EA" w:rsidRPr="007A00F3" w:rsidRDefault="00C224EA" w:rsidP="00EA7223">
            <w:pPr>
              <w:keepNext/>
              <w:keepLines/>
              <w:spacing w:before="40" w:after="40"/>
              <w:rPr>
                <w:lang w:val="nn-NO"/>
              </w:rPr>
            </w:pPr>
            <w:r w:rsidRPr="007A00F3">
              <w:rPr>
                <w:lang w:val="nn-NO"/>
              </w:rPr>
              <w:t>0,004</w:t>
            </w:r>
          </w:p>
        </w:tc>
      </w:tr>
      <w:tr w:rsidR="00C224EA" w:rsidRPr="007A00F3" w14:paraId="425A65EA" w14:textId="77777777">
        <w:tblPrEx>
          <w:tblCellMar>
            <w:left w:w="120" w:type="dxa"/>
            <w:right w:w="120" w:type="dxa"/>
          </w:tblCellMar>
        </w:tblPrEx>
        <w:trPr>
          <w:cantSplit/>
        </w:trPr>
        <w:tc>
          <w:tcPr>
            <w:tcW w:w="3402" w:type="dxa"/>
            <w:tcBorders>
              <w:right w:val="single" w:sz="6" w:space="0" w:color="auto"/>
            </w:tcBorders>
          </w:tcPr>
          <w:p w14:paraId="315A3092" w14:textId="77777777" w:rsidR="00C224EA" w:rsidRPr="007A00F3" w:rsidRDefault="00C224EA" w:rsidP="00EA7223">
            <w:pPr>
              <w:keepNext/>
              <w:keepLines/>
              <w:spacing w:before="40" w:after="40"/>
              <w:rPr>
                <w:lang w:val="nn-NO"/>
              </w:rPr>
            </w:pPr>
            <w:r w:rsidRPr="007A00F3">
              <w:rPr>
                <w:lang w:val="nn-NO"/>
              </w:rPr>
              <w:t>Testikler</w:t>
            </w:r>
          </w:p>
        </w:tc>
        <w:tc>
          <w:tcPr>
            <w:tcW w:w="5671" w:type="dxa"/>
            <w:tcBorders>
              <w:left w:val="nil"/>
            </w:tcBorders>
          </w:tcPr>
          <w:p w14:paraId="6C06222F" w14:textId="77777777" w:rsidR="00C224EA" w:rsidRPr="007A00F3" w:rsidRDefault="00C224EA" w:rsidP="00EA7223">
            <w:pPr>
              <w:keepNext/>
              <w:keepLines/>
              <w:spacing w:before="40" w:after="40"/>
              <w:rPr>
                <w:lang w:val="nn-NO"/>
              </w:rPr>
            </w:pPr>
            <w:r w:rsidRPr="007A00F3">
              <w:rPr>
                <w:lang w:val="nn-NO"/>
              </w:rPr>
              <w:t>0,005</w:t>
            </w:r>
          </w:p>
        </w:tc>
      </w:tr>
      <w:tr w:rsidR="00C224EA" w:rsidRPr="007A00F3" w14:paraId="21C18CA8" w14:textId="77777777">
        <w:tblPrEx>
          <w:tblCellMar>
            <w:left w:w="120" w:type="dxa"/>
            <w:right w:w="120" w:type="dxa"/>
          </w:tblCellMar>
        </w:tblPrEx>
        <w:trPr>
          <w:cantSplit/>
        </w:trPr>
        <w:tc>
          <w:tcPr>
            <w:tcW w:w="3402" w:type="dxa"/>
            <w:tcBorders>
              <w:right w:val="single" w:sz="6" w:space="0" w:color="auto"/>
            </w:tcBorders>
          </w:tcPr>
          <w:p w14:paraId="21049568" w14:textId="77777777" w:rsidR="00C224EA" w:rsidRPr="007A00F3" w:rsidRDefault="00C224EA" w:rsidP="00EA7223">
            <w:pPr>
              <w:keepNext/>
              <w:keepLines/>
              <w:spacing w:before="40" w:after="40"/>
              <w:rPr>
                <w:lang w:val="nn-NO"/>
              </w:rPr>
            </w:pPr>
            <w:r w:rsidRPr="007A00F3">
              <w:rPr>
                <w:lang w:val="nn-NO"/>
              </w:rPr>
              <w:t>Thymus</w:t>
            </w:r>
          </w:p>
        </w:tc>
        <w:tc>
          <w:tcPr>
            <w:tcW w:w="5671" w:type="dxa"/>
            <w:tcBorders>
              <w:left w:val="nil"/>
            </w:tcBorders>
          </w:tcPr>
          <w:p w14:paraId="47E470A0" w14:textId="77777777" w:rsidR="00C224EA" w:rsidRPr="007A00F3" w:rsidRDefault="00C224EA" w:rsidP="00EA7223">
            <w:pPr>
              <w:keepNext/>
              <w:keepLines/>
              <w:spacing w:before="40" w:after="40"/>
              <w:rPr>
                <w:lang w:val="nn-NO"/>
              </w:rPr>
            </w:pPr>
            <w:r w:rsidRPr="007A00F3">
              <w:rPr>
                <w:lang w:val="nn-NO"/>
              </w:rPr>
              <w:t>0,004</w:t>
            </w:r>
          </w:p>
        </w:tc>
      </w:tr>
      <w:tr w:rsidR="00C224EA" w:rsidRPr="007A00F3" w14:paraId="05371EF3" w14:textId="77777777">
        <w:tblPrEx>
          <w:tblCellMar>
            <w:left w:w="120" w:type="dxa"/>
            <w:right w:w="120" w:type="dxa"/>
          </w:tblCellMar>
        </w:tblPrEx>
        <w:trPr>
          <w:cantSplit/>
        </w:trPr>
        <w:tc>
          <w:tcPr>
            <w:tcW w:w="3402" w:type="dxa"/>
            <w:tcBorders>
              <w:right w:val="single" w:sz="6" w:space="0" w:color="auto"/>
            </w:tcBorders>
          </w:tcPr>
          <w:p w14:paraId="193DDD67" w14:textId="77777777" w:rsidR="00C224EA" w:rsidRPr="007A00F3" w:rsidRDefault="00C224EA" w:rsidP="00EA7223">
            <w:pPr>
              <w:keepNext/>
              <w:keepLines/>
              <w:spacing w:before="40" w:after="40"/>
              <w:rPr>
                <w:lang w:val="nn-NO"/>
              </w:rPr>
            </w:pPr>
            <w:r w:rsidRPr="007A00F3">
              <w:rPr>
                <w:lang w:val="nn-NO"/>
              </w:rPr>
              <w:t>Skjoldbruskkjertel</w:t>
            </w:r>
          </w:p>
        </w:tc>
        <w:tc>
          <w:tcPr>
            <w:tcW w:w="5671" w:type="dxa"/>
            <w:tcBorders>
              <w:left w:val="nil"/>
            </w:tcBorders>
          </w:tcPr>
          <w:p w14:paraId="7563801F" w14:textId="77777777" w:rsidR="00C224EA" w:rsidRPr="007A00F3" w:rsidRDefault="00C224EA" w:rsidP="00EA7223">
            <w:pPr>
              <w:keepNext/>
              <w:keepLines/>
              <w:spacing w:before="40" w:after="40"/>
              <w:rPr>
                <w:lang w:val="nn-NO"/>
              </w:rPr>
            </w:pPr>
            <w:r w:rsidRPr="007A00F3">
              <w:rPr>
                <w:lang w:val="nn-NO"/>
              </w:rPr>
              <w:t>0,007</w:t>
            </w:r>
          </w:p>
        </w:tc>
      </w:tr>
      <w:tr w:rsidR="00C224EA" w:rsidRPr="007A00F3" w14:paraId="5BABAD48" w14:textId="77777777">
        <w:tblPrEx>
          <w:tblCellMar>
            <w:left w:w="120" w:type="dxa"/>
            <w:right w:w="120" w:type="dxa"/>
          </w:tblCellMar>
        </w:tblPrEx>
        <w:trPr>
          <w:cantSplit/>
        </w:trPr>
        <w:tc>
          <w:tcPr>
            <w:tcW w:w="3402" w:type="dxa"/>
            <w:tcBorders>
              <w:right w:val="single" w:sz="6" w:space="0" w:color="auto"/>
            </w:tcBorders>
          </w:tcPr>
          <w:p w14:paraId="2EAB0328" w14:textId="77777777" w:rsidR="00C224EA" w:rsidRPr="007A00F3" w:rsidRDefault="00C224EA" w:rsidP="00EA7223">
            <w:pPr>
              <w:keepNext/>
              <w:keepLines/>
              <w:spacing w:before="40" w:after="40"/>
              <w:rPr>
                <w:lang w:val="nn-NO"/>
              </w:rPr>
            </w:pPr>
            <w:r w:rsidRPr="007A00F3">
              <w:rPr>
                <w:lang w:val="nn-NO"/>
              </w:rPr>
              <w:t>Urinblærevegg</w:t>
            </w:r>
          </w:p>
        </w:tc>
        <w:tc>
          <w:tcPr>
            <w:tcW w:w="5671" w:type="dxa"/>
            <w:tcBorders>
              <w:left w:val="nil"/>
            </w:tcBorders>
          </w:tcPr>
          <w:p w14:paraId="71A4D5D1" w14:textId="77777777" w:rsidR="00C224EA" w:rsidRPr="007A00F3" w:rsidRDefault="00C224EA" w:rsidP="00EA7223">
            <w:pPr>
              <w:keepNext/>
              <w:keepLines/>
              <w:spacing w:before="40" w:after="40"/>
              <w:rPr>
                <w:lang w:val="nn-NO"/>
              </w:rPr>
            </w:pPr>
            <w:r w:rsidRPr="007A00F3">
              <w:rPr>
                <w:lang w:val="nn-NO"/>
              </w:rPr>
              <w:t>0,973</w:t>
            </w:r>
          </w:p>
        </w:tc>
      </w:tr>
      <w:tr w:rsidR="00C224EA" w:rsidRPr="007A00F3" w14:paraId="61B27D51" w14:textId="77777777">
        <w:tblPrEx>
          <w:tblCellMar>
            <w:left w:w="120" w:type="dxa"/>
            <w:right w:w="120" w:type="dxa"/>
          </w:tblCellMar>
        </w:tblPrEx>
        <w:trPr>
          <w:cantSplit/>
        </w:trPr>
        <w:tc>
          <w:tcPr>
            <w:tcW w:w="3402" w:type="dxa"/>
            <w:tcBorders>
              <w:right w:val="single" w:sz="6" w:space="0" w:color="auto"/>
            </w:tcBorders>
          </w:tcPr>
          <w:p w14:paraId="642394D2" w14:textId="77777777" w:rsidR="00C224EA" w:rsidRPr="007A00F3" w:rsidRDefault="00C224EA" w:rsidP="00EA7223">
            <w:pPr>
              <w:keepNext/>
              <w:keepLines/>
              <w:spacing w:before="40" w:after="40"/>
              <w:rPr>
                <w:lang w:val="nn-NO"/>
              </w:rPr>
            </w:pPr>
            <w:r w:rsidRPr="007A00F3">
              <w:rPr>
                <w:lang w:val="nn-NO"/>
              </w:rPr>
              <w:t>Uterus</w:t>
            </w:r>
          </w:p>
        </w:tc>
        <w:tc>
          <w:tcPr>
            <w:tcW w:w="5671" w:type="dxa"/>
            <w:tcBorders>
              <w:left w:val="nil"/>
            </w:tcBorders>
          </w:tcPr>
          <w:p w14:paraId="44112B2F" w14:textId="77777777" w:rsidR="00C224EA" w:rsidRPr="007A00F3" w:rsidRDefault="00C224EA" w:rsidP="00EA7223">
            <w:pPr>
              <w:keepNext/>
              <w:keepLines/>
              <w:spacing w:before="40" w:after="40"/>
              <w:rPr>
                <w:lang w:val="nn-NO"/>
              </w:rPr>
            </w:pPr>
            <w:r w:rsidRPr="007A00F3">
              <w:rPr>
                <w:lang w:val="nn-NO"/>
              </w:rPr>
              <w:t>0,011</w:t>
            </w:r>
          </w:p>
        </w:tc>
      </w:tr>
      <w:tr w:rsidR="00C224EA" w:rsidRPr="007A00F3" w14:paraId="455B0D54" w14:textId="77777777">
        <w:tblPrEx>
          <w:tblCellMar>
            <w:left w:w="120" w:type="dxa"/>
            <w:right w:w="120" w:type="dxa"/>
          </w:tblCellMar>
        </w:tblPrEx>
        <w:trPr>
          <w:cantSplit/>
        </w:trPr>
        <w:tc>
          <w:tcPr>
            <w:tcW w:w="3402" w:type="dxa"/>
            <w:tcBorders>
              <w:top w:val="single" w:sz="6" w:space="0" w:color="auto"/>
              <w:bottom w:val="single" w:sz="6" w:space="0" w:color="auto"/>
              <w:right w:val="single" w:sz="6" w:space="0" w:color="auto"/>
            </w:tcBorders>
          </w:tcPr>
          <w:p w14:paraId="177E8510" w14:textId="77777777" w:rsidR="00C224EA" w:rsidRPr="007A00F3" w:rsidRDefault="00C224EA" w:rsidP="00EA7223">
            <w:pPr>
              <w:keepNext/>
              <w:keepLines/>
              <w:spacing w:before="40" w:after="40"/>
              <w:rPr>
                <w:lang w:val="nn-NO"/>
              </w:rPr>
            </w:pPr>
            <w:r w:rsidRPr="007A00F3">
              <w:rPr>
                <w:b/>
                <w:lang w:val="nn-NO"/>
              </w:rPr>
              <w:t>Effektiv dose (mSv/MBq)</w:t>
            </w:r>
          </w:p>
        </w:tc>
        <w:tc>
          <w:tcPr>
            <w:tcW w:w="5671" w:type="dxa"/>
            <w:tcBorders>
              <w:top w:val="single" w:sz="6" w:space="0" w:color="auto"/>
              <w:left w:val="nil"/>
              <w:bottom w:val="single" w:sz="6" w:space="0" w:color="auto"/>
            </w:tcBorders>
          </w:tcPr>
          <w:p w14:paraId="6BC37B38" w14:textId="77777777" w:rsidR="00C224EA" w:rsidRPr="007A00F3" w:rsidRDefault="00C224EA" w:rsidP="00EA7223">
            <w:pPr>
              <w:keepNext/>
              <w:keepLines/>
              <w:spacing w:before="40" w:after="40"/>
              <w:rPr>
                <w:highlight w:val="yellow"/>
                <w:lang w:val="nn-NO"/>
              </w:rPr>
            </w:pPr>
            <w:r w:rsidRPr="007A00F3">
              <w:rPr>
                <w:lang w:val="nn-NO"/>
              </w:rPr>
              <w:t>0,307</w:t>
            </w:r>
          </w:p>
        </w:tc>
      </w:tr>
    </w:tbl>
    <w:p w14:paraId="511B1E44" w14:textId="77777777" w:rsidR="00C224EA" w:rsidRPr="007A00F3" w:rsidRDefault="00C224EA">
      <w:pPr>
        <w:rPr>
          <w:lang w:val="nn-NO"/>
        </w:rPr>
      </w:pPr>
    </w:p>
    <w:p w14:paraId="1864ECE0" w14:textId="77777777" w:rsidR="00C224EA" w:rsidRPr="007A00F3" w:rsidDel="00035199" w:rsidRDefault="00C224EA">
      <w:pPr>
        <w:rPr>
          <w:del w:id="970" w:author="CIS bio international" w:date="2024-05-14T16:48:00Z"/>
          <w:lang w:val="nn-NO"/>
        </w:rPr>
      </w:pPr>
      <w:del w:id="971" w:author="CIS bio international" w:date="2024-05-14T16:48:00Z">
        <w:r w:rsidRPr="007A00F3" w:rsidDel="00444125">
          <w:rPr>
            <w:lang w:val="nn-NO"/>
          </w:rPr>
          <w:delText>For dette pr</w:delText>
        </w:r>
        <w:r w:rsidR="00BE7960" w:rsidRPr="007A00F3" w:rsidDel="00444125">
          <w:rPr>
            <w:lang w:val="nn-NO"/>
          </w:rPr>
          <w:delText>eparatet</w:delText>
        </w:r>
        <w:r w:rsidRPr="007A00F3" w:rsidDel="00444125">
          <w:rPr>
            <w:lang w:val="nn-NO"/>
          </w:rPr>
          <w:delText xml:space="preserve"> er 796 mSv den effektive dosen basert på en injisert dose på 2 590 MBq.</w:delText>
        </w:r>
      </w:del>
    </w:p>
    <w:p w14:paraId="72DFFC81" w14:textId="6BFCDBB6" w:rsidR="00035199" w:rsidRDefault="00035199">
      <w:pPr>
        <w:rPr>
          <w:ins w:id="972" w:author="CIS bio international" w:date="2024-08-13T15:10:00Z"/>
          <w:lang w:val="nn-NO"/>
        </w:rPr>
      </w:pPr>
      <w:ins w:id="973" w:author="CIS bio international" w:date="2024-05-14T16:49:00Z">
        <w:r w:rsidRPr="007A00F3">
          <w:rPr>
            <w:lang w:val="nn-NO"/>
          </w:rPr>
          <w:t xml:space="preserve">Den effektive dosen </w:t>
        </w:r>
      </w:ins>
      <w:ins w:id="974" w:author="NOMA-h" w:date="2025-10-03T13:17:00Z" w16du:dateUtc="2025-10-03T11:17:00Z">
        <w:r w:rsidR="006B4637">
          <w:rPr>
            <w:lang w:val="nn-NO"/>
          </w:rPr>
          <w:t>etter</w:t>
        </w:r>
      </w:ins>
      <w:ins w:id="975" w:author="CIS bio international" w:date="2024-05-14T16:49:00Z">
        <w:del w:id="976" w:author="NOMA-h" w:date="2025-10-03T13:17:00Z" w16du:dateUtc="2025-10-03T11:17:00Z">
          <w:r w:rsidRPr="007A00F3" w:rsidDel="006B4637">
            <w:rPr>
              <w:lang w:val="nn-NO"/>
            </w:rPr>
            <w:delText>som følge av</w:delText>
          </w:r>
        </w:del>
        <w:r w:rsidRPr="007A00F3">
          <w:rPr>
            <w:lang w:val="nn-NO"/>
          </w:rPr>
          <w:t xml:space="preserve"> administrasjon av</w:t>
        </w:r>
      </w:ins>
      <w:ins w:id="977" w:author="NOMA-h" w:date="2025-10-03T13:17:00Z" w16du:dateUtc="2025-10-03T11:17:00Z">
        <w:r w:rsidR="00655711">
          <w:rPr>
            <w:lang w:val="nn-NO"/>
          </w:rPr>
          <w:t xml:space="preserve"> en</w:t>
        </w:r>
      </w:ins>
      <w:ins w:id="978" w:author="CIS bio international" w:date="2024-05-14T16:49:00Z">
        <w:r w:rsidRPr="007A00F3">
          <w:rPr>
            <w:lang w:val="nn-NO"/>
          </w:rPr>
          <w:t xml:space="preserve"> aktivitet på 2 600 MBq for en voksen </w:t>
        </w:r>
      </w:ins>
      <w:ins w:id="979" w:author="NOMA-h" w:date="2025-10-03T13:19:00Z" w16du:dateUtc="2025-10-03T11:19:00Z">
        <w:r w:rsidR="00AA1D88">
          <w:rPr>
            <w:lang w:val="nn-NO"/>
          </w:rPr>
          <w:t xml:space="preserve">person </w:t>
        </w:r>
      </w:ins>
      <w:ins w:id="980" w:author="CIS bio international" w:date="2024-05-14T16:49:00Z">
        <w:r w:rsidRPr="007A00F3">
          <w:rPr>
            <w:lang w:val="nn-NO"/>
          </w:rPr>
          <w:t xml:space="preserve">som veier 70 kg er </w:t>
        </w:r>
      </w:ins>
      <w:ins w:id="981" w:author="CIS bio international" w:date="2024-08-12T19:09:00Z">
        <w:r w:rsidR="00EA7223" w:rsidRPr="00EA7223">
          <w:rPr>
            <w:lang w:val="nn-NO"/>
          </w:rPr>
          <w:t xml:space="preserve">omtrent </w:t>
        </w:r>
      </w:ins>
      <w:ins w:id="982" w:author="CIS bio international" w:date="2024-05-14T16:49:00Z">
        <w:r w:rsidRPr="007A00F3">
          <w:rPr>
            <w:lang w:val="nn-NO"/>
          </w:rPr>
          <w:t>798 mSv.</w:t>
        </w:r>
      </w:ins>
    </w:p>
    <w:p w14:paraId="15E6C45F" w14:textId="77777777" w:rsidR="003210B9" w:rsidRPr="007A00F3" w:rsidRDefault="003210B9">
      <w:pPr>
        <w:rPr>
          <w:ins w:id="983" w:author="CIS bio international" w:date="2024-05-14T16:49:00Z"/>
          <w:lang w:val="nn-NO"/>
        </w:rPr>
      </w:pPr>
    </w:p>
    <w:p w14:paraId="51082C61" w14:textId="69E93BC7" w:rsidR="00444125" w:rsidRPr="007A00F3" w:rsidRDefault="00444125" w:rsidP="00444125">
      <w:pPr>
        <w:rPr>
          <w:ins w:id="984" w:author="CIS bio international" w:date="2024-05-14T16:48:00Z"/>
          <w:lang w:val="nn-NO"/>
        </w:rPr>
      </w:pPr>
      <w:ins w:id="985" w:author="CIS bio international" w:date="2024-05-14T16:48:00Z">
        <w:r w:rsidRPr="007A00F3">
          <w:rPr>
            <w:lang w:val="nn-NO"/>
          </w:rPr>
          <w:t xml:space="preserve">Stråledose til spesifikke organer, som kanskje ikke er målorganet for behandlingen, kan bli signifikant påvirket av patofysiologiske endringer forårsaket av sykdomsprosessen. Dette må tas med i </w:t>
        </w:r>
      </w:ins>
      <w:ins w:id="986" w:author="NOMA-h" w:date="2025-10-03T13:18:00Z" w16du:dateUtc="2025-10-03T11:18:00Z">
        <w:r w:rsidR="00937FC0">
          <w:rPr>
            <w:lang w:val="nn-NO"/>
          </w:rPr>
          <w:t>betraktningen</w:t>
        </w:r>
      </w:ins>
      <w:ins w:id="987" w:author="CIS bio international" w:date="2024-05-14T16:48:00Z">
        <w:del w:id="988" w:author="NOMA-h" w:date="2025-10-03T13:18:00Z" w16du:dateUtc="2025-10-03T11:18:00Z">
          <w:r w:rsidRPr="007A00F3" w:rsidDel="00937FC0">
            <w:rPr>
              <w:lang w:val="nn-NO"/>
            </w:rPr>
            <w:delText>beregningen</w:delText>
          </w:r>
        </w:del>
        <w:r w:rsidRPr="007A00F3">
          <w:rPr>
            <w:lang w:val="nn-NO"/>
          </w:rPr>
          <w:t xml:space="preserve"> ved anvendelse av følgende informasjon</w:t>
        </w:r>
      </w:ins>
      <w:ins w:id="989" w:author="CIS bio international" w:date="2024-08-12T19:10:00Z">
        <w:r w:rsidR="00EA7223">
          <w:rPr>
            <w:lang w:val="nn-NO"/>
          </w:rPr>
          <w:t>.</w:t>
        </w:r>
      </w:ins>
    </w:p>
    <w:p w14:paraId="419B6419" w14:textId="77777777" w:rsidR="00C224EA" w:rsidRPr="007A00F3" w:rsidRDefault="00C224EA">
      <w:pPr>
        <w:rPr>
          <w:lang w:val="nn-NO"/>
        </w:rPr>
      </w:pPr>
    </w:p>
    <w:p w14:paraId="015BEB47" w14:textId="78309D85" w:rsidR="00035199" w:rsidRPr="00310631" w:rsidRDefault="00035199">
      <w:pPr>
        <w:rPr>
          <w:ins w:id="990" w:author="CIS bio international" w:date="2024-05-14T16:49:00Z"/>
          <w:lang w:val="nn-NO"/>
        </w:rPr>
        <w:pPrChange w:id="991" w:author="Sanna  Laine - EXT" w:date="2025-09-18T16:09:00Z" w16du:dateUtc="2025-09-18T14:09:00Z">
          <w:pPr>
            <w:jc w:val="both"/>
          </w:pPr>
        </w:pPrChange>
      </w:pPr>
      <w:ins w:id="992" w:author="CIS bio international" w:date="2024-05-14T16:49:00Z">
        <w:r w:rsidRPr="00310631">
          <w:rPr>
            <w:lang w:val="nn-NO" w:bidi="nb-NO"/>
          </w:rPr>
          <w:t>For en administrert aktivitet på 2 600 MBq for en voksen</w:t>
        </w:r>
      </w:ins>
      <w:ins w:id="993" w:author="NOMA-h" w:date="2025-10-03T13:19:00Z" w16du:dateUtc="2025-10-03T11:19:00Z">
        <w:r w:rsidR="00AA1D88">
          <w:rPr>
            <w:lang w:val="nn-NO" w:bidi="nb-NO"/>
          </w:rPr>
          <w:t xml:space="preserve"> person</w:t>
        </w:r>
      </w:ins>
      <w:ins w:id="994" w:author="CIS bio international" w:date="2024-05-14T16:49:00Z">
        <w:r w:rsidRPr="00310631">
          <w:rPr>
            <w:lang w:val="nn-NO" w:bidi="nb-NO"/>
          </w:rPr>
          <w:t xml:space="preserve"> som veier 70 kg, er den typiske strål</w:t>
        </w:r>
        <w:del w:id="995" w:author="NOMA-h" w:date="2025-10-03T13:19:00Z" w16du:dateUtc="2025-10-03T11:19:00Z">
          <w:r w:rsidRPr="00310631" w:rsidDel="00936AFD">
            <w:rPr>
              <w:lang w:val="nn-NO" w:bidi="nb-NO"/>
            </w:rPr>
            <w:delText>e</w:delText>
          </w:r>
        </w:del>
      </w:ins>
      <w:ins w:id="996" w:author="NOMA-h" w:date="2025-10-03T13:19:00Z" w16du:dateUtc="2025-10-03T11:19:00Z">
        <w:r w:rsidR="00936AFD">
          <w:rPr>
            <w:lang w:val="nn-NO" w:bidi="nb-NO"/>
          </w:rPr>
          <w:t>ings</w:t>
        </w:r>
      </w:ins>
      <w:ins w:id="997" w:author="CIS bio international" w:date="2024-05-14T16:49:00Z">
        <w:r w:rsidRPr="00310631">
          <w:rPr>
            <w:lang w:val="nn-NO" w:bidi="nb-NO"/>
          </w:rPr>
          <w:t>dosen til målorganet, skjelettmetastaser, 86,8 Gy og de typiske strål</w:t>
        </w:r>
        <w:del w:id="998" w:author="NOMA-h" w:date="2025-10-03T13:19:00Z" w16du:dateUtc="2025-10-03T11:19:00Z">
          <w:r w:rsidRPr="00310631" w:rsidDel="00936AFD">
            <w:rPr>
              <w:lang w:val="nn-NO" w:bidi="nb-NO"/>
            </w:rPr>
            <w:delText>e</w:delText>
          </w:r>
        </w:del>
      </w:ins>
      <w:ins w:id="999" w:author="NOMA-h" w:date="2025-10-03T13:19:00Z" w16du:dateUtc="2025-10-03T11:19:00Z">
        <w:r w:rsidR="00936AFD">
          <w:rPr>
            <w:lang w:val="nn-NO" w:bidi="nb-NO"/>
          </w:rPr>
          <w:t>ings</w:t>
        </w:r>
      </w:ins>
      <w:ins w:id="1000" w:author="CIS bio international" w:date="2024-05-14T16:49:00Z">
        <w:r w:rsidRPr="00310631">
          <w:rPr>
            <w:lang w:val="nn-NO" w:bidi="nb-NO"/>
          </w:rPr>
          <w:t xml:space="preserve">dosene til de kritiske organene er: Normale beinoverflater 17,6 Gy, rød </w:t>
        </w:r>
      </w:ins>
      <w:ins w:id="1001" w:author="NOMA-h" w:date="2025-10-03T13:20:00Z" w16du:dateUtc="2025-10-03T11:20:00Z">
        <w:r w:rsidR="00675A5F">
          <w:rPr>
            <w:lang w:val="nn-NO" w:bidi="nb-NO"/>
          </w:rPr>
          <w:t>bein</w:t>
        </w:r>
      </w:ins>
      <w:ins w:id="1002" w:author="CIS bio international" w:date="2024-05-14T16:49:00Z">
        <w:r w:rsidRPr="00310631">
          <w:rPr>
            <w:lang w:val="nn-NO" w:bidi="nb-NO"/>
          </w:rPr>
          <w:t>marg 4,0 Gy, urinblærevegg 2,5 Gy, nyrer 0,047 Gy og eggstokker 0,021 Gy.</w:t>
        </w:r>
      </w:ins>
    </w:p>
    <w:p w14:paraId="3E5DAE40" w14:textId="77777777" w:rsidR="00C224EA" w:rsidRPr="007A00F3" w:rsidDel="00035199" w:rsidRDefault="00C224EA">
      <w:pPr>
        <w:rPr>
          <w:del w:id="1003" w:author="CIS bio international" w:date="2024-05-14T16:49:00Z"/>
          <w:lang w:val="nn-NO"/>
        </w:rPr>
      </w:pPr>
      <w:del w:id="1004" w:author="CIS bio international" w:date="2024-05-14T16:49:00Z">
        <w:r w:rsidRPr="007A00F3" w:rsidDel="00035199">
          <w:rPr>
            <w:lang w:val="nn-NO"/>
          </w:rPr>
          <w:delText>For en administrert dose på 2 590 MBq er den typiske stråledosen til målorganet, skjelettmetastaser, 86,5 Gy og de typiske stråledosene til de kritiske organene er: normale benoverflater 17,5 Gy, rød benmarg 4,0 Gy, urinblærevegg 2,5 Gy, nyrer 0,047 Gy og ovarier 0,021 Gy.</w:delText>
        </w:r>
      </w:del>
    </w:p>
    <w:p w14:paraId="2AF2B494" w14:textId="77777777" w:rsidR="00C224EA" w:rsidRDefault="00C06A95">
      <w:pPr>
        <w:rPr>
          <w:ins w:id="1005" w:author="CIS bio international" w:date="2024-08-12T19:11:00Z"/>
          <w:lang w:val="nn-NO"/>
        </w:rPr>
      </w:pPr>
      <w:del w:id="1006" w:author="CIS bio international" w:date="2024-08-12T19:11:00Z">
        <w:r w:rsidRPr="007A00F3" w:rsidDel="00EA7223">
          <w:rPr>
            <w:lang w:val="nn-NO"/>
          </w:rPr>
          <w:br w:type="page"/>
        </w:r>
      </w:del>
    </w:p>
    <w:p w14:paraId="3C066337" w14:textId="77777777" w:rsidR="00EA7223" w:rsidRPr="007A00F3" w:rsidRDefault="00EA7223">
      <w:pPr>
        <w:rPr>
          <w:lang w:val="nn-NO"/>
        </w:rPr>
      </w:pPr>
    </w:p>
    <w:p w14:paraId="5C18F977" w14:textId="77777777" w:rsidR="00C224EA" w:rsidRPr="007A00F3" w:rsidRDefault="00C224EA">
      <w:pPr>
        <w:pStyle w:val="NormalGras"/>
        <w:rPr>
          <w:lang w:val="nn-NO"/>
        </w:rPr>
      </w:pPr>
      <w:r w:rsidRPr="007A00F3">
        <w:rPr>
          <w:lang w:val="nn-NO"/>
        </w:rPr>
        <w:t>12.</w:t>
      </w:r>
      <w:r w:rsidRPr="007A00F3">
        <w:rPr>
          <w:lang w:val="nn-NO"/>
        </w:rPr>
        <w:tab/>
        <w:t>INSTRUKSJONER FOR TILBEREDELSE AV RADIOFARMAKA</w:t>
      </w:r>
    </w:p>
    <w:p w14:paraId="452724D2" w14:textId="77777777" w:rsidR="00C224EA" w:rsidRPr="007A00F3" w:rsidRDefault="00C224EA">
      <w:pPr>
        <w:rPr>
          <w:lang w:val="nn-NO"/>
        </w:rPr>
      </w:pPr>
    </w:p>
    <w:p w14:paraId="09BC56EC" w14:textId="77777777" w:rsidR="00C224EA" w:rsidRPr="007A00F3" w:rsidRDefault="00C224EA">
      <w:pPr>
        <w:rPr>
          <w:lang w:val="nn-NO"/>
        </w:rPr>
      </w:pPr>
      <w:r w:rsidRPr="007A00F3">
        <w:rPr>
          <w:lang w:val="nn-NO"/>
        </w:rPr>
        <w:t>La produktet tine i romtemperatur før administrering.</w:t>
      </w:r>
    </w:p>
    <w:p w14:paraId="195F4BEA" w14:textId="77777777" w:rsidR="00C224EA" w:rsidRPr="007A00F3" w:rsidRDefault="00C224EA">
      <w:pPr>
        <w:rPr>
          <w:lang w:val="nn-NO"/>
        </w:rPr>
      </w:pPr>
    </w:p>
    <w:p w14:paraId="77F021FA" w14:textId="77777777" w:rsidR="00C224EA" w:rsidRPr="007A00F3" w:rsidRDefault="00C224EA">
      <w:pPr>
        <w:rPr>
          <w:lang w:val="nn-NO"/>
        </w:rPr>
      </w:pPr>
      <w:r w:rsidRPr="007A00F3">
        <w:rPr>
          <w:lang w:val="nn-NO"/>
        </w:rPr>
        <w:t>Injeksjonsvæsken må undersøkes visuelt før bruk. Den skal være klar uten partikler. Brukeren må være nøye med å beskytte øynene når han/hun undersøker om oppløsningen er klar.</w:t>
      </w:r>
    </w:p>
    <w:p w14:paraId="52546915" w14:textId="77777777" w:rsidR="00C224EA" w:rsidRPr="007A00F3" w:rsidRDefault="00C224EA">
      <w:pPr>
        <w:rPr>
          <w:lang w:val="nn-NO"/>
        </w:rPr>
      </w:pPr>
    </w:p>
    <w:p w14:paraId="0B502ED0" w14:textId="77777777" w:rsidR="00C224EA" w:rsidRPr="007A00F3" w:rsidRDefault="00C224EA">
      <w:pPr>
        <w:rPr>
          <w:lang w:val="nn-NO"/>
        </w:rPr>
      </w:pPr>
      <w:r w:rsidRPr="007A00F3">
        <w:rPr>
          <w:lang w:val="nn-NO"/>
        </w:rPr>
        <w:lastRenderedPageBreak/>
        <w:t xml:space="preserve">Dosen måles opp med en dosekalibrator rett før administrering. Det er nødvendig å verifisere dosen som skal administreres og identifisere pasienten før administrering av </w:t>
      </w:r>
      <w:r w:rsidR="00276DD2" w:rsidRPr="007A00F3">
        <w:rPr>
          <w:lang w:val="nn-NO"/>
        </w:rPr>
        <w:t>Quadramet</w:t>
      </w:r>
      <w:r w:rsidRPr="007A00F3">
        <w:rPr>
          <w:lang w:val="nn-NO"/>
        </w:rPr>
        <w:t>.</w:t>
      </w:r>
    </w:p>
    <w:p w14:paraId="1E208F6C" w14:textId="77777777" w:rsidR="00C422E6" w:rsidRPr="007A00F3" w:rsidRDefault="00C422E6">
      <w:pPr>
        <w:rPr>
          <w:lang w:val="nn-NO"/>
        </w:rPr>
      </w:pPr>
    </w:p>
    <w:p w14:paraId="622ADC01" w14:textId="422C30F1" w:rsidR="005E0E5D" w:rsidRPr="007A00F3" w:rsidRDefault="005E0E5D" w:rsidP="005E0E5D">
      <w:pPr>
        <w:rPr>
          <w:ins w:id="1007" w:author="CIS bio international" w:date="2024-05-15T11:31:00Z"/>
          <w:lang w:val="nn-NO"/>
        </w:rPr>
      </w:pPr>
      <w:ins w:id="1008" w:author="CIS bio international" w:date="2024-05-15T11:30:00Z">
        <w:r w:rsidRPr="007A00F3">
          <w:rPr>
            <w:lang w:val="nn-NO"/>
          </w:rPr>
          <w:t xml:space="preserve">Uttak skal utføres under aseptiske forhold. </w:t>
        </w:r>
      </w:ins>
      <w:ins w:id="1009" w:author="CIS bio international" w:date="2024-05-15T11:31:00Z">
        <w:r w:rsidRPr="00310631">
          <w:rPr>
            <w:lang w:val="nn-NO" w:bidi="nb-NO"/>
          </w:rPr>
          <w:t>Hetteglasset må aldri åpnes.</w:t>
        </w:r>
        <w:r w:rsidRPr="007A00F3">
          <w:rPr>
            <w:lang w:val="nn-NO"/>
          </w:rPr>
          <w:t xml:space="preserve"> </w:t>
        </w:r>
      </w:ins>
      <w:ins w:id="1010" w:author="CIS bio international" w:date="2024-05-15T11:30:00Z">
        <w:r w:rsidRPr="007A00F3">
          <w:rPr>
            <w:lang w:val="nn-NO"/>
          </w:rPr>
          <w:t>Etter desinfeksjon av proppen skal oppløsningen trekkes opp gjennom proppen ved bruk av endosesprøyte utstyrt med egnet beskyttende skjerming og en steril engangs</w:t>
        </w:r>
        <w:del w:id="1011" w:author="NOMA-h" w:date="2025-10-03T13:23:00Z" w16du:dateUtc="2025-10-03T11:23:00Z">
          <w:r w:rsidRPr="007A00F3" w:rsidDel="00521352">
            <w:rPr>
              <w:lang w:val="nn-NO"/>
            </w:rPr>
            <w:delText>nål</w:delText>
          </w:r>
        </w:del>
      </w:ins>
      <w:ins w:id="1012" w:author="NOMA-h" w:date="2025-10-03T13:23:00Z" w16du:dateUtc="2025-10-03T11:23:00Z">
        <w:r w:rsidR="00521352">
          <w:rPr>
            <w:lang w:val="nn-NO"/>
          </w:rPr>
          <w:t>kanyle</w:t>
        </w:r>
      </w:ins>
      <w:ins w:id="1013" w:author="CIS bio international" w:date="2024-05-15T11:30:00Z">
        <w:r w:rsidRPr="007A00F3">
          <w:rPr>
            <w:lang w:val="nn-NO"/>
          </w:rPr>
          <w:t xml:space="preserve"> eller ved bruk av et godkjent automatisk applikasjonssystem.</w:t>
        </w:r>
      </w:ins>
    </w:p>
    <w:p w14:paraId="2146EDEE" w14:textId="77777777" w:rsidR="005E0E5D" w:rsidRPr="00310631" w:rsidRDefault="005E0E5D" w:rsidP="005E0E5D">
      <w:pPr>
        <w:rPr>
          <w:ins w:id="1014" w:author="CIS bio international" w:date="2024-05-15T11:30:00Z"/>
          <w:lang w:val="nn-NO"/>
        </w:rPr>
      </w:pPr>
    </w:p>
    <w:p w14:paraId="39227597" w14:textId="56788CE0" w:rsidR="005E0E5D" w:rsidRPr="007A00F3" w:rsidRDefault="005E0E5D" w:rsidP="005E0E5D">
      <w:pPr>
        <w:rPr>
          <w:ins w:id="1015" w:author="CIS bio international" w:date="2024-05-15T11:30:00Z"/>
          <w:lang w:val="nn-NO"/>
        </w:rPr>
      </w:pPr>
      <w:ins w:id="1016" w:author="CIS bio international" w:date="2024-05-15T11:30:00Z">
        <w:r w:rsidRPr="007A00F3">
          <w:rPr>
            <w:lang w:val="nn-NO"/>
          </w:rPr>
          <w:t>Dersom hetteglasset</w:t>
        </w:r>
        <w:del w:id="1017" w:author="NOMA-h" w:date="2025-10-03T13:24:00Z" w16du:dateUtc="2025-10-03T11:24:00Z">
          <w:r w:rsidRPr="007A00F3" w:rsidDel="00B35425">
            <w:rPr>
              <w:lang w:val="nn-NO"/>
            </w:rPr>
            <w:delText>s</w:delText>
          </w:r>
        </w:del>
        <w:r w:rsidRPr="007A00F3">
          <w:rPr>
            <w:lang w:val="nn-NO"/>
          </w:rPr>
          <w:t xml:space="preserve"> </w:t>
        </w:r>
        <w:del w:id="1018" w:author="NOMA-h" w:date="2025-10-03T13:24:00Z" w16du:dateUtc="2025-10-03T11:24:00Z">
          <w:r w:rsidRPr="007A00F3" w:rsidDel="00B35425">
            <w:rPr>
              <w:lang w:val="nn-NO"/>
            </w:rPr>
            <w:delText>integritet</w:delText>
          </w:r>
        </w:del>
        <w:r w:rsidRPr="007A00F3">
          <w:rPr>
            <w:lang w:val="nn-NO"/>
          </w:rPr>
          <w:t xml:space="preserve"> skades</w:t>
        </w:r>
      </w:ins>
      <w:ins w:id="1019" w:author="NOMA-h" w:date="2025-10-03T13:24:00Z" w16du:dateUtc="2025-10-03T11:24:00Z">
        <w:r w:rsidR="00D04378">
          <w:rPr>
            <w:lang w:val="nn-NO"/>
          </w:rPr>
          <w:t>,</w:t>
        </w:r>
      </w:ins>
      <w:ins w:id="1020" w:author="CIS bio international" w:date="2024-05-15T11:30:00Z">
        <w:r w:rsidRPr="007A00F3">
          <w:rPr>
            <w:lang w:val="nn-NO"/>
          </w:rPr>
          <w:t xml:space="preserve"> </w:t>
        </w:r>
        <w:del w:id="1021" w:author="NOMA-h" w:date="2025-10-03T13:24:00Z" w16du:dateUtc="2025-10-03T11:24:00Z">
          <w:r w:rsidRPr="007A00F3" w:rsidDel="00D04378">
            <w:rPr>
              <w:lang w:val="nn-NO"/>
            </w:rPr>
            <w:delText xml:space="preserve">så </w:delText>
          </w:r>
        </w:del>
        <w:r w:rsidRPr="007A00F3">
          <w:rPr>
            <w:lang w:val="nn-NO"/>
          </w:rPr>
          <w:t>skal</w:t>
        </w:r>
      </w:ins>
      <w:ins w:id="1022" w:author="NOMA-h" w:date="2025-10-03T13:24:00Z" w16du:dateUtc="2025-10-03T11:24:00Z">
        <w:r w:rsidR="00D04378">
          <w:rPr>
            <w:lang w:val="nn-NO"/>
          </w:rPr>
          <w:t xml:space="preserve"> det</w:t>
        </w:r>
      </w:ins>
      <w:ins w:id="1023" w:author="CIS bio international" w:date="2024-05-15T11:30:00Z">
        <w:r w:rsidRPr="007A00F3">
          <w:rPr>
            <w:lang w:val="nn-NO"/>
          </w:rPr>
          <w:t xml:space="preserve"> ikke</w:t>
        </w:r>
        <w:del w:id="1024" w:author="NOMA-h" w:date="2025-10-03T13:24:00Z" w16du:dateUtc="2025-10-03T11:24:00Z">
          <w:r w:rsidRPr="007A00F3" w:rsidDel="00D04378">
            <w:rPr>
              <w:lang w:val="nn-NO"/>
            </w:rPr>
            <w:delText xml:space="preserve"> produ</w:delText>
          </w:r>
        </w:del>
        <w:del w:id="1025" w:author="NOMA-h" w:date="2025-10-03T13:25:00Z" w16du:dateUtc="2025-10-03T11:25:00Z">
          <w:r w:rsidRPr="007A00F3" w:rsidDel="00D04378">
            <w:rPr>
              <w:lang w:val="nn-NO"/>
            </w:rPr>
            <w:delText xml:space="preserve">ktet </w:delText>
          </w:r>
        </w:del>
        <w:r w:rsidRPr="007A00F3">
          <w:rPr>
            <w:lang w:val="nn-NO"/>
          </w:rPr>
          <w:t>brukes.</w:t>
        </w:r>
      </w:ins>
    </w:p>
    <w:p w14:paraId="7A05E92F" w14:textId="77777777" w:rsidR="005E0E5D" w:rsidRPr="007A00F3" w:rsidDel="003E0A1E" w:rsidRDefault="005E0E5D" w:rsidP="005E0E5D">
      <w:pPr>
        <w:rPr>
          <w:ins w:id="1026" w:author="CIS bio international" w:date="2024-05-15T11:30:00Z"/>
          <w:del w:id="1027" w:author="Tara Fauvel" w:date="2025-09-10T09:27:00Z"/>
          <w:lang w:val="nn-NO"/>
        </w:rPr>
      </w:pPr>
    </w:p>
    <w:p w14:paraId="4FCFAD47" w14:textId="77777777" w:rsidR="00C224EA" w:rsidRPr="007A00F3" w:rsidDel="005E0E5D" w:rsidRDefault="00C224EA" w:rsidP="005E0E5D">
      <w:pPr>
        <w:rPr>
          <w:del w:id="1028" w:author="CIS bio international" w:date="2024-05-15T11:31:00Z"/>
          <w:lang w:val="nn-NO"/>
        </w:rPr>
      </w:pPr>
      <w:del w:id="1029" w:author="CIS bio international" w:date="2024-05-15T11:31:00Z">
        <w:r w:rsidRPr="007A00F3" w:rsidDel="005E0E5D">
          <w:rPr>
            <w:lang w:val="nn-NO"/>
          </w:rPr>
          <w:delText>Av hensyn til strålingssikkerheten må pasienten behandles i omgivelser som er beregnet for terapeutisk bruk av ikke-tette radioaktive kilder. Pasienten vil bli behandlet når bestrålingsstyrken overholder grensene som er fastsatt i gjeldende forskrifter.</w:delText>
        </w:r>
      </w:del>
    </w:p>
    <w:p w14:paraId="6D376AB6" w14:textId="77777777" w:rsidR="00C224EA" w:rsidRPr="007A00F3" w:rsidRDefault="00C224EA">
      <w:pPr>
        <w:rPr>
          <w:lang w:val="nn-NO"/>
        </w:rPr>
      </w:pPr>
    </w:p>
    <w:p w14:paraId="0205B3DE" w14:textId="5F156464" w:rsidR="00C422E6" w:rsidRPr="007A00F3" w:rsidRDefault="00C422E6" w:rsidP="00C422E6">
      <w:pPr>
        <w:suppressAutoHyphens/>
        <w:rPr>
          <w:lang w:val="nn-NO"/>
        </w:rPr>
      </w:pPr>
      <w:del w:id="1030" w:author="NOMA-h" w:date="2025-10-03T13:25:00Z" w16du:dateUtc="2025-10-03T11:25:00Z">
        <w:r w:rsidRPr="007A00F3" w:rsidDel="00F3213C">
          <w:rPr>
            <w:lang w:val="nn-NO"/>
          </w:rPr>
          <w:delText>Ubrukt</w:delText>
        </w:r>
      </w:del>
      <w:ins w:id="1031" w:author="NOMA-h" w:date="2025-10-03T13:25:00Z" w16du:dateUtc="2025-10-03T11:25:00Z">
        <w:r w:rsidR="00F3213C">
          <w:rPr>
            <w:lang w:val="nn-NO"/>
          </w:rPr>
          <w:t>Ikke anvendt</w:t>
        </w:r>
      </w:ins>
      <w:r w:rsidRPr="007A00F3">
        <w:rPr>
          <w:lang w:val="nn-NO"/>
        </w:rPr>
        <w:t xml:space="preserve"> legemiddel </w:t>
      </w:r>
      <w:del w:id="1032" w:author="NOMA-h" w:date="2025-10-03T13:25:00Z" w16du:dateUtc="2025-10-03T11:25:00Z">
        <w:r w:rsidRPr="007A00F3" w:rsidDel="00F3213C">
          <w:rPr>
            <w:lang w:val="nn-NO"/>
          </w:rPr>
          <w:delText>eller</w:delText>
        </w:r>
      </w:del>
      <w:ins w:id="1033" w:author="NOMA-h" w:date="2025-10-03T13:25:00Z" w16du:dateUtc="2025-10-03T11:25:00Z">
        <w:r w:rsidR="00F3213C">
          <w:rPr>
            <w:lang w:val="nn-NO"/>
          </w:rPr>
          <w:t>samt</w:t>
        </w:r>
      </w:ins>
      <w:r w:rsidRPr="007A00F3">
        <w:rPr>
          <w:lang w:val="nn-NO"/>
        </w:rPr>
        <w:t xml:space="preserve"> avfall</w:t>
      </w:r>
      <w:del w:id="1034" w:author="NOMA-h" w:date="2025-10-03T13:26:00Z" w16du:dateUtc="2025-10-03T11:26:00Z">
        <w:r w:rsidRPr="007A00F3" w:rsidDel="004774FB">
          <w:rPr>
            <w:lang w:val="nn-NO"/>
          </w:rPr>
          <w:delText>smateriale</w:delText>
        </w:r>
      </w:del>
      <w:r w:rsidRPr="007A00F3">
        <w:rPr>
          <w:lang w:val="nn-NO"/>
        </w:rPr>
        <w:t xml:space="preserve"> </w:t>
      </w:r>
      <w:del w:id="1035" w:author="NOMA-h" w:date="2025-10-03T13:27:00Z" w16du:dateUtc="2025-10-03T11:27:00Z">
        <w:r w:rsidRPr="007A00F3" w:rsidDel="00281106">
          <w:rPr>
            <w:lang w:val="nn-NO"/>
          </w:rPr>
          <w:delText>skal</w:delText>
        </w:r>
      </w:del>
      <w:ins w:id="1036" w:author="NOMA-h" w:date="2025-10-03T13:27:00Z" w16du:dateUtc="2025-10-03T11:27:00Z">
        <w:r w:rsidR="00281106">
          <w:rPr>
            <w:lang w:val="nn-NO"/>
          </w:rPr>
          <w:t>bør</w:t>
        </w:r>
      </w:ins>
      <w:r w:rsidRPr="007A00F3">
        <w:rPr>
          <w:lang w:val="nn-NO"/>
        </w:rPr>
        <w:t xml:space="preserve"> </w:t>
      </w:r>
      <w:del w:id="1037" w:author="NOMA-h" w:date="2025-10-03T13:25:00Z" w16du:dateUtc="2025-10-03T11:25:00Z">
        <w:r w:rsidRPr="007A00F3" w:rsidDel="004774FB">
          <w:rPr>
            <w:lang w:val="nn-NO"/>
          </w:rPr>
          <w:delText>behandles</w:delText>
        </w:r>
      </w:del>
      <w:ins w:id="1038" w:author="NOMA-h" w:date="2025-10-03T13:25:00Z" w16du:dateUtc="2025-10-03T11:25:00Z">
        <w:r w:rsidR="004774FB">
          <w:rPr>
            <w:lang w:val="nn-NO"/>
          </w:rPr>
          <w:t>destruer</w:t>
        </w:r>
      </w:ins>
      <w:ins w:id="1039" w:author="NOMA-h" w:date="2025-10-03T13:26:00Z" w16du:dateUtc="2025-10-03T11:26:00Z">
        <w:r w:rsidR="004774FB">
          <w:rPr>
            <w:lang w:val="nn-NO"/>
          </w:rPr>
          <w:t>es</w:t>
        </w:r>
      </w:ins>
      <w:r w:rsidRPr="007A00F3">
        <w:rPr>
          <w:lang w:val="nn-NO"/>
        </w:rPr>
        <w:t xml:space="preserve"> i </w:t>
      </w:r>
      <w:del w:id="1040" w:author="NOMA-h" w:date="2025-10-03T13:26:00Z" w16du:dateUtc="2025-10-03T11:26:00Z">
        <w:r w:rsidRPr="007A00F3" w:rsidDel="004774FB">
          <w:rPr>
            <w:lang w:val="nn-NO"/>
          </w:rPr>
          <w:delText>henhold til</w:delText>
        </w:r>
      </w:del>
      <w:ins w:id="1041" w:author="NOMA-h" w:date="2025-10-03T13:26:00Z" w16du:dateUtc="2025-10-03T11:26:00Z">
        <w:r w:rsidR="004774FB">
          <w:rPr>
            <w:lang w:val="nn-NO"/>
          </w:rPr>
          <w:t>overensstemmelse med</w:t>
        </w:r>
      </w:ins>
      <w:r w:rsidRPr="007A00F3">
        <w:rPr>
          <w:lang w:val="nn-NO"/>
        </w:rPr>
        <w:t xml:space="preserve"> lokale krav.</w:t>
      </w:r>
    </w:p>
    <w:p w14:paraId="2FD206EB" w14:textId="77777777" w:rsidR="00C224EA" w:rsidRPr="007A00F3" w:rsidDel="003E0A1E" w:rsidRDefault="00C224EA">
      <w:pPr>
        <w:rPr>
          <w:del w:id="1042" w:author="Tara Fauvel" w:date="2025-09-10T09:27:00Z"/>
          <w:bCs/>
          <w:lang w:val="nn-NO"/>
        </w:rPr>
      </w:pPr>
    </w:p>
    <w:p w14:paraId="276032DA" w14:textId="77777777" w:rsidR="00C224EA" w:rsidRPr="007A00F3" w:rsidRDefault="00C224EA">
      <w:pPr>
        <w:rPr>
          <w:bCs/>
          <w:lang w:val="nn-NO"/>
        </w:rPr>
      </w:pPr>
    </w:p>
    <w:p w14:paraId="308B98A2" w14:textId="5E331F77" w:rsidR="008C7999" w:rsidRPr="007A00F3" w:rsidRDefault="00C224EA">
      <w:pPr>
        <w:rPr>
          <w:noProof/>
          <w:color w:val="0000FF"/>
          <w:lang w:val="nn-NO"/>
        </w:rPr>
      </w:pPr>
      <w:r w:rsidRPr="007A00F3">
        <w:rPr>
          <w:lang w:val="nn-NO"/>
        </w:rPr>
        <w:t xml:space="preserve">Detaljert informasjon om dette legemiddel er tilgjengelig på nettstedet til Det europeiske legemiddelkontoret (European Medicines Agency) </w:t>
      </w:r>
      <w:ins w:id="1043" w:author="Tara Fauvel" w:date="2025-09-10T09:27:00Z">
        <w:r w:rsidR="003E0A1E">
          <w:rPr>
            <w:noProof/>
            <w:color w:val="0000FF"/>
            <w:lang w:val="nn-NO"/>
          </w:rPr>
          <w:fldChar w:fldCharType="begin"/>
        </w:r>
        <w:r w:rsidR="003E0A1E">
          <w:rPr>
            <w:noProof/>
            <w:color w:val="0000FF"/>
            <w:lang w:val="nn-NO"/>
          </w:rPr>
          <w:instrText>HYPERLINK "</w:instrText>
        </w:r>
      </w:ins>
      <w:r w:rsidR="003E0A1E" w:rsidRPr="00E4467E">
        <w:rPr>
          <w:lang w:val="nb-NO"/>
          <w:rPrChange w:id="1044" w:author="NOMA-h" w:date="2025-10-03T09:22:00Z" w16du:dateUtc="2025-10-03T07:22:00Z">
            <w:rPr>
              <w:rStyle w:val="Lienhypertexte"/>
              <w:noProof/>
              <w:lang w:val="nn-NO"/>
            </w:rPr>
          </w:rPrChange>
        </w:rPr>
        <w:instrText>http</w:instrText>
      </w:r>
      <w:ins w:id="1045" w:author="Tara Fauvel" w:date="2025-09-10T09:27:00Z">
        <w:r w:rsidR="003E0A1E" w:rsidRPr="00E4467E">
          <w:rPr>
            <w:lang w:val="nb-NO"/>
            <w:rPrChange w:id="1046" w:author="NOMA-h" w:date="2025-10-03T09:22:00Z" w16du:dateUtc="2025-10-03T07:22:00Z">
              <w:rPr>
                <w:rStyle w:val="Lienhypertexte"/>
                <w:noProof/>
                <w:lang w:val="nn-NO"/>
              </w:rPr>
            </w:rPrChange>
          </w:rPr>
          <w:instrText>s</w:instrText>
        </w:r>
      </w:ins>
      <w:r w:rsidR="003E0A1E" w:rsidRPr="00E4467E">
        <w:rPr>
          <w:lang w:val="nb-NO"/>
          <w:rPrChange w:id="1047" w:author="NOMA-h" w:date="2025-10-03T09:22:00Z" w16du:dateUtc="2025-10-03T07:22:00Z">
            <w:rPr>
              <w:rStyle w:val="Lienhypertexte"/>
              <w:noProof/>
              <w:lang w:val="nn-NO"/>
            </w:rPr>
          </w:rPrChange>
        </w:rPr>
        <w:instrText>://www.ema.europa.eu/</w:instrText>
      </w:r>
      <w:ins w:id="1048" w:author="Tara Fauvel" w:date="2025-09-10T09:27:00Z">
        <w:r w:rsidR="003E0A1E">
          <w:rPr>
            <w:noProof/>
            <w:color w:val="0000FF"/>
            <w:lang w:val="nn-NO"/>
          </w:rPr>
          <w:instrText>"</w:instrText>
        </w:r>
        <w:r w:rsidR="003E0A1E">
          <w:rPr>
            <w:noProof/>
            <w:color w:val="0000FF"/>
            <w:lang w:val="nn-NO"/>
          </w:rPr>
        </w:r>
        <w:r w:rsidR="003E0A1E">
          <w:rPr>
            <w:noProof/>
            <w:color w:val="0000FF"/>
            <w:lang w:val="nn-NO"/>
          </w:rPr>
          <w:fldChar w:fldCharType="separate"/>
        </w:r>
      </w:ins>
      <w:r w:rsidR="003E0A1E" w:rsidRPr="003E0A1E">
        <w:rPr>
          <w:rStyle w:val="Lienhypertexte"/>
          <w:noProof/>
          <w:lang w:val="nn-NO"/>
        </w:rPr>
        <w:t>http</w:t>
      </w:r>
      <w:ins w:id="1049" w:author="Tara Fauvel" w:date="2025-09-10T09:27:00Z">
        <w:r w:rsidR="003E0A1E" w:rsidRPr="003E0A1E">
          <w:rPr>
            <w:rStyle w:val="Lienhypertexte"/>
            <w:noProof/>
            <w:lang w:val="nn-NO"/>
          </w:rPr>
          <w:t>s</w:t>
        </w:r>
      </w:ins>
      <w:r w:rsidR="003E0A1E" w:rsidRPr="003E0A1E">
        <w:rPr>
          <w:rStyle w:val="Lienhypertexte"/>
          <w:noProof/>
          <w:lang w:val="nn-NO"/>
        </w:rPr>
        <w:t>://www.ema.europa.eu</w:t>
      </w:r>
      <w:del w:id="1050" w:author="Tara Fauvel" w:date="2025-09-10T15:56:00Z">
        <w:r w:rsidR="003E0A1E" w:rsidRPr="003E0A1E" w:rsidDel="00160721">
          <w:rPr>
            <w:rStyle w:val="Lienhypertexte"/>
            <w:noProof/>
            <w:lang w:val="nn-NO"/>
          </w:rPr>
          <w:delText>/</w:delText>
        </w:r>
      </w:del>
      <w:ins w:id="1051" w:author="Tara Fauvel" w:date="2025-09-10T09:27:00Z">
        <w:r w:rsidR="003E0A1E">
          <w:rPr>
            <w:noProof/>
            <w:color w:val="0000FF"/>
            <w:lang w:val="nn-NO"/>
          </w:rPr>
          <w:fldChar w:fldCharType="end"/>
        </w:r>
      </w:ins>
      <w:r w:rsidRPr="007A00F3">
        <w:rPr>
          <w:noProof/>
          <w:color w:val="0000FF"/>
          <w:lang w:val="nn-NO"/>
        </w:rPr>
        <w:t>.</w:t>
      </w:r>
    </w:p>
    <w:p w14:paraId="766B449B" w14:textId="77777777" w:rsidR="008C7999" w:rsidRPr="007A00F3" w:rsidRDefault="008C7999">
      <w:pPr>
        <w:rPr>
          <w:noProof/>
          <w:lang w:val="nn-NO"/>
        </w:rPr>
      </w:pPr>
    </w:p>
    <w:p w14:paraId="0C33F2A3" w14:textId="77777777" w:rsidR="00C224EA" w:rsidRPr="007A00F3" w:rsidRDefault="008C7999">
      <w:pPr>
        <w:rPr>
          <w:bCs/>
          <w:lang w:val="nn-NO"/>
        </w:rPr>
      </w:pPr>
      <w:r w:rsidRPr="007A00F3">
        <w:rPr>
          <w:noProof/>
          <w:color w:val="0000FF"/>
          <w:lang w:val="nn-NO"/>
        </w:rPr>
        <w:br w:type="page"/>
      </w:r>
    </w:p>
    <w:p w14:paraId="3FF0024D" w14:textId="77777777" w:rsidR="00C224EA" w:rsidRPr="007A00F3" w:rsidRDefault="00C224EA">
      <w:pPr>
        <w:rPr>
          <w:bCs/>
          <w:lang w:val="nn-NO"/>
        </w:rPr>
      </w:pPr>
    </w:p>
    <w:p w14:paraId="75950874" w14:textId="77777777" w:rsidR="00C224EA" w:rsidRPr="007A00F3" w:rsidRDefault="00C224EA">
      <w:pPr>
        <w:rPr>
          <w:bCs/>
          <w:lang w:val="nn-NO"/>
        </w:rPr>
      </w:pPr>
    </w:p>
    <w:p w14:paraId="71724B17" w14:textId="77777777" w:rsidR="00C224EA" w:rsidRPr="007A00F3" w:rsidRDefault="00C224EA">
      <w:pPr>
        <w:rPr>
          <w:bCs/>
          <w:lang w:val="nn-NO"/>
        </w:rPr>
      </w:pPr>
    </w:p>
    <w:p w14:paraId="48B7A26C" w14:textId="77777777" w:rsidR="00C224EA" w:rsidRPr="007A00F3" w:rsidRDefault="00C224EA">
      <w:pPr>
        <w:rPr>
          <w:bCs/>
          <w:lang w:val="nn-NO"/>
        </w:rPr>
      </w:pPr>
    </w:p>
    <w:p w14:paraId="47DEE6D2" w14:textId="77777777" w:rsidR="00C224EA" w:rsidRPr="007A00F3" w:rsidRDefault="00C224EA">
      <w:pPr>
        <w:rPr>
          <w:bCs/>
          <w:lang w:val="nn-NO"/>
        </w:rPr>
      </w:pPr>
    </w:p>
    <w:p w14:paraId="4D49DB1B" w14:textId="77777777" w:rsidR="00C224EA" w:rsidRPr="007A00F3" w:rsidRDefault="00C224EA">
      <w:pPr>
        <w:rPr>
          <w:bCs/>
          <w:lang w:val="nn-NO"/>
        </w:rPr>
      </w:pPr>
    </w:p>
    <w:p w14:paraId="25678C54" w14:textId="77777777" w:rsidR="00C224EA" w:rsidRPr="007A00F3" w:rsidRDefault="00C224EA">
      <w:pPr>
        <w:rPr>
          <w:bCs/>
          <w:lang w:val="nn-NO"/>
        </w:rPr>
      </w:pPr>
    </w:p>
    <w:p w14:paraId="107F2D1D" w14:textId="77777777" w:rsidR="00C224EA" w:rsidRPr="007A00F3" w:rsidRDefault="00C224EA">
      <w:pPr>
        <w:rPr>
          <w:bCs/>
          <w:lang w:val="nn-NO"/>
        </w:rPr>
      </w:pPr>
    </w:p>
    <w:p w14:paraId="79F266A8" w14:textId="77777777" w:rsidR="00C224EA" w:rsidRPr="007A00F3" w:rsidRDefault="00C224EA">
      <w:pPr>
        <w:rPr>
          <w:bCs/>
          <w:lang w:val="nn-NO"/>
        </w:rPr>
      </w:pPr>
    </w:p>
    <w:p w14:paraId="635932EA" w14:textId="77777777" w:rsidR="00C224EA" w:rsidRPr="007A00F3" w:rsidRDefault="00C224EA">
      <w:pPr>
        <w:rPr>
          <w:bCs/>
          <w:lang w:val="nn-NO"/>
        </w:rPr>
      </w:pPr>
    </w:p>
    <w:p w14:paraId="70032CD2" w14:textId="77777777" w:rsidR="00C224EA" w:rsidRPr="007A00F3" w:rsidRDefault="00C224EA">
      <w:pPr>
        <w:rPr>
          <w:bCs/>
          <w:lang w:val="nn-NO"/>
        </w:rPr>
      </w:pPr>
    </w:p>
    <w:p w14:paraId="44DB711F" w14:textId="77777777" w:rsidR="00C224EA" w:rsidRPr="007A00F3" w:rsidRDefault="00C224EA">
      <w:pPr>
        <w:rPr>
          <w:bCs/>
          <w:lang w:val="nn-NO"/>
        </w:rPr>
      </w:pPr>
    </w:p>
    <w:p w14:paraId="318F7D6A" w14:textId="77777777" w:rsidR="00C224EA" w:rsidRPr="007A00F3" w:rsidRDefault="00C224EA">
      <w:pPr>
        <w:rPr>
          <w:bCs/>
          <w:lang w:val="nn-NO"/>
        </w:rPr>
      </w:pPr>
    </w:p>
    <w:p w14:paraId="68CB2C76" w14:textId="77777777" w:rsidR="00C224EA" w:rsidRPr="007A00F3" w:rsidRDefault="00C224EA">
      <w:pPr>
        <w:rPr>
          <w:bCs/>
          <w:lang w:val="nn-NO"/>
        </w:rPr>
      </w:pPr>
    </w:p>
    <w:p w14:paraId="5575ACB8" w14:textId="77777777" w:rsidR="00C224EA" w:rsidRPr="007A00F3" w:rsidRDefault="00C224EA">
      <w:pPr>
        <w:rPr>
          <w:bCs/>
          <w:lang w:val="nn-NO"/>
        </w:rPr>
      </w:pPr>
    </w:p>
    <w:p w14:paraId="1E6FE05E" w14:textId="77777777" w:rsidR="00C224EA" w:rsidRPr="007A00F3" w:rsidRDefault="00C224EA">
      <w:pPr>
        <w:rPr>
          <w:bCs/>
          <w:lang w:val="nn-NO"/>
        </w:rPr>
      </w:pPr>
    </w:p>
    <w:p w14:paraId="44FF419A" w14:textId="77777777" w:rsidR="00C224EA" w:rsidRPr="007A00F3" w:rsidRDefault="00C224EA">
      <w:pPr>
        <w:rPr>
          <w:bCs/>
          <w:lang w:val="nn-NO"/>
        </w:rPr>
      </w:pPr>
    </w:p>
    <w:p w14:paraId="0F84876A" w14:textId="77777777" w:rsidR="00C224EA" w:rsidRPr="007A00F3" w:rsidRDefault="00C224EA">
      <w:pPr>
        <w:rPr>
          <w:bCs/>
          <w:lang w:val="nn-NO"/>
        </w:rPr>
      </w:pPr>
    </w:p>
    <w:p w14:paraId="6A4BB882" w14:textId="77777777" w:rsidR="00C224EA" w:rsidRPr="007A00F3" w:rsidRDefault="00C224EA">
      <w:pPr>
        <w:rPr>
          <w:bCs/>
          <w:lang w:val="nn-NO"/>
        </w:rPr>
      </w:pPr>
    </w:p>
    <w:p w14:paraId="75F24C9C" w14:textId="77777777" w:rsidR="003446C4" w:rsidRPr="007A00F3" w:rsidRDefault="003446C4">
      <w:pPr>
        <w:rPr>
          <w:bCs/>
          <w:lang w:val="nn-NO"/>
        </w:rPr>
      </w:pPr>
    </w:p>
    <w:p w14:paraId="6B71E066" w14:textId="77777777" w:rsidR="003446C4" w:rsidRPr="007A00F3" w:rsidRDefault="003446C4">
      <w:pPr>
        <w:rPr>
          <w:bCs/>
          <w:lang w:val="nn-NO"/>
        </w:rPr>
      </w:pPr>
    </w:p>
    <w:p w14:paraId="0ABAA045" w14:textId="77777777" w:rsidR="003446C4" w:rsidRPr="007A00F3" w:rsidRDefault="003446C4">
      <w:pPr>
        <w:rPr>
          <w:bCs/>
          <w:lang w:val="nn-NO"/>
        </w:rPr>
      </w:pPr>
    </w:p>
    <w:p w14:paraId="34A32A3E" w14:textId="77777777" w:rsidR="00C224EA" w:rsidRPr="007A00F3" w:rsidRDefault="00C224EA">
      <w:pPr>
        <w:pStyle w:val="Titre1"/>
        <w:rPr>
          <w:lang w:val="nn-NO"/>
        </w:rPr>
      </w:pPr>
      <w:r w:rsidRPr="007A00F3">
        <w:rPr>
          <w:lang w:val="nn-NO"/>
        </w:rPr>
        <w:t>VEDLEGG II</w:t>
      </w:r>
    </w:p>
    <w:p w14:paraId="729868AF" w14:textId="77777777" w:rsidR="00C224EA" w:rsidRPr="007A00F3" w:rsidRDefault="00C224EA">
      <w:pPr>
        <w:ind w:right="1416"/>
        <w:rPr>
          <w:szCs w:val="22"/>
          <w:lang w:val="nn-NO"/>
        </w:rPr>
      </w:pPr>
    </w:p>
    <w:p w14:paraId="5BF4EB72" w14:textId="77777777" w:rsidR="00C224EA" w:rsidRPr="007A00F3" w:rsidRDefault="00C224EA">
      <w:pPr>
        <w:ind w:left="1701" w:right="1416" w:hanging="567"/>
        <w:rPr>
          <w:b/>
          <w:lang w:val="nn-NO"/>
        </w:rPr>
      </w:pPr>
      <w:r w:rsidRPr="007A00F3">
        <w:rPr>
          <w:b/>
          <w:bCs/>
          <w:szCs w:val="22"/>
          <w:lang w:val="nn-NO"/>
        </w:rPr>
        <w:t>A.</w:t>
      </w:r>
      <w:r w:rsidRPr="007A00F3">
        <w:rPr>
          <w:b/>
          <w:bCs/>
          <w:szCs w:val="22"/>
          <w:lang w:val="nn-NO"/>
        </w:rPr>
        <w:tab/>
      </w:r>
      <w:r w:rsidR="00276DD2" w:rsidRPr="007A00F3">
        <w:rPr>
          <w:b/>
          <w:bCs/>
          <w:szCs w:val="22"/>
          <w:lang w:val="nn-NO"/>
        </w:rPr>
        <w:t>PRODUSENT(ER)</w:t>
      </w:r>
      <w:r w:rsidR="00A0173E" w:rsidRPr="007A00F3">
        <w:rPr>
          <w:b/>
          <w:lang w:val="nn-NO"/>
        </w:rPr>
        <w:t xml:space="preserve"> </w:t>
      </w:r>
      <w:r w:rsidRPr="007A00F3">
        <w:rPr>
          <w:b/>
          <w:bCs/>
          <w:szCs w:val="22"/>
          <w:lang w:val="nn-NO"/>
        </w:rPr>
        <w:t>ANSVARLIG FOR BATCH</w:t>
      </w:r>
      <w:r w:rsidR="00A0173E" w:rsidRPr="007A00F3">
        <w:rPr>
          <w:b/>
          <w:bCs/>
          <w:szCs w:val="22"/>
          <w:lang w:val="nn-NO"/>
        </w:rPr>
        <w:t xml:space="preserve"> </w:t>
      </w:r>
      <w:r w:rsidR="00A0173E" w:rsidRPr="007A00F3">
        <w:rPr>
          <w:b/>
          <w:lang w:val="nn-NO"/>
        </w:rPr>
        <w:t>RELEASE</w:t>
      </w:r>
    </w:p>
    <w:p w14:paraId="5DF96794" w14:textId="77777777" w:rsidR="00276DD2" w:rsidRPr="007A00F3" w:rsidRDefault="00276DD2">
      <w:pPr>
        <w:ind w:left="1701" w:right="1416" w:hanging="567"/>
        <w:rPr>
          <w:b/>
          <w:lang w:val="nn-NO"/>
        </w:rPr>
      </w:pPr>
    </w:p>
    <w:p w14:paraId="44077993" w14:textId="77777777" w:rsidR="00276DD2" w:rsidRPr="007A00F3" w:rsidRDefault="00276DD2">
      <w:pPr>
        <w:ind w:left="1701" w:right="1416" w:hanging="567"/>
        <w:rPr>
          <w:b/>
          <w:bCs/>
          <w:szCs w:val="22"/>
          <w:lang w:val="nn-NO"/>
        </w:rPr>
      </w:pPr>
      <w:r w:rsidRPr="007A00F3">
        <w:rPr>
          <w:b/>
          <w:lang w:val="nn-NO"/>
        </w:rPr>
        <w:t>B.</w:t>
      </w:r>
      <w:r w:rsidRPr="007A00F3">
        <w:rPr>
          <w:b/>
          <w:lang w:val="nn-NO"/>
        </w:rPr>
        <w:tab/>
        <w:t>VILKÅR ELLER RESTRIKSJONER FOR LEVERING OG BRUK</w:t>
      </w:r>
    </w:p>
    <w:p w14:paraId="6DCFC9F3" w14:textId="77777777" w:rsidR="00C224EA" w:rsidRPr="007A00F3" w:rsidRDefault="00C224EA">
      <w:pPr>
        <w:suppressAutoHyphens/>
        <w:rPr>
          <w:b/>
          <w:bCs/>
          <w:szCs w:val="22"/>
          <w:lang w:val="nn-NO"/>
        </w:rPr>
      </w:pPr>
    </w:p>
    <w:p w14:paraId="57836F67" w14:textId="77777777" w:rsidR="00C224EA" w:rsidRPr="007A00F3" w:rsidRDefault="00852AF1">
      <w:pPr>
        <w:ind w:left="1701" w:right="1416" w:hanging="567"/>
        <w:rPr>
          <w:b/>
          <w:bCs/>
          <w:szCs w:val="22"/>
          <w:lang w:val="nn-NO"/>
        </w:rPr>
      </w:pPr>
      <w:r w:rsidRPr="007A00F3">
        <w:rPr>
          <w:b/>
          <w:bCs/>
          <w:szCs w:val="22"/>
          <w:lang w:val="nn-NO"/>
        </w:rPr>
        <w:t>C</w:t>
      </w:r>
      <w:r w:rsidR="00C224EA" w:rsidRPr="007A00F3">
        <w:rPr>
          <w:b/>
          <w:bCs/>
          <w:szCs w:val="22"/>
          <w:lang w:val="nn-NO"/>
        </w:rPr>
        <w:t>.</w:t>
      </w:r>
      <w:r w:rsidR="00C224EA" w:rsidRPr="007A00F3">
        <w:rPr>
          <w:b/>
          <w:bCs/>
          <w:szCs w:val="22"/>
          <w:lang w:val="nn-NO"/>
        </w:rPr>
        <w:tab/>
      </w:r>
      <w:r w:rsidR="00276DD2" w:rsidRPr="007A00F3">
        <w:rPr>
          <w:b/>
          <w:bCs/>
          <w:szCs w:val="22"/>
          <w:lang w:val="nn-NO"/>
        </w:rPr>
        <w:t xml:space="preserve">ANDRE </w:t>
      </w:r>
      <w:r w:rsidR="00C224EA" w:rsidRPr="007A00F3">
        <w:rPr>
          <w:b/>
          <w:bCs/>
          <w:szCs w:val="22"/>
          <w:lang w:val="nn-NO"/>
        </w:rPr>
        <w:t xml:space="preserve">VILKÅR </w:t>
      </w:r>
      <w:r w:rsidR="00276DD2" w:rsidRPr="007A00F3">
        <w:rPr>
          <w:b/>
          <w:bCs/>
          <w:szCs w:val="22"/>
          <w:lang w:val="nn-NO"/>
        </w:rPr>
        <w:t xml:space="preserve">OG KRAV </w:t>
      </w:r>
      <w:r w:rsidR="00C224EA" w:rsidRPr="007A00F3">
        <w:rPr>
          <w:b/>
          <w:bCs/>
          <w:szCs w:val="22"/>
          <w:lang w:val="nn-NO"/>
        </w:rPr>
        <w:t>FOR MARKEDSFØRINGSTILLATELSEN</w:t>
      </w:r>
    </w:p>
    <w:p w14:paraId="6855B3A2" w14:textId="77777777" w:rsidR="000D3749" w:rsidRPr="007A00F3" w:rsidRDefault="000D3749" w:rsidP="000D3749">
      <w:pPr>
        <w:ind w:left="1701" w:right="1416" w:hanging="1701"/>
        <w:rPr>
          <w:b/>
          <w:szCs w:val="22"/>
          <w:lang w:val="nn-NO"/>
        </w:rPr>
      </w:pPr>
    </w:p>
    <w:p w14:paraId="3AD9394D" w14:textId="77777777" w:rsidR="000D3749" w:rsidRPr="007A00F3" w:rsidRDefault="000D3749" w:rsidP="000D3749">
      <w:pPr>
        <w:ind w:left="1701" w:right="1416" w:hanging="567"/>
        <w:rPr>
          <w:b/>
          <w:szCs w:val="22"/>
          <w:lang w:val="nn-NO"/>
        </w:rPr>
      </w:pPr>
      <w:r w:rsidRPr="007A00F3">
        <w:rPr>
          <w:b/>
          <w:szCs w:val="22"/>
          <w:lang w:val="nn-NO"/>
        </w:rPr>
        <w:t>D.</w:t>
      </w:r>
      <w:r w:rsidRPr="007A00F3">
        <w:rPr>
          <w:b/>
          <w:szCs w:val="22"/>
          <w:lang w:val="nn-NO"/>
        </w:rPr>
        <w:tab/>
        <w:t>VILKÅR ELLER RESTRIKSJONER VEDRØRENDE SIKKER OG EFFEKTIV BRUK AV LEGEMIDLET</w:t>
      </w:r>
    </w:p>
    <w:p w14:paraId="3A780495" w14:textId="77777777" w:rsidR="00C224EA" w:rsidRPr="007A00F3" w:rsidRDefault="00C224EA">
      <w:pPr>
        <w:ind w:right="1416"/>
        <w:rPr>
          <w:b/>
          <w:bCs/>
          <w:szCs w:val="22"/>
          <w:lang w:val="nn-NO"/>
        </w:rPr>
      </w:pPr>
    </w:p>
    <w:p w14:paraId="29549827" w14:textId="77777777" w:rsidR="00C224EA" w:rsidRPr="007A00F3" w:rsidRDefault="00C224EA">
      <w:pPr>
        <w:tabs>
          <w:tab w:val="center" w:pos="4153"/>
          <w:tab w:val="right" w:pos="8306"/>
        </w:tabs>
        <w:rPr>
          <w:szCs w:val="22"/>
          <w:lang w:val="nn-NO"/>
        </w:rPr>
      </w:pPr>
      <w:r w:rsidRPr="007A00F3">
        <w:rPr>
          <w:szCs w:val="22"/>
          <w:lang w:val="nn-NO"/>
        </w:rPr>
        <w:br w:type="page"/>
      </w:r>
    </w:p>
    <w:p w14:paraId="2D5DE9B5" w14:textId="77777777" w:rsidR="00C224EA" w:rsidRPr="007A00F3" w:rsidRDefault="00C224EA">
      <w:pPr>
        <w:pStyle w:val="Titre2"/>
        <w:jc w:val="left"/>
        <w:rPr>
          <w:lang w:val="nn-NO"/>
        </w:rPr>
      </w:pPr>
      <w:r w:rsidRPr="007A00F3">
        <w:rPr>
          <w:lang w:val="nn-NO"/>
        </w:rPr>
        <w:lastRenderedPageBreak/>
        <w:t>A.</w:t>
      </w:r>
      <w:r w:rsidRPr="007A00F3">
        <w:rPr>
          <w:lang w:val="nn-NO"/>
        </w:rPr>
        <w:tab/>
      </w:r>
      <w:r w:rsidR="00276DD2" w:rsidRPr="007A00F3">
        <w:rPr>
          <w:lang w:val="nn-NO"/>
        </w:rPr>
        <w:t xml:space="preserve">PRODUSENT(ER) </w:t>
      </w:r>
      <w:r w:rsidR="00A0173E" w:rsidRPr="007A00F3">
        <w:rPr>
          <w:lang w:val="nn-NO"/>
        </w:rPr>
        <w:t xml:space="preserve"> </w:t>
      </w:r>
      <w:r w:rsidRPr="007A00F3">
        <w:rPr>
          <w:lang w:val="nn-NO"/>
        </w:rPr>
        <w:t xml:space="preserve">ANSVARLIG FOR </w:t>
      </w:r>
      <w:r w:rsidRPr="007A00F3">
        <w:rPr>
          <w:bCs/>
          <w:szCs w:val="22"/>
          <w:lang w:val="nn-NO"/>
        </w:rPr>
        <w:t>BATCH</w:t>
      </w:r>
      <w:r w:rsidR="00A0173E" w:rsidRPr="007A00F3">
        <w:rPr>
          <w:lang w:val="nn-NO"/>
        </w:rPr>
        <w:t xml:space="preserve"> RELEASE</w:t>
      </w:r>
    </w:p>
    <w:p w14:paraId="06DBA0EB" w14:textId="77777777" w:rsidR="00C224EA" w:rsidRPr="007A00F3" w:rsidRDefault="00C224EA">
      <w:pPr>
        <w:rPr>
          <w:szCs w:val="22"/>
          <w:lang w:val="nn-NO"/>
        </w:rPr>
      </w:pPr>
    </w:p>
    <w:p w14:paraId="32B91AE2" w14:textId="77777777" w:rsidR="00A0173E" w:rsidRPr="007A00F3" w:rsidRDefault="00A0173E" w:rsidP="00A0173E">
      <w:pPr>
        <w:rPr>
          <w:u w:val="single"/>
          <w:lang w:val="nn-NO"/>
        </w:rPr>
      </w:pPr>
      <w:r w:rsidRPr="007A00F3">
        <w:rPr>
          <w:u w:val="single"/>
          <w:lang w:val="nn-NO"/>
        </w:rPr>
        <w:t>Navn og adresse til tilvirker(e) ansvarlig for batch release</w:t>
      </w:r>
    </w:p>
    <w:p w14:paraId="02491CD5" w14:textId="77777777" w:rsidR="00C224EA" w:rsidRPr="007A00F3" w:rsidRDefault="00C224EA">
      <w:pPr>
        <w:rPr>
          <w:szCs w:val="22"/>
          <w:u w:val="single"/>
          <w:lang w:val="nn-NO"/>
        </w:rPr>
      </w:pPr>
    </w:p>
    <w:p w14:paraId="49E3CADB" w14:textId="77777777" w:rsidR="00C224EA" w:rsidRPr="007A00F3" w:rsidRDefault="00C224EA">
      <w:pPr>
        <w:tabs>
          <w:tab w:val="left" w:pos="0"/>
          <w:tab w:val="left" w:pos="373"/>
          <w:tab w:val="left" w:pos="720"/>
          <w:tab w:val="left" w:pos="1440"/>
          <w:tab w:val="left" w:pos="2160"/>
          <w:tab w:val="left" w:pos="3600"/>
        </w:tabs>
        <w:rPr>
          <w:szCs w:val="22"/>
          <w:lang w:val="nn-NO"/>
        </w:rPr>
      </w:pPr>
      <w:r w:rsidRPr="007A00F3">
        <w:rPr>
          <w:szCs w:val="22"/>
          <w:lang w:val="nn-NO"/>
        </w:rPr>
        <w:t>CIS bio international</w:t>
      </w:r>
    </w:p>
    <w:p w14:paraId="42EA053C" w14:textId="77777777" w:rsidR="00C224EA" w:rsidRPr="007A00F3" w:rsidRDefault="00C224EA">
      <w:pPr>
        <w:tabs>
          <w:tab w:val="left" w:pos="0"/>
          <w:tab w:val="left" w:pos="373"/>
          <w:tab w:val="left" w:pos="720"/>
          <w:tab w:val="left" w:pos="1440"/>
          <w:tab w:val="left" w:pos="2160"/>
          <w:tab w:val="left" w:pos="3600"/>
        </w:tabs>
        <w:rPr>
          <w:szCs w:val="22"/>
          <w:lang w:val="nn-NO"/>
        </w:rPr>
      </w:pPr>
      <w:r w:rsidRPr="007A00F3">
        <w:rPr>
          <w:szCs w:val="22"/>
          <w:lang w:val="nn-NO"/>
        </w:rPr>
        <w:t>B.P. 32</w:t>
      </w:r>
    </w:p>
    <w:p w14:paraId="26D798D4" w14:textId="77777777" w:rsidR="00C224EA" w:rsidRPr="007A00F3" w:rsidRDefault="00C224EA">
      <w:pPr>
        <w:tabs>
          <w:tab w:val="left" w:pos="0"/>
          <w:tab w:val="left" w:pos="373"/>
          <w:tab w:val="left" w:pos="720"/>
          <w:tab w:val="left" w:pos="1440"/>
          <w:tab w:val="left" w:pos="2160"/>
          <w:tab w:val="left" w:pos="3600"/>
        </w:tabs>
        <w:rPr>
          <w:szCs w:val="22"/>
          <w:lang w:val="nn-NO"/>
        </w:rPr>
      </w:pPr>
      <w:r w:rsidRPr="007A00F3">
        <w:rPr>
          <w:szCs w:val="22"/>
          <w:lang w:val="nn-NO"/>
        </w:rPr>
        <w:t xml:space="preserve">91192 </w:t>
      </w:r>
      <w:r w:rsidRPr="007A00F3">
        <w:rPr>
          <w:smallCaps/>
          <w:szCs w:val="22"/>
          <w:lang w:val="nn-NO"/>
        </w:rPr>
        <w:t>GIF</w:t>
      </w:r>
      <w:r w:rsidRPr="007A00F3">
        <w:rPr>
          <w:szCs w:val="22"/>
          <w:lang w:val="nn-NO"/>
        </w:rPr>
        <w:t xml:space="preserve"> sur </w:t>
      </w:r>
      <w:r w:rsidRPr="007A00F3">
        <w:rPr>
          <w:smallCaps/>
          <w:szCs w:val="22"/>
          <w:lang w:val="nn-NO"/>
        </w:rPr>
        <w:t>Y</w:t>
      </w:r>
      <w:r w:rsidRPr="007A00F3">
        <w:rPr>
          <w:caps/>
          <w:szCs w:val="22"/>
          <w:lang w:val="nn-NO"/>
        </w:rPr>
        <w:t>vette</w:t>
      </w:r>
      <w:r w:rsidRPr="007A00F3">
        <w:rPr>
          <w:szCs w:val="22"/>
          <w:lang w:val="nn-NO"/>
        </w:rPr>
        <w:t xml:space="preserve"> cedex</w:t>
      </w:r>
    </w:p>
    <w:p w14:paraId="380EC22D" w14:textId="77777777" w:rsidR="00C224EA" w:rsidRPr="007A00F3" w:rsidRDefault="00C224EA">
      <w:pPr>
        <w:jc w:val="both"/>
        <w:rPr>
          <w:szCs w:val="22"/>
          <w:lang w:val="nn-NO"/>
        </w:rPr>
      </w:pPr>
      <w:r w:rsidRPr="007A00F3">
        <w:rPr>
          <w:szCs w:val="22"/>
          <w:lang w:val="nn-NO"/>
        </w:rPr>
        <w:t>FRANKRIKE</w:t>
      </w:r>
    </w:p>
    <w:p w14:paraId="293C04ED" w14:textId="77777777" w:rsidR="00C224EA" w:rsidRPr="007A00F3" w:rsidRDefault="00C224EA">
      <w:pPr>
        <w:rPr>
          <w:szCs w:val="22"/>
          <w:lang w:val="nn-NO"/>
        </w:rPr>
      </w:pPr>
    </w:p>
    <w:p w14:paraId="7E95C3FF" w14:textId="77777777" w:rsidR="00C224EA" w:rsidRPr="007A00F3" w:rsidRDefault="00C224EA">
      <w:pPr>
        <w:rPr>
          <w:szCs w:val="22"/>
          <w:lang w:val="nn-NO"/>
        </w:rPr>
      </w:pPr>
    </w:p>
    <w:p w14:paraId="528D0DEA" w14:textId="77777777" w:rsidR="00C224EA" w:rsidRPr="007A00F3" w:rsidRDefault="00C224EA">
      <w:pPr>
        <w:pStyle w:val="Titre2"/>
        <w:jc w:val="left"/>
        <w:rPr>
          <w:bCs/>
          <w:szCs w:val="22"/>
          <w:lang w:val="nn-NO"/>
        </w:rPr>
      </w:pPr>
      <w:r w:rsidRPr="007A00F3">
        <w:rPr>
          <w:bCs/>
          <w:szCs w:val="22"/>
          <w:lang w:val="nn-NO"/>
        </w:rPr>
        <w:t>B.</w:t>
      </w:r>
      <w:r w:rsidRPr="007A00F3">
        <w:rPr>
          <w:bCs/>
          <w:szCs w:val="22"/>
          <w:lang w:val="nn-NO"/>
        </w:rPr>
        <w:tab/>
      </w:r>
      <w:r w:rsidR="00293054" w:rsidRPr="007A00F3">
        <w:rPr>
          <w:lang w:val="nn-NO"/>
        </w:rPr>
        <w:t>VILKÅR ELLER RESTRIKSJONER FOR LEVERING OG</w:t>
      </w:r>
      <w:r w:rsidR="00293054" w:rsidRPr="007A00F3">
        <w:rPr>
          <w:b w:val="0"/>
          <w:lang w:val="nn-NO"/>
        </w:rPr>
        <w:t xml:space="preserve"> </w:t>
      </w:r>
      <w:r w:rsidR="00293054" w:rsidRPr="007A00F3">
        <w:rPr>
          <w:lang w:val="nn-NO"/>
        </w:rPr>
        <w:t>BRUK</w:t>
      </w:r>
    </w:p>
    <w:p w14:paraId="085BA2A7" w14:textId="77777777" w:rsidR="00C224EA" w:rsidRPr="007A00F3" w:rsidRDefault="00C224EA">
      <w:pPr>
        <w:rPr>
          <w:szCs w:val="22"/>
          <w:lang w:val="nn-NO"/>
        </w:rPr>
      </w:pPr>
    </w:p>
    <w:p w14:paraId="3E7B8F93" w14:textId="77777777" w:rsidR="00A0173E" w:rsidRPr="007A00F3" w:rsidRDefault="00A0173E" w:rsidP="00A0173E">
      <w:pPr>
        <w:rPr>
          <w:snapToGrid w:val="0"/>
          <w:lang w:val="nn-NO"/>
        </w:rPr>
      </w:pPr>
      <w:r w:rsidRPr="007A00F3">
        <w:rPr>
          <w:lang w:val="nn-NO"/>
        </w:rPr>
        <w:t>Legemiddel underlagt begrenset forskrivning. (S</w:t>
      </w:r>
      <w:r w:rsidRPr="007A00F3">
        <w:rPr>
          <w:snapToGrid w:val="0"/>
          <w:lang w:val="nn-NO"/>
        </w:rPr>
        <w:t>e Vedlegg I, Preparatomtale, pkt. 4.2.).</w:t>
      </w:r>
    </w:p>
    <w:p w14:paraId="253FC901" w14:textId="77777777" w:rsidR="00C224EA" w:rsidRPr="007A00F3" w:rsidRDefault="00C224EA">
      <w:pPr>
        <w:rPr>
          <w:szCs w:val="22"/>
          <w:lang w:val="nn-NO"/>
        </w:rPr>
      </w:pPr>
    </w:p>
    <w:p w14:paraId="1B0EF399" w14:textId="77777777" w:rsidR="00C224EA" w:rsidRPr="007A00F3" w:rsidRDefault="00C224EA">
      <w:pPr>
        <w:rPr>
          <w:szCs w:val="22"/>
          <w:lang w:val="nn-NO"/>
        </w:rPr>
      </w:pPr>
    </w:p>
    <w:p w14:paraId="27A3EBF5" w14:textId="77777777" w:rsidR="00444401" w:rsidRPr="007A00F3" w:rsidRDefault="00293054" w:rsidP="00A15C07">
      <w:pPr>
        <w:tabs>
          <w:tab w:val="left" w:pos="567"/>
        </w:tabs>
        <w:ind w:right="567"/>
        <w:rPr>
          <w:noProof/>
          <w:lang w:val="nn-NO"/>
        </w:rPr>
      </w:pPr>
      <w:r w:rsidRPr="007A00F3">
        <w:rPr>
          <w:b/>
          <w:lang w:val="nn-NO"/>
        </w:rPr>
        <w:t>C.</w:t>
      </w:r>
      <w:r w:rsidRPr="007A00F3">
        <w:rPr>
          <w:b/>
          <w:lang w:val="nn-NO"/>
        </w:rPr>
        <w:tab/>
      </w:r>
      <w:r w:rsidR="00444401" w:rsidRPr="007A00F3">
        <w:rPr>
          <w:b/>
          <w:lang w:val="nn-NO"/>
        </w:rPr>
        <w:t>ANDRE VILKÅR</w:t>
      </w:r>
      <w:r w:rsidRPr="007A00F3">
        <w:rPr>
          <w:b/>
          <w:lang w:val="nn-NO"/>
        </w:rPr>
        <w:t xml:space="preserve"> </w:t>
      </w:r>
      <w:r w:rsidRPr="007A00F3">
        <w:rPr>
          <w:b/>
          <w:bCs/>
          <w:szCs w:val="22"/>
          <w:lang w:val="nn-NO"/>
        </w:rPr>
        <w:t>OG KRAV FOR MARKEDSFØRINGSTILLATELSEN</w:t>
      </w:r>
    </w:p>
    <w:p w14:paraId="569FD265" w14:textId="77777777" w:rsidR="00444401" w:rsidRPr="007A00F3" w:rsidRDefault="00444401" w:rsidP="00444401">
      <w:pPr>
        <w:ind w:right="-1"/>
        <w:rPr>
          <w:noProof/>
          <w:lang w:val="nn-NO"/>
        </w:rPr>
      </w:pPr>
    </w:p>
    <w:p w14:paraId="4C5755F7" w14:textId="77777777" w:rsidR="00444401" w:rsidRPr="007A00F3" w:rsidRDefault="00444401" w:rsidP="00444401">
      <w:pPr>
        <w:ind w:right="-1"/>
        <w:rPr>
          <w:i/>
          <w:iCs/>
          <w:noProof/>
          <w:lang w:val="nn-NO"/>
        </w:rPr>
      </w:pPr>
      <w:r w:rsidRPr="007A00F3">
        <w:rPr>
          <w:i/>
          <w:iCs/>
          <w:lang w:val="nn-NO"/>
        </w:rPr>
        <w:t>System for legemiddelovervåking</w:t>
      </w:r>
    </w:p>
    <w:p w14:paraId="4D89C670" w14:textId="77777777" w:rsidR="00444401" w:rsidRPr="007A00F3" w:rsidRDefault="00444401" w:rsidP="00444401">
      <w:pPr>
        <w:ind w:right="-1"/>
        <w:rPr>
          <w:iCs/>
          <w:noProof/>
          <w:lang w:val="nn-NO"/>
        </w:rPr>
      </w:pPr>
      <w:r w:rsidRPr="007A00F3">
        <w:rPr>
          <w:iCs/>
          <w:lang w:val="nn-NO"/>
        </w:rPr>
        <w:t>Innehaveren av markedsføringstillatelsen må sørge for at systemet for legemiddelovervåking, framlagt i modul 1.8.1. av markedsføringstillatelse</w:t>
      </w:r>
      <w:r w:rsidR="00293054" w:rsidRPr="007A00F3">
        <w:rPr>
          <w:iCs/>
          <w:lang w:val="nn-NO"/>
        </w:rPr>
        <w:t>n</w:t>
      </w:r>
      <w:r w:rsidRPr="007A00F3">
        <w:rPr>
          <w:iCs/>
          <w:lang w:val="nn-NO"/>
        </w:rPr>
        <w:t xml:space="preserve">, er på plass og fungerer før og under markedsføringen av </w:t>
      </w:r>
      <w:r w:rsidR="00293054" w:rsidRPr="007A00F3">
        <w:rPr>
          <w:iCs/>
          <w:lang w:val="nn-NO"/>
        </w:rPr>
        <w:t>legemidlet</w:t>
      </w:r>
      <w:r w:rsidRPr="007A00F3">
        <w:rPr>
          <w:iCs/>
          <w:lang w:val="nn-NO"/>
        </w:rPr>
        <w:t xml:space="preserve">. </w:t>
      </w:r>
    </w:p>
    <w:p w14:paraId="398E8B22" w14:textId="77777777" w:rsidR="00444401" w:rsidRPr="007A00F3" w:rsidRDefault="00444401" w:rsidP="00444401">
      <w:pPr>
        <w:ind w:right="-1"/>
        <w:rPr>
          <w:i/>
          <w:iCs/>
          <w:noProof/>
          <w:lang w:val="nn-NO"/>
        </w:rPr>
      </w:pPr>
    </w:p>
    <w:p w14:paraId="2C7C6607" w14:textId="77777777" w:rsidR="000D3749" w:rsidRPr="007A00F3" w:rsidRDefault="000D3749" w:rsidP="00444401">
      <w:pPr>
        <w:ind w:right="-1"/>
        <w:rPr>
          <w:i/>
          <w:iCs/>
          <w:noProof/>
          <w:lang w:val="nn-NO"/>
        </w:rPr>
      </w:pPr>
    </w:p>
    <w:p w14:paraId="3B62E9BE" w14:textId="77777777" w:rsidR="00293054" w:rsidRPr="007A00F3" w:rsidRDefault="00293054" w:rsidP="000D3749">
      <w:pPr>
        <w:widowControl w:val="0"/>
        <w:numPr>
          <w:ilvl w:val="0"/>
          <w:numId w:val="33"/>
        </w:numPr>
        <w:tabs>
          <w:tab w:val="left" w:pos="567"/>
        </w:tabs>
        <w:autoSpaceDE w:val="0"/>
        <w:autoSpaceDN w:val="0"/>
        <w:ind w:left="567" w:hanging="567"/>
        <w:rPr>
          <w:szCs w:val="22"/>
          <w:lang w:val="nn-NO"/>
        </w:rPr>
      </w:pPr>
      <w:r w:rsidRPr="007A00F3">
        <w:rPr>
          <w:b/>
          <w:bCs/>
          <w:szCs w:val="22"/>
          <w:lang w:val="nn-NO"/>
        </w:rPr>
        <w:t>VILKÅR ELLER RESTRIKSJONER VEDRØRENDE SIKKER OG EFFEKTIV BRUK AV LEGEMIDLET</w:t>
      </w:r>
    </w:p>
    <w:p w14:paraId="5CADF7A3" w14:textId="77777777" w:rsidR="00444401" w:rsidRPr="007A00F3" w:rsidRDefault="00444401">
      <w:pPr>
        <w:rPr>
          <w:szCs w:val="22"/>
          <w:lang w:val="nn-NO"/>
        </w:rPr>
      </w:pPr>
    </w:p>
    <w:p w14:paraId="19020B59" w14:textId="77777777" w:rsidR="00A15C07" w:rsidRPr="007A00F3" w:rsidRDefault="00293054">
      <w:pPr>
        <w:rPr>
          <w:lang w:val="nn-NO"/>
        </w:rPr>
      </w:pPr>
      <w:r w:rsidRPr="007A00F3">
        <w:rPr>
          <w:lang w:val="nn-NO"/>
        </w:rPr>
        <w:t>Ikke relevant</w:t>
      </w:r>
    </w:p>
    <w:p w14:paraId="7E7A14B8" w14:textId="77777777" w:rsidR="00C224EA" w:rsidRPr="007A00F3" w:rsidRDefault="00C224EA">
      <w:pPr>
        <w:rPr>
          <w:lang w:val="nn-NO"/>
        </w:rPr>
      </w:pPr>
      <w:r w:rsidRPr="007A00F3">
        <w:rPr>
          <w:lang w:val="nn-NO"/>
        </w:rPr>
        <w:br w:type="page"/>
      </w:r>
    </w:p>
    <w:p w14:paraId="2C79CA4F" w14:textId="77777777" w:rsidR="00C224EA" w:rsidRPr="007A00F3" w:rsidRDefault="00C224EA">
      <w:pPr>
        <w:rPr>
          <w:lang w:val="nn-NO"/>
        </w:rPr>
      </w:pPr>
    </w:p>
    <w:p w14:paraId="57530F17" w14:textId="77777777" w:rsidR="00C224EA" w:rsidRPr="007A00F3" w:rsidRDefault="00C224EA">
      <w:pPr>
        <w:rPr>
          <w:lang w:val="nn-NO"/>
        </w:rPr>
      </w:pPr>
    </w:p>
    <w:p w14:paraId="2876CFC1" w14:textId="77777777" w:rsidR="00C224EA" w:rsidRPr="007A00F3" w:rsidRDefault="00C224EA">
      <w:pPr>
        <w:rPr>
          <w:lang w:val="nn-NO"/>
        </w:rPr>
      </w:pPr>
    </w:p>
    <w:p w14:paraId="710CF641" w14:textId="77777777" w:rsidR="00C224EA" w:rsidRPr="007A00F3" w:rsidRDefault="00C224EA">
      <w:pPr>
        <w:rPr>
          <w:lang w:val="nn-NO"/>
        </w:rPr>
      </w:pPr>
    </w:p>
    <w:p w14:paraId="194FFEF9" w14:textId="77777777" w:rsidR="00C224EA" w:rsidRPr="007A00F3" w:rsidRDefault="00C224EA">
      <w:pPr>
        <w:rPr>
          <w:lang w:val="nn-NO"/>
        </w:rPr>
      </w:pPr>
    </w:p>
    <w:p w14:paraId="2CF5448A" w14:textId="77777777" w:rsidR="00C224EA" w:rsidRPr="007A00F3" w:rsidRDefault="00C224EA">
      <w:pPr>
        <w:rPr>
          <w:lang w:val="nn-NO"/>
        </w:rPr>
      </w:pPr>
    </w:p>
    <w:p w14:paraId="585330CE" w14:textId="77777777" w:rsidR="00C224EA" w:rsidRPr="007A00F3" w:rsidRDefault="00C224EA">
      <w:pPr>
        <w:rPr>
          <w:lang w:val="nn-NO"/>
        </w:rPr>
      </w:pPr>
    </w:p>
    <w:p w14:paraId="0A844467" w14:textId="77777777" w:rsidR="00C224EA" w:rsidRPr="007A00F3" w:rsidRDefault="00C224EA">
      <w:pPr>
        <w:rPr>
          <w:lang w:val="nn-NO"/>
        </w:rPr>
      </w:pPr>
    </w:p>
    <w:p w14:paraId="0F40D6AC" w14:textId="77777777" w:rsidR="00C224EA" w:rsidRPr="007A00F3" w:rsidRDefault="00C224EA">
      <w:pPr>
        <w:rPr>
          <w:lang w:val="nn-NO"/>
        </w:rPr>
      </w:pPr>
    </w:p>
    <w:p w14:paraId="45784140" w14:textId="77777777" w:rsidR="00C224EA" w:rsidRPr="007A00F3" w:rsidRDefault="00C224EA">
      <w:pPr>
        <w:rPr>
          <w:lang w:val="nn-NO"/>
        </w:rPr>
      </w:pPr>
    </w:p>
    <w:p w14:paraId="316C1A01" w14:textId="77777777" w:rsidR="00C224EA" w:rsidRPr="007A00F3" w:rsidRDefault="00C224EA">
      <w:pPr>
        <w:rPr>
          <w:lang w:val="nn-NO"/>
        </w:rPr>
      </w:pPr>
    </w:p>
    <w:p w14:paraId="1B2E6578" w14:textId="77777777" w:rsidR="00C224EA" w:rsidRPr="007A00F3" w:rsidRDefault="00C224EA">
      <w:pPr>
        <w:rPr>
          <w:lang w:val="nn-NO"/>
        </w:rPr>
      </w:pPr>
    </w:p>
    <w:p w14:paraId="5DF75C8C" w14:textId="77777777" w:rsidR="00C224EA" w:rsidRPr="007A00F3" w:rsidRDefault="00C224EA">
      <w:pPr>
        <w:rPr>
          <w:lang w:val="nn-NO"/>
        </w:rPr>
      </w:pPr>
    </w:p>
    <w:p w14:paraId="75A64A49" w14:textId="77777777" w:rsidR="00C224EA" w:rsidRPr="007A00F3" w:rsidRDefault="00C224EA">
      <w:pPr>
        <w:rPr>
          <w:lang w:val="nn-NO"/>
        </w:rPr>
      </w:pPr>
    </w:p>
    <w:p w14:paraId="077CD426" w14:textId="77777777" w:rsidR="00C224EA" w:rsidRPr="007A00F3" w:rsidRDefault="00C224EA">
      <w:pPr>
        <w:rPr>
          <w:lang w:val="nn-NO"/>
        </w:rPr>
      </w:pPr>
    </w:p>
    <w:p w14:paraId="5AE37292" w14:textId="77777777" w:rsidR="00C224EA" w:rsidRPr="007A00F3" w:rsidRDefault="00C224EA">
      <w:pPr>
        <w:rPr>
          <w:lang w:val="nn-NO"/>
        </w:rPr>
      </w:pPr>
    </w:p>
    <w:p w14:paraId="62AF30CA" w14:textId="77777777" w:rsidR="00C224EA" w:rsidRPr="007A00F3" w:rsidRDefault="00C224EA">
      <w:pPr>
        <w:rPr>
          <w:lang w:val="nn-NO"/>
        </w:rPr>
      </w:pPr>
    </w:p>
    <w:p w14:paraId="75EFA8D8" w14:textId="77777777" w:rsidR="00C224EA" w:rsidRPr="007A00F3" w:rsidRDefault="00C224EA">
      <w:pPr>
        <w:rPr>
          <w:lang w:val="nn-NO"/>
        </w:rPr>
      </w:pPr>
    </w:p>
    <w:p w14:paraId="062D6327" w14:textId="77777777" w:rsidR="00C224EA" w:rsidRPr="007A00F3" w:rsidRDefault="00C224EA">
      <w:pPr>
        <w:rPr>
          <w:lang w:val="nn-NO"/>
        </w:rPr>
      </w:pPr>
    </w:p>
    <w:p w14:paraId="16418C3D" w14:textId="77777777" w:rsidR="00C224EA" w:rsidRPr="007A00F3" w:rsidRDefault="00C224EA">
      <w:pPr>
        <w:rPr>
          <w:lang w:val="nn-NO"/>
        </w:rPr>
      </w:pPr>
    </w:p>
    <w:p w14:paraId="6BADB50F" w14:textId="77777777" w:rsidR="00C224EA" w:rsidRPr="007A00F3" w:rsidRDefault="00C224EA">
      <w:pPr>
        <w:rPr>
          <w:lang w:val="nn-NO"/>
        </w:rPr>
      </w:pPr>
    </w:p>
    <w:p w14:paraId="0207E36F" w14:textId="77777777" w:rsidR="00C224EA" w:rsidRPr="007A00F3" w:rsidRDefault="00C224EA">
      <w:pPr>
        <w:rPr>
          <w:lang w:val="nn-NO"/>
        </w:rPr>
      </w:pPr>
    </w:p>
    <w:p w14:paraId="03ACCADB" w14:textId="77777777" w:rsidR="00C224EA" w:rsidRPr="007A00F3" w:rsidRDefault="00C224EA">
      <w:pPr>
        <w:pStyle w:val="Titre1"/>
        <w:rPr>
          <w:lang w:val="nn-NO"/>
        </w:rPr>
      </w:pPr>
      <w:r w:rsidRPr="007A00F3">
        <w:rPr>
          <w:lang w:val="nn-NO"/>
        </w:rPr>
        <w:t>VEDLEGG III</w:t>
      </w:r>
    </w:p>
    <w:p w14:paraId="16EEE983" w14:textId="77777777" w:rsidR="00C224EA" w:rsidRPr="007A00F3" w:rsidRDefault="00C224EA">
      <w:pPr>
        <w:rPr>
          <w:lang w:val="nn-NO"/>
        </w:rPr>
      </w:pPr>
    </w:p>
    <w:p w14:paraId="668108AA" w14:textId="77777777" w:rsidR="00C224EA" w:rsidRPr="007A00F3" w:rsidRDefault="00C224EA">
      <w:pPr>
        <w:pStyle w:val="NormalGras"/>
        <w:jc w:val="center"/>
        <w:rPr>
          <w:lang w:val="nn-NO"/>
        </w:rPr>
      </w:pPr>
      <w:r w:rsidRPr="007A00F3">
        <w:rPr>
          <w:lang w:val="nn-NO"/>
        </w:rPr>
        <w:t>MERKING OG PAKNINGSVEDLEGG</w:t>
      </w:r>
    </w:p>
    <w:p w14:paraId="7F365AA7" w14:textId="77777777" w:rsidR="00C224EA" w:rsidRPr="007A00F3" w:rsidRDefault="00C224EA">
      <w:pPr>
        <w:rPr>
          <w:lang w:val="nn-NO"/>
        </w:rPr>
      </w:pPr>
      <w:r w:rsidRPr="007A00F3">
        <w:rPr>
          <w:lang w:val="nn-NO"/>
        </w:rPr>
        <w:br w:type="page"/>
      </w:r>
    </w:p>
    <w:p w14:paraId="6340A89C" w14:textId="77777777" w:rsidR="00C224EA" w:rsidRPr="007A00F3" w:rsidRDefault="00C224EA">
      <w:pPr>
        <w:rPr>
          <w:lang w:val="nn-NO"/>
        </w:rPr>
      </w:pPr>
    </w:p>
    <w:p w14:paraId="429150E6" w14:textId="77777777" w:rsidR="00C224EA" w:rsidRPr="007A00F3" w:rsidRDefault="00C224EA">
      <w:pPr>
        <w:rPr>
          <w:lang w:val="nn-NO"/>
        </w:rPr>
      </w:pPr>
    </w:p>
    <w:p w14:paraId="5BD9546E" w14:textId="77777777" w:rsidR="00C224EA" w:rsidRPr="007A00F3" w:rsidRDefault="00C224EA">
      <w:pPr>
        <w:rPr>
          <w:lang w:val="nn-NO"/>
        </w:rPr>
      </w:pPr>
    </w:p>
    <w:p w14:paraId="3B88E7BD" w14:textId="77777777" w:rsidR="00C224EA" w:rsidRPr="007A00F3" w:rsidRDefault="00C224EA">
      <w:pPr>
        <w:rPr>
          <w:lang w:val="nn-NO"/>
        </w:rPr>
      </w:pPr>
    </w:p>
    <w:p w14:paraId="0E2F0718" w14:textId="77777777" w:rsidR="00C224EA" w:rsidRPr="007A00F3" w:rsidRDefault="00C224EA">
      <w:pPr>
        <w:rPr>
          <w:lang w:val="nn-NO"/>
        </w:rPr>
      </w:pPr>
    </w:p>
    <w:p w14:paraId="3D2FD77F" w14:textId="77777777" w:rsidR="00C224EA" w:rsidRPr="007A00F3" w:rsidRDefault="00C224EA">
      <w:pPr>
        <w:rPr>
          <w:lang w:val="nn-NO"/>
        </w:rPr>
      </w:pPr>
    </w:p>
    <w:p w14:paraId="6F6AEA51" w14:textId="77777777" w:rsidR="00C224EA" w:rsidRPr="007A00F3" w:rsidRDefault="00C224EA">
      <w:pPr>
        <w:rPr>
          <w:lang w:val="nn-NO"/>
        </w:rPr>
      </w:pPr>
    </w:p>
    <w:p w14:paraId="73AC14B1" w14:textId="77777777" w:rsidR="00C224EA" w:rsidRPr="007A00F3" w:rsidRDefault="00C224EA">
      <w:pPr>
        <w:rPr>
          <w:lang w:val="nn-NO"/>
        </w:rPr>
      </w:pPr>
    </w:p>
    <w:p w14:paraId="2BA2C077" w14:textId="77777777" w:rsidR="00C224EA" w:rsidRPr="007A00F3" w:rsidRDefault="00C224EA">
      <w:pPr>
        <w:rPr>
          <w:lang w:val="nn-NO"/>
        </w:rPr>
      </w:pPr>
    </w:p>
    <w:p w14:paraId="1DBE59F1" w14:textId="77777777" w:rsidR="00C224EA" w:rsidRPr="007A00F3" w:rsidRDefault="00C224EA">
      <w:pPr>
        <w:rPr>
          <w:lang w:val="nn-NO"/>
        </w:rPr>
      </w:pPr>
    </w:p>
    <w:p w14:paraId="2A8D3BAF" w14:textId="77777777" w:rsidR="00C224EA" w:rsidRPr="007A00F3" w:rsidRDefault="00C224EA">
      <w:pPr>
        <w:rPr>
          <w:lang w:val="nn-NO"/>
        </w:rPr>
      </w:pPr>
    </w:p>
    <w:p w14:paraId="073766D8" w14:textId="77777777" w:rsidR="00C224EA" w:rsidRPr="007A00F3" w:rsidRDefault="00C224EA">
      <w:pPr>
        <w:rPr>
          <w:lang w:val="nn-NO"/>
        </w:rPr>
      </w:pPr>
    </w:p>
    <w:p w14:paraId="73711DC5" w14:textId="77777777" w:rsidR="00C224EA" w:rsidRPr="007A00F3" w:rsidRDefault="00C224EA">
      <w:pPr>
        <w:rPr>
          <w:lang w:val="nn-NO"/>
        </w:rPr>
      </w:pPr>
    </w:p>
    <w:p w14:paraId="558FFC56" w14:textId="77777777" w:rsidR="00C224EA" w:rsidRPr="007A00F3" w:rsidRDefault="00C224EA">
      <w:pPr>
        <w:rPr>
          <w:lang w:val="nn-NO"/>
        </w:rPr>
      </w:pPr>
    </w:p>
    <w:p w14:paraId="0FD04D21" w14:textId="77777777" w:rsidR="00C224EA" w:rsidRPr="007A00F3" w:rsidRDefault="00C224EA">
      <w:pPr>
        <w:rPr>
          <w:lang w:val="nn-NO"/>
        </w:rPr>
      </w:pPr>
    </w:p>
    <w:p w14:paraId="452BB551" w14:textId="77777777" w:rsidR="00C224EA" w:rsidRPr="007A00F3" w:rsidRDefault="00C224EA">
      <w:pPr>
        <w:rPr>
          <w:lang w:val="nn-NO"/>
        </w:rPr>
      </w:pPr>
    </w:p>
    <w:p w14:paraId="38D7C575" w14:textId="77777777" w:rsidR="00C224EA" w:rsidRPr="007A00F3" w:rsidRDefault="00C224EA">
      <w:pPr>
        <w:rPr>
          <w:lang w:val="nn-NO"/>
        </w:rPr>
      </w:pPr>
    </w:p>
    <w:p w14:paraId="48BEFBF6" w14:textId="77777777" w:rsidR="00C224EA" w:rsidRPr="007A00F3" w:rsidRDefault="00C224EA">
      <w:pPr>
        <w:rPr>
          <w:lang w:val="nn-NO"/>
        </w:rPr>
      </w:pPr>
    </w:p>
    <w:p w14:paraId="61D4D9C4" w14:textId="77777777" w:rsidR="00C224EA" w:rsidRPr="007A00F3" w:rsidRDefault="00C224EA">
      <w:pPr>
        <w:rPr>
          <w:lang w:val="nn-NO"/>
        </w:rPr>
      </w:pPr>
    </w:p>
    <w:p w14:paraId="3DB32665" w14:textId="77777777" w:rsidR="00C224EA" w:rsidRPr="007A00F3" w:rsidRDefault="00C224EA">
      <w:pPr>
        <w:rPr>
          <w:lang w:val="nn-NO"/>
        </w:rPr>
      </w:pPr>
    </w:p>
    <w:p w14:paraId="1CD4C3A4" w14:textId="77777777" w:rsidR="00C224EA" w:rsidRPr="007A00F3" w:rsidRDefault="00C224EA">
      <w:pPr>
        <w:rPr>
          <w:lang w:val="nn-NO"/>
        </w:rPr>
      </w:pPr>
    </w:p>
    <w:p w14:paraId="296220FA" w14:textId="77777777" w:rsidR="00C224EA" w:rsidRPr="007A00F3" w:rsidRDefault="00C224EA">
      <w:pPr>
        <w:rPr>
          <w:lang w:val="nn-NO"/>
        </w:rPr>
      </w:pPr>
    </w:p>
    <w:p w14:paraId="3497EBB7" w14:textId="77777777" w:rsidR="00C224EA" w:rsidRPr="007A00F3" w:rsidRDefault="00C224EA">
      <w:pPr>
        <w:pStyle w:val="Titre2"/>
        <w:rPr>
          <w:lang w:val="nn-NO"/>
        </w:rPr>
      </w:pPr>
      <w:r w:rsidRPr="007A00F3">
        <w:rPr>
          <w:lang w:val="nn-NO"/>
        </w:rPr>
        <w:t>A. MERKING</w:t>
      </w:r>
    </w:p>
    <w:p w14:paraId="433A9D9A" w14:textId="77777777" w:rsidR="00C224EA" w:rsidRPr="007A00F3" w:rsidRDefault="00C224EA">
      <w:pPr>
        <w:rPr>
          <w:lang w:val="nn-NO"/>
        </w:rPr>
      </w:pPr>
    </w:p>
    <w:p w14:paraId="3ABCF9C8" w14:textId="77777777" w:rsidR="00C224EA" w:rsidRPr="007A00F3" w:rsidRDefault="00C224EA">
      <w:pPr>
        <w:pBdr>
          <w:top w:val="single" w:sz="4" w:space="1" w:color="auto"/>
          <w:left w:val="single" w:sz="4" w:space="4" w:color="auto"/>
          <w:bottom w:val="single" w:sz="4" w:space="1" w:color="auto"/>
          <w:right w:val="single" w:sz="4" w:space="4" w:color="auto"/>
        </w:pBdr>
        <w:rPr>
          <w:b/>
          <w:lang w:val="nn-NO"/>
        </w:rPr>
      </w:pPr>
      <w:r w:rsidRPr="007A00F3">
        <w:rPr>
          <w:lang w:val="nn-NO"/>
        </w:rPr>
        <w:br w:type="page"/>
      </w:r>
      <w:r w:rsidRPr="007A00F3">
        <w:rPr>
          <w:b/>
          <w:lang w:val="nn-NO"/>
        </w:rPr>
        <w:lastRenderedPageBreak/>
        <w:t>OPPLYSNINGER SOM SKAL ANGIS PÅ DEN YTRE EMBALLASJEN</w:t>
      </w:r>
    </w:p>
    <w:p w14:paraId="7EC74984" w14:textId="77777777" w:rsidR="00C224EA" w:rsidRPr="007A00F3" w:rsidRDefault="00C224EA">
      <w:pPr>
        <w:pBdr>
          <w:top w:val="single" w:sz="4" w:space="1" w:color="auto"/>
          <w:left w:val="single" w:sz="4" w:space="4" w:color="auto"/>
          <w:bottom w:val="single" w:sz="4" w:space="1" w:color="auto"/>
          <w:right w:val="single" w:sz="4" w:space="4" w:color="auto"/>
        </w:pBdr>
        <w:rPr>
          <w:b/>
          <w:lang w:val="nn-NO"/>
        </w:rPr>
      </w:pPr>
    </w:p>
    <w:p w14:paraId="3E5C4151" w14:textId="3D21DB1A" w:rsidR="00C224EA" w:rsidRPr="007A00F3" w:rsidRDefault="00C224EA">
      <w:pPr>
        <w:pBdr>
          <w:top w:val="single" w:sz="4" w:space="1" w:color="auto"/>
          <w:left w:val="single" w:sz="4" w:space="4" w:color="auto"/>
          <w:bottom w:val="single" w:sz="4" w:space="1" w:color="auto"/>
          <w:right w:val="single" w:sz="4" w:space="4" w:color="auto"/>
        </w:pBdr>
        <w:rPr>
          <w:b/>
          <w:lang w:val="nn-NO"/>
        </w:rPr>
      </w:pPr>
      <w:del w:id="1052" w:author="NOMA-h" w:date="2025-10-03T13:28:00Z" w16du:dateUtc="2025-10-03T11:28:00Z">
        <w:r w:rsidRPr="007A00F3" w:rsidDel="009013A1">
          <w:rPr>
            <w:b/>
            <w:lang w:val="nn-NO"/>
          </w:rPr>
          <w:delText>{</w:delText>
        </w:r>
      </w:del>
      <w:del w:id="1053" w:author="Tara Fauvel" w:date="2025-09-10T09:28:00Z">
        <w:r w:rsidRPr="007A00F3" w:rsidDel="007679C4">
          <w:rPr>
            <w:b/>
            <w:lang w:val="nn-NO"/>
          </w:rPr>
          <w:delText xml:space="preserve"> </w:delText>
        </w:r>
      </w:del>
      <w:r w:rsidRPr="007A00F3">
        <w:rPr>
          <w:b/>
          <w:lang w:val="nn-NO"/>
        </w:rPr>
        <w:t>METALLESKE / BLYBEHOLDER</w:t>
      </w:r>
      <w:del w:id="1054" w:author="NOMA-h" w:date="2025-10-03T13:28:00Z" w16du:dateUtc="2025-10-03T11:28:00Z">
        <w:r w:rsidRPr="007A00F3" w:rsidDel="009013A1">
          <w:rPr>
            <w:b/>
            <w:lang w:val="nn-NO"/>
          </w:rPr>
          <w:delText xml:space="preserve"> }</w:delText>
        </w:r>
      </w:del>
    </w:p>
    <w:p w14:paraId="74429DB5" w14:textId="77777777" w:rsidR="00C224EA" w:rsidRPr="007A00F3" w:rsidRDefault="00C224EA">
      <w:pPr>
        <w:rPr>
          <w:lang w:val="nn-NO"/>
        </w:rPr>
      </w:pPr>
    </w:p>
    <w:p w14:paraId="3AA92E6D" w14:textId="5149A5BA" w:rsidR="00C224EA" w:rsidRPr="007A00F3" w:rsidRDefault="00501D36">
      <w:pPr>
        <w:rPr>
          <w:ins w:id="1055" w:author="CIS bio international" w:date="2024-05-15T11:32:00Z"/>
          <w:lang w:val="nn-NO"/>
        </w:rPr>
      </w:pPr>
      <w:ins w:id="1056" w:author="CIS bio international" w:date="2024-05-15T11:32:00Z">
        <w:r w:rsidRPr="007A00F3">
          <w:rPr>
            <w:lang w:val="nn-NO"/>
          </w:rPr>
          <w:t xml:space="preserve">inneholder </w:t>
        </w:r>
      </w:ins>
      <w:ins w:id="1057" w:author="NOMA-h" w:date="2025-10-03T13:27:00Z" w16du:dateUtc="2025-10-03T11:27:00Z">
        <w:r w:rsidR="009013A1">
          <w:rPr>
            <w:lang w:val="nn-NO"/>
          </w:rPr>
          <w:t>"</w:t>
        </w:r>
      </w:ins>
      <w:ins w:id="1058" w:author="CIS bio international" w:date="2024-05-15T11:32:00Z">
        <w:r w:rsidRPr="007A00F3">
          <w:rPr>
            <w:lang w:val="nn-NO"/>
          </w:rPr>
          <w:t>Blue Box</w:t>
        </w:r>
      </w:ins>
      <w:ins w:id="1059" w:author="NOMA-h" w:date="2025-10-03T13:27:00Z" w16du:dateUtc="2025-10-03T11:27:00Z">
        <w:r w:rsidR="009013A1">
          <w:rPr>
            <w:lang w:val="nn-NO"/>
          </w:rPr>
          <w:t>"-</w:t>
        </w:r>
      </w:ins>
      <w:ins w:id="1060" w:author="Sanna  Laine - EXT" w:date="2025-09-18T16:18:00Z" w16du:dateUtc="2025-09-18T14:18:00Z">
        <w:del w:id="1061" w:author="NOMA-h" w:date="2025-10-03T13:27:00Z" w16du:dateUtc="2025-10-03T11:27:00Z">
          <w:r w:rsidR="00FE4522" w:rsidDel="009013A1">
            <w:rPr>
              <w:lang w:val="nn-NO"/>
            </w:rPr>
            <w:delText xml:space="preserve"> </w:delText>
          </w:r>
        </w:del>
        <w:r w:rsidR="00FE4522">
          <w:rPr>
            <w:lang w:val="nn-NO"/>
          </w:rPr>
          <w:t>informasjon</w:t>
        </w:r>
        <w:del w:id="1062" w:author="NOMA-h" w:date="2025-10-03T13:28:00Z" w16du:dateUtc="2025-10-03T11:28:00Z">
          <w:r w:rsidR="00FE4522" w:rsidDel="009013A1">
            <w:rPr>
              <w:lang w:val="nn-NO"/>
            </w:rPr>
            <w:delText>en</w:delText>
          </w:r>
        </w:del>
      </w:ins>
    </w:p>
    <w:p w14:paraId="0766E73D" w14:textId="77777777" w:rsidR="00501D36" w:rsidRPr="007A00F3" w:rsidRDefault="00501D36">
      <w:pPr>
        <w:rPr>
          <w:lang w:val="nn-NO"/>
        </w:rPr>
      </w:pPr>
    </w:p>
    <w:p w14:paraId="11C1C842" w14:textId="77777777" w:rsidR="00C224EA" w:rsidRPr="007A00F3" w:rsidRDefault="00C224EA">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1.</w:t>
      </w:r>
      <w:r w:rsidRPr="007A00F3">
        <w:rPr>
          <w:lang w:val="nn-NO"/>
        </w:rPr>
        <w:tab/>
      </w:r>
      <w:r w:rsidR="009F1248" w:rsidRPr="007A00F3">
        <w:rPr>
          <w:lang w:val="nn-NO"/>
        </w:rPr>
        <w:t xml:space="preserve">LEGEMIDLETS </w:t>
      </w:r>
      <w:r w:rsidRPr="007A00F3">
        <w:rPr>
          <w:lang w:val="nn-NO"/>
        </w:rPr>
        <w:t>NAVN</w:t>
      </w:r>
    </w:p>
    <w:p w14:paraId="522C4F30" w14:textId="77777777" w:rsidR="00C224EA" w:rsidRPr="007A00F3" w:rsidRDefault="00C224EA">
      <w:pPr>
        <w:rPr>
          <w:lang w:val="nn-NO"/>
        </w:rPr>
      </w:pPr>
    </w:p>
    <w:p w14:paraId="08E6BBA8" w14:textId="168D7D99" w:rsidR="00C224EA" w:rsidRPr="007A00F3" w:rsidRDefault="00293054">
      <w:pPr>
        <w:rPr>
          <w:lang w:val="nn-NO"/>
        </w:rPr>
      </w:pPr>
      <w:r w:rsidRPr="007A00F3">
        <w:rPr>
          <w:lang w:val="nn-NO"/>
        </w:rPr>
        <w:t>Quadramet 1</w:t>
      </w:r>
      <w:r w:rsidR="00852AF1" w:rsidRPr="007A00F3">
        <w:rPr>
          <w:lang w:val="nn-NO"/>
        </w:rPr>
        <w:t>,</w:t>
      </w:r>
      <w:r w:rsidRPr="007A00F3">
        <w:rPr>
          <w:lang w:val="nn-NO"/>
        </w:rPr>
        <w:t>3 GBq/ml</w:t>
      </w:r>
      <w:r w:rsidR="00C224EA" w:rsidRPr="007A00F3">
        <w:rPr>
          <w:lang w:val="nn-NO"/>
        </w:rPr>
        <w:t xml:space="preserve"> injeksjonsvæske, oppløsing</w:t>
      </w:r>
    </w:p>
    <w:p w14:paraId="16B9DFFE" w14:textId="5CF2EED9" w:rsidR="00293054" w:rsidRPr="007A00F3" w:rsidRDefault="001A04A5">
      <w:pPr>
        <w:rPr>
          <w:lang w:val="nn-NO"/>
        </w:rPr>
      </w:pPr>
      <w:ins w:id="1063" w:author="Tara Fauvel" w:date="2025-09-10T16:49:00Z">
        <w:r>
          <w:rPr>
            <w:lang w:val="nn-NO"/>
          </w:rPr>
          <w:t>s</w:t>
        </w:r>
      </w:ins>
      <w:del w:id="1064" w:author="Tara Fauvel" w:date="2025-09-10T16:49:00Z">
        <w:r w:rsidR="00160721" w:rsidDel="001A04A5">
          <w:rPr>
            <w:lang w:val="nn-NO"/>
          </w:rPr>
          <w:delText>S</w:delText>
        </w:r>
      </w:del>
      <w:r w:rsidR="00293054" w:rsidRPr="007A00F3">
        <w:rPr>
          <w:lang w:val="nn-NO"/>
        </w:rPr>
        <w:t>amarium (</w:t>
      </w:r>
      <w:r w:rsidR="00293054" w:rsidRPr="007A00F3">
        <w:rPr>
          <w:vertAlign w:val="superscript"/>
          <w:lang w:val="nn-NO"/>
        </w:rPr>
        <w:t>153</w:t>
      </w:r>
      <w:r w:rsidR="00293054" w:rsidRPr="007A00F3">
        <w:rPr>
          <w:lang w:val="nn-NO"/>
        </w:rPr>
        <w:t>Sm) leksidronampentanatrium</w:t>
      </w:r>
    </w:p>
    <w:p w14:paraId="73D2E372" w14:textId="77777777" w:rsidR="00C224EA" w:rsidRPr="007A00F3" w:rsidRDefault="00C224EA">
      <w:pPr>
        <w:rPr>
          <w:lang w:val="nn-NO"/>
        </w:rPr>
      </w:pPr>
    </w:p>
    <w:p w14:paraId="7C6C73E3" w14:textId="77777777" w:rsidR="00C224EA" w:rsidRPr="007A00F3" w:rsidRDefault="00C224EA">
      <w:pPr>
        <w:rPr>
          <w:lang w:val="nn-NO"/>
        </w:rPr>
      </w:pPr>
    </w:p>
    <w:p w14:paraId="67A6C5D2" w14:textId="77777777" w:rsidR="00C224EA" w:rsidRPr="007A00F3" w:rsidRDefault="00C224EA">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2.</w:t>
      </w:r>
      <w:r w:rsidRPr="007A00F3">
        <w:rPr>
          <w:lang w:val="nn-NO"/>
        </w:rPr>
        <w:tab/>
        <w:t>DEKLARASJON AV VIRKESTOFF(ER)</w:t>
      </w:r>
    </w:p>
    <w:p w14:paraId="03FFFAF6" w14:textId="77777777" w:rsidR="00C224EA" w:rsidRPr="007A00F3" w:rsidRDefault="00C224EA">
      <w:pPr>
        <w:rPr>
          <w:lang w:val="nn-NO"/>
        </w:rPr>
      </w:pPr>
    </w:p>
    <w:p w14:paraId="0E4B518A" w14:textId="5D98BFFB" w:rsidR="00C224EA" w:rsidRPr="007A00F3" w:rsidRDefault="00C224EA">
      <w:pPr>
        <w:rPr>
          <w:lang w:val="nn-NO"/>
        </w:rPr>
      </w:pPr>
      <w:r w:rsidRPr="007A00F3">
        <w:rPr>
          <w:lang w:val="nn-NO"/>
        </w:rPr>
        <w:t xml:space="preserve">Samarium </w:t>
      </w:r>
      <w:r w:rsidR="00293054" w:rsidRPr="007A00F3">
        <w:rPr>
          <w:lang w:val="nn-NO"/>
        </w:rPr>
        <w:t>(</w:t>
      </w:r>
      <w:r w:rsidRPr="007A00F3">
        <w:rPr>
          <w:vertAlign w:val="superscript"/>
          <w:lang w:val="nn-NO"/>
        </w:rPr>
        <w:t>153</w:t>
      </w:r>
      <w:r w:rsidRPr="007A00F3">
        <w:rPr>
          <w:lang w:val="nn-NO"/>
        </w:rPr>
        <w:t>Sm</w:t>
      </w:r>
      <w:r w:rsidR="00293054" w:rsidRPr="007A00F3">
        <w:rPr>
          <w:lang w:val="nn-NO"/>
        </w:rPr>
        <w:t>)</w:t>
      </w:r>
      <w:r w:rsidRPr="007A00F3">
        <w:rPr>
          <w:lang w:val="nn-NO"/>
        </w:rPr>
        <w:t xml:space="preserve"> leksidronampentanatrium:</w:t>
      </w:r>
      <w:r w:rsidRPr="007A00F3">
        <w:rPr>
          <w:lang w:val="nn-NO"/>
        </w:rPr>
        <w:tab/>
      </w:r>
      <w:r w:rsidRPr="007A00F3">
        <w:rPr>
          <w:lang w:val="nn-NO"/>
        </w:rPr>
        <w:tab/>
        <w:t>1,3 GBq/ml ved referansedato</w:t>
      </w:r>
    </w:p>
    <w:p w14:paraId="7A83C803" w14:textId="104A8C77" w:rsidR="00C224EA" w:rsidRPr="007A00F3" w:rsidRDefault="00C224EA">
      <w:pPr>
        <w:rPr>
          <w:lang w:val="nn-NO"/>
        </w:rPr>
      </w:pPr>
      <w:r w:rsidRPr="007A00F3">
        <w:rPr>
          <w:lang w:val="nn-NO"/>
        </w:rPr>
        <w:t xml:space="preserve">(Tilsvarende 20 til </w:t>
      </w:r>
      <w:r w:rsidR="00293054" w:rsidRPr="007A00F3">
        <w:rPr>
          <w:lang w:val="nn-NO"/>
        </w:rPr>
        <w:t>80 </w:t>
      </w:r>
      <w:r w:rsidRPr="007A00F3">
        <w:rPr>
          <w:lang w:val="nn-NO"/>
        </w:rPr>
        <w:t>µg/ml samarium)</w:t>
      </w:r>
    </w:p>
    <w:p w14:paraId="2C9D13BA" w14:textId="77777777" w:rsidR="00C224EA" w:rsidRPr="007A00F3" w:rsidRDefault="00C224EA">
      <w:pPr>
        <w:rPr>
          <w:lang w:val="nn-NO"/>
        </w:rPr>
      </w:pPr>
    </w:p>
    <w:p w14:paraId="210A8B22" w14:textId="77777777" w:rsidR="00C224EA" w:rsidRPr="007A00F3" w:rsidRDefault="00C224EA">
      <w:pPr>
        <w:rPr>
          <w:lang w:val="nn-NO"/>
        </w:rPr>
      </w:pPr>
    </w:p>
    <w:p w14:paraId="2C88528C" w14:textId="77777777" w:rsidR="00C224EA" w:rsidRPr="007A00F3" w:rsidRDefault="00C224EA">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3.</w:t>
      </w:r>
      <w:r w:rsidRPr="007A00F3">
        <w:rPr>
          <w:lang w:val="nn-NO"/>
        </w:rPr>
        <w:tab/>
        <w:t>LISTE OVER HJELPESTOFFER</w:t>
      </w:r>
    </w:p>
    <w:p w14:paraId="04D38B5F" w14:textId="77777777" w:rsidR="00C224EA" w:rsidRPr="007A00F3" w:rsidRDefault="00C224EA">
      <w:pPr>
        <w:rPr>
          <w:lang w:val="nn-NO"/>
        </w:rPr>
      </w:pPr>
    </w:p>
    <w:p w14:paraId="42966C11" w14:textId="77777777" w:rsidR="00C224EA" w:rsidRPr="007A00F3" w:rsidRDefault="00C224EA">
      <w:pPr>
        <w:rPr>
          <w:lang w:val="nn-NO"/>
        </w:rPr>
      </w:pPr>
      <w:r w:rsidRPr="007A00F3">
        <w:rPr>
          <w:lang w:val="nn-NO"/>
        </w:rPr>
        <w:t>Totalt EDTMP (i form av EDTMP.H</w:t>
      </w:r>
      <w:r w:rsidRPr="007A00F3">
        <w:rPr>
          <w:vertAlign w:val="subscript"/>
          <w:lang w:val="nn-NO"/>
        </w:rPr>
        <w:t>2</w:t>
      </w:r>
      <w:r w:rsidRPr="007A00F3">
        <w:rPr>
          <w:lang w:val="nn-NO"/>
        </w:rPr>
        <w:t>O)</w:t>
      </w:r>
    </w:p>
    <w:p w14:paraId="1FBC96A1" w14:textId="77777777" w:rsidR="00C224EA" w:rsidRPr="007A00F3" w:rsidRDefault="00C224EA">
      <w:pPr>
        <w:rPr>
          <w:lang w:val="nn-NO"/>
        </w:rPr>
      </w:pPr>
      <w:r w:rsidRPr="007A00F3">
        <w:rPr>
          <w:lang w:val="nn-NO"/>
        </w:rPr>
        <w:t>Kalsium-EDTMP, natriumsalt (som Ca)</w:t>
      </w:r>
    </w:p>
    <w:p w14:paraId="20EB58C9" w14:textId="77777777" w:rsidR="00C224EA" w:rsidRPr="007A00F3" w:rsidRDefault="00C224EA">
      <w:pPr>
        <w:rPr>
          <w:lang w:val="nn-NO"/>
        </w:rPr>
      </w:pPr>
      <w:r w:rsidRPr="007A00F3">
        <w:rPr>
          <w:lang w:val="nn-NO"/>
        </w:rPr>
        <w:t>Totalt natrium (som Na)</w:t>
      </w:r>
    </w:p>
    <w:p w14:paraId="7FB9D6A1" w14:textId="77777777" w:rsidR="00C224EA" w:rsidRPr="007A00F3" w:rsidRDefault="00C224EA">
      <w:pPr>
        <w:rPr>
          <w:lang w:val="nn-NO"/>
        </w:rPr>
      </w:pPr>
      <w:r w:rsidRPr="007A00F3">
        <w:rPr>
          <w:lang w:val="nn-NO"/>
        </w:rPr>
        <w:t>Vann til injeksjonsvæske</w:t>
      </w:r>
      <w:r w:rsidR="00E65578" w:rsidRPr="007A00F3">
        <w:rPr>
          <w:lang w:val="nn-NO"/>
        </w:rPr>
        <w:t>r</w:t>
      </w:r>
      <w:r w:rsidRPr="007A00F3">
        <w:rPr>
          <w:lang w:val="nn-NO"/>
        </w:rPr>
        <w:t xml:space="preserve"> </w:t>
      </w:r>
    </w:p>
    <w:p w14:paraId="176BE6DC" w14:textId="77777777" w:rsidR="00C224EA" w:rsidRPr="007A00F3" w:rsidRDefault="00C224EA">
      <w:pPr>
        <w:rPr>
          <w:lang w:val="nn-NO"/>
        </w:rPr>
      </w:pPr>
    </w:p>
    <w:p w14:paraId="21844FE1" w14:textId="77777777" w:rsidR="00C224EA" w:rsidRPr="007A00F3" w:rsidRDefault="00C224EA">
      <w:pPr>
        <w:rPr>
          <w:lang w:val="nn-NO"/>
        </w:rPr>
      </w:pPr>
    </w:p>
    <w:p w14:paraId="6BF928ED" w14:textId="77777777" w:rsidR="00C224EA" w:rsidRPr="007A00F3" w:rsidRDefault="00C224EA">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4.</w:t>
      </w:r>
      <w:r w:rsidRPr="007A00F3">
        <w:rPr>
          <w:lang w:val="nn-NO"/>
        </w:rPr>
        <w:tab/>
        <w:t>LEGEMIDDELFORM OG INNHOLD (PAKNINGSSTØRRELSE)</w:t>
      </w:r>
    </w:p>
    <w:p w14:paraId="50A40328" w14:textId="77777777" w:rsidR="00C224EA" w:rsidRPr="007A00F3" w:rsidRDefault="00C224EA">
      <w:pPr>
        <w:rPr>
          <w:lang w:val="nn-NO"/>
        </w:rPr>
      </w:pPr>
    </w:p>
    <w:p w14:paraId="3F1A077F" w14:textId="77777777" w:rsidR="00C224EA" w:rsidRPr="007A00F3" w:rsidRDefault="00C224EA">
      <w:pPr>
        <w:rPr>
          <w:lang w:val="nn-NO"/>
        </w:rPr>
      </w:pPr>
      <w:r w:rsidRPr="007A00F3">
        <w:rPr>
          <w:lang w:val="nn-NO"/>
        </w:rPr>
        <w:t>Injeksjonsvæske, oppløsning, i éndoseglass.</w:t>
      </w:r>
    </w:p>
    <w:p w14:paraId="649E778A" w14:textId="77777777" w:rsidR="00C224EA" w:rsidRPr="007A00F3" w:rsidRDefault="00C224EA">
      <w:pPr>
        <w:rPr>
          <w:lang w:val="nn-NO"/>
        </w:rPr>
      </w:pPr>
    </w:p>
    <w:p w14:paraId="2E5CD242" w14:textId="00B1752D" w:rsidR="00C224EA" w:rsidRPr="007A00F3" w:rsidRDefault="007679C4">
      <w:pPr>
        <w:rPr>
          <w:lang w:val="nn-NO"/>
        </w:rPr>
      </w:pPr>
      <w:ins w:id="1065" w:author="Tara Fauvel" w:date="2025-09-10T09:28:00Z">
        <w:r w:rsidRPr="00DE30F1">
          <w:rPr>
            <w:u w:val="single"/>
            <w:lang w:val="en-US"/>
            <w:rPrChange w:id="1066" w:author="CIS bio" w:date="2025-10-09T18:07:00Z" w16du:dateUtc="2025-10-09T16:07:00Z">
              <w:rPr>
                <w:u w:val="single"/>
                <w:lang w:val="nb-NO"/>
              </w:rPr>
            </w:rPrChange>
          </w:rPr>
          <w:t>Vol.:</w:t>
        </w:r>
        <w:r w:rsidRPr="00DE30F1">
          <w:rPr>
            <w:u w:val="single"/>
            <w:lang w:val="en-US"/>
            <w:rPrChange w:id="1067" w:author="CIS bio" w:date="2025-10-09T18:07:00Z" w16du:dateUtc="2025-10-09T16:07:00Z">
              <w:rPr>
                <w:u w:val="single"/>
                <w:lang w:val="nb-NO"/>
              </w:rPr>
            </w:rPrChange>
          </w:rPr>
          <w:tab/>
        </w:r>
      </w:ins>
      <w:r w:rsidR="00C224EA" w:rsidRPr="007A00F3">
        <w:rPr>
          <w:lang w:val="nn-NO"/>
        </w:rPr>
        <w:tab/>
        <w:t>ml</w:t>
      </w:r>
    </w:p>
    <w:p w14:paraId="39FB01BF" w14:textId="77777777" w:rsidR="00C224EA" w:rsidRPr="007A00F3" w:rsidRDefault="00C224EA">
      <w:pPr>
        <w:rPr>
          <w:lang w:val="nn-NO"/>
        </w:rPr>
      </w:pPr>
    </w:p>
    <w:p w14:paraId="6D7ED912" w14:textId="77777777" w:rsidR="00C224EA" w:rsidRPr="007A00F3" w:rsidRDefault="00C224EA">
      <w:pPr>
        <w:rPr>
          <w:lang w:val="nn-NO"/>
        </w:rPr>
      </w:pPr>
      <w:r w:rsidRPr="007A00F3">
        <w:rPr>
          <w:u w:val="single"/>
          <w:lang w:val="nn-NO"/>
        </w:rPr>
        <w:tab/>
      </w:r>
      <w:r w:rsidRPr="007A00F3">
        <w:rPr>
          <w:lang w:val="nn-NO"/>
        </w:rPr>
        <w:tab/>
        <w:t>GBq/hetteglass,</w:t>
      </w:r>
      <w:r w:rsidRPr="007A00F3">
        <w:rPr>
          <w:lang w:val="nn-NO"/>
        </w:rPr>
        <w:tab/>
      </w:r>
      <w:r w:rsidRPr="007A00F3">
        <w:rPr>
          <w:u w:val="single"/>
          <w:lang w:val="nn-NO"/>
        </w:rPr>
        <w:tab/>
      </w:r>
      <w:r w:rsidRPr="007A00F3">
        <w:rPr>
          <w:lang w:val="nn-NO"/>
        </w:rPr>
        <w:tab/>
        <w:t>(12 t CET)</w:t>
      </w:r>
    </w:p>
    <w:p w14:paraId="365A7BD4" w14:textId="77777777" w:rsidR="00C224EA" w:rsidRPr="007A00F3" w:rsidRDefault="00C224EA">
      <w:pPr>
        <w:rPr>
          <w:lang w:val="nn-NO"/>
        </w:rPr>
      </w:pPr>
    </w:p>
    <w:p w14:paraId="484D4A42" w14:textId="77777777" w:rsidR="00C224EA" w:rsidRPr="007A00F3" w:rsidRDefault="00C224EA">
      <w:pPr>
        <w:rPr>
          <w:lang w:val="nn-NO"/>
        </w:rPr>
      </w:pPr>
    </w:p>
    <w:p w14:paraId="5826A270" w14:textId="77777777" w:rsidR="00C224EA" w:rsidRPr="007A00F3" w:rsidRDefault="00C224EA">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5.</w:t>
      </w:r>
      <w:r w:rsidRPr="007A00F3">
        <w:rPr>
          <w:lang w:val="nn-NO"/>
        </w:rPr>
        <w:tab/>
        <w:t>ADMINISTRASJONSMÅTE</w:t>
      </w:r>
      <w:r w:rsidR="00293054" w:rsidRPr="007A00F3">
        <w:rPr>
          <w:lang w:val="nn-NO"/>
        </w:rPr>
        <w:t>(R)</w:t>
      </w:r>
      <w:r w:rsidRPr="007A00F3">
        <w:rPr>
          <w:lang w:val="nn-NO"/>
        </w:rPr>
        <w:t xml:space="preserve"> OG ADMINISTRASJONSVEI(ER)</w:t>
      </w:r>
    </w:p>
    <w:p w14:paraId="5D328212" w14:textId="77777777" w:rsidR="00C224EA" w:rsidRPr="007A00F3" w:rsidRDefault="00C224EA">
      <w:pPr>
        <w:rPr>
          <w:lang w:val="nn-NO"/>
        </w:rPr>
      </w:pPr>
    </w:p>
    <w:p w14:paraId="75B4CF24" w14:textId="77777777" w:rsidR="00C224EA" w:rsidRPr="007A00F3" w:rsidRDefault="00C224EA">
      <w:pPr>
        <w:rPr>
          <w:lang w:val="nn-NO"/>
        </w:rPr>
      </w:pPr>
      <w:r w:rsidRPr="007A00F3">
        <w:rPr>
          <w:lang w:val="nn-NO"/>
        </w:rPr>
        <w:t>Les pakningsvedlegget før bruk</w:t>
      </w:r>
    </w:p>
    <w:p w14:paraId="347B99C8" w14:textId="77777777" w:rsidR="00C224EA" w:rsidRPr="007A00F3" w:rsidRDefault="00C224EA">
      <w:pPr>
        <w:rPr>
          <w:lang w:val="nn-NO"/>
        </w:rPr>
      </w:pPr>
    </w:p>
    <w:p w14:paraId="04C75152" w14:textId="77777777" w:rsidR="00C224EA" w:rsidRPr="007A00F3" w:rsidRDefault="00E65578">
      <w:pPr>
        <w:rPr>
          <w:lang w:val="nn-NO"/>
        </w:rPr>
      </w:pPr>
      <w:r w:rsidRPr="007A00F3">
        <w:rPr>
          <w:lang w:val="nn-NO"/>
        </w:rPr>
        <w:t>Til</w:t>
      </w:r>
      <w:r w:rsidR="00C224EA" w:rsidRPr="007A00F3">
        <w:rPr>
          <w:lang w:val="nn-NO"/>
        </w:rPr>
        <w:t xml:space="preserve"> intravenøs</w:t>
      </w:r>
      <w:r w:rsidRPr="007A00F3">
        <w:rPr>
          <w:lang w:val="nn-NO"/>
        </w:rPr>
        <w:t xml:space="preserve"> bruk</w:t>
      </w:r>
    </w:p>
    <w:p w14:paraId="6D876B16" w14:textId="77777777" w:rsidR="00C224EA" w:rsidRPr="007A00F3" w:rsidRDefault="00C224EA">
      <w:pPr>
        <w:rPr>
          <w:lang w:val="nn-NO"/>
        </w:rPr>
      </w:pPr>
    </w:p>
    <w:p w14:paraId="7F2422F3" w14:textId="77777777" w:rsidR="00C224EA" w:rsidRPr="007A00F3" w:rsidRDefault="00C224EA">
      <w:pPr>
        <w:rPr>
          <w:lang w:val="nn-NO"/>
        </w:rPr>
      </w:pPr>
    </w:p>
    <w:p w14:paraId="285DBD23" w14:textId="77777777" w:rsidR="00C224EA" w:rsidRPr="007A00F3" w:rsidRDefault="00C224EA">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6.</w:t>
      </w:r>
      <w:r w:rsidRPr="007A00F3">
        <w:rPr>
          <w:lang w:val="nn-NO"/>
        </w:rPr>
        <w:tab/>
        <w:t xml:space="preserve">ADVARSEL OM AT LEGEMIDLET SKAL OPPBEVARES UTILGJENGELIG </w:t>
      </w:r>
      <w:r w:rsidR="009A3BE0" w:rsidRPr="007A00F3">
        <w:rPr>
          <w:lang w:val="nn-NO"/>
        </w:rPr>
        <w:t xml:space="preserve">OG UTE AV SYNE </w:t>
      </w:r>
      <w:r w:rsidRPr="007A00F3">
        <w:rPr>
          <w:lang w:val="nn-NO"/>
        </w:rPr>
        <w:t>FOR BARN</w:t>
      </w:r>
    </w:p>
    <w:p w14:paraId="2F2DC11B" w14:textId="77777777" w:rsidR="00501D36" w:rsidRPr="007A00F3" w:rsidRDefault="00501D36">
      <w:pPr>
        <w:rPr>
          <w:lang w:val="nn-NO"/>
        </w:rPr>
      </w:pPr>
    </w:p>
    <w:p w14:paraId="0955F70A" w14:textId="77777777" w:rsidR="00C224EA" w:rsidRPr="007A00F3" w:rsidDel="00501D36" w:rsidRDefault="00C224EA">
      <w:pPr>
        <w:rPr>
          <w:del w:id="1068" w:author="CIS bio international" w:date="2024-05-15T11:33:00Z"/>
          <w:lang w:val="nn-NO"/>
        </w:rPr>
      </w:pPr>
      <w:del w:id="1069" w:author="CIS bio international" w:date="2024-05-15T11:32:00Z">
        <w:r w:rsidRPr="007A00F3" w:rsidDel="00501D36">
          <w:rPr>
            <w:lang w:val="nn-NO"/>
          </w:rPr>
          <w:delText>Oppbevares utilgjengelig for barn</w:delText>
        </w:r>
      </w:del>
    </w:p>
    <w:p w14:paraId="41F2E006" w14:textId="77777777" w:rsidR="00265D82" w:rsidRPr="007A00F3" w:rsidRDefault="00265D82" w:rsidP="00310631">
      <w:pPr>
        <w:suppressAutoHyphens/>
        <w:rPr>
          <w:szCs w:val="22"/>
          <w:lang w:val="nn-NO"/>
        </w:rPr>
      </w:pPr>
    </w:p>
    <w:p w14:paraId="1D891229" w14:textId="77777777" w:rsidR="00C224EA" w:rsidRPr="007A00F3" w:rsidRDefault="00C224EA">
      <w:pPr>
        <w:rPr>
          <w:lang w:val="nn-NO"/>
        </w:rPr>
      </w:pPr>
    </w:p>
    <w:p w14:paraId="2E8A696A" w14:textId="77777777" w:rsidR="00C224EA" w:rsidRPr="007A00F3" w:rsidRDefault="00C224EA">
      <w:pPr>
        <w:rPr>
          <w:lang w:val="nn-NO"/>
        </w:rPr>
      </w:pPr>
    </w:p>
    <w:p w14:paraId="0EFADC08" w14:textId="77777777" w:rsidR="00C224EA" w:rsidRPr="007A00F3" w:rsidRDefault="00C224EA">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7.</w:t>
      </w:r>
      <w:r w:rsidRPr="007A00F3">
        <w:rPr>
          <w:lang w:val="nn-NO"/>
        </w:rPr>
        <w:tab/>
        <w:t>EVENTUELLE ANDRE SPESIELLE ADVARSLER</w:t>
      </w:r>
    </w:p>
    <w:p w14:paraId="48D7CE30" w14:textId="77777777" w:rsidR="00C224EA" w:rsidRPr="007A00F3" w:rsidRDefault="00C224EA">
      <w:pPr>
        <w:rPr>
          <w:lang w:val="nn-NO"/>
        </w:rPr>
      </w:pPr>
    </w:p>
    <w:p w14:paraId="1A0DD285" w14:textId="77777777" w:rsidR="00C224EA" w:rsidRPr="007A00F3" w:rsidDel="00501D36" w:rsidRDefault="00C224EA">
      <w:pPr>
        <w:rPr>
          <w:del w:id="1070" w:author="CIS bio international" w:date="2024-05-15T11:33:00Z"/>
          <w:lang w:val="nn-NO"/>
        </w:rPr>
      </w:pPr>
    </w:p>
    <w:p w14:paraId="1F51EBF2" w14:textId="0A28DEBE" w:rsidR="00C224EA" w:rsidRPr="007A00F3" w:rsidDel="00501D36" w:rsidRDefault="00E468ED">
      <w:pPr>
        <w:rPr>
          <w:del w:id="1071" w:author="CIS bio international" w:date="2024-05-15T11:33:00Z"/>
          <w:lang w:val="nn-NO"/>
        </w:rPr>
      </w:pPr>
      <w:del w:id="1072" w:author="CIS bio international" w:date="2024-05-15T11:33:00Z">
        <w:r>
          <w:rPr>
            <w:noProof/>
            <w:sz w:val="20"/>
            <w:lang w:val="nn-NO" w:eastAsia="nb-NO"/>
          </w:rPr>
          <mc:AlternateContent>
            <mc:Choice Requires="wpg">
              <w:drawing>
                <wp:anchor distT="0" distB="0" distL="114300" distR="114300" simplePos="0" relativeHeight="251657216" behindDoc="0" locked="0" layoutInCell="1" allowOverlap="1" wp14:anchorId="6C6D7FB3" wp14:editId="6619E311">
                  <wp:simplePos x="0" y="0"/>
                  <wp:positionH relativeFrom="column">
                    <wp:posOffset>1840230</wp:posOffset>
                  </wp:positionH>
                  <wp:positionV relativeFrom="paragraph">
                    <wp:posOffset>41910</wp:posOffset>
                  </wp:positionV>
                  <wp:extent cx="457200" cy="425450"/>
                  <wp:effectExtent l="0" t="0" r="0" b="0"/>
                  <wp:wrapNone/>
                  <wp:docPr id="183159473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425450"/>
                            <a:chOff x="3861" y="12784"/>
                            <a:chExt cx="720" cy="670"/>
                          </a:xfrm>
                        </wpg:grpSpPr>
                        <wps:wsp>
                          <wps:cNvPr id="820325298" name="Oval 3"/>
                          <wps:cNvSpPr>
                            <a:spLocks noChangeAspect="1" noChangeArrowheads="1"/>
                          </wps:cNvSpPr>
                          <wps:spPr bwMode="auto">
                            <a:xfrm>
                              <a:off x="3861" y="12784"/>
                              <a:ext cx="720" cy="670"/>
                            </a:xfrm>
                            <a:prstGeom prst="ellipse">
                              <a:avLst/>
                            </a:prstGeom>
                            <a:solidFill>
                              <a:srgbClr val="FFFF00"/>
                            </a:solidFill>
                            <a:ln w="12700">
                              <a:solidFill>
                                <a:srgbClr val="000000"/>
                              </a:solidFill>
                              <a:round/>
                              <a:headEnd/>
                              <a:tailEnd/>
                            </a:ln>
                          </wps:spPr>
                          <wps:bodyPr rot="0" vert="horz" wrap="square" lIns="91440" tIns="45720" rIns="91440" bIns="45720" anchor="t" anchorCtr="0" upright="1">
                            <a:noAutofit/>
                          </wps:bodyPr>
                        </wps:wsp>
                        <wps:wsp>
                          <wps:cNvPr id="2075658021" name="Arc 4"/>
                          <wps:cNvSpPr>
                            <a:spLocks noChangeAspect="1"/>
                          </wps:cNvSpPr>
                          <wps:spPr bwMode="auto">
                            <a:xfrm>
                              <a:off x="3927" y="12875"/>
                              <a:ext cx="298" cy="245"/>
                            </a:xfrm>
                            <a:custGeom>
                              <a:avLst/>
                              <a:gdLst>
                                <a:gd name="G0" fmla="+- 21599 0 0"/>
                                <a:gd name="G1" fmla="+- 19219 0 0"/>
                                <a:gd name="G2" fmla="+- 21600 0 0"/>
                                <a:gd name="T0" fmla="*/ 0 w 21599"/>
                                <a:gd name="T1" fmla="*/ 19062 h 19219"/>
                                <a:gd name="T2" fmla="*/ 11740 w 21599"/>
                                <a:gd name="T3" fmla="*/ 0 h 19219"/>
                                <a:gd name="T4" fmla="*/ 21599 w 21599"/>
                                <a:gd name="T5" fmla="*/ 19219 h 19219"/>
                              </a:gdLst>
                              <a:ahLst/>
                              <a:cxnLst>
                                <a:cxn ang="0">
                                  <a:pos x="T0" y="T1"/>
                                </a:cxn>
                                <a:cxn ang="0">
                                  <a:pos x="T2" y="T3"/>
                                </a:cxn>
                                <a:cxn ang="0">
                                  <a:pos x="T4" y="T5"/>
                                </a:cxn>
                              </a:cxnLst>
                              <a:rect l="0" t="0" r="r" b="b"/>
                              <a:pathLst>
                                <a:path w="21599" h="19219" fill="none" extrusionOk="0">
                                  <a:moveTo>
                                    <a:pt x="-1" y="19061"/>
                                  </a:moveTo>
                                  <a:cubicBezTo>
                                    <a:pt x="58" y="11017"/>
                                    <a:pt x="4582" y="3672"/>
                                    <a:pt x="11740" y="0"/>
                                  </a:cubicBezTo>
                                </a:path>
                                <a:path w="21599" h="19219" stroke="0" extrusionOk="0">
                                  <a:moveTo>
                                    <a:pt x="-1" y="19061"/>
                                  </a:moveTo>
                                  <a:cubicBezTo>
                                    <a:pt x="58" y="11017"/>
                                    <a:pt x="4582" y="3672"/>
                                    <a:pt x="11740" y="0"/>
                                  </a:cubicBezTo>
                                  <a:lnTo>
                                    <a:pt x="21599" y="192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937755" name="Arc 5"/>
                          <wps:cNvSpPr>
                            <a:spLocks noChangeAspect="1"/>
                          </wps:cNvSpPr>
                          <wps:spPr bwMode="auto">
                            <a:xfrm>
                              <a:off x="4040" y="13120"/>
                              <a:ext cx="363" cy="278"/>
                            </a:xfrm>
                            <a:custGeom>
                              <a:avLst/>
                              <a:gdLst>
                                <a:gd name="G0" fmla="+- 13005 0 0"/>
                                <a:gd name="G1" fmla="+- 0 0 0"/>
                                <a:gd name="G2" fmla="+- 21600 0 0"/>
                                <a:gd name="T0" fmla="*/ 25606 w 25606"/>
                                <a:gd name="T1" fmla="*/ 17543 h 21600"/>
                                <a:gd name="T2" fmla="*/ 0 w 25606"/>
                                <a:gd name="T3" fmla="*/ 17246 h 21600"/>
                                <a:gd name="T4" fmla="*/ 13005 w 25606"/>
                                <a:gd name="T5" fmla="*/ 0 h 21600"/>
                              </a:gdLst>
                              <a:ahLst/>
                              <a:cxnLst>
                                <a:cxn ang="0">
                                  <a:pos x="T0" y="T1"/>
                                </a:cxn>
                                <a:cxn ang="0">
                                  <a:pos x="T2" y="T3"/>
                                </a:cxn>
                                <a:cxn ang="0">
                                  <a:pos x="T4" y="T5"/>
                                </a:cxn>
                              </a:cxnLst>
                              <a:rect l="0" t="0" r="r" b="b"/>
                              <a:pathLst>
                                <a:path w="25606" h="21600" fill="none" extrusionOk="0">
                                  <a:moveTo>
                                    <a:pt x="25606" y="17543"/>
                                  </a:moveTo>
                                  <a:cubicBezTo>
                                    <a:pt x="21933" y="20181"/>
                                    <a:pt x="17526" y="21599"/>
                                    <a:pt x="13005" y="21599"/>
                                  </a:cubicBezTo>
                                  <a:cubicBezTo>
                                    <a:pt x="8312" y="21599"/>
                                    <a:pt x="3746" y="20071"/>
                                    <a:pt x="-1" y="17246"/>
                                  </a:cubicBezTo>
                                </a:path>
                                <a:path w="25606" h="21600" stroke="0" extrusionOk="0">
                                  <a:moveTo>
                                    <a:pt x="25606" y="17543"/>
                                  </a:moveTo>
                                  <a:cubicBezTo>
                                    <a:pt x="21933" y="20181"/>
                                    <a:pt x="17526" y="21599"/>
                                    <a:pt x="13005" y="21599"/>
                                  </a:cubicBezTo>
                                  <a:cubicBezTo>
                                    <a:pt x="8312" y="21599"/>
                                    <a:pt x="3746" y="20071"/>
                                    <a:pt x="-1" y="17246"/>
                                  </a:cubicBezTo>
                                  <a:lnTo>
                                    <a:pt x="1300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2525135" name="Arc 6"/>
                          <wps:cNvSpPr>
                            <a:spLocks noChangeAspect="1"/>
                          </wps:cNvSpPr>
                          <wps:spPr bwMode="auto">
                            <a:xfrm>
                              <a:off x="4225" y="12874"/>
                              <a:ext cx="297" cy="246"/>
                            </a:xfrm>
                            <a:custGeom>
                              <a:avLst/>
                              <a:gdLst>
                                <a:gd name="G0" fmla="+- 0 0 0"/>
                                <a:gd name="G1" fmla="+- 19336 0 0"/>
                                <a:gd name="G2" fmla="+- 21600 0 0"/>
                                <a:gd name="T0" fmla="*/ 9627 w 21599"/>
                                <a:gd name="T1" fmla="*/ 0 h 19336"/>
                                <a:gd name="T2" fmla="*/ 21599 w 21599"/>
                                <a:gd name="T3" fmla="*/ 19176 h 19336"/>
                                <a:gd name="T4" fmla="*/ 0 w 21599"/>
                                <a:gd name="T5" fmla="*/ 19336 h 19336"/>
                              </a:gdLst>
                              <a:ahLst/>
                              <a:cxnLst>
                                <a:cxn ang="0">
                                  <a:pos x="T0" y="T1"/>
                                </a:cxn>
                                <a:cxn ang="0">
                                  <a:pos x="T2" y="T3"/>
                                </a:cxn>
                                <a:cxn ang="0">
                                  <a:pos x="T4" y="T5"/>
                                </a:cxn>
                              </a:cxnLst>
                              <a:rect l="0" t="0" r="r" b="b"/>
                              <a:pathLst>
                                <a:path w="21599" h="19336" fill="none" extrusionOk="0">
                                  <a:moveTo>
                                    <a:pt x="9626" y="0"/>
                                  </a:moveTo>
                                  <a:cubicBezTo>
                                    <a:pt x="16911" y="3626"/>
                                    <a:pt x="21539" y="11039"/>
                                    <a:pt x="21599" y="19175"/>
                                  </a:cubicBezTo>
                                </a:path>
                                <a:path w="21599" h="19336" stroke="0" extrusionOk="0">
                                  <a:moveTo>
                                    <a:pt x="9626" y="0"/>
                                  </a:moveTo>
                                  <a:cubicBezTo>
                                    <a:pt x="16911" y="3626"/>
                                    <a:pt x="21539" y="11039"/>
                                    <a:pt x="21599" y="19175"/>
                                  </a:cubicBezTo>
                                  <a:lnTo>
                                    <a:pt x="0" y="193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4844829" name="Oval 7"/>
                          <wps:cNvSpPr>
                            <a:spLocks noChangeAspect="1" noChangeArrowheads="1"/>
                          </wps:cNvSpPr>
                          <wps:spPr bwMode="auto">
                            <a:xfrm>
                              <a:off x="4130" y="13032"/>
                              <a:ext cx="187" cy="176"/>
                            </a:xfrm>
                            <a:prstGeom prst="ellipse">
                              <a:avLst/>
                            </a:prstGeom>
                            <a:solidFill>
                              <a:srgbClr val="FAF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3010586" name="Oval 8"/>
                          <wps:cNvSpPr>
                            <a:spLocks noChangeAspect="1" noChangeArrowheads="1"/>
                          </wps:cNvSpPr>
                          <wps:spPr bwMode="auto">
                            <a:xfrm>
                              <a:off x="4162" y="13064"/>
                              <a:ext cx="123" cy="112"/>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7C12E9" id="Group 2" o:spid="_x0000_s1026" style="position:absolute;margin-left:144.9pt;margin-top:3.3pt;width:36pt;height:33.5pt;z-index:251657216" coordorigin="3861,12784" coordsize="720,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">
                  <v:oval id="Oval 3" o:spid="_x0000_s1027" style="position:absolute;left:3861;top:12784;width:720;height: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" fillcolor="yellow" strokeweight="1pt">
                    <o:lock v:ext="edit" aspectratio="t"/>
                  </v:oval>
                  <v:shape id="Arc 4" o:spid="_x0000_s1028" style="position:absolute;left:3927;top:12875;width:298;height:245;visibility:visible;mso-wrap-style:square;v-text-anchor:top" coordsize="21599,19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" path="m-1,19061nfc58,11017,4582,3672,11740,em-1,19061nsc58,11017,4582,3672,11740,r9859,19219l-1,19061xe" fillcolor="black" stroked="f">
                    <v:path arrowok="t" o:extrusionok="f" o:connecttype="custom" o:connectlocs="0,243;162,0;298,245" o:connectangles="0,0,0"/>
                    <o:lock v:ext="edit" aspectratio="t"/>
                  </v:shape>
                  <v:shape id="Arc 5" o:spid="_x0000_s1029" style="position:absolute;left:4040;top:13120;width:363;height:278;visibility:visible;mso-wrap-style:square;v-text-anchor:top" coordsize="25606,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" path="m25606,17543nfc21933,20181,17526,21599,13005,21599,8312,21599,3746,20071,-1,17246em25606,17543nsc21933,20181,17526,21599,13005,21599,8312,21599,3746,20071,-1,17246l13005,,25606,17543xe" fillcolor="black" stroked="f">
                    <v:path arrowok="t" o:extrusionok="f" o:connecttype="custom" o:connectlocs="363,226;0,222;184,0" o:connectangles="0,0,0"/>
                    <o:lock v:ext="edit" aspectratio="t"/>
                  </v:shape>
                  <v:shape id="Arc 6" o:spid="_x0000_s1030" style="position:absolute;left:4225;top:12874;width:297;height:246;visibility:visible;mso-wrap-style:square;v-text-anchor:top" coordsize="21599,19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" path="m9626,nfc16911,3626,21539,11039,21599,19175em9626,nsc16911,3626,21539,11039,21599,19175l,19336,9626,xe" fillcolor="black" stroked="f">
                    <v:path arrowok="t" o:extrusionok="f" o:connecttype="custom" o:connectlocs="132,0;297,244;0,246" o:connectangles="0,0,0"/>
                    <o:lock v:ext="edit" aspectratio="t"/>
                  </v:shape>
                  <v:oval id="Oval 7" o:spid="_x0000_s1031" style="position:absolute;left:4130;top:13032;width:187;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" fillcolor="#fafd00" stroked="f">
                    <o:lock v:ext="edit" aspectratio="t"/>
                  </v:oval>
                  <v:oval id="Oval 8" o:spid="_x0000_s1032" style="position:absolute;left:4162;top:13064;width:123;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" fillcolor="black" stroked="f">
                    <o:lock v:ext="edit" aspectratio="t"/>
                  </v:oval>
                </v:group>
              </w:pict>
            </mc:Fallback>
          </mc:AlternateContent>
        </w:r>
      </w:del>
    </w:p>
    <w:p w14:paraId="24D55C29" w14:textId="77777777" w:rsidR="00501D36" w:rsidRPr="007A00F3" w:rsidRDefault="00501D36" w:rsidP="00501D36">
      <w:pPr>
        <w:rPr>
          <w:ins w:id="1073" w:author="CIS bio international" w:date="2024-05-15T11:33:00Z"/>
          <w:lang w:val="nn-NO"/>
        </w:rPr>
      </w:pPr>
      <w:ins w:id="1074" w:author="CIS bio international" w:date="2024-05-15T11:33:00Z">
        <w:r w:rsidRPr="007A00F3">
          <w:rPr>
            <w:lang w:val="nn-NO"/>
          </w:rPr>
          <w:t>Radioaktivt legemiddel.</w:t>
        </w:r>
      </w:ins>
    </w:p>
    <w:p w14:paraId="283D620B" w14:textId="77777777" w:rsidR="00501D36" w:rsidRPr="007A00F3" w:rsidRDefault="00501D36" w:rsidP="00501D36">
      <w:pPr>
        <w:rPr>
          <w:ins w:id="1075" w:author="CIS bio international" w:date="2024-05-15T11:33:00Z"/>
          <w:lang w:val="nn-NO"/>
        </w:rPr>
      </w:pPr>
      <w:ins w:id="1076" w:author="CIS bio international" w:date="2024-05-15T11:33:00Z">
        <w:r>
          <w:rPr>
            <w:highlight w:val="lightGray"/>
            <w:lang w:val="nn-NO"/>
          </w:rPr>
          <w:t>Radioaktivitetssymbol.</w:t>
        </w:r>
      </w:ins>
    </w:p>
    <w:p w14:paraId="55E70EF8" w14:textId="77777777" w:rsidR="003F6B0C" w:rsidRPr="007A00F3" w:rsidRDefault="003F6B0C">
      <w:pPr>
        <w:rPr>
          <w:lang w:val="nn-NO"/>
        </w:rPr>
      </w:pPr>
    </w:p>
    <w:p w14:paraId="1C362B2B" w14:textId="77777777" w:rsidR="00C224EA" w:rsidRPr="007A00F3" w:rsidRDefault="00C224EA">
      <w:pPr>
        <w:rPr>
          <w:lang w:val="nn-NO"/>
        </w:rPr>
      </w:pPr>
    </w:p>
    <w:p w14:paraId="6522D9C0" w14:textId="77777777" w:rsidR="00C224EA" w:rsidRPr="007A00F3" w:rsidRDefault="00C224EA" w:rsidP="00A15C07">
      <w:pPr>
        <w:pStyle w:val="NormalGras"/>
        <w:keepNext/>
        <w:keepLines/>
        <w:pBdr>
          <w:top w:val="single" w:sz="4" w:space="1" w:color="auto"/>
          <w:left w:val="single" w:sz="4" w:space="4" w:color="auto"/>
          <w:bottom w:val="single" w:sz="4" w:space="1" w:color="auto"/>
          <w:right w:val="single" w:sz="4" w:space="4" w:color="auto"/>
        </w:pBdr>
        <w:rPr>
          <w:lang w:val="nn-NO"/>
        </w:rPr>
      </w:pPr>
      <w:r w:rsidRPr="007A00F3">
        <w:rPr>
          <w:lang w:val="nn-NO"/>
        </w:rPr>
        <w:lastRenderedPageBreak/>
        <w:t>8.</w:t>
      </w:r>
      <w:r w:rsidRPr="007A00F3">
        <w:rPr>
          <w:lang w:val="nn-NO"/>
        </w:rPr>
        <w:tab/>
        <w:t>UTLØPSDATO</w:t>
      </w:r>
    </w:p>
    <w:p w14:paraId="05087F62" w14:textId="77777777" w:rsidR="00C224EA" w:rsidRPr="007A00F3" w:rsidRDefault="00C224EA" w:rsidP="00A15C07">
      <w:pPr>
        <w:keepNext/>
        <w:keepLines/>
        <w:rPr>
          <w:lang w:val="nn-NO"/>
        </w:rPr>
      </w:pPr>
    </w:p>
    <w:p w14:paraId="320B83E8" w14:textId="77777777" w:rsidR="00C224EA" w:rsidRPr="007A00F3" w:rsidRDefault="00C224EA" w:rsidP="00A15C07">
      <w:pPr>
        <w:keepNext/>
        <w:keepLines/>
        <w:rPr>
          <w:lang w:val="nn-NO"/>
        </w:rPr>
      </w:pPr>
      <w:r w:rsidRPr="007A00F3">
        <w:rPr>
          <w:lang w:val="nn-NO"/>
        </w:rPr>
        <w:t>Utløpsdato:</w:t>
      </w:r>
      <w:r w:rsidRPr="007A00F3">
        <w:rPr>
          <w:lang w:val="nn-NO"/>
        </w:rPr>
        <w:tab/>
      </w:r>
      <w:r w:rsidRPr="007A00F3">
        <w:rPr>
          <w:u w:val="single"/>
          <w:lang w:val="nn-NO"/>
        </w:rPr>
        <w:tab/>
      </w:r>
      <w:r w:rsidRPr="007A00F3">
        <w:rPr>
          <w:lang w:val="nn-NO"/>
        </w:rPr>
        <w:tab/>
        <w:t>DD/MM/ÅÅÅÅ</w:t>
      </w:r>
      <w:del w:id="1077" w:author="Tara Fauvel" w:date="2025-09-10T09:29:00Z">
        <w:r w:rsidRPr="007A00F3" w:rsidDel="007679C4">
          <w:rPr>
            <w:lang w:val="nn-NO"/>
          </w:rPr>
          <w:delText xml:space="preserve"> </w:delText>
        </w:r>
      </w:del>
      <w:r w:rsidRPr="007A00F3">
        <w:rPr>
          <w:lang w:val="nn-NO"/>
        </w:rPr>
        <w:t xml:space="preserve"> (12 t CET)</w:t>
      </w:r>
    </w:p>
    <w:p w14:paraId="7ED022AF" w14:textId="77777777" w:rsidR="00C224EA" w:rsidRPr="007A00F3" w:rsidRDefault="00C224EA">
      <w:pPr>
        <w:rPr>
          <w:lang w:val="nn-NO"/>
        </w:rPr>
      </w:pPr>
    </w:p>
    <w:p w14:paraId="11CF97C0" w14:textId="77777777" w:rsidR="00C224EA" w:rsidRPr="007A00F3" w:rsidRDefault="00C224EA">
      <w:pPr>
        <w:rPr>
          <w:lang w:val="nn-NO"/>
        </w:rPr>
      </w:pPr>
    </w:p>
    <w:p w14:paraId="63FD641C" w14:textId="77777777" w:rsidR="00C224EA" w:rsidRPr="007A00F3" w:rsidRDefault="00C224EA">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9.</w:t>
      </w:r>
      <w:r w:rsidRPr="007A00F3">
        <w:rPr>
          <w:lang w:val="nn-NO"/>
        </w:rPr>
        <w:tab/>
        <w:t>OPPBEVARINGSBETINGELSER</w:t>
      </w:r>
    </w:p>
    <w:p w14:paraId="0AF66B54" w14:textId="77777777" w:rsidR="00C224EA" w:rsidRPr="007A00F3" w:rsidRDefault="00C224EA">
      <w:pPr>
        <w:rPr>
          <w:lang w:val="nn-NO"/>
        </w:rPr>
      </w:pPr>
    </w:p>
    <w:p w14:paraId="2A80313C" w14:textId="77777777" w:rsidR="00C224EA" w:rsidRPr="007A00F3" w:rsidRDefault="00C224EA">
      <w:pPr>
        <w:rPr>
          <w:lang w:val="nn-NO"/>
        </w:rPr>
      </w:pPr>
      <w:r w:rsidRPr="007A00F3">
        <w:rPr>
          <w:lang w:val="nn-NO"/>
        </w:rPr>
        <w:t xml:space="preserve">Oppbevares i fryser </w:t>
      </w:r>
      <w:del w:id="1078" w:author="CIS bio international" w:date="2024-05-15T11:41:00Z">
        <w:r w:rsidRPr="007A00F3" w:rsidDel="00501D36">
          <w:rPr>
            <w:lang w:val="nn-NO"/>
          </w:rPr>
          <w:delText xml:space="preserve">ved –10 </w:delText>
        </w:r>
        <w:r w:rsidRPr="007A00F3" w:rsidDel="00501D36">
          <w:rPr>
            <w:lang w:val="nn-NO"/>
          </w:rPr>
          <w:fldChar w:fldCharType="begin"/>
        </w:r>
        <w:r w:rsidRPr="007A00F3" w:rsidDel="00501D36">
          <w:rPr>
            <w:lang w:val="nn-NO"/>
          </w:rPr>
          <w:delInstrText>SYMBOL 176  \f "Symbol"</w:delInstrText>
        </w:r>
        <w:r w:rsidRPr="007A00F3" w:rsidDel="00501D36">
          <w:rPr>
            <w:lang w:val="nn-NO"/>
          </w:rPr>
          <w:fldChar w:fldCharType="end"/>
        </w:r>
        <w:r w:rsidRPr="007A00F3" w:rsidDel="00501D36">
          <w:rPr>
            <w:lang w:val="nn-NO"/>
          </w:rPr>
          <w:delText xml:space="preserve">C til –20 </w:delText>
        </w:r>
        <w:r w:rsidRPr="007A00F3" w:rsidDel="00501D36">
          <w:rPr>
            <w:lang w:val="nn-NO"/>
          </w:rPr>
          <w:fldChar w:fldCharType="begin"/>
        </w:r>
        <w:r w:rsidRPr="007A00F3" w:rsidDel="00501D36">
          <w:rPr>
            <w:lang w:val="nn-NO"/>
          </w:rPr>
          <w:delInstrText>SYMBOL 176  \f "Symbol"</w:delInstrText>
        </w:r>
        <w:r w:rsidRPr="007A00F3" w:rsidDel="00501D36">
          <w:rPr>
            <w:lang w:val="nn-NO"/>
          </w:rPr>
          <w:fldChar w:fldCharType="end"/>
        </w:r>
        <w:r w:rsidRPr="007A00F3" w:rsidDel="00501D36">
          <w:rPr>
            <w:lang w:val="nn-NO"/>
          </w:rPr>
          <w:delText xml:space="preserve">C </w:delText>
        </w:r>
      </w:del>
      <w:r w:rsidRPr="007A00F3">
        <w:rPr>
          <w:lang w:val="nn-NO"/>
        </w:rPr>
        <w:t>i originalpakningen.</w:t>
      </w:r>
    </w:p>
    <w:p w14:paraId="12ED9BB9" w14:textId="77777777" w:rsidR="00C224EA" w:rsidRPr="007A00F3" w:rsidRDefault="00C224EA">
      <w:pPr>
        <w:rPr>
          <w:lang w:val="nn-NO"/>
        </w:rPr>
      </w:pPr>
    </w:p>
    <w:p w14:paraId="407BC247" w14:textId="77777777" w:rsidR="00C224EA" w:rsidRPr="007A00F3" w:rsidRDefault="00C224EA">
      <w:pPr>
        <w:rPr>
          <w:lang w:val="nn-NO"/>
        </w:rPr>
      </w:pPr>
      <w:r w:rsidRPr="007A00F3">
        <w:rPr>
          <w:lang w:val="nn-NO"/>
        </w:rPr>
        <w:t>Brukes innen 6 timer etter tining.</w:t>
      </w:r>
    </w:p>
    <w:p w14:paraId="66D8EEDD" w14:textId="77777777" w:rsidR="00C224EA" w:rsidRPr="007A00F3" w:rsidRDefault="00C224EA">
      <w:pPr>
        <w:rPr>
          <w:lang w:val="nn-NO"/>
        </w:rPr>
      </w:pPr>
    </w:p>
    <w:p w14:paraId="2B5082A8" w14:textId="77777777" w:rsidR="00C224EA" w:rsidRPr="007A00F3" w:rsidRDefault="00C224EA">
      <w:pPr>
        <w:rPr>
          <w:lang w:val="nn-NO"/>
        </w:rPr>
      </w:pPr>
    </w:p>
    <w:p w14:paraId="4AB12FDC" w14:textId="77777777" w:rsidR="00C224EA" w:rsidRPr="007A00F3" w:rsidRDefault="00C224EA">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10.</w:t>
      </w:r>
      <w:r w:rsidRPr="007A00F3">
        <w:rPr>
          <w:lang w:val="nn-NO"/>
        </w:rPr>
        <w:tab/>
        <w:t>EVENTUELLE SPESIELLE FORHOLDSREGLER VED DESTRUKSJON AV UBRUKTE LEGEMIDLER ELLER AVFALL</w:t>
      </w:r>
    </w:p>
    <w:p w14:paraId="0A85FA0B" w14:textId="77777777" w:rsidR="00C224EA" w:rsidRPr="007A00F3" w:rsidRDefault="00C224EA">
      <w:pPr>
        <w:rPr>
          <w:lang w:val="nn-NO"/>
        </w:rPr>
      </w:pPr>
    </w:p>
    <w:p w14:paraId="50D639C8" w14:textId="77777777" w:rsidR="00C224EA" w:rsidRPr="007A00F3" w:rsidRDefault="009A3BE0">
      <w:pPr>
        <w:rPr>
          <w:lang w:val="nn-NO"/>
        </w:rPr>
      </w:pPr>
      <w:r w:rsidRPr="007A00F3">
        <w:rPr>
          <w:lang w:val="nn-NO"/>
        </w:rPr>
        <w:t>Ubrukte legemidler eller avfallsstoff</w:t>
      </w:r>
      <w:r w:rsidR="000660B3" w:rsidRPr="007A00F3">
        <w:rPr>
          <w:lang w:val="nn-NO"/>
        </w:rPr>
        <w:t>er</w:t>
      </w:r>
      <w:r w:rsidRPr="007A00F3">
        <w:rPr>
          <w:lang w:val="nn-NO"/>
        </w:rPr>
        <w:t xml:space="preserve"> skal kasseres i henhold til lokale krav.</w:t>
      </w:r>
    </w:p>
    <w:p w14:paraId="457399ED" w14:textId="77777777" w:rsidR="00C224EA" w:rsidRPr="007A00F3" w:rsidRDefault="00C224EA">
      <w:pPr>
        <w:rPr>
          <w:lang w:val="nn-NO"/>
        </w:rPr>
      </w:pPr>
    </w:p>
    <w:p w14:paraId="7EE504FE" w14:textId="77777777" w:rsidR="00C224EA" w:rsidRPr="007A00F3" w:rsidRDefault="00C224EA">
      <w:pPr>
        <w:rPr>
          <w:lang w:val="nn-NO"/>
        </w:rPr>
      </w:pPr>
    </w:p>
    <w:p w14:paraId="32FD73B1" w14:textId="77777777" w:rsidR="00C224EA" w:rsidRPr="007A00F3" w:rsidRDefault="00C224EA">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11.</w:t>
      </w:r>
      <w:r w:rsidRPr="007A00F3">
        <w:rPr>
          <w:lang w:val="nn-NO"/>
        </w:rPr>
        <w:tab/>
        <w:t xml:space="preserve">NAVN OG ADRESSE PÅ INNEHAVEREN AV MARKEDSFØRINGSTILLATELSEN </w:t>
      </w:r>
    </w:p>
    <w:p w14:paraId="404C2B09" w14:textId="77777777" w:rsidR="00C224EA" w:rsidRPr="007A00F3" w:rsidRDefault="00C224EA">
      <w:pPr>
        <w:rPr>
          <w:lang w:val="nn-NO"/>
        </w:rPr>
      </w:pPr>
    </w:p>
    <w:p w14:paraId="451BDB06" w14:textId="77777777" w:rsidR="00C224EA" w:rsidRPr="007A00F3" w:rsidRDefault="00C224EA">
      <w:pPr>
        <w:rPr>
          <w:position w:val="6"/>
          <w:lang w:val="nn-NO"/>
        </w:rPr>
      </w:pPr>
      <w:r w:rsidRPr="007A00F3">
        <w:rPr>
          <w:position w:val="6"/>
          <w:lang w:val="nn-NO"/>
        </w:rPr>
        <w:t>CIS bio international</w:t>
      </w:r>
    </w:p>
    <w:p w14:paraId="58AE5E74" w14:textId="73BBF594" w:rsidR="00C224EA" w:rsidRPr="007A00F3" w:rsidRDefault="00C224EA">
      <w:pPr>
        <w:rPr>
          <w:position w:val="6"/>
          <w:lang w:val="nn-NO"/>
        </w:rPr>
      </w:pPr>
      <w:r w:rsidRPr="007A00F3">
        <w:rPr>
          <w:position w:val="6"/>
          <w:lang w:val="nn-NO"/>
        </w:rPr>
        <w:t>B</w:t>
      </w:r>
      <w:ins w:id="1079" w:author="Thanh NGUYEN" w:date="2024-07-03T10:46:00Z">
        <w:r w:rsidR="004976B9" w:rsidRPr="007A00F3">
          <w:rPr>
            <w:position w:val="6"/>
            <w:lang w:val="nn-NO"/>
          </w:rPr>
          <w:t>.</w:t>
        </w:r>
      </w:ins>
      <w:del w:id="1080" w:author="Thanh NGUYEN" w:date="2024-07-03T10:46:00Z">
        <w:r w:rsidRPr="007A00F3" w:rsidDel="004976B9">
          <w:rPr>
            <w:position w:val="6"/>
            <w:lang w:val="nn-NO"/>
          </w:rPr>
          <w:delText>oîte</w:delText>
        </w:r>
      </w:del>
      <w:del w:id="1081" w:author="NOMA-h" w:date="2025-10-03T13:30:00Z" w16du:dateUtc="2025-10-03T11:30:00Z">
        <w:r w:rsidRPr="007A00F3" w:rsidDel="003D4725">
          <w:rPr>
            <w:position w:val="6"/>
            <w:lang w:val="nn-NO"/>
          </w:rPr>
          <w:delText xml:space="preserve"> </w:delText>
        </w:r>
      </w:del>
      <w:r w:rsidRPr="007A00F3">
        <w:rPr>
          <w:position w:val="6"/>
          <w:lang w:val="nn-NO"/>
        </w:rPr>
        <w:t>P</w:t>
      </w:r>
      <w:ins w:id="1082" w:author="Thanh NGUYEN" w:date="2024-07-03T10:46:00Z">
        <w:r w:rsidR="004976B9" w:rsidRPr="007A00F3">
          <w:rPr>
            <w:position w:val="6"/>
            <w:lang w:val="nn-NO"/>
          </w:rPr>
          <w:t>.</w:t>
        </w:r>
      </w:ins>
      <w:del w:id="1083" w:author="Thanh NGUYEN" w:date="2024-07-03T10:46:00Z">
        <w:r w:rsidRPr="007A00F3" w:rsidDel="004976B9">
          <w:rPr>
            <w:position w:val="6"/>
            <w:lang w:val="nn-NO"/>
          </w:rPr>
          <w:delText>o</w:delText>
        </w:r>
      </w:del>
      <w:del w:id="1084" w:author="Thanh NGUYEN" w:date="2024-07-03T10:45:00Z">
        <w:r w:rsidRPr="007A00F3" w:rsidDel="004976B9">
          <w:rPr>
            <w:position w:val="6"/>
            <w:lang w:val="nn-NO"/>
          </w:rPr>
          <w:delText>stale</w:delText>
        </w:r>
      </w:del>
      <w:del w:id="1085" w:author="Thanh NGUYEN" w:date="2024-07-03T10:46:00Z">
        <w:r w:rsidRPr="007A00F3" w:rsidDel="004976B9">
          <w:rPr>
            <w:position w:val="6"/>
            <w:lang w:val="nn-NO"/>
          </w:rPr>
          <w:delText xml:space="preserve"> </w:delText>
        </w:r>
      </w:del>
      <w:r w:rsidRPr="007A00F3">
        <w:rPr>
          <w:position w:val="6"/>
          <w:lang w:val="nn-NO"/>
        </w:rPr>
        <w:t>32</w:t>
      </w:r>
    </w:p>
    <w:p w14:paraId="346A69D9" w14:textId="77777777" w:rsidR="00C224EA" w:rsidRPr="007A00F3" w:rsidRDefault="00C224EA">
      <w:pPr>
        <w:rPr>
          <w:position w:val="6"/>
          <w:lang w:val="nn-NO"/>
        </w:rPr>
      </w:pPr>
      <w:r w:rsidRPr="007A00F3">
        <w:rPr>
          <w:position w:val="6"/>
          <w:lang w:val="nn-NO"/>
        </w:rPr>
        <w:t>91192 GIF-SUR-YVETTE Cedex</w:t>
      </w:r>
    </w:p>
    <w:p w14:paraId="716B7E46" w14:textId="77777777" w:rsidR="00C224EA" w:rsidRPr="007A00F3" w:rsidRDefault="00C224EA">
      <w:pPr>
        <w:rPr>
          <w:position w:val="6"/>
          <w:lang w:val="nn-NO"/>
        </w:rPr>
      </w:pPr>
      <w:r w:rsidRPr="007A00F3">
        <w:rPr>
          <w:position w:val="6"/>
          <w:lang w:val="nn-NO"/>
        </w:rPr>
        <w:t>FRANKRIKE</w:t>
      </w:r>
    </w:p>
    <w:p w14:paraId="43D83878" w14:textId="77777777" w:rsidR="00C224EA" w:rsidRPr="007A00F3" w:rsidRDefault="00C224EA">
      <w:pPr>
        <w:rPr>
          <w:lang w:val="nn-NO"/>
        </w:rPr>
      </w:pPr>
    </w:p>
    <w:p w14:paraId="58FB22F1" w14:textId="77777777" w:rsidR="00C224EA" w:rsidRPr="007A00F3" w:rsidRDefault="00C224EA">
      <w:pPr>
        <w:rPr>
          <w:lang w:val="nn-NO"/>
        </w:rPr>
      </w:pPr>
    </w:p>
    <w:p w14:paraId="35785F1A" w14:textId="77777777" w:rsidR="00C224EA" w:rsidRPr="007A00F3" w:rsidRDefault="00C224EA">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12.</w:t>
      </w:r>
      <w:r w:rsidRPr="007A00F3">
        <w:rPr>
          <w:lang w:val="nn-NO"/>
        </w:rPr>
        <w:tab/>
      </w:r>
      <w:r w:rsidR="009F1248" w:rsidRPr="007A00F3">
        <w:rPr>
          <w:lang w:val="nn-NO"/>
        </w:rPr>
        <w:t xml:space="preserve">MARKEDSFØRINGSTILLATELSESNUMMER </w:t>
      </w:r>
    </w:p>
    <w:p w14:paraId="65E54355" w14:textId="77777777" w:rsidR="00C224EA" w:rsidRPr="007A00F3" w:rsidRDefault="00C224EA">
      <w:pPr>
        <w:rPr>
          <w:lang w:val="nn-NO"/>
        </w:rPr>
      </w:pPr>
    </w:p>
    <w:p w14:paraId="2754FA62" w14:textId="77777777" w:rsidR="00C224EA" w:rsidRPr="007A00F3" w:rsidRDefault="00C224EA">
      <w:pPr>
        <w:rPr>
          <w:lang w:val="nn-NO"/>
        </w:rPr>
      </w:pPr>
      <w:r w:rsidRPr="007A00F3">
        <w:rPr>
          <w:lang w:val="nn-NO"/>
        </w:rPr>
        <w:t>EU/1/97/057/001/NO</w:t>
      </w:r>
    </w:p>
    <w:p w14:paraId="021647AA" w14:textId="77777777" w:rsidR="00C224EA" w:rsidRPr="007A00F3" w:rsidRDefault="00C224EA">
      <w:pPr>
        <w:rPr>
          <w:lang w:val="nn-NO"/>
        </w:rPr>
      </w:pPr>
    </w:p>
    <w:p w14:paraId="2BC7F1DE" w14:textId="77777777" w:rsidR="00C224EA" w:rsidRPr="007A00F3" w:rsidRDefault="00C224EA">
      <w:pPr>
        <w:rPr>
          <w:lang w:val="nn-NO"/>
        </w:rPr>
      </w:pPr>
    </w:p>
    <w:p w14:paraId="30969277" w14:textId="77777777" w:rsidR="00C224EA" w:rsidRPr="007A00F3" w:rsidRDefault="00C224EA">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13.</w:t>
      </w:r>
      <w:r w:rsidRPr="007A00F3">
        <w:rPr>
          <w:lang w:val="nn-NO"/>
        </w:rPr>
        <w:tab/>
        <w:t>PRODUKSJONSNUMMER</w:t>
      </w:r>
    </w:p>
    <w:p w14:paraId="1B7DAE48" w14:textId="77777777" w:rsidR="00C224EA" w:rsidRPr="007A00F3" w:rsidRDefault="00C224EA">
      <w:pPr>
        <w:rPr>
          <w:lang w:val="nn-NO"/>
        </w:rPr>
      </w:pPr>
    </w:p>
    <w:p w14:paraId="3F93CBD6" w14:textId="77777777" w:rsidR="00C224EA" w:rsidRPr="007A00F3" w:rsidRDefault="00C224EA">
      <w:pPr>
        <w:rPr>
          <w:u w:val="single"/>
          <w:lang w:val="nn-NO"/>
        </w:rPr>
      </w:pPr>
      <w:r w:rsidRPr="007A00F3">
        <w:rPr>
          <w:lang w:val="nn-NO"/>
        </w:rPr>
        <w:t xml:space="preserve">Batch: </w:t>
      </w:r>
      <w:r w:rsidRPr="007A00F3">
        <w:rPr>
          <w:lang w:val="nn-NO"/>
        </w:rPr>
        <w:tab/>
      </w:r>
      <w:r w:rsidRPr="007A00F3">
        <w:rPr>
          <w:u w:val="single"/>
          <w:lang w:val="nn-NO"/>
        </w:rPr>
        <w:tab/>
      </w:r>
    </w:p>
    <w:p w14:paraId="23FF95C1" w14:textId="77777777" w:rsidR="00C224EA" w:rsidRPr="007A00F3" w:rsidRDefault="00C224EA">
      <w:pPr>
        <w:rPr>
          <w:lang w:val="nn-NO"/>
        </w:rPr>
      </w:pPr>
    </w:p>
    <w:p w14:paraId="1F20CBC1" w14:textId="77777777" w:rsidR="00C224EA" w:rsidRPr="007A00F3" w:rsidRDefault="00C224EA">
      <w:pPr>
        <w:rPr>
          <w:lang w:val="nn-NO"/>
        </w:rPr>
      </w:pPr>
    </w:p>
    <w:p w14:paraId="48357F42" w14:textId="77777777" w:rsidR="00C224EA" w:rsidRPr="007A00F3" w:rsidRDefault="00C224EA">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14.</w:t>
      </w:r>
      <w:r w:rsidRPr="007A00F3">
        <w:rPr>
          <w:lang w:val="nn-NO"/>
        </w:rPr>
        <w:tab/>
        <w:t>GENERELL KLASSIFIKASJON FOR UTLEVERING</w:t>
      </w:r>
    </w:p>
    <w:p w14:paraId="475FE024" w14:textId="77777777" w:rsidR="00C224EA" w:rsidRPr="007A00F3" w:rsidRDefault="00C224EA">
      <w:pPr>
        <w:rPr>
          <w:lang w:val="nn-NO"/>
        </w:rPr>
      </w:pPr>
    </w:p>
    <w:p w14:paraId="4426A4C3" w14:textId="77777777" w:rsidR="00C224EA" w:rsidRPr="007A00F3" w:rsidRDefault="00C224EA">
      <w:pPr>
        <w:rPr>
          <w:lang w:val="nn-NO"/>
        </w:rPr>
      </w:pPr>
      <w:r w:rsidRPr="007A00F3">
        <w:rPr>
          <w:lang w:val="nn-NO"/>
        </w:rPr>
        <w:t>Reseptpliktig legemiddel</w:t>
      </w:r>
    </w:p>
    <w:p w14:paraId="198BA4F5" w14:textId="77777777" w:rsidR="00C224EA" w:rsidRPr="007A00F3" w:rsidRDefault="00C224EA">
      <w:pPr>
        <w:rPr>
          <w:lang w:val="nn-NO"/>
        </w:rPr>
      </w:pPr>
    </w:p>
    <w:p w14:paraId="1D4415DC" w14:textId="77777777" w:rsidR="00C224EA" w:rsidRPr="007A00F3" w:rsidRDefault="00C224EA">
      <w:pPr>
        <w:rPr>
          <w:lang w:val="nn-NO"/>
        </w:rPr>
      </w:pPr>
    </w:p>
    <w:p w14:paraId="58075E01" w14:textId="77777777" w:rsidR="00C224EA" w:rsidRPr="007A00F3" w:rsidRDefault="00C224EA">
      <w:pPr>
        <w:pBdr>
          <w:top w:val="single" w:sz="4" w:space="1" w:color="auto"/>
          <w:left w:val="single" w:sz="4" w:space="4" w:color="auto"/>
          <w:bottom w:val="single" w:sz="4" w:space="1" w:color="auto"/>
          <w:right w:val="single" w:sz="4" w:space="4" w:color="auto"/>
        </w:pBdr>
        <w:outlineLvl w:val="0"/>
        <w:rPr>
          <w:noProof/>
          <w:lang w:val="nn-NO"/>
        </w:rPr>
      </w:pPr>
      <w:r w:rsidRPr="007A00F3">
        <w:rPr>
          <w:b/>
          <w:noProof/>
          <w:lang w:val="nn-NO"/>
        </w:rPr>
        <w:t>15.</w:t>
      </w:r>
      <w:r w:rsidRPr="007A00F3">
        <w:rPr>
          <w:b/>
          <w:noProof/>
          <w:lang w:val="nn-NO"/>
        </w:rPr>
        <w:tab/>
        <w:t>BRUKSANVISNING</w:t>
      </w:r>
    </w:p>
    <w:p w14:paraId="2DAE3856" w14:textId="77777777" w:rsidR="00C224EA" w:rsidRPr="007A00F3" w:rsidRDefault="00C224EA">
      <w:pPr>
        <w:rPr>
          <w:noProof/>
          <w:lang w:val="nn-NO"/>
        </w:rPr>
      </w:pPr>
    </w:p>
    <w:p w14:paraId="0FB40B45" w14:textId="77777777" w:rsidR="00C224EA" w:rsidRDefault="00C224EA">
      <w:pPr>
        <w:rPr>
          <w:ins w:id="1086" w:author="CIS bio international" w:date="2024-08-12T19:14:00Z"/>
          <w:noProof/>
          <w:lang w:val="nn-NO"/>
        </w:rPr>
      </w:pPr>
    </w:p>
    <w:p w14:paraId="0921093F" w14:textId="77777777" w:rsidR="00EA7223" w:rsidRDefault="00EA7223">
      <w:pPr>
        <w:rPr>
          <w:ins w:id="1087" w:author="CIS bio international" w:date="2024-08-12T19:14:00Z"/>
          <w:noProof/>
          <w:lang w:val="nn-NO"/>
        </w:rPr>
      </w:pPr>
    </w:p>
    <w:p w14:paraId="536C6BAF" w14:textId="77777777" w:rsidR="00EA7223" w:rsidRPr="007A00F3" w:rsidRDefault="00EA7223">
      <w:pPr>
        <w:rPr>
          <w:noProof/>
          <w:lang w:val="nn-NO"/>
        </w:rPr>
      </w:pPr>
    </w:p>
    <w:p w14:paraId="016C0274" w14:textId="77777777" w:rsidR="00C224EA" w:rsidRPr="007A00F3" w:rsidRDefault="00C224EA">
      <w:pPr>
        <w:pBdr>
          <w:top w:val="single" w:sz="4" w:space="1" w:color="auto"/>
          <w:left w:val="single" w:sz="4" w:space="4" w:color="auto"/>
          <w:bottom w:val="single" w:sz="4" w:space="1" w:color="auto"/>
          <w:right w:val="single" w:sz="4" w:space="4" w:color="auto"/>
        </w:pBdr>
        <w:outlineLvl w:val="0"/>
        <w:rPr>
          <w:noProof/>
          <w:lang w:val="nn-NO"/>
        </w:rPr>
      </w:pPr>
      <w:r w:rsidRPr="007A00F3">
        <w:rPr>
          <w:b/>
          <w:noProof/>
          <w:lang w:val="nn-NO"/>
        </w:rPr>
        <w:t>16.</w:t>
      </w:r>
      <w:r w:rsidRPr="007A00F3">
        <w:rPr>
          <w:b/>
          <w:noProof/>
          <w:lang w:val="nn-NO"/>
        </w:rPr>
        <w:tab/>
        <w:t>INFORMASJON PÅ BLINDESKRIFT</w:t>
      </w:r>
    </w:p>
    <w:p w14:paraId="27A6C281" w14:textId="77777777" w:rsidR="00C224EA" w:rsidRPr="007A00F3" w:rsidRDefault="00C224EA">
      <w:pPr>
        <w:rPr>
          <w:lang w:val="nn-NO"/>
        </w:rPr>
      </w:pPr>
    </w:p>
    <w:p w14:paraId="4380A8B4" w14:textId="77777777" w:rsidR="009F1248" w:rsidRPr="007A00F3" w:rsidRDefault="009F1248" w:rsidP="009F1248">
      <w:pPr>
        <w:rPr>
          <w:ins w:id="1088" w:author="CIS bio international" w:date="2024-05-15T11:59:00Z"/>
          <w:lang w:val="nn-NO"/>
        </w:rPr>
      </w:pPr>
      <w:del w:id="1089" w:author="CIS bio international" w:date="2024-08-12T19:13:00Z">
        <w:r w:rsidDel="00EA7223">
          <w:rPr>
            <w:highlight w:val="lightGray"/>
            <w:lang w:val="nn-NO"/>
          </w:rPr>
          <w:delText>&lt;</w:delText>
        </w:r>
      </w:del>
      <w:r>
        <w:rPr>
          <w:highlight w:val="lightGray"/>
          <w:lang w:val="nn-NO"/>
        </w:rPr>
        <w:t>Fritatt fra krav om blindeskrift</w:t>
      </w:r>
      <w:del w:id="1090" w:author="CIS bio international" w:date="2024-08-12T19:13:00Z">
        <w:r w:rsidDel="00EA7223">
          <w:rPr>
            <w:highlight w:val="lightGray"/>
            <w:lang w:val="nn-NO"/>
          </w:rPr>
          <w:delText>&gt;</w:delText>
        </w:r>
      </w:del>
    </w:p>
    <w:p w14:paraId="39D4DE91" w14:textId="77777777" w:rsidR="0012527E" w:rsidRPr="007A00F3" w:rsidRDefault="0012527E" w:rsidP="009F1248">
      <w:pPr>
        <w:rPr>
          <w:ins w:id="1091" w:author="CIS bio international" w:date="2024-05-15T11:59:00Z"/>
          <w:lang w:val="nn-NO"/>
        </w:rPr>
      </w:pPr>
    </w:p>
    <w:p w14:paraId="366B2250" w14:textId="77777777" w:rsidR="0012527E" w:rsidRPr="00310631" w:rsidRDefault="0012527E" w:rsidP="00310631">
      <w:pPr>
        <w:pBdr>
          <w:top w:val="single" w:sz="4" w:space="1" w:color="auto"/>
          <w:left w:val="single" w:sz="4" w:space="4" w:color="auto"/>
          <w:bottom w:val="single" w:sz="4" w:space="1" w:color="auto"/>
          <w:right w:val="single" w:sz="4" w:space="4" w:color="auto"/>
        </w:pBdr>
        <w:outlineLvl w:val="0"/>
        <w:rPr>
          <w:ins w:id="1092" w:author="CIS bio international" w:date="2024-05-15T11:59:00Z"/>
          <w:b/>
          <w:noProof/>
          <w:lang w:val="nn-NO"/>
        </w:rPr>
      </w:pPr>
      <w:ins w:id="1093" w:author="CIS bio international" w:date="2024-05-15T11:59:00Z">
        <w:r w:rsidRPr="00310631">
          <w:rPr>
            <w:b/>
            <w:noProof/>
            <w:lang w:val="nn-NO"/>
          </w:rPr>
          <w:t xml:space="preserve">17. SIKKERHETSANORDNING (UNIK IDENTITET) – TODIMENSJONAL STREKKODE </w:t>
        </w:r>
      </w:ins>
    </w:p>
    <w:p w14:paraId="47103566" w14:textId="77777777" w:rsidR="0012527E" w:rsidRPr="007A00F3" w:rsidRDefault="0012527E" w:rsidP="0012527E">
      <w:pPr>
        <w:pStyle w:val="Default"/>
        <w:rPr>
          <w:ins w:id="1094" w:author="CIS bio international" w:date="2024-05-15T11:59:00Z"/>
          <w:sz w:val="22"/>
          <w:szCs w:val="22"/>
          <w:lang w:val="nn-NO"/>
        </w:rPr>
      </w:pPr>
    </w:p>
    <w:p w14:paraId="53DD57D4" w14:textId="77777777" w:rsidR="0012527E" w:rsidRPr="007A00F3" w:rsidRDefault="0012527E" w:rsidP="0012527E">
      <w:pPr>
        <w:pStyle w:val="Default"/>
        <w:rPr>
          <w:ins w:id="1095" w:author="CIS bio international" w:date="2024-05-15T11:59:00Z"/>
          <w:sz w:val="22"/>
          <w:szCs w:val="22"/>
          <w:lang w:val="nn-NO"/>
        </w:rPr>
      </w:pPr>
      <w:ins w:id="1096" w:author="CIS bio international" w:date="2024-05-15T11:59:00Z">
        <w:r>
          <w:rPr>
            <w:sz w:val="22"/>
            <w:szCs w:val="22"/>
            <w:highlight w:val="lightGray"/>
            <w:lang w:val="nn-NO"/>
          </w:rPr>
          <w:t>Ikke relevant.</w:t>
        </w:r>
        <w:r w:rsidRPr="00310631">
          <w:rPr>
            <w:sz w:val="22"/>
            <w:szCs w:val="22"/>
            <w:lang w:val="nn-NO"/>
          </w:rPr>
          <w:t xml:space="preserve"> </w:t>
        </w:r>
      </w:ins>
    </w:p>
    <w:p w14:paraId="6D7F4EAF" w14:textId="77777777" w:rsidR="0012527E" w:rsidRPr="00310631" w:rsidRDefault="0012527E" w:rsidP="0012527E">
      <w:pPr>
        <w:pStyle w:val="Default"/>
        <w:rPr>
          <w:ins w:id="1097" w:author="CIS bio international" w:date="2024-05-15T11:59:00Z"/>
          <w:sz w:val="22"/>
          <w:szCs w:val="22"/>
          <w:lang w:val="nn-NO"/>
        </w:rPr>
      </w:pPr>
    </w:p>
    <w:p w14:paraId="47FA7447" w14:textId="77777777" w:rsidR="0012527E" w:rsidRPr="00310631" w:rsidRDefault="0012527E" w:rsidP="00310631">
      <w:pPr>
        <w:pBdr>
          <w:top w:val="single" w:sz="4" w:space="1" w:color="auto"/>
          <w:left w:val="single" w:sz="4" w:space="4" w:color="auto"/>
          <w:bottom w:val="single" w:sz="4" w:space="1" w:color="auto"/>
          <w:right w:val="single" w:sz="4" w:space="4" w:color="auto"/>
        </w:pBdr>
        <w:outlineLvl w:val="0"/>
        <w:rPr>
          <w:ins w:id="1098" w:author="CIS bio international" w:date="2024-05-15T11:59:00Z"/>
          <w:b/>
          <w:noProof/>
          <w:lang w:val="nn-NO"/>
        </w:rPr>
      </w:pPr>
      <w:ins w:id="1099" w:author="CIS bio international" w:date="2024-05-15T11:59:00Z">
        <w:r w:rsidRPr="00310631">
          <w:rPr>
            <w:b/>
            <w:noProof/>
            <w:lang w:val="nn-NO"/>
          </w:rPr>
          <w:lastRenderedPageBreak/>
          <w:t xml:space="preserve">18. SIKKERHETSANORDNING (UNIK IDENTITET) – I ET FORMAT LESBART FOR MENNESKER </w:t>
        </w:r>
      </w:ins>
    </w:p>
    <w:p w14:paraId="6E4BA66D" w14:textId="77777777" w:rsidR="0012527E" w:rsidRPr="007A00F3" w:rsidRDefault="0012527E" w:rsidP="0012527E">
      <w:pPr>
        <w:rPr>
          <w:ins w:id="1100" w:author="CIS bio international" w:date="2024-05-15T11:59:00Z"/>
          <w:szCs w:val="22"/>
          <w:lang w:val="nn-NO"/>
        </w:rPr>
      </w:pPr>
    </w:p>
    <w:p w14:paraId="673C8D3F" w14:textId="77777777" w:rsidR="0012527E" w:rsidRPr="00310631" w:rsidRDefault="0012527E" w:rsidP="0012527E">
      <w:pPr>
        <w:rPr>
          <w:b/>
          <w:u w:val="single"/>
          <w:lang w:val="nn-NO"/>
        </w:rPr>
      </w:pPr>
      <w:ins w:id="1101" w:author="CIS bio international" w:date="2024-05-15T11:59:00Z">
        <w:r>
          <w:rPr>
            <w:szCs w:val="22"/>
            <w:highlight w:val="lightGray"/>
            <w:lang w:val="nn-NO"/>
          </w:rPr>
          <w:t>Ikke relevant.</w:t>
        </w:r>
      </w:ins>
    </w:p>
    <w:p w14:paraId="19038839" w14:textId="77777777" w:rsidR="00C224EA" w:rsidRPr="007A00F3" w:rsidRDefault="00C224EA">
      <w:pPr>
        <w:rPr>
          <w:lang w:val="nn-NO"/>
        </w:rPr>
      </w:pPr>
    </w:p>
    <w:p w14:paraId="378DC07C" w14:textId="77777777" w:rsidR="00C224EA" w:rsidRPr="007A00F3" w:rsidRDefault="00E65578">
      <w:pPr>
        <w:rPr>
          <w:lang w:val="nn-NO"/>
        </w:rPr>
      </w:pPr>
      <w:r w:rsidRPr="007A00F3">
        <w:rPr>
          <w:lang w:val="nn-NO"/>
        </w:rPr>
        <w:br w:type="page"/>
      </w:r>
    </w:p>
    <w:p w14:paraId="541E1D5A" w14:textId="77777777" w:rsidR="00E65578" w:rsidRPr="007A00F3" w:rsidRDefault="00E65578" w:rsidP="00E65578">
      <w:pPr>
        <w:pBdr>
          <w:top w:val="single" w:sz="4" w:space="1" w:color="auto"/>
          <w:left w:val="single" w:sz="4" w:space="4" w:color="auto"/>
          <w:bottom w:val="single" w:sz="4" w:space="1" w:color="auto"/>
          <w:right w:val="single" w:sz="4" w:space="4" w:color="auto"/>
        </w:pBdr>
        <w:rPr>
          <w:b/>
          <w:lang w:val="nn-NO"/>
        </w:rPr>
      </w:pPr>
      <w:r w:rsidRPr="007A00F3">
        <w:rPr>
          <w:b/>
          <w:lang w:val="nn-NO"/>
        </w:rPr>
        <w:lastRenderedPageBreak/>
        <w:t>MINSTEKRAV TIL OPPLYSNINGER SOM SKAL ANGIS PÅ SMÅ, INDRE EMBALLASJER</w:t>
      </w:r>
    </w:p>
    <w:p w14:paraId="2258EA67" w14:textId="77777777" w:rsidR="00E65578" w:rsidRPr="007A00F3" w:rsidRDefault="00E65578" w:rsidP="00E65578">
      <w:pPr>
        <w:pBdr>
          <w:top w:val="single" w:sz="4" w:space="1" w:color="auto"/>
          <w:left w:val="single" w:sz="4" w:space="4" w:color="auto"/>
          <w:bottom w:val="single" w:sz="4" w:space="1" w:color="auto"/>
          <w:right w:val="single" w:sz="4" w:space="4" w:color="auto"/>
        </w:pBdr>
        <w:rPr>
          <w:b/>
          <w:lang w:val="nn-NO"/>
        </w:rPr>
      </w:pPr>
    </w:p>
    <w:p w14:paraId="482529B0" w14:textId="77777777" w:rsidR="00E65578" w:rsidRPr="007A00F3" w:rsidRDefault="00E65578" w:rsidP="00E65578">
      <w:pPr>
        <w:pBdr>
          <w:top w:val="single" w:sz="4" w:space="1" w:color="auto"/>
          <w:left w:val="single" w:sz="4" w:space="4" w:color="auto"/>
          <w:bottom w:val="single" w:sz="4" w:space="1" w:color="auto"/>
          <w:right w:val="single" w:sz="4" w:space="4" w:color="auto"/>
        </w:pBdr>
        <w:rPr>
          <w:b/>
          <w:lang w:val="nn-NO"/>
        </w:rPr>
      </w:pPr>
      <w:r w:rsidRPr="007A00F3">
        <w:rPr>
          <w:b/>
          <w:lang w:val="nn-NO"/>
        </w:rPr>
        <w:t>HETTEGLASS</w:t>
      </w:r>
    </w:p>
    <w:p w14:paraId="54BD2E96" w14:textId="77777777" w:rsidR="00E65578" w:rsidRPr="007A00F3" w:rsidRDefault="00E65578" w:rsidP="00E65578">
      <w:pPr>
        <w:rPr>
          <w:lang w:val="nn-NO"/>
        </w:rPr>
      </w:pPr>
    </w:p>
    <w:p w14:paraId="78B10EAD" w14:textId="1F418D5E" w:rsidR="00E65578" w:rsidRPr="007A00F3" w:rsidRDefault="005B5FB9" w:rsidP="00E65578">
      <w:pPr>
        <w:rPr>
          <w:ins w:id="1102" w:author="CIS bio international" w:date="2024-05-15T11:32:00Z"/>
          <w:lang w:val="nn-NO"/>
        </w:rPr>
      </w:pPr>
      <w:ins w:id="1103" w:author="NOMA-h" w:date="2025-10-03T13:31:00Z" w16du:dateUtc="2025-10-03T11:31:00Z">
        <w:r>
          <w:rPr>
            <w:lang w:val="nn-NO"/>
          </w:rPr>
          <w:t>"</w:t>
        </w:r>
      </w:ins>
      <w:ins w:id="1104" w:author="CIS bio international" w:date="2024-05-15T11:32:00Z">
        <w:r w:rsidR="00501D36" w:rsidRPr="007A00F3">
          <w:rPr>
            <w:lang w:val="nn-NO"/>
          </w:rPr>
          <w:t>Blue Box</w:t>
        </w:r>
      </w:ins>
      <w:ins w:id="1105" w:author="NOMA-h" w:date="2025-10-03T13:31:00Z" w16du:dateUtc="2025-10-03T11:31:00Z">
        <w:r>
          <w:rPr>
            <w:lang w:val="nn-NO"/>
          </w:rPr>
          <w:t>"-</w:t>
        </w:r>
      </w:ins>
      <w:ins w:id="1106" w:author="CIS bio international" w:date="2024-05-15T11:32:00Z">
        <w:del w:id="1107" w:author="NOMA-h" w:date="2025-10-03T13:31:00Z" w16du:dateUtc="2025-10-03T11:31:00Z">
          <w:r w:rsidR="00501D36" w:rsidRPr="007A00F3" w:rsidDel="005B5FB9">
            <w:rPr>
              <w:lang w:val="nn-NO"/>
            </w:rPr>
            <w:delText xml:space="preserve"> </w:delText>
          </w:r>
        </w:del>
      </w:ins>
      <w:ins w:id="1108" w:author="Sanna  Laine - EXT" w:date="2025-09-18T16:19:00Z" w16du:dateUtc="2025-09-18T14:19:00Z">
        <w:r w:rsidR="00FE4522">
          <w:rPr>
            <w:lang w:val="nn-NO"/>
          </w:rPr>
          <w:t xml:space="preserve">informasjon </w:t>
        </w:r>
      </w:ins>
      <w:ins w:id="1109" w:author="CIS bio international" w:date="2024-05-15T11:32:00Z">
        <w:r w:rsidR="00501D36" w:rsidRPr="007A00F3">
          <w:rPr>
            <w:lang w:val="nn-NO"/>
          </w:rPr>
          <w:t>er ikke inkludert</w:t>
        </w:r>
      </w:ins>
    </w:p>
    <w:p w14:paraId="3B8CE90D" w14:textId="77777777" w:rsidR="00501D36" w:rsidRPr="007A00F3" w:rsidRDefault="00501D36" w:rsidP="00E65578">
      <w:pPr>
        <w:rPr>
          <w:lang w:val="nn-NO"/>
        </w:rPr>
      </w:pPr>
    </w:p>
    <w:p w14:paraId="27D56846" w14:textId="77777777" w:rsidR="00E65578" w:rsidRPr="007A00F3" w:rsidRDefault="00E65578" w:rsidP="00E65578">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1.</w:t>
      </w:r>
      <w:r w:rsidRPr="007A00F3">
        <w:rPr>
          <w:lang w:val="nn-NO"/>
        </w:rPr>
        <w:tab/>
        <w:t>LEGEMIDDELETS NAVN OG ADMINISTRASJONSVEI</w:t>
      </w:r>
      <w:r w:rsidR="009A3BE0" w:rsidRPr="007A00F3">
        <w:rPr>
          <w:lang w:val="nn-NO"/>
        </w:rPr>
        <w:t>(ER)</w:t>
      </w:r>
    </w:p>
    <w:p w14:paraId="410E0305" w14:textId="77777777" w:rsidR="00E65578" w:rsidRPr="007A00F3" w:rsidRDefault="00E65578" w:rsidP="00E65578">
      <w:pPr>
        <w:rPr>
          <w:lang w:val="nn-NO"/>
        </w:rPr>
      </w:pPr>
    </w:p>
    <w:p w14:paraId="5196BC7E" w14:textId="4FCA5A85" w:rsidR="00E65578" w:rsidRPr="007A00F3" w:rsidRDefault="009A3BE0" w:rsidP="00E65578">
      <w:pPr>
        <w:rPr>
          <w:lang w:val="nn-NO"/>
        </w:rPr>
      </w:pPr>
      <w:r w:rsidRPr="007A00F3">
        <w:rPr>
          <w:lang w:val="nn-NO"/>
        </w:rPr>
        <w:t>Quadramet 1</w:t>
      </w:r>
      <w:r w:rsidR="00265D82" w:rsidRPr="007A00F3">
        <w:rPr>
          <w:lang w:val="nn-NO"/>
        </w:rPr>
        <w:t>,</w:t>
      </w:r>
      <w:r w:rsidRPr="007A00F3">
        <w:rPr>
          <w:lang w:val="nn-NO"/>
        </w:rPr>
        <w:t>3 GBq/ml</w:t>
      </w:r>
      <w:r w:rsidR="00E65578" w:rsidRPr="007A00F3">
        <w:rPr>
          <w:lang w:val="nn-NO"/>
        </w:rPr>
        <w:t xml:space="preserve"> injeksjonsvæske, oppløsning</w:t>
      </w:r>
    </w:p>
    <w:p w14:paraId="1ECA1A46" w14:textId="77777777" w:rsidR="00E65578" w:rsidRPr="007A00F3" w:rsidRDefault="00501D36" w:rsidP="00E65578">
      <w:pPr>
        <w:rPr>
          <w:lang w:val="nn-NO"/>
        </w:rPr>
      </w:pPr>
      <w:ins w:id="1110" w:author="CIS bio international" w:date="2024-05-15T11:34:00Z">
        <w:r w:rsidRPr="007A00F3">
          <w:rPr>
            <w:lang w:val="nn-NO"/>
          </w:rPr>
          <w:t>s</w:t>
        </w:r>
      </w:ins>
      <w:del w:id="1111" w:author="CIS bio international" w:date="2024-05-15T11:34:00Z">
        <w:r w:rsidR="00E65578" w:rsidRPr="007A00F3" w:rsidDel="00501D36">
          <w:rPr>
            <w:lang w:val="nn-NO"/>
          </w:rPr>
          <w:delText>S</w:delText>
        </w:r>
      </w:del>
      <w:r w:rsidR="00E65578" w:rsidRPr="007A00F3">
        <w:rPr>
          <w:lang w:val="nn-NO"/>
        </w:rPr>
        <w:t xml:space="preserve">amarium </w:t>
      </w:r>
      <w:r w:rsidR="009A3BE0" w:rsidRPr="007A00F3">
        <w:rPr>
          <w:lang w:val="nn-NO"/>
        </w:rPr>
        <w:t>(</w:t>
      </w:r>
      <w:r w:rsidR="00E65578" w:rsidRPr="007A00F3">
        <w:rPr>
          <w:vertAlign w:val="superscript"/>
          <w:lang w:val="nn-NO"/>
        </w:rPr>
        <w:t>153</w:t>
      </w:r>
      <w:r w:rsidR="00E65578" w:rsidRPr="007A00F3">
        <w:rPr>
          <w:lang w:val="nn-NO"/>
        </w:rPr>
        <w:t>Sm</w:t>
      </w:r>
      <w:r w:rsidR="009A3BE0" w:rsidRPr="007A00F3">
        <w:rPr>
          <w:lang w:val="nn-NO"/>
        </w:rPr>
        <w:t>)</w:t>
      </w:r>
      <w:r w:rsidR="00E65578" w:rsidRPr="007A00F3">
        <w:rPr>
          <w:lang w:val="nn-NO"/>
        </w:rPr>
        <w:t xml:space="preserve"> leksidronampentanatrium</w:t>
      </w:r>
    </w:p>
    <w:p w14:paraId="4A5EA381" w14:textId="77777777" w:rsidR="00E65578" w:rsidRPr="007A00F3" w:rsidRDefault="00E65578" w:rsidP="00E65578">
      <w:pPr>
        <w:rPr>
          <w:lang w:val="nn-NO"/>
        </w:rPr>
      </w:pPr>
      <w:r w:rsidRPr="007A00F3">
        <w:rPr>
          <w:lang w:val="nn-NO"/>
        </w:rPr>
        <w:t>Til intravenøs bruk.</w:t>
      </w:r>
    </w:p>
    <w:p w14:paraId="2BB36EEC" w14:textId="77777777" w:rsidR="00E65578" w:rsidRPr="007A00F3" w:rsidRDefault="00E65578" w:rsidP="00E65578">
      <w:pPr>
        <w:rPr>
          <w:lang w:val="nn-NO"/>
        </w:rPr>
      </w:pPr>
    </w:p>
    <w:p w14:paraId="1DB30C28" w14:textId="77777777" w:rsidR="00E65578" w:rsidRPr="007A00F3" w:rsidRDefault="00E65578" w:rsidP="00E65578">
      <w:pPr>
        <w:rPr>
          <w:lang w:val="nn-NO"/>
        </w:rPr>
      </w:pPr>
    </w:p>
    <w:p w14:paraId="78E62BC0" w14:textId="77777777" w:rsidR="00E65578" w:rsidRPr="007A00F3" w:rsidRDefault="00E65578" w:rsidP="00E65578">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2.</w:t>
      </w:r>
      <w:r w:rsidRPr="007A00F3">
        <w:rPr>
          <w:lang w:val="nn-NO"/>
        </w:rPr>
        <w:tab/>
        <w:t>ADMINISTRASJONSMÅTE</w:t>
      </w:r>
    </w:p>
    <w:p w14:paraId="3129610F" w14:textId="77777777" w:rsidR="00E65578" w:rsidRPr="007A00F3" w:rsidRDefault="00E65578" w:rsidP="00E65578">
      <w:pPr>
        <w:rPr>
          <w:lang w:val="nn-NO"/>
        </w:rPr>
      </w:pPr>
    </w:p>
    <w:p w14:paraId="1B7D3D1D" w14:textId="77777777" w:rsidR="00E65578" w:rsidRPr="007A00F3" w:rsidRDefault="00E65578" w:rsidP="00E65578">
      <w:pPr>
        <w:rPr>
          <w:lang w:val="nn-NO"/>
        </w:rPr>
      </w:pPr>
    </w:p>
    <w:p w14:paraId="2E9E5202" w14:textId="77777777" w:rsidR="00E65578" w:rsidRPr="007A00F3" w:rsidRDefault="00E65578" w:rsidP="00E65578">
      <w:pPr>
        <w:rPr>
          <w:lang w:val="nn-NO"/>
        </w:rPr>
      </w:pPr>
    </w:p>
    <w:p w14:paraId="0ABCF3B7" w14:textId="77777777" w:rsidR="00E65578" w:rsidRPr="007A00F3" w:rsidRDefault="00E65578" w:rsidP="00E65578">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3.</w:t>
      </w:r>
      <w:r w:rsidRPr="007A00F3">
        <w:rPr>
          <w:lang w:val="nn-NO"/>
        </w:rPr>
        <w:tab/>
        <w:t>UTLØPSDATO</w:t>
      </w:r>
    </w:p>
    <w:p w14:paraId="0DDE76EB" w14:textId="77777777" w:rsidR="00E65578" w:rsidRPr="007A00F3" w:rsidRDefault="00E65578" w:rsidP="00E65578">
      <w:pPr>
        <w:rPr>
          <w:lang w:val="nn-NO"/>
        </w:rPr>
      </w:pPr>
    </w:p>
    <w:p w14:paraId="2A84DB22" w14:textId="77777777" w:rsidR="00E65578" w:rsidRPr="007A00F3" w:rsidRDefault="00E65578" w:rsidP="00E65578">
      <w:pPr>
        <w:rPr>
          <w:lang w:val="nn-NO"/>
        </w:rPr>
      </w:pPr>
      <w:r w:rsidRPr="007A00F3">
        <w:rPr>
          <w:lang w:val="nn-NO"/>
        </w:rPr>
        <w:t>Utløpsdato :</w:t>
      </w:r>
      <w:r w:rsidRPr="007A00F3">
        <w:rPr>
          <w:lang w:val="nn-NO"/>
        </w:rPr>
        <w:tab/>
      </w:r>
      <w:r w:rsidRPr="007A00F3">
        <w:rPr>
          <w:u w:val="single"/>
          <w:lang w:val="nn-NO"/>
        </w:rPr>
        <w:tab/>
      </w:r>
      <w:r w:rsidRPr="007A00F3">
        <w:rPr>
          <w:lang w:val="nn-NO"/>
        </w:rPr>
        <w:tab/>
        <w:t>DD/MM/ÅÅÅÅ</w:t>
      </w:r>
      <w:del w:id="1112" w:author="Tara Fauvel" w:date="2025-09-10T09:29:00Z">
        <w:r w:rsidRPr="007A00F3" w:rsidDel="007679C4">
          <w:rPr>
            <w:lang w:val="nn-NO"/>
          </w:rPr>
          <w:delText xml:space="preserve"> </w:delText>
        </w:r>
      </w:del>
      <w:r w:rsidRPr="007A00F3">
        <w:rPr>
          <w:lang w:val="nn-NO"/>
        </w:rPr>
        <w:t xml:space="preserve"> (12 t CET)</w:t>
      </w:r>
    </w:p>
    <w:p w14:paraId="45D75EF3" w14:textId="77777777" w:rsidR="00E65578" w:rsidRPr="007A00F3" w:rsidRDefault="00E65578" w:rsidP="00E65578">
      <w:pPr>
        <w:rPr>
          <w:lang w:val="nn-NO"/>
        </w:rPr>
      </w:pPr>
    </w:p>
    <w:p w14:paraId="72626192" w14:textId="77777777" w:rsidR="00E65578" w:rsidRPr="007A00F3" w:rsidRDefault="00E65578" w:rsidP="00E65578">
      <w:pPr>
        <w:rPr>
          <w:lang w:val="nn-NO"/>
        </w:rPr>
      </w:pPr>
    </w:p>
    <w:p w14:paraId="43462150" w14:textId="77777777" w:rsidR="00E65578" w:rsidRPr="007A00F3" w:rsidRDefault="00E65578" w:rsidP="00E65578">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4.</w:t>
      </w:r>
      <w:r w:rsidRPr="007A00F3">
        <w:rPr>
          <w:lang w:val="nn-NO"/>
        </w:rPr>
        <w:tab/>
        <w:t>PRODUKSJONSNUMMER</w:t>
      </w:r>
    </w:p>
    <w:p w14:paraId="7478DCE4" w14:textId="77777777" w:rsidR="00E65578" w:rsidRPr="007A00F3" w:rsidRDefault="00E65578" w:rsidP="00E65578">
      <w:pPr>
        <w:rPr>
          <w:lang w:val="nn-NO"/>
        </w:rPr>
      </w:pPr>
    </w:p>
    <w:p w14:paraId="5BBF0712" w14:textId="77777777" w:rsidR="00E65578" w:rsidRPr="007A00F3" w:rsidRDefault="00E65578" w:rsidP="00E65578">
      <w:pPr>
        <w:rPr>
          <w:u w:val="single"/>
          <w:lang w:val="nn-NO"/>
        </w:rPr>
      </w:pPr>
      <w:r w:rsidRPr="007A00F3">
        <w:rPr>
          <w:lang w:val="nn-NO"/>
        </w:rPr>
        <w:t xml:space="preserve">Batch: </w:t>
      </w:r>
      <w:r w:rsidRPr="007A00F3">
        <w:rPr>
          <w:lang w:val="nn-NO"/>
        </w:rPr>
        <w:tab/>
      </w:r>
      <w:r w:rsidRPr="007A00F3">
        <w:rPr>
          <w:u w:val="single"/>
          <w:lang w:val="nn-NO"/>
        </w:rPr>
        <w:tab/>
      </w:r>
    </w:p>
    <w:p w14:paraId="4A7F1B46" w14:textId="77777777" w:rsidR="00E65578" w:rsidRPr="007A00F3" w:rsidRDefault="00E65578" w:rsidP="00E65578">
      <w:pPr>
        <w:rPr>
          <w:lang w:val="nn-NO"/>
        </w:rPr>
      </w:pPr>
    </w:p>
    <w:p w14:paraId="09462F30" w14:textId="77777777" w:rsidR="00E65578" w:rsidRPr="007A00F3" w:rsidRDefault="00E65578" w:rsidP="00E65578">
      <w:pPr>
        <w:rPr>
          <w:lang w:val="nn-NO"/>
        </w:rPr>
      </w:pPr>
    </w:p>
    <w:p w14:paraId="648D0759" w14:textId="77777777" w:rsidR="00E65578" w:rsidRPr="007A00F3" w:rsidRDefault="00E65578" w:rsidP="00E65578">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5.</w:t>
      </w:r>
      <w:r w:rsidRPr="007A00F3">
        <w:rPr>
          <w:lang w:val="nn-NO"/>
        </w:rPr>
        <w:tab/>
        <w:t>INNHOLD ANGITT ETTER VEKT, VOLUM ELLER ANTALL DOSER</w:t>
      </w:r>
    </w:p>
    <w:p w14:paraId="115FC30B" w14:textId="77777777" w:rsidR="00E65578" w:rsidRPr="007A00F3" w:rsidRDefault="00E65578" w:rsidP="00E65578">
      <w:pPr>
        <w:rPr>
          <w:lang w:val="nn-NO"/>
        </w:rPr>
      </w:pPr>
    </w:p>
    <w:p w14:paraId="21CA2B14" w14:textId="33D109BB" w:rsidR="00E65578" w:rsidRPr="007A00F3" w:rsidRDefault="007679C4" w:rsidP="00E65578">
      <w:pPr>
        <w:rPr>
          <w:lang w:val="nn-NO"/>
        </w:rPr>
      </w:pPr>
      <w:ins w:id="1113" w:author="Tara Fauvel" w:date="2025-09-10T09:30:00Z">
        <w:r w:rsidRPr="009939E0">
          <w:rPr>
            <w:u w:val="single"/>
            <w:rPrChange w:id="1114" w:author="NOMA-h" w:date="2025-10-03T09:25:00Z" w16du:dateUtc="2025-10-03T07:25:00Z">
              <w:rPr>
                <w:u w:val="single"/>
                <w:lang w:val="nb-NO"/>
              </w:rPr>
            </w:rPrChange>
          </w:rPr>
          <w:t>Vol.:</w:t>
        </w:r>
      </w:ins>
      <w:r w:rsidR="00E65578" w:rsidRPr="007A00F3">
        <w:rPr>
          <w:u w:val="single"/>
          <w:lang w:val="nn-NO"/>
        </w:rPr>
        <w:tab/>
      </w:r>
      <w:r w:rsidR="00E65578" w:rsidRPr="007A00F3">
        <w:rPr>
          <w:lang w:val="nn-NO"/>
        </w:rPr>
        <w:tab/>
        <w:t>ml</w:t>
      </w:r>
    </w:p>
    <w:p w14:paraId="63E36CF0" w14:textId="77777777" w:rsidR="00E65578" w:rsidRPr="007A00F3" w:rsidRDefault="00E65578" w:rsidP="00E65578">
      <w:pPr>
        <w:rPr>
          <w:lang w:val="nn-NO"/>
        </w:rPr>
      </w:pPr>
    </w:p>
    <w:p w14:paraId="26D728C0" w14:textId="77777777" w:rsidR="00E65578" w:rsidRPr="007A00F3" w:rsidRDefault="00E65578" w:rsidP="00E65578">
      <w:pPr>
        <w:rPr>
          <w:lang w:val="nn-NO"/>
        </w:rPr>
      </w:pPr>
      <w:r w:rsidRPr="007A00F3">
        <w:rPr>
          <w:u w:val="single"/>
          <w:lang w:val="nn-NO"/>
        </w:rPr>
        <w:tab/>
      </w:r>
      <w:r w:rsidRPr="007A00F3">
        <w:rPr>
          <w:lang w:val="nn-NO"/>
        </w:rPr>
        <w:tab/>
        <w:t>GBq/hetteglass,</w:t>
      </w:r>
      <w:r w:rsidRPr="007A00F3">
        <w:rPr>
          <w:lang w:val="nn-NO"/>
        </w:rPr>
        <w:tab/>
      </w:r>
      <w:r w:rsidRPr="007A00F3">
        <w:rPr>
          <w:u w:val="single"/>
          <w:lang w:val="nn-NO"/>
        </w:rPr>
        <w:tab/>
      </w:r>
      <w:r w:rsidRPr="007A00F3">
        <w:rPr>
          <w:lang w:val="nn-NO"/>
        </w:rPr>
        <w:tab/>
        <w:t>(12 t CET)</w:t>
      </w:r>
    </w:p>
    <w:p w14:paraId="2743275E" w14:textId="77777777" w:rsidR="00E65578" w:rsidRPr="007A00F3" w:rsidRDefault="00E65578" w:rsidP="00E65578">
      <w:pPr>
        <w:rPr>
          <w:lang w:val="nn-NO"/>
        </w:rPr>
      </w:pPr>
    </w:p>
    <w:p w14:paraId="5649FDEA" w14:textId="77777777" w:rsidR="00E65578" w:rsidRPr="007A00F3" w:rsidRDefault="00E65578" w:rsidP="00E65578">
      <w:pPr>
        <w:rPr>
          <w:lang w:val="nn-NO"/>
        </w:rPr>
      </w:pPr>
    </w:p>
    <w:p w14:paraId="6F9EDFC2" w14:textId="77777777" w:rsidR="00E65578" w:rsidRPr="007A00F3" w:rsidRDefault="00E65578" w:rsidP="00E65578">
      <w:pPr>
        <w:pStyle w:val="NormalGras"/>
        <w:pBdr>
          <w:top w:val="single" w:sz="4" w:space="1" w:color="auto"/>
          <w:left w:val="single" w:sz="4" w:space="4" w:color="auto"/>
          <w:bottom w:val="single" w:sz="4" w:space="1" w:color="auto"/>
          <w:right w:val="single" w:sz="4" w:space="4" w:color="auto"/>
        </w:pBdr>
        <w:rPr>
          <w:lang w:val="nn-NO"/>
        </w:rPr>
      </w:pPr>
      <w:r w:rsidRPr="007A00F3">
        <w:rPr>
          <w:lang w:val="nn-NO"/>
        </w:rPr>
        <w:t>6.</w:t>
      </w:r>
      <w:r w:rsidRPr="007A00F3">
        <w:rPr>
          <w:lang w:val="nn-NO"/>
        </w:rPr>
        <w:tab/>
        <w:t>ANNET</w:t>
      </w:r>
    </w:p>
    <w:p w14:paraId="3CFB08F1" w14:textId="77777777" w:rsidR="00E65578" w:rsidRPr="007A00F3" w:rsidDel="00501D36" w:rsidRDefault="00E65578" w:rsidP="00E65578">
      <w:pPr>
        <w:rPr>
          <w:del w:id="1115" w:author="CIS bio international" w:date="2024-05-15T11:34:00Z"/>
          <w:lang w:val="nn-NO"/>
        </w:rPr>
      </w:pPr>
    </w:p>
    <w:p w14:paraId="0592DBF2" w14:textId="77777777" w:rsidR="00E65578" w:rsidRPr="007A00F3" w:rsidDel="00501D36" w:rsidRDefault="00E65578" w:rsidP="00E65578">
      <w:pPr>
        <w:rPr>
          <w:del w:id="1116" w:author="CIS bio international" w:date="2024-05-15T11:34:00Z"/>
          <w:lang w:val="nn-NO"/>
        </w:rPr>
      </w:pPr>
    </w:p>
    <w:p w14:paraId="6E0C96F2" w14:textId="77777777" w:rsidR="00E65578" w:rsidRPr="007A00F3" w:rsidDel="007679C4" w:rsidRDefault="00E65578" w:rsidP="00E65578">
      <w:pPr>
        <w:rPr>
          <w:del w:id="1117" w:author="Tara Fauvel" w:date="2025-09-10T09:30:00Z"/>
          <w:u w:val="single"/>
          <w:lang w:val="nn-NO"/>
        </w:rPr>
      </w:pPr>
    </w:p>
    <w:p w14:paraId="7407BF6B" w14:textId="7F1C8C0A" w:rsidR="00E65578" w:rsidRPr="007A00F3" w:rsidRDefault="00E468ED" w:rsidP="00E65578">
      <w:pPr>
        <w:rPr>
          <w:lang w:val="nn-NO"/>
        </w:rPr>
      </w:pPr>
      <w:del w:id="1118" w:author="CIS bio international" w:date="2024-05-15T11:33:00Z">
        <w:r>
          <w:rPr>
            <w:noProof/>
            <w:sz w:val="20"/>
            <w:lang w:val="nn-NO" w:eastAsia="nb-NO"/>
          </w:rPr>
          <mc:AlternateContent>
            <mc:Choice Requires="wpg">
              <w:drawing>
                <wp:anchor distT="0" distB="0" distL="114300" distR="114300" simplePos="0" relativeHeight="251658240" behindDoc="0" locked="0" layoutInCell="1" allowOverlap="1" wp14:anchorId="3FC8DDF4" wp14:editId="36809D3A">
                  <wp:simplePos x="0" y="0"/>
                  <wp:positionH relativeFrom="column">
                    <wp:posOffset>2125980</wp:posOffset>
                  </wp:positionH>
                  <wp:positionV relativeFrom="paragraph">
                    <wp:posOffset>113030</wp:posOffset>
                  </wp:positionV>
                  <wp:extent cx="457200" cy="425450"/>
                  <wp:effectExtent l="0" t="0" r="0" b="0"/>
                  <wp:wrapNone/>
                  <wp:docPr id="1107798605"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425450"/>
                            <a:chOff x="3861" y="12784"/>
                            <a:chExt cx="720" cy="670"/>
                          </a:xfrm>
                        </wpg:grpSpPr>
                        <wps:wsp>
                          <wps:cNvPr id="1182385325" name="Oval 24"/>
                          <wps:cNvSpPr>
                            <a:spLocks noChangeAspect="1" noChangeArrowheads="1"/>
                          </wps:cNvSpPr>
                          <wps:spPr bwMode="auto">
                            <a:xfrm>
                              <a:off x="3861" y="12784"/>
                              <a:ext cx="720" cy="670"/>
                            </a:xfrm>
                            <a:prstGeom prst="ellipse">
                              <a:avLst/>
                            </a:prstGeom>
                            <a:solidFill>
                              <a:srgbClr val="FFFF00"/>
                            </a:solidFill>
                            <a:ln w="12700">
                              <a:solidFill>
                                <a:srgbClr val="000000"/>
                              </a:solidFill>
                              <a:round/>
                              <a:headEnd/>
                              <a:tailEnd/>
                            </a:ln>
                          </wps:spPr>
                          <wps:bodyPr rot="0" vert="horz" wrap="square" lIns="91440" tIns="45720" rIns="91440" bIns="45720" anchor="t" anchorCtr="0" upright="1">
                            <a:noAutofit/>
                          </wps:bodyPr>
                        </wps:wsp>
                        <wps:wsp>
                          <wps:cNvPr id="2137173039" name="Arc 25"/>
                          <wps:cNvSpPr>
                            <a:spLocks noChangeAspect="1"/>
                          </wps:cNvSpPr>
                          <wps:spPr bwMode="auto">
                            <a:xfrm>
                              <a:off x="3927" y="12875"/>
                              <a:ext cx="298" cy="245"/>
                            </a:xfrm>
                            <a:custGeom>
                              <a:avLst/>
                              <a:gdLst>
                                <a:gd name="G0" fmla="+- 21599 0 0"/>
                                <a:gd name="G1" fmla="+- 19219 0 0"/>
                                <a:gd name="G2" fmla="+- 21600 0 0"/>
                                <a:gd name="T0" fmla="*/ 0 w 21599"/>
                                <a:gd name="T1" fmla="*/ 19062 h 19219"/>
                                <a:gd name="T2" fmla="*/ 11740 w 21599"/>
                                <a:gd name="T3" fmla="*/ 0 h 19219"/>
                                <a:gd name="T4" fmla="*/ 21599 w 21599"/>
                                <a:gd name="T5" fmla="*/ 19219 h 19219"/>
                              </a:gdLst>
                              <a:ahLst/>
                              <a:cxnLst>
                                <a:cxn ang="0">
                                  <a:pos x="T0" y="T1"/>
                                </a:cxn>
                                <a:cxn ang="0">
                                  <a:pos x="T2" y="T3"/>
                                </a:cxn>
                                <a:cxn ang="0">
                                  <a:pos x="T4" y="T5"/>
                                </a:cxn>
                              </a:cxnLst>
                              <a:rect l="0" t="0" r="r" b="b"/>
                              <a:pathLst>
                                <a:path w="21599" h="19219" fill="none" extrusionOk="0">
                                  <a:moveTo>
                                    <a:pt x="-1" y="19061"/>
                                  </a:moveTo>
                                  <a:cubicBezTo>
                                    <a:pt x="58" y="11017"/>
                                    <a:pt x="4582" y="3672"/>
                                    <a:pt x="11740" y="0"/>
                                  </a:cubicBezTo>
                                </a:path>
                                <a:path w="21599" h="19219" stroke="0" extrusionOk="0">
                                  <a:moveTo>
                                    <a:pt x="-1" y="19061"/>
                                  </a:moveTo>
                                  <a:cubicBezTo>
                                    <a:pt x="58" y="11017"/>
                                    <a:pt x="4582" y="3672"/>
                                    <a:pt x="11740" y="0"/>
                                  </a:cubicBezTo>
                                  <a:lnTo>
                                    <a:pt x="21599" y="192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735662" name="Arc 26"/>
                          <wps:cNvSpPr>
                            <a:spLocks noChangeAspect="1"/>
                          </wps:cNvSpPr>
                          <wps:spPr bwMode="auto">
                            <a:xfrm>
                              <a:off x="4040" y="13120"/>
                              <a:ext cx="363" cy="278"/>
                            </a:xfrm>
                            <a:custGeom>
                              <a:avLst/>
                              <a:gdLst>
                                <a:gd name="G0" fmla="+- 13005 0 0"/>
                                <a:gd name="G1" fmla="+- 0 0 0"/>
                                <a:gd name="G2" fmla="+- 21600 0 0"/>
                                <a:gd name="T0" fmla="*/ 25606 w 25606"/>
                                <a:gd name="T1" fmla="*/ 17543 h 21600"/>
                                <a:gd name="T2" fmla="*/ 0 w 25606"/>
                                <a:gd name="T3" fmla="*/ 17246 h 21600"/>
                                <a:gd name="T4" fmla="*/ 13005 w 25606"/>
                                <a:gd name="T5" fmla="*/ 0 h 21600"/>
                              </a:gdLst>
                              <a:ahLst/>
                              <a:cxnLst>
                                <a:cxn ang="0">
                                  <a:pos x="T0" y="T1"/>
                                </a:cxn>
                                <a:cxn ang="0">
                                  <a:pos x="T2" y="T3"/>
                                </a:cxn>
                                <a:cxn ang="0">
                                  <a:pos x="T4" y="T5"/>
                                </a:cxn>
                              </a:cxnLst>
                              <a:rect l="0" t="0" r="r" b="b"/>
                              <a:pathLst>
                                <a:path w="25606" h="21600" fill="none" extrusionOk="0">
                                  <a:moveTo>
                                    <a:pt x="25606" y="17543"/>
                                  </a:moveTo>
                                  <a:cubicBezTo>
                                    <a:pt x="21933" y="20181"/>
                                    <a:pt x="17526" y="21599"/>
                                    <a:pt x="13005" y="21599"/>
                                  </a:cubicBezTo>
                                  <a:cubicBezTo>
                                    <a:pt x="8312" y="21599"/>
                                    <a:pt x="3746" y="20071"/>
                                    <a:pt x="-1" y="17246"/>
                                  </a:cubicBezTo>
                                </a:path>
                                <a:path w="25606" h="21600" stroke="0" extrusionOk="0">
                                  <a:moveTo>
                                    <a:pt x="25606" y="17543"/>
                                  </a:moveTo>
                                  <a:cubicBezTo>
                                    <a:pt x="21933" y="20181"/>
                                    <a:pt x="17526" y="21599"/>
                                    <a:pt x="13005" y="21599"/>
                                  </a:cubicBezTo>
                                  <a:cubicBezTo>
                                    <a:pt x="8312" y="21599"/>
                                    <a:pt x="3746" y="20071"/>
                                    <a:pt x="-1" y="17246"/>
                                  </a:cubicBezTo>
                                  <a:lnTo>
                                    <a:pt x="1300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8741424" name="Arc 27"/>
                          <wps:cNvSpPr>
                            <a:spLocks noChangeAspect="1"/>
                          </wps:cNvSpPr>
                          <wps:spPr bwMode="auto">
                            <a:xfrm>
                              <a:off x="4225" y="12874"/>
                              <a:ext cx="297" cy="246"/>
                            </a:xfrm>
                            <a:custGeom>
                              <a:avLst/>
                              <a:gdLst>
                                <a:gd name="G0" fmla="+- 0 0 0"/>
                                <a:gd name="G1" fmla="+- 19336 0 0"/>
                                <a:gd name="G2" fmla="+- 21600 0 0"/>
                                <a:gd name="T0" fmla="*/ 9627 w 21599"/>
                                <a:gd name="T1" fmla="*/ 0 h 19336"/>
                                <a:gd name="T2" fmla="*/ 21599 w 21599"/>
                                <a:gd name="T3" fmla="*/ 19176 h 19336"/>
                                <a:gd name="T4" fmla="*/ 0 w 21599"/>
                                <a:gd name="T5" fmla="*/ 19336 h 19336"/>
                              </a:gdLst>
                              <a:ahLst/>
                              <a:cxnLst>
                                <a:cxn ang="0">
                                  <a:pos x="T0" y="T1"/>
                                </a:cxn>
                                <a:cxn ang="0">
                                  <a:pos x="T2" y="T3"/>
                                </a:cxn>
                                <a:cxn ang="0">
                                  <a:pos x="T4" y="T5"/>
                                </a:cxn>
                              </a:cxnLst>
                              <a:rect l="0" t="0" r="r" b="b"/>
                              <a:pathLst>
                                <a:path w="21599" h="19336" fill="none" extrusionOk="0">
                                  <a:moveTo>
                                    <a:pt x="9626" y="0"/>
                                  </a:moveTo>
                                  <a:cubicBezTo>
                                    <a:pt x="16911" y="3626"/>
                                    <a:pt x="21539" y="11039"/>
                                    <a:pt x="21599" y="19175"/>
                                  </a:cubicBezTo>
                                </a:path>
                                <a:path w="21599" h="19336" stroke="0" extrusionOk="0">
                                  <a:moveTo>
                                    <a:pt x="9626" y="0"/>
                                  </a:moveTo>
                                  <a:cubicBezTo>
                                    <a:pt x="16911" y="3626"/>
                                    <a:pt x="21539" y="11039"/>
                                    <a:pt x="21599" y="19175"/>
                                  </a:cubicBezTo>
                                  <a:lnTo>
                                    <a:pt x="0" y="193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8781997" name="Oval 28"/>
                          <wps:cNvSpPr>
                            <a:spLocks noChangeAspect="1" noChangeArrowheads="1"/>
                          </wps:cNvSpPr>
                          <wps:spPr bwMode="auto">
                            <a:xfrm>
                              <a:off x="4130" y="13032"/>
                              <a:ext cx="187" cy="176"/>
                            </a:xfrm>
                            <a:prstGeom prst="ellipse">
                              <a:avLst/>
                            </a:prstGeom>
                            <a:solidFill>
                              <a:srgbClr val="FAF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6511081" name="Oval 29"/>
                          <wps:cNvSpPr>
                            <a:spLocks noChangeAspect="1" noChangeArrowheads="1"/>
                          </wps:cNvSpPr>
                          <wps:spPr bwMode="auto">
                            <a:xfrm>
                              <a:off x="4162" y="13064"/>
                              <a:ext cx="123" cy="112"/>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99C1A8" id="Group 23" o:spid="_x0000_s1026" style="position:absolute;margin-left:167.4pt;margin-top:8.9pt;width:36pt;height:33.5pt;z-index:251658240" coordorigin="3861,12784" coordsize="720,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">
                  <v:oval id="Oval 24" o:spid="_x0000_s1027" style="position:absolute;left:3861;top:12784;width:720;height: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" fillcolor="yellow" strokeweight="1pt">
                    <o:lock v:ext="edit" aspectratio="t"/>
                  </v:oval>
                  <v:shape id="Arc 25" o:spid="_x0000_s1028" style="position:absolute;left:3927;top:12875;width:298;height:245;visibility:visible;mso-wrap-style:square;v-text-anchor:top" coordsize="21599,19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" path="m-1,19061nfc58,11017,4582,3672,11740,em-1,19061nsc58,11017,4582,3672,11740,r9859,19219l-1,19061xe" fillcolor="black" stroked="f">
                    <v:path arrowok="t" o:extrusionok="f" o:connecttype="custom" o:connectlocs="0,243;162,0;298,245" o:connectangles="0,0,0"/>
                    <o:lock v:ext="edit" aspectratio="t"/>
                  </v:shape>
                  <v:shape id="Arc 26" o:spid="_x0000_s1029" style="position:absolute;left:4040;top:13120;width:363;height:278;visibility:visible;mso-wrap-style:square;v-text-anchor:top" coordsize="25606,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" path="m25606,17543nfc21933,20181,17526,21599,13005,21599,8312,21599,3746,20071,-1,17246em25606,17543nsc21933,20181,17526,21599,13005,21599,8312,21599,3746,20071,-1,17246l13005,,25606,17543xe" fillcolor="black" stroked="f">
                    <v:path arrowok="t" o:extrusionok="f" o:connecttype="custom" o:connectlocs="363,226;0,222;184,0" o:connectangles="0,0,0"/>
                    <o:lock v:ext="edit" aspectratio="t"/>
                  </v:shape>
                  <v:shape id="Arc 27" o:spid="_x0000_s1030" style="position:absolute;left:4225;top:12874;width:297;height:246;visibility:visible;mso-wrap-style:square;v-text-anchor:top" coordsize="21599,19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" path="m9626,nfc16911,3626,21539,11039,21599,19175em9626,nsc16911,3626,21539,11039,21599,19175l,19336,9626,xe" fillcolor="black" stroked="f">
                    <v:path arrowok="t" o:extrusionok="f" o:connecttype="custom" o:connectlocs="132,0;297,244;0,246" o:connectangles="0,0,0"/>
                    <o:lock v:ext="edit" aspectratio="t"/>
                  </v:shape>
                  <v:oval id="Oval 28" o:spid="_x0000_s1031" style="position:absolute;left:4130;top:13032;width:187;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" fillcolor="#fafd00" stroked="f">
                    <o:lock v:ext="edit" aspectratio="t"/>
                  </v:oval>
                  <v:oval id="Oval 29" o:spid="_x0000_s1032" style="position:absolute;left:4162;top:13064;width:123;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" fillcolor="black" stroked="f">
                    <o:lock v:ext="edit" aspectratio="t"/>
                  </v:oval>
                </v:group>
              </w:pict>
            </mc:Fallback>
          </mc:AlternateContent>
        </w:r>
      </w:del>
    </w:p>
    <w:p w14:paraId="68474F4C" w14:textId="77777777" w:rsidR="00E65578" w:rsidRPr="007A00F3" w:rsidRDefault="00501D36" w:rsidP="00E65578">
      <w:pPr>
        <w:rPr>
          <w:lang w:val="nn-NO"/>
        </w:rPr>
      </w:pPr>
      <w:ins w:id="1119" w:author="CIS bio international" w:date="2024-05-15T11:33:00Z">
        <w:r>
          <w:rPr>
            <w:highlight w:val="lightGray"/>
            <w:lang w:val="nn-NO"/>
          </w:rPr>
          <w:t>Radioaktivitetssymbol.</w:t>
        </w:r>
      </w:ins>
    </w:p>
    <w:p w14:paraId="12BA1850" w14:textId="77777777" w:rsidR="00E65578" w:rsidRPr="007A00F3" w:rsidRDefault="00501D36" w:rsidP="00E65578">
      <w:pPr>
        <w:rPr>
          <w:ins w:id="1120" w:author="CIS bio international" w:date="2024-05-15T11:34:00Z"/>
          <w:lang w:val="nn-NO"/>
        </w:rPr>
      </w:pPr>
      <w:ins w:id="1121" w:author="CIS bio international" w:date="2024-05-15T11:34:00Z">
        <w:r w:rsidRPr="007A00F3">
          <w:rPr>
            <w:lang w:val="nn-NO"/>
          </w:rPr>
          <w:t>Radioaktivt legemiddel</w:t>
        </w:r>
      </w:ins>
    </w:p>
    <w:p w14:paraId="084378A7" w14:textId="77777777" w:rsidR="00501D36" w:rsidRPr="007A00F3" w:rsidRDefault="00501D36" w:rsidP="00E65578">
      <w:pPr>
        <w:rPr>
          <w:lang w:val="nn-NO"/>
        </w:rPr>
      </w:pPr>
    </w:p>
    <w:p w14:paraId="1F784C00" w14:textId="77777777" w:rsidR="00E65578" w:rsidRPr="007A00F3" w:rsidRDefault="00E65578" w:rsidP="00E65578">
      <w:pPr>
        <w:rPr>
          <w:position w:val="6"/>
          <w:lang w:val="nn-NO"/>
        </w:rPr>
      </w:pPr>
      <w:r>
        <w:rPr>
          <w:highlight w:val="lightGray"/>
          <w:lang w:val="nb-NO"/>
          <w:rPrChange w:id="1122" w:author="CIS bio international" w:date="2024-08-13T15:13:00Z">
            <w:rPr>
              <w:lang w:val="nb-NO"/>
            </w:rPr>
          </w:rPrChange>
        </w:rPr>
        <w:t>Tilvirker:</w:t>
      </w:r>
      <w:r w:rsidRPr="007A00F3">
        <w:rPr>
          <w:lang w:val="nn-NO"/>
        </w:rPr>
        <w:t xml:space="preserve"> CIS bio international.</w:t>
      </w:r>
    </w:p>
    <w:p w14:paraId="650871B7" w14:textId="77777777" w:rsidR="00C224EA" w:rsidRPr="007A00F3" w:rsidRDefault="008C7999">
      <w:pPr>
        <w:rPr>
          <w:lang w:val="nn-NO"/>
        </w:rPr>
      </w:pPr>
      <w:r w:rsidRPr="007A00F3">
        <w:rPr>
          <w:lang w:val="nn-NO"/>
        </w:rPr>
        <w:br w:type="page"/>
      </w:r>
    </w:p>
    <w:p w14:paraId="0FFF71E5" w14:textId="77777777" w:rsidR="00C224EA" w:rsidRPr="007A00F3" w:rsidRDefault="00C224EA">
      <w:pPr>
        <w:rPr>
          <w:lang w:val="nn-NO"/>
        </w:rPr>
      </w:pPr>
    </w:p>
    <w:p w14:paraId="55C10DB2" w14:textId="77777777" w:rsidR="00C224EA" w:rsidRPr="007A00F3" w:rsidRDefault="00C224EA">
      <w:pPr>
        <w:rPr>
          <w:lang w:val="nn-NO"/>
        </w:rPr>
      </w:pPr>
    </w:p>
    <w:p w14:paraId="6A3745A5" w14:textId="77777777" w:rsidR="00C224EA" w:rsidRPr="007A00F3" w:rsidRDefault="00C224EA">
      <w:pPr>
        <w:rPr>
          <w:lang w:val="nn-NO"/>
        </w:rPr>
      </w:pPr>
    </w:p>
    <w:p w14:paraId="6577BEEE" w14:textId="77777777" w:rsidR="00C224EA" w:rsidRPr="007A00F3" w:rsidRDefault="00C224EA">
      <w:pPr>
        <w:rPr>
          <w:lang w:val="nn-NO"/>
        </w:rPr>
      </w:pPr>
    </w:p>
    <w:p w14:paraId="3DE49132" w14:textId="77777777" w:rsidR="00C224EA" w:rsidRPr="007A00F3" w:rsidRDefault="00C224EA">
      <w:pPr>
        <w:rPr>
          <w:lang w:val="nn-NO"/>
        </w:rPr>
      </w:pPr>
    </w:p>
    <w:p w14:paraId="04A2F1C0" w14:textId="77777777" w:rsidR="00C224EA" w:rsidRPr="007A00F3" w:rsidRDefault="00C224EA">
      <w:pPr>
        <w:rPr>
          <w:lang w:val="nn-NO"/>
        </w:rPr>
      </w:pPr>
    </w:p>
    <w:p w14:paraId="7A210A45" w14:textId="77777777" w:rsidR="00C224EA" w:rsidRPr="007A00F3" w:rsidRDefault="00C224EA">
      <w:pPr>
        <w:rPr>
          <w:lang w:val="nn-NO"/>
        </w:rPr>
      </w:pPr>
    </w:p>
    <w:p w14:paraId="6093E9C2" w14:textId="77777777" w:rsidR="00C224EA" w:rsidRPr="007A00F3" w:rsidRDefault="00C224EA">
      <w:pPr>
        <w:rPr>
          <w:lang w:val="nn-NO"/>
        </w:rPr>
      </w:pPr>
    </w:p>
    <w:p w14:paraId="257B9883" w14:textId="77777777" w:rsidR="00C224EA" w:rsidRPr="007A00F3" w:rsidRDefault="00C224EA">
      <w:pPr>
        <w:rPr>
          <w:lang w:val="nn-NO"/>
        </w:rPr>
      </w:pPr>
    </w:p>
    <w:p w14:paraId="119695AF" w14:textId="77777777" w:rsidR="00C224EA" w:rsidRPr="007A00F3" w:rsidRDefault="00C224EA">
      <w:pPr>
        <w:rPr>
          <w:lang w:val="nn-NO"/>
        </w:rPr>
      </w:pPr>
    </w:p>
    <w:p w14:paraId="58F927F9" w14:textId="77777777" w:rsidR="00C224EA" w:rsidRPr="007A00F3" w:rsidRDefault="00C224EA">
      <w:pPr>
        <w:rPr>
          <w:lang w:val="nn-NO"/>
        </w:rPr>
      </w:pPr>
    </w:p>
    <w:p w14:paraId="697F6DA5" w14:textId="77777777" w:rsidR="00C224EA" w:rsidRPr="007A00F3" w:rsidRDefault="00C224EA">
      <w:pPr>
        <w:rPr>
          <w:lang w:val="nn-NO"/>
        </w:rPr>
      </w:pPr>
    </w:p>
    <w:p w14:paraId="589E4C40" w14:textId="77777777" w:rsidR="008C7999" w:rsidRPr="007A00F3" w:rsidRDefault="008C7999">
      <w:pPr>
        <w:rPr>
          <w:lang w:val="nn-NO"/>
        </w:rPr>
      </w:pPr>
    </w:p>
    <w:p w14:paraId="4BE01003" w14:textId="77777777" w:rsidR="008C7999" w:rsidRPr="007A00F3" w:rsidRDefault="008C7999">
      <w:pPr>
        <w:rPr>
          <w:lang w:val="nn-NO"/>
        </w:rPr>
      </w:pPr>
    </w:p>
    <w:p w14:paraId="6DD317FB" w14:textId="77777777" w:rsidR="008C7999" w:rsidRPr="007A00F3" w:rsidRDefault="008C7999">
      <w:pPr>
        <w:rPr>
          <w:lang w:val="nn-NO"/>
        </w:rPr>
      </w:pPr>
    </w:p>
    <w:p w14:paraId="564BF0AB" w14:textId="77777777" w:rsidR="008C7999" w:rsidRPr="007A00F3" w:rsidRDefault="008C7999">
      <w:pPr>
        <w:rPr>
          <w:lang w:val="nn-NO"/>
        </w:rPr>
      </w:pPr>
    </w:p>
    <w:p w14:paraId="3A5CACF5" w14:textId="77777777" w:rsidR="008C7999" w:rsidRPr="007A00F3" w:rsidRDefault="008C7999">
      <w:pPr>
        <w:rPr>
          <w:lang w:val="nn-NO"/>
        </w:rPr>
      </w:pPr>
    </w:p>
    <w:p w14:paraId="10640EDF" w14:textId="77777777" w:rsidR="008C7999" w:rsidRPr="007A00F3" w:rsidRDefault="008C7999">
      <w:pPr>
        <w:rPr>
          <w:lang w:val="nn-NO"/>
        </w:rPr>
      </w:pPr>
    </w:p>
    <w:p w14:paraId="699B28A6" w14:textId="77777777" w:rsidR="008C7999" w:rsidRPr="007A00F3" w:rsidRDefault="008C7999">
      <w:pPr>
        <w:rPr>
          <w:lang w:val="nn-NO"/>
        </w:rPr>
      </w:pPr>
    </w:p>
    <w:p w14:paraId="00734585" w14:textId="77777777" w:rsidR="008C7999" w:rsidRPr="007A00F3" w:rsidRDefault="008C7999">
      <w:pPr>
        <w:rPr>
          <w:lang w:val="nn-NO"/>
        </w:rPr>
      </w:pPr>
    </w:p>
    <w:p w14:paraId="613EB14B" w14:textId="77777777" w:rsidR="008C7999" w:rsidRPr="007A00F3" w:rsidRDefault="008C7999">
      <w:pPr>
        <w:rPr>
          <w:lang w:val="nn-NO"/>
        </w:rPr>
      </w:pPr>
    </w:p>
    <w:p w14:paraId="3D246A02" w14:textId="77777777" w:rsidR="008C7999" w:rsidRPr="007A00F3" w:rsidRDefault="008C7999">
      <w:pPr>
        <w:rPr>
          <w:lang w:val="nn-NO"/>
        </w:rPr>
      </w:pPr>
    </w:p>
    <w:p w14:paraId="390392E9" w14:textId="77777777" w:rsidR="00C224EA" w:rsidRPr="007A00F3" w:rsidRDefault="00C224EA">
      <w:pPr>
        <w:pStyle w:val="Titre2"/>
        <w:rPr>
          <w:lang w:val="nn-NO"/>
        </w:rPr>
      </w:pPr>
      <w:r w:rsidRPr="007A00F3">
        <w:rPr>
          <w:lang w:val="nn-NO"/>
        </w:rPr>
        <w:t>B. PAKNINGSVEDLEGG</w:t>
      </w:r>
    </w:p>
    <w:p w14:paraId="5927D9B9" w14:textId="77777777" w:rsidR="00C224EA" w:rsidRPr="007A00F3" w:rsidRDefault="00C224EA">
      <w:pPr>
        <w:rPr>
          <w:lang w:val="nn-NO"/>
        </w:rPr>
      </w:pPr>
    </w:p>
    <w:p w14:paraId="68D86951" w14:textId="77777777" w:rsidR="00C224EA" w:rsidRPr="007A00F3" w:rsidRDefault="00C224EA">
      <w:pPr>
        <w:pStyle w:val="NormalGras"/>
        <w:jc w:val="center"/>
        <w:rPr>
          <w:lang w:val="nn-NO"/>
        </w:rPr>
      </w:pPr>
      <w:r w:rsidRPr="007A00F3">
        <w:rPr>
          <w:lang w:val="nn-NO"/>
        </w:rPr>
        <w:br w:type="page"/>
      </w:r>
      <w:r w:rsidR="009A3BE0" w:rsidRPr="007A00F3">
        <w:rPr>
          <w:lang w:val="nn-NO"/>
        </w:rPr>
        <w:lastRenderedPageBreak/>
        <w:t>Pakningsvedlegg: Informasjon til pasienten</w:t>
      </w:r>
    </w:p>
    <w:p w14:paraId="514D43D5" w14:textId="77777777" w:rsidR="00C224EA" w:rsidRPr="007A00F3" w:rsidRDefault="00C224EA">
      <w:pPr>
        <w:pStyle w:val="NormalGras"/>
        <w:jc w:val="center"/>
        <w:rPr>
          <w:lang w:val="nn-NO"/>
        </w:rPr>
      </w:pPr>
    </w:p>
    <w:p w14:paraId="1C302271" w14:textId="77777777" w:rsidR="00C224EA" w:rsidRPr="007A00F3" w:rsidRDefault="00C224EA">
      <w:pPr>
        <w:pStyle w:val="NormalGras"/>
        <w:jc w:val="center"/>
        <w:rPr>
          <w:lang w:val="nn-NO"/>
        </w:rPr>
      </w:pPr>
    </w:p>
    <w:p w14:paraId="7DA5F747" w14:textId="5D66BA73" w:rsidR="00C224EA" w:rsidRPr="007A00F3" w:rsidRDefault="009A3BE0">
      <w:pPr>
        <w:jc w:val="center"/>
        <w:rPr>
          <w:b/>
          <w:lang w:val="nn-NO"/>
        </w:rPr>
      </w:pPr>
      <w:r w:rsidRPr="007A00F3">
        <w:rPr>
          <w:b/>
          <w:lang w:val="nn-NO"/>
        </w:rPr>
        <w:t>Quadramet 1,3 GBq/ml</w:t>
      </w:r>
      <w:r w:rsidR="00C224EA" w:rsidRPr="007A00F3">
        <w:rPr>
          <w:b/>
          <w:lang w:val="nn-NO"/>
        </w:rPr>
        <w:t xml:space="preserve"> injeksjonsvæske, oppløsning.</w:t>
      </w:r>
    </w:p>
    <w:p w14:paraId="630C61C4" w14:textId="2BD1DE41" w:rsidR="00C224EA" w:rsidRPr="007A00F3" w:rsidRDefault="001A04A5">
      <w:pPr>
        <w:pStyle w:val="NormalGras"/>
        <w:jc w:val="center"/>
        <w:rPr>
          <w:b w:val="0"/>
          <w:lang w:val="nn-NO"/>
        </w:rPr>
      </w:pPr>
      <w:ins w:id="1123" w:author="Tara Fauvel" w:date="2025-09-10T16:50:00Z">
        <w:r>
          <w:rPr>
            <w:b w:val="0"/>
            <w:lang w:val="nn-NO"/>
          </w:rPr>
          <w:t>s</w:t>
        </w:r>
      </w:ins>
      <w:del w:id="1124" w:author="Tara Fauvel" w:date="2025-09-10T16:50:00Z">
        <w:r w:rsidR="00160721" w:rsidDel="001A04A5">
          <w:rPr>
            <w:b w:val="0"/>
            <w:lang w:val="nn-NO"/>
          </w:rPr>
          <w:delText>S</w:delText>
        </w:r>
      </w:del>
      <w:r w:rsidR="00C224EA" w:rsidRPr="007A00F3">
        <w:rPr>
          <w:b w:val="0"/>
          <w:lang w:val="nn-NO"/>
        </w:rPr>
        <w:t xml:space="preserve">amarium </w:t>
      </w:r>
      <w:r w:rsidR="009A3BE0" w:rsidRPr="007A00F3">
        <w:rPr>
          <w:b w:val="0"/>
          <w:lang w:val="nn-NO"/>
        </w:rPr>
        <w:t>(</w:t>
      </w:r>
      <w:r w:rsidR="00C224EA" w:rsidRPr="007A00F3">
        <w:rPr>
          <w:b w:val="0"/>
          <w:vertAlign w:val="superscript"/>
          <w:lang w:val="nn-NO"/>
        </w:rPr>
        <w:t>153</w:t>
      </w:r>
      <w:r w:rsidR="00C224EA" w:rsidRPr="007A00F3">
        <w:rPr>
          <w:b w:val="0"/>
          <w:lang w:val="nn-NO"/>
        </w:rPr>
        <w:t>Sm</w:t>
      </w:r>
      <w:r w:rsidR="009A3BE0" w:rsidRPr="007A00F3">
        <w:rPr>
          <w:b w:val="0"/>
          <w:lang w:val="nn-NO"/>
        </w:rPr>
        <w:t>)</w:t>
      </w:r>
      <w:r w:rsidR="00C224EA" w:rsidRPr="007A00F3">
        <w:rPr>
          <w:b w:val="0"/>
          <w:lang w:val="nn-NO"/>
        </w:rPr>
        <w:t xml:space="preserve"> leksidronampentanatrium.</w:t>
      </w:r>
    </w:p>
    <w:p w14:paraId="6D0F8985" w14:textId="77777777" w:rsidR="00C224EA" w:rsidRPr="007A00F3" w:rsidRDefault="00C224EA">
      <w:pPr>
        <w:pStyle w:val="NormalGras"/>
        <w:jc w:val="center"/>
        <w:rPr>
          <w:lang w:val="nn-NO"/>
        </w:rPr>
      </w:pPr>
    </w:p>
    <w:p w14:paraId="081BB40C" w14:textId="77777777" w:rsidR="00C224EA" w:rsidRPr="007A00F3" w:rsidRDefault="00C224EA">
      <w:pPr>
        <w:rPr>
          <w:lang w:val="nn-NO"/>
        </w:rPr>
      </w:pPr>
    </w:p>
    <w:p w14:paraId="29D6E63C" w14:textId="2FDA23CA" w:rsidR="00C224EA" w:rsidRPr="007A00F3" w:rsidRDefault="00C224EA" w:rsidP="00193185">
      <w:pPr>
        <w:rPr>
          <w:b/>
          <w:lang w:val="nn-NO"/>
        </w:rPr>
      </w:pPr>
      <w:del w:id="1125" w:author="CIS bio international" w:date="2024-08-12T19:16:00Z">
        <w:r w:rsidRPr="007A00F3" w:rsidDel="00EA7223">
          <w:rPr>
            <w:b/>
            <w:lang w:val="nn-NO"/>
          </w:rPr>
          <w:delText>Les nøye gjennom dette pakningsvedlegget før du begynner å bruke legemidlet</w:delText>
        </w:r>
      </w:del>
      <w:ins w:id="1126" w:author="CIS bio international" w:date="2024-08-12T19:16:00Z">
        <w:r w:rsidR="00EA7223" w:rsidRPr="00EA7223">
          <w:rPr>
            <w:b/>
            <w:lang w:val="nn-NO"/>
          </w:rPr>
          <w:t>Les nøye gjennom dette pakningsvedlegget før du får dette legemidlet</w:t>
        </w:r>
      </w:ins>
      <w:del w:id="1127" w:author="NOMA-h" w:date="2025-10-03T13:32:00Z" w16du:dateUtc="2025-10-03T11:32:00Z">
        <w:r w:rsidR="009A3BE0" w:rsidRPr="007A00F3" w:rsidDel="000002D5">
          <w:rPr>
            <w:b/>
            <w:lang w:val="nn-NO"/>
          </w:rPr>
          <w:delText>,</w:delText>
        </w:r>
      </w:del>
      <w:ins w:id="1128" w:author="NOMA-h" w:date="2025-10-03T13:32:00Z" w16du:dateUtc="2025-10-03T11:32:00Z">
        <w:r w:rsidR="000002D5">
          <w:rPr>
            <w:b/>
            <w:lang w:val="nn-NO"/>
          </w:rPr>
          <w:t>.</w:t>
        </w:r>
      </w:ins>
      <w:r w:rsidR="009A3BE0" w:rsidRPr="007A00F3">
        <w:rPr>
          <w:b/>
          <w:lang w:val="nn-NO"/>
        </w:rPr>
        <w:t xml:space="preserve"> </w:t>
      </w:r>
      <w:del w:id="1129" w:author="NOMA-h" w:date="2025-10-03T13:32:00Z" w16du:dateUtc="2025-10-03T11:32:00Z">
        <w:r w:rsidR="009A3BE0" w:rsidRPr="007A00F3" w:rsidDel="000002D5">
          <w:rPr>
            <w:b/>
            <w:lang w:val="nn-NO"/>
          </w:rPr>
          <w:delText>da d</w:delText>
        </w:r>
      </w:del>
      <w:ins w:id="1130" w:author="NOMA-h" w:date="2025-10-03T13:32:00Z" w16du:dateUtc="2025-10-03T11:32:00Z">
        <w:r w:rsidR="000002D5">
          <w:rPr>
            <w:b/>
            <w:lang w:val="nn-NO"/>
          </w:rPr>
          <w:t>D</w:t>
        </w:r>
      </w:ins>
      <w:r w:rsidR="009A3BE0" w:rsidRPr="007A00F3">
        <w:rPr>
          <w:b/>
          <w:lang w:val="nn-NO"/>
        </w:rPr>
        <w:t>et inneholder informasjon som er viktig for deg</w:t>
      </w:r>
      <w:r w:rsidRPr="007A00F3">
        <w:rPr>
          <w:b/>
          <w:lang w:val="nn-NO"/>
        </w:rPr>
        <w:t>.</w:t>
      </w:r>
    </w:p>
    <w:p w14:paraId="344B5647" w14:textId="77777777" w:rsidR="00C224EA" w:rsidRPr="007A00F3" w:rsidRDefault="003446C4" w:rsidP="003446C4">
      <w:pPr>
        <w:tabs>
          <w:tab w:val="left" w:pos="567"/>
        </w:tabs>
        <w:rPr>
          <w:lang w:val="nn-NO"/>
        </w:rPr>
      </w:pPr>
      <w:r w:rsidRPr="007A00F3">
        <w:rPr>
          <w:lang w:val="nn-NO"/>
        </w:rPr>
        <w:t>-</w:t>
      </w:r>
      <w:r w:rsidRPr="007A00F3">
        <w:rPr>
          <w:lang w:val="nn-NO"/>
        </w:rPr>
        <w:tab/>
      </w:r>
      <w:r w:rsidR="00C224EA" w:rsidRPr="007A00F3">
        <w:rPr>
          <w:lang w:val="nn-NO"/>
        </w:rPr>
        <w:t>Ta vare på dette pakningsvedlegget. Du kan få behov for å lese det igjen.</w:t>
      </w:r>
    </w:p>
    <w:p w14:paraId="4939AA66" w14:textId="23FC1DED" w:rsidR="00C224EA" w:rsidRPr="007A00F3" w:rsidRDefault="003446C4">
      <w:pPr>
        <w:tabs>
          <w:tab w:val="left" w:pos="567"/>
        </w:tabs>
        <w:ind w:left="564" w:hanging="564"/>
        <w:rPr>
          <w:lang w:val="nn-NO"/>
        </w:rPr>
        <w:pPrChange w:id="1131" w:author="Tara Fauvel" w:date="2025-09-10T15:57:00Z">
          <w:pPr>
            <w:tabs>
              <w:tab w:val="left" w:pos="567"/>
            </w:tabs>
          </w:pPr>
        </w:pPrChange>
      </w:pPr>
      <w:r w:rsidRPr="007A00F3">
        <w:rPr>
          <w:lang w:val="nn-NO"/>
        </w:rPr>
        <w:t>-</w:t>
      </w:r>
      <w:r w:rsidRPr="007A00F3">
        <w:rPr>
          <w:lang w:val="nn-NO"/>
        </w:rPr>
        <w:tab/>
      </w:r>
      <w:ins w:id="1132" w:author="NOMA-h" w:date="2025-10-03T13:32:00Z" w16du:dateUtc="2025-10-03T11:32:00Z">
        <w:r w:rsidR="00DE349C">
          <w:rPr>
            <w:lang w:val="nn-NO"/>
          </w:rPr>
          <w:t xml:space="preserve">Spør </w:t>
        </w:r>
      </w:ins>
      <w:ins w:id="1133" w:author="NOMA-h" w:date="2025-10-03T14:05:00Z" w16du:dateUtc="2025-10-03T12:05:00Z">
        <w:r w:rsidR="00261208">
          <w:rPr>
            <w:lang w:val="nn-NO"/>
          </w:rPr>
          <w:t>legen (</w:t>
        </w:r>
      </w:ins>
      <w:del w:id="1134" w:author="NOMA-h" w:date="2025-10-03T13:32:00Z" w16du:dateUtc="2025-10-03T11:32:00Z">
        <w:r w:rsidR="00C224EA" w:rsidRPr="007A00F3" w:rsidDel="00DE349C">
          <w:rPr>
            <w:lang w:val="nn-NO"/>
          </w:rPr>
          <w:delText>Hvis du har ytterligere spørs</w:delText>
        </w:r>
      </w:del>
      <w:del w:id="1135" w:author="NOMA-h" w:date="2025-10-03T13:33:00Z" w16du:dateUtc="2025-10-03T11:33:00Z">
        <w:r w:rsidR="00C224EA" w:rsidRPr="007A00F3" w:rsidDel="00DE349C">
          <w:rPr>
            <w:lang w:val="nn-NO"/>
          </w:rPr>
          <w:delText xml:space="preserve">mål, kontakt </w:delText>
        </w:r>
      </w:del>
      <w:ins w:id="1136" w:author="CIS bio international" w:date="2024-05-15T13:44:00Z">
        <w:r w:rsidR="0046679F" w:rsidRPr="007A00F3">
          <w:rPr>
            <w:lang w:val="nn-NO"/>
          </w:rPr>
          <w:t>spesialist</w:t>
        </w:r>
        <w:del w:id="1137" w:author="NOMA-h" w:date="2025-10-03T15:01:00Z" w16du:dateUtc="2025-10-03T13:01:00Z">
          <w:r w:rsidR="0046679F" w:rsidRPr="007A00F3" w:rsidDel="00DE7C22">
            <w:rPr>
              <w:lang w:val="nn-NO"/>
            </w:rPr>
            <w:delText>en</w:delText>
          </w:r>
        </w:del>
        <w:r w:rsidR="0046679F" w:rsidRPr="007A00F3">
          <w:rPr>
            <w:lang w:val="nn-NO"/>
          </w:rPr>
          <w:t xml:space="preserve"> i nukleærmedisin</w:t>
        </w:r>
      </w:ins>
      <w:ins w:id="1138" w:author="NOMA-h" w:date="2025-10-03T14:05:00Z" w16du:dateUtc="2025-10-03T12:05:00Z">
        <w:r w:rsidR="00261208">
          <w:rPr>
            <w:lang w:val="nn-NO"/>
          </w:rPr>
          <w:t>)</w:t>
        </w:r>
      </w:ins>
      <w:ins w:id="1139" w:author="CIS bio international" w:date="2024-05-15T13:44:00Z">
        <w:r w:rsidR="0046679F" w:rsidRPr="007A00F3">
          <w:rPr>
            <w:lang w:val="nn-NO"/>
          </w:rPr>
          <w:t xml:space="preserve"> som overvåker prosedyren</w:t>
        </w:r>
      </w:ins>
      <w:del w:id="1140" w:author="CIS bio international" w:date="2024-05-15T13:44:00Z">
        <w:r w:rsidR="00C224EA" w:rsidRPr="007A00F3" w:rsidDel="0046679F">
          <w:rPr>
            <w:lang w:val="nn-NO"/>
          </w:rPr>
          <w:delText>lege eller apotek</w:delText>
        </w:r>
      </w:del>
      <w:ins w:id="1141" w:author="NOMA-h" w:date="2025-10-03T13:33:00Z" w16du:dateUtc="2025-10-03T11:33:00Z">
        <w:r w:rsidR="00DD2ECB">
          <w:rPr>
            <w:lang w:val="nn-NO"/>
          </w:rPr>
          <w:t>,</w:t>
        </w:r>
        <w:r w:rsidR="00DA35FA">
          <w:rPr>
            <w:lang w:val="nn-NO"/>
          </w:rPr>
          <w:t xml:space="preserve"> </w:t>
        </w:r>
      </w:ins>
      <w:ins w:id="1142" w:author="NOMA-h" w:date="2025-10-03T13:34:00Z" w16du:dateUtc="2025-10-03T11:34:00Z">
        <w:r w:rsidR="00AB192C">
          <w:rPr>
            <w:lang w:val="nn-NO"/>
          </w:rPr>
          <w:t>h</w:t>
        </w:r>
      </w:ins>
      <w:ins w:id="1143" w:author="NOMA-h" w:date="2025-10-03T13:33:00Z" w16du:dateUtc="2025-10-03T11:33:00Z">
        <w:r w:rsidR="00DA35FA">
          <w:rPr>
            <w:lang w:val="nn-NO"/>
          </w:rPr>
          <w:t>vis du har flere</w:t>
        </w:r>
      </w:ins>
      <w:ins w:id="1144" w:author="NOMA-h" w:date="2025-10-03T13:34:00Z" w16du:dateUtc="2025-10-03T11:34:00Z">
        <w:r w:rsidR="00DA35FA">
          <w:rPr>
            <w:lang w:val="nn-NO"/>
          </w:rPr>
          <w:t xml:space="preserve"> spørsmål eller trenger mer informasjon</w:t>
        </w:r>
      </w:ins>
      <w:r w:rsidR="00C224EA" w:rsidRPr="007A00F3">
        <w:rPr>
          <w:lang w:val="nn-NO"/>
        </w:rPr>
        <w:t>.</w:t>
      </w:r>
    </w:p>
    <w:p w14:paraId="444AE545" w14:textId="77777777" w:rsidR="00193185" w:rsidRPr="007A00F3" w:rsidDel="00160721" w:rsidRDefault="003446C4" w:rsidP="003446C4">
      <w:pPr>
        <w:tabs>
          <w:tab w:val="left" w:pos="567"/>
        </w:tabs>
        <w:ind w:left="567" w:right="-2" w:hanging="567"/>
        <w:rPr>
          <w:del w:id="1145" w:author="Tara Fauvel" w:date="2025-09-10T15:57:00Z"/>
          <w:b/>
          <w:lang w:val="nn-NO"/>
        </w:rPr>
      </w:pPr>
      <w:r w:rsidRPr="007A00F3">
        <w:rPr>
          <w:lang w:val="nn-NO"/>
        </w:rPr>
        <w:t>-</w:t>
      </w:r>
      <w:r w:rsidRPr="007A00F3">
        <w:rPr>
          <w:lang w:val="nn-NO"/>
        </w:rPr>
        <w:tab/>
      </w:r>
      <w:r w:rsidR="00193185" w:rsidRPr="007A00F3">
        <w:rPr>
          <w:lang w:val="nn-NO"/>
        </w:rPr>
        <w:t xml:space="preserve">Kontakt </w:t>
      </w:r>
      <w:ins w:id="1146" w:author="CIS bio international" w:date="2024-05-15T13:44:00Z">
        <w:r w:rsidR="0046679F" w:rsidRPr="007A00F3">
          <w:rPr>
            <w:lang w:val="nn-NO"/>
          </w:rPr>
          <w:t>spesialisten i nukleærmedisin dersom du opplever bivirkninger, inkludert mulige bivirkninger som ikke er nevnt i dette pakningsvedlegget.</w:t>
        </w:r>
      </w:ins>
      <w:del w:id="1147" w:author="CIS bio international" w:date="2024-05-15T13:44:00Z">
        <w:r w:rsidR="00193185" w:rsidRPr="007A00F3" w:rsidDel="0046679F">
          <w:rPr>
            <w:lang w:val="nn-NO"/>
          </w:rPr>
          <w:delText xml:space="preserve">lege eller apotek dersom </w:delText>
        </w:r>
        <w:r w:rsidR="009A3BE0" w:rsidRPr="007A00F3" w:rsidDel="0046679F">
          <w:rPr>
            <w:lang w:val="nn-NO"/>
          </w:rPr>
          <w:delText xml:space="preserve">du får </w:delText>
        </w:r>
        <w:r w:rsidR="00193185" w:rsidRPr="007A00F3" w:rsidDel="0046679F">
          <w:rPr>
            <w:lang w:val="nn-NO"/>
          </w:rPr>
          <w:delText>bivirkninge</w:delText>
        </w:r>
        <w:r w:rsidR="009A3BE0" w:rsidRPr="007A00F3" w:rsidDel="0046679F">
          <w:rPr>
            <w:lang w:val="nn-NO"/>
          </w:rPr>
          <w:delText>r</w:delText>
        </w:r>
      </w:del>
      <w:ins w:id="1148" w:author="CIS bio international" w:date="2024-05-15T13:44:00Z">
        <w:r w:rsidR="0046679F" w:rsidRPr="007A00F3">
          <w:rPr>
            <w:lang w:val="nn-NO"/>
          </w:rPr>
          <w:t xml:space="preserve"> </w:t>
        </w:r>
      </w:ins>
      <w:del w:id="1149" w:author="CIS bio international" w:date="2024-05-15T13:44:00Z">
        <w:r w:rsidR="009A3BE0" w:rsidRPr="007A00F3" w:rsidDel="0046679F">
          <w:rPr>
            <w:lang w:val="nn-NO"/>
          </w:rPr>
          <w:delText>.</w:delText>
        </w:r>
        <w:r w:rsidR="00193185" w:rsidRPr="007A00F3" w:rsidDel="0046679F">
          <w:rPr>
            <w:lang w:val="nn-NO"/>
          </w:rPr>
          <w:delText xml:space="preserve">  </w:delText>
        </w:r>
        <w:r w:rsidR="009A3BE0" w:rsidRPr="007A00F3" w:rsidDel="0046679F">
          <w:rPr>
            <w:lang w:val="nn-NO"/>
          </w:rPr>
          <w:delText xml:space="preserve">Dette gjelder også mulige </w:delText>
        </w:r>
        <w:r w:rsidR="00193185" w:rsidRPr="007A00F3" w:rsidDel="0046679F">
          <w:rPr>
            <w:lang w:val="nn-NO"/>
          </w:rPr>
          <w:delText>bivirkninger som ikke er nevnt i dette pakningsvedlegget.</w:delText>
        </w:r>
        <w:r w:rsidR="000D3749" w:rsidRPr="007A00F3" w:rsidDel="0046679F">
          <w:rPr>
            <w:szCs w:val="22"/>
            <w:lang w:val="nn-NO"/>
          </w:rPr>
          <w:delText xml:space="preserve"> </w:delText>
        </w:r>
      </w:del>
      <w:r w:rsidR="000D3749" w:rsidRPr="007A00F3">
        <w:rPr>
          <w:szCs w:val="22"/>
          <w:lang w:val="nn-NO"/>
        </w:rPr>
        <w:t>Se avsnitt 4.</w:t>
      </w:r>
    </w:p>
    <w:p w14:paraId="084A5638" w14:textId="77777777" w:rsidR="00C224EA" w:rsidRPr="007A00F3" w:rsidRDefault="00C224EA">
      <w:pPr>
        <w:tabs>
          <w:tab w:val="left" w:pos="567"/>
        </w:tabs>
        <w:ind w:left="567" w:right="-2" w:hanging="567"/>
        <w:rPr>
          <w:lang w:val="nn-NO"/>
        </w:rPr>
        <w:pPrChange w:id="1150" w:author="Tara Fauvel" w:date="2025-09-10T15:57:00Z">
          <w:pPr/>
        </w:pPrChange>
      </w:pPr>
    </w:p>
    <w:p w14:paraId="26DA6721" w14:textId="77777777" w:rsidR="00C224EA" w:rsidRPr="007A00F3" w:rsidRDefault="00C224EA">
      <w:pPr>
        <w:rPr>
          <w:lang w:val="nn-NO"/>
        </w:rPr>
      </w:pPr>
    </w:p>
    <w:p w14:paraId="23B32D17" w14:textId="77777777" w:rsidR="00193185" w:rsidRPr="007A00F3" w:rsidRDefault="00193185" w:rsidP="00193185">
      <w:pPr>
        <w:ind w:right="-2"/>
        <w:rPr>
          <w:lang w:val="nn-NO"/>
        </w:rPr>
      </w:pPr>
      <w:r w:rsidRPr="007A00F3">
        <w:rPr>
          <w:b/>
          <w:lang w:val="nn-NO"/>
        </w:rPr>
        <w:t>I dette pakningsvedlegget finner du informasjon om:</w:t>
      </w:r>
    </w:p>
    <w:p w14:paraId="2BD58580" w14:textId="77777777" w:rsidR="00C224EA" w:rsidRPr="007A00F3" w:rsidRDefault="00C224EA">
      <w:pPr>
        <w:pStyle w:val="NormalGras"/>
        <w:rPr>
          <w:b w:val="0"/>
          <w:lang w:val="nn-NO"/>
        </w:rPr>
      </w:pPr>
      <w:r w:rsidRPr="007A00F3">
        <w:rPr>
          <w:b w:val="0"/>
          <w:lang w:val="nn-NO"/>
        </w:rPr>
        <w:t>1.</w:t>
      </w:r>
      <w:r w:rsidRPr="007A00F3">
        <w:rPr>
          <w:b w:val="0"/>
          <w:lang w:val="nn-NO"/>
        </w:rPr>
        <w:tab/>
        <w:t xml:space="preserve">Hva </w:t>
      </w:r>
      <w:r w:rsidR="009A3BE0" w:rsidRPr="007A00F3">
        <w:rPr>
          <w:b w:val="0"/>
          <w:lang w:val="nn-NO"/>
        </w:rPr>
        <w:t xml:space="preserve">Quadramet </w:t>
      </w:r>
      <w:r w:rsidRPr="007A00F3">
        <w:rPr>
          <w:b w:val="0"/>
          <w:lang w:val="nn-NO"/>
        </w:rPr>
        <w:t>er og hva det brukes mot</w:t>
      </w:r>
    </w:p>
    <w:p w14:paraId="396F578B" w14:textId="77777777" w:rsidR="00C224EA" w:rsidRPr="007A00F3" w:rsidRDefault="00C224EA">
      <w:pPr>
        <w:pStyle w:val="NormalGras"/>
        <w:rPr>
          <w:b w:val="0"/>
          <w:lang w:val="nn-NO"/>
        </w:rPr>
      </w:pPr>
      <w:r w:rsidRPr="007A00F3">
        <w:rPr>
          <w:b w:val="0"/>
          <w:lang w:val="nn-NO"/>
        </w:rPr>
        <w:t>2.</w:t>
      </w:r>
      <w:r w:rsidRPr="007A00F3">
        <w:rPr>
          <w:b w:val="0"/>
          <w:lang w:val="nn-NO"/>
        </w:rPr>
        <w:tab/>
      </w:r>
      <w:bookmarkStart w:id="1151" w:name="_Hlk166673444"/>
      <w:ins w:id="1152" w:author="CIS bio international" w:date="2024-05-15T13:49:00Z">
        <w:r w:rsidR="0046679F" w:rsidRPr="007A00F3">
          <w:rPr>
            <w:b w:val="0"/>
            <w:lang w:val="nn-NO"/>
          </w:rPr>
          <w:t>Hva du må vite før Quadramet blir brukt</w:t>
        </w:r>
      </w:ins>
      <w:bookmarkEnd w:id="1151"/>
      <w:del w:id="1153" w:author="CIS bio international" w:date="2024-05-15T13:49:00Z">
        <w:r w:rsidRPr="007A00F3" w:rsidDel="0046679F">
          <w:rPr>
            <w:b w:val="0"/>
            <w:lang w:val="nn-NO"/>
          </w:rPr>
          <w:delText xml:space="preserve">Hva du må </w:delText>
        </w:r>
        <w:r w:rsidR="001331AC" w:rsidRPr="007A00F3" w:rsidDel="0046679F">
          <w:rPr>
            <w:b w:val="0"/>
            <w:szCs w:val="22"/>
            <w:lang w:val="nn-NO"/>
          </w:rPr>
          <w:delText xml:space="preserve">vite </w:delText>
        </w:r>
        <w:r w:rsidRPr="007A00F3" w:rsidDel="0046679F">
          <w:rPr>
            <w:b w:val="0"/>
            <w:lang w:val="nn-NO"/>
          </w:rPr>
          <w:delText xml:space="preserve">før du bruker </w:delText>
        </w:r>
        <w:r w:rsidR="009A3BE0" w:rsidRPr="007A00F3" w:rsidDel="0046679F">
          <w:rPr>
            <w:b w:val="0"/>
            <w:lang w:val="nn-NO"/>
          </w:rPr>
          <w:delText xml:space="preserve">Quadramet </w:delText>
        </w:r>
      </w:del>
    </w:p>
    <w:p w14:paraId="7F7E3361" w14:textId="77777777" w:rsidR="00C224EA" w:rsidRPr="007A00F3" w:rsidRDefault="00C224EA">
      <w:pPr>
        <w:pStyle w:val="NormalGras"/>
        <w:rPr>
          <w:b w:val="0"/>
          <w:lang w:val="nn-NO"/>
        </w:rPr>
      </w:pPr>
      <w:r w:rsidRPr="007A00F3">
        <w:rPr>
          <w:b w:val="0"/>
          <w:lang w:val="nn-NO"/>
        </w:rPr>
        <w:t>3.</w:t>
      </w:r>
      <w:r w:rsidRPr="007A00F3">
        <w:rPr>
          <w:b w:val="0"/>
          <w:lang w:val="nn-NO"/>
        </w:rPr>
        <w:tab/>
      </w:r>
      <w:ins w:id="1154" w:author="CIS bio international" w:date="2024-05-15T13:49:00Z">
        <w:r w:rsidR="0046679F" w:rsidRPr="007A00F3">
          <w:rPr>
            <w:b w:val="0"/>
            <w:lang w:val="nn-NO"/>
          </w:rPr>
          <w:t xml:space="preserve">Hvordan </w:t>
        </w:r>
      </w:ins>
      <w:ins w:id="1155" w:author="CIS bio international" w:date="2024-05-15T13:50:00Z">
        <w:r w:rsidR="0046679F" w:rsidRPr="007A00F3">
          <w:rPr>
            <w:b w:val="0"/>
            <w:lang w:val="nn-NO"/>
          </w:rPr>
          <w:t>Quadramet</w:t>
        </w:r>
      </w:ins>
      <w:ins w:id="1156" w:author="CIS bio international" w:date="2024-05-15T13:49:00Z">
        <w:r w:rsidR="0046679F" w:rsidRPr="007A00F3">
          <w:rPr>
            <w:b w:val="0"/>
            <w:lang w:val="nn-NO"/>
          </w:rPr>
          <w:t xml:space="preserve"> brukes</w:t>
        </w:r>
      </w:ins>
      <w:del w:id="1157" w:author="CIS bio international" w:date="2024-05-15T13:49:00Z">
        <w:r w:rsidRPr="007A00F3" w:rsidDel="0046679F">
          <w:rPr>
            <w:b w:val="0"/>
            <w:lang w:val="nn-NO"/>
          </w:rPr>
          <w:delText xml:space="preserve">Hvordan du bruker </w:delText>
        </w:r>
        <w:r w:rsidR="009A3BE0" w:rsidRPr="007A00F3" w:rsidDel="0046679F">
          <w:rPr>
            <w:b w:val="0"/>
            <w:lang w:val="nn-NO"/>
          </w:rPr>
          <w:delText xml:space="preserve">Quadramet </w:delText>
        </w:r>
      </w:del>
    </w:p>
    <w:p w14:paraId="2785FFCF" w14:textId="77777777" w:rsidR="00C224EA" w:rsidRPr="007A00F3" w:rsidRDefault="00C224EA">
      <w:pPr>
        <w:pStyle w:val="NormalGras"/>
        <w:rPr>
          <w:b w:val="0"/>
          <w:lang w:val="nn-NO"/>
        </w:rPr>
      </w:pPr>
      <w:r w:rsidRPr="007A00F3">
        <w:rPr>
          <w:b w:val="0"/>
          <w:lang w:val="nn-NO"/>
        </w:rPr>
        <w:t>4.</w:t>
      </w:r>
      <w:r w:rsidRPr="007A00F3">
        <w:rPr>
          <w:b w:val="0"/>
          <w:lang w:val="nn-NO"/>
        </w:rPr>
        <w:tab/>
        <w:t>Mulige bivirkninger</w:t>
      </w:r>
    </w:p>
    <w:p w14:paraId="5AB36D82" w14:textId="77777777" w:rsidR="00C224EA" w:rsidRPr="007A00F3" w:rsidRDefault="00C224EA">
      <w:pPr>
        <w:pStyle w:val="NormalGras"/>
        <w:rPr>
          <w:b w:val="0"/>
          <w:lang w:val="nn-NO"/>
        </w:rPr>
      </w:pPr>
      <w:r w:rsidRPr="007A00F3">
        <w:rPr>
          <w:b w:val="0"/>
          <w:lang w:val="nn-NO"/>
        </w:rPr>
        <w:t>5.</w:t>
      </w:r>
      <w:r w:rsidRPr="007A00F3">
        <w:rPr>
          <w:b w:val="0"/>
          <w:lang w:val="nn-NO"/>
        </w:rPr>
        <w:tab/>
      </w:r>
      <w:ins w:id="1158" w:author="CIS bio international" w:date="2024-05-15T13:50:00Z">
        <w:r w:rsidR="0046679F" w:rsidRPr="007A00F3">
          <w:rPr>
            <w:b w:val="0"/>
            <w:lang w:val="nn-NO"/>
          </w:rPr>
          <w:t>Hvordan Quadramet oppbevares</w:t>
        </w:r>
      </w:ins>
      <w:del w:id="1159" w:author="CIS bio international" w:date="2024-05-15T13:50:00Z">
        <w:r w:rsidRPr="007A00F3" w:rsidDel="0046679F">
          <w:rPr>
            <w:b w:val="0"/>
            <w:lang w:val="nn-NO"/>
          </w:rPr>
          <w:delText xml:space="preserve">Hvordan </w:delText>
        </w:r>
        <w:r w:rsidR="00255FC4" w:rsidRPr="007A00F3" w:rsidDel="0046679F">
          <w:rPr>
            <w:b w:val="0"/>
            <w:lang w:val="nn-NO"/>
          </w:rPr>
          <w:delText xml:space="preserve">du oppbevarer </w:delText>
        </w:r>
        <w:r w:rsidR="009A3BE0" w:rsidRPr="007A00F3" w:rsidDel="0046679F">
          <w:rPr>
            <w:b w:val="0"/>
            <w:lang w:val="nn-NO"/>
          </w:rPr>
          <w:delText xml:space="preserve">Quadramet </w:delText>
        </w:r>
      </w:del>
    </w:p>
    <w:p w14:paraId="307CEEBE" w14:textId="66F148CA" w:rsidR="00C224EA" w:rsidRPr="007A00F3" w:rsidRDefault="00C224EA" w:rsidP="00CD4AFD">
      <w:pPr>
        <w:pStyle w:val="NormalGras"/>
        <w:rPr>
          <w:lang w:val="nn-NO"/>
        </w:rPr>
      </w:pPr>
      <w:r w:rsidRPr="007A00F3">
        <w:rPr>
          <w:b w:val="0"/>
          <w:lang w:val="nn-NO"/>
        </w:rPr>
        <w:t>6.</w:t>
      </w:r>
      <w:r w:rsidRPr="007A00F3">
        <w:rPr>
          <w:b w:val="0"/>
          <w:lang w:val="nn-NO"/>
        </w:rPr>
        <w:tab/>
      </w:r>
      <w:r w:rsidR="001331AC" w:rsidRPr="007A00F3">
        <w:rPr>
          <w:b w:val="0"/>
          <w:szCs w:val="22"/>
          <w:lang w:val="nn-NO"/>
        </w:rPr>
        <w:t xml:space="preserve">Innholdet i pakningen </w:t>
      </w:r>
      <w:del w:id="1160" w:author="NOMA-h" w:date="2025-10-03T13:35:00Z" w16du:dateUtc="2025-10-03T11:35:00Z">
        <w:r w:rsidR="001331AC" w:rsidRPr="007A00F3" w:rsidDel="00AB192C">
          <w:rPr>
            <w:b w:val="0"/>
            <w:szCs w:val="22"/>
            <w:lang w:val="nn-NO"/>
          </w:rPr>
          <w:delText xml:space="preserve">samt </w:delText>
        </w:r>
      </w:del>
      <w:ins w:id="1161" w:author="NOMA-h" w:date="2025-10-03T13:35:00Z" w16du:dateUtc="2025-10-03T11:35:00Z">
        <w:r w:rsidR="00AB192C">
          <w:rPr>
            <w:b w:val="0"/>
            <w:szCs w:val="22"/>
            <w:lang w:val="nn-NO"/>
          </w:rPr>
          <w:t xml:space="preserve">og </w:t>
        </w:r>
      </w:ins>
      <w:r w:rsidR="009A3BE0" w:rsidRPr="007A00F3">
        <w:rPr>
          <w:b w:val="0"/>
          <w:lang w:val="nn-NO"/>
        </w:rPr>
        <w:t>y</w:t>
      </w:r>
      <w:r w:rsidR="00193185" w:rsidRPr="007A00F3">
        <w:rPr>
          <w:b w:val="0"/>
          <w:lang w:val="nn-NO"/>
        </w:rPr>
        <w:t xml:space="preserve">tterligere </w:t>
      </w:r>
      <w:r w:rsidRPr="007A00F3">
        <w:rPr>
          <w:b w:val="0"/>
          <w:lang w:val="nn-NO"/>
        </w:rPr>
        <w:t>informasjon</w:t>
      </w:r>
    </w:p>
    <w:p w14:paraId="43DFB2AF" w14:textId="77777777" w:rsidR="00C224EA" w:rsidRPr="007A00F3" w:rsidDel="0046679F" w:rsidRDefault="00C224EA">
      <w:pPr>
        <w:rPr>
          <w:del w:id="1162" w:author="CIS bio international" w:date="2024-05-15T13:51:00Z"/>
          <w:lang w:val="nn-NO"/>
        </w:rPr>
      </w:pPr>
    </w:p>
    <w:p w14:paraId="77D6BE3C" w14:textId="77777777" w:rsidR="00C224EA" w:rsidRPr="007A00F3" w:rsidDel="00160721" w:rsidRDefault="00C224EA">
      <w:pPr>
        <w:rPr>
          <w:del w:id="1163" w:author="Tara Fauvel" w:date="2025-09-10T15:57:00Z"/>
          <w:lang w:val="nn-NO"/>
        </w:rPr>
      </w:pPr>
    </w:p>
    <w:p w14:paraId="044CFBC3" w14:textId="77777777" w:rsidR="00CD4AFD" w:rsidRPr="007A00F3" w:rsidRDefault="00CD4AFD">
      <w:pPr>
        <w:rPr>
          <w:lang w:val="nn-NO"/>
        </w:rPr>
      </w:pPr>
    </w:p>
    <w:p w14:paraId="186313FA" w14:textId="77777777" w:rsidR="00C224EA" w:rsidRPr="007A00F3" w:rsidRDefault="00C224EA">
      <w:pPr>
        <w:pStyle w:val="NormalGras"/>
        <w:rPr>
          <w:lang w:val="nn-NO"/>
        </w:rPr>
      </w:pPr>
      <w:r w:rsidRPr="007A00F3">
        <w:rPr>
          <w:lang w:val="nn-NO"/>
        </w:rPr>
        <w:t>1.</w:t>
      </w:r>
      <w:r w:rsidRPr="007A00F3">
        <w:rPr>
          <w:lang w:val="nn-NO"/>
        </w:rPr>
        <w:tab/>
      </w:r>
      <w:r w:rsidR="001331AC" w:rsidRPr="007A00F3">
        <w:rPr>
          <w:lang w:val="nn-NO"/>
        </w:rPr>
        <w:t>Hva Quadramet er og hva det brukes mot</w:t>
      </w:r>
    </w:p>
    <w:p w14:paraId="2C0210C6" w14:textId="77777777" w:rsidR="00C224EA" w:rsidRPr="007A00F3" w:rsidRDefault="00C224EA">
      <w:pPr>
        <w:rPr>
          <w:lang w:val="nn-NO"/>
        </w:rPr>
      </w:pPr>
    </w:p>
    <w:p w14:paraId="664A432F" w14:textId="77777777" w:rsidR="0046679F" w:rsidRDefault="0046679F" w:rsidP="0046679F">
      <w:pPr>
        <w:ind w:right="-2"/>
        <w:rPr>
          <w:ins w:id="1164" w:author="CIS bio international" w:date="2024-08-12T19:18:00Z"/>
          <w:noProof/>
          <w:lang w:val="nn-NO" w:bidi="nb-NO"/>
        </w:rPr>
      </w:pPr>
      <w:ins w:id="1165" w:author="CIS bio international" w:date="2024-05-15T13:51:00Z">
        <w:r w:rsidRPr="00310631">
          <w:rPr>
            <w:noProof/>
            <w:lang w:val="nn-NO" w:bidi="nb-NO"/>
          </w:rPr>
          <w:t>Quadramet inneholder virkestoffet samarium (</w:t>
        </w:r>
        <w:del w:id="1166" w:author="Tara Fauvel" w:date="2025-09-10T09:30:00Z">
          <w:r w:rsidRPr="00310631" w:rsidDel="007679C4">
            <w:rPr>
              <w:noProof/>
              <w:lang w:val="nn-NO" w:bidi="nb-NO"/>
            </w:rPr>
            <w:delText xml:space="preserve"> </w:delText>
          </w:r>
        </w:del>
        <w:r w:rsidRPr="00310631">
          <w:rPr>
            <w:noProof/>
            <w:vertAlign w:val="superscript"/>
            <w:lang w:val="nn-NO" w:bidi="nb-NO"/>
          </w:rPr>
          <w:t>153</w:t>
        </w:r>
        <w:r w:rsidRPr="00310631">
          <w:rPr>
            <w:noProof/>
            <w:lang w:val="nn-NO" w:bidi="nb-NO"/>
          </w:rPr>
          <w:t xml:space="preserve"> Sm) </w:t>
        </w:r>
      </w:ins>
      <w:ins w:id="1167" w:author="Thanh NGUYEN" w:date="2024-07-03T10:38:00Z">
        <w:r w:rsidR="00907D0B" w:rsidRPr="007A00F3">
          <w:rPr>
            <w:lang w:val="nn-NO"/>
          </w:rPr>
          <w:t>leksidronampentanatrium</w:t>
        </w:r>
      </w:ins>
      <w:ins w:id="1168" w:author="CIS bio international" w:date="2024-05-15T13:51:00Z">
        <w:r w:rsidRPr="00310631">
          <w:rPr>
            <w:noProof/>
            <w:lang w:val="nn-NO" w:bidi="nb-NO"/>
          </w:rPr>
          <w:t>.</w:t>
        </w:r>
      </w:ins>
    </w:p>
    <w:p w14:paraId="4A005850" w14:textId="77777777" w:rsidR="00AD49BE" w:rsidRPr="007A00F3" w:rsidRDefault="00AD49BE" w:rsidP="0046679F">
      <w:pPr>
        <w:ind w:right="-2"/>
        <w:rPr>
          <w:ins w:id="1169" w:author="CIS bio international" w:date="2024-05-15T13:51:00Z"/>
          <w:noProof/>
          <w:lang w:val="nn-NO"/>
        </w:rPr>
      </w:pPr>
    </w:p>
    <w:p w14:paraId="0A48C0AB" w14:textId="77777777" w:rsidR="00C224EA" w:rsidRPr="007A00F3" w:rsidDel="0046679F" w:rsidRDefault="009A3BE0">
      <w:pPr>
        <w:rPr>
          <w:del w:id="1170" w:author="CIS bio international" w:date="2024-05-15T13:51:00Z"/>
          <w:lang w:val="nn-NO"/>
        </w:rPr>
      </w:pPr>
      <w:del w:id="1171" w:author="CIS bio international" w:date="2024-05-15T13:51:00Z">
        <w:r w:rsidRPr="007A00F3" w:rsidDel="0046679F">
          <w:rPr>
            <w:b/>
            <w:lang w:val="nn-NO"/>
          </w:rPr>
          <w:delText xml:space="preserve">Quadramet </w:delText>
        </w:r>
        <w:r w:rsidR="00C224EA" w:rsidRPr="007A00F3" w:rsidDel="0046679F">
          <w:rPr>
            <w:lang w:val="nn-NO"/>
          </w:rPr>
          <w:delText>er et legemiddel kun for terapeutisk bruk.</w:delText>
        </w:r>
      </w:del>
    </w:p>
    <w:p w14:paraId="24141E2A" w14:textId="687B6A65" w:rsidR="00A244E4" w:rsidRPr="007A00F3" w:rsidRDefault="00A244E4" w:rsidP="00A244E4">
      <w:pPr>
        <w:ind w:right="-2"/>
        <w:rPr>
          <w:ins w:id="1172" w:author="Thanh NGUYEN" w:date="2024-07-03T10:46:00Z"/>
          <w:noProof/>
          <w:lang w:val="nn-NO"/>
        </w:rPr>
      </w:pPr>
      <w:ins w:id="1173" w:author="Thanh NGUYEN" w:date="2024-07-03T10:46:00Z">
        <w:r w:rsidRPr="007A00F3">
          <w:rPr>
            <w:noProof/>
            <w:lang w:val="nn-NO" w:bidi="nb-NO"/>
          </w:rPr>
          <w:t xml:space="preserve">Dette </w:t>
        </w:r>
        <w:del w:id="1174" w:author="NOMA-h" w:date="2025-10-03T13:37:00Z" w16du:dateUtc="2025-10-03T11:37:00Z">
          <w:r w:rsidRPr="007A00F3" w:rsidDel="00E15FB9">
            <w:rPr>
              <w:noProof/>
              <w:lang w:val="nn-NO" w:bidi="nb-NO"/>
            </w:rPr>
            <w:delText xml:space="preserve">legemidlet </w:delText>
          </w:r>
        </w:del>
        <w:r w:rsidRPr="007A00F3">
          <w:rPr>
            <w:noProof/>
            <w:lang w:val="nn-NO" w:bidi="nb-NO"/>
          </w:rPr>
          <w:t xml:space="preserve">er et </w:t>
        </w:r>
      </w:ins>
      <w:ins w:id="1175" w:author="NOMA-h" w:date="2025-10-03T13:40:00Z" w16du:dateUtc="2025-10-03T11:40:00Z">
        <w:r w:rsidR="00D07335">
          <w:rPr>
            <w:noProof/>
            <w:lang w:val="nn-NO" w:bidi="nb-NO"/>
          </w:rPr>
          <w:t>radiofarmaka (</w:t>
        </w:r>
      </w:ins>
      <w:ins w:id="1176" w:author="Thanh NGUYEN" w:date="2024-07-03T10:46:00Z">
        <w:r w:rsidRPr="007A00F3">
          <w:rPr>
            <w:noProof/>
            <w:lang w:val="nn-NO" w:bidi="nb-NO"/>
          </w:rPr>
          <w:t>radio</w:t>
        </w:r>
      </w:ins>
      <w:ins w:id="1177" w:author="NOMA-h" w:date="2025-10-03T13:37:00Z" w16du:dateUtc="2025-10-03T11:37:00Z">
        <w:r w:rsidR="006378FB">
          <w:rPr>
            <w:noProof/>
            <w:lang w:val="nn-NO" w:bidi="nb-NO"/>
          </w:rPr>
          <w:t>aktivt legemiddel</w:t>
        </w:r>
      </w:ins>
      <w:ins w:id="1178" w:author="NOMA-h" w:date="2025-10-03T13:40:00Z" w16du:dateUtc="2025-10-03T11:40:00Z">
        <w:r w:rsidR="00D07335">
          <w:rPr>
            <w:noProof/>
            <w:lang w:val="nn-NO" w:bidi="nb-NO"/>
          </w:rPr>
          <w:t>)</w:t>
        </w:r>
      </w:ins>
      <w:ins w:id="1179" w:author="Thanh NGUYEN" w:date="2024-07-03T10:46:00Z">
        <w:del w:id="1180" w:author="NOMA-h" w:date="2025-10-03T13:36:00Z" w16du:dateUtc="2025-10-03T11:36:00Z">
          <w:r w:rsidRPr="007A00F3" w:rsidDel="00ED540A">
            <w:rPr>
              <w:noProof/>
              <w:lang w:val="nn-NO" w:bidi="nb-NO"/>
            </w:rPr>
            <w:delText>farmasøytisk produk</w:delText>
          </w:r>
        </w:del>
        <w:del w:id="1181" w:author="NOMA-h" w:date="2025-10-03T13:37:00Z" w16du:dateUtc="2025-10-03T11:37:00Z">
          <w:r w:rsidRPr="007A00F3" w:rsidDel="006378FB">
            <w:rPr>
              <w:noProof/>
              <w:lang w:val="nn-NO" w:bidi="nb-NO"/>
            </w:rPr>
            <w:delText>t,</w:delText>
          </w:r>
        </w:del>
      </w:ins>
      <w:ins w:id="1182" w:author="NOMA-h" w:date="2025-10-03T13:37:00Z" w16du:dateUtc="2025-10-03T11:37:00Z">
        <w:r w:rsidR="00E15FB9">
          <w:rPr>
            <w:noProof/>
            <w:lang w:val="nn-NO" w:bidi="nb-NO"/>
          </w:rPr>
          <w:t xml:space="preserve"> </w:t>
        </w:r>
        <w:r w:rsidR="006378FB">
          <w:rPr>
            <w:noProof/>
            <w:lang w:val="nn-NO" w:bidi="nb-NO"/>
          </w:rPr>
          <w:t>som</w:t>
        </w:r>
      </w:ins>
      <w:ins w:id="1183" w:author="Thanh NGUYEN" w:date="2024-07-03T10:46:00Z">
        <w:r w:rsidRPr="007A00F3">
          <w:rPr>
            <w:noProof/>
            <w:lang w:val="nn-NO" w:bidi="nb-NO"/>
          </w:rPr>
          <w:t xml:space="preserve"> kun </w:t>
        </w:r>
      </w:ins>
      <w:ins w:id="1184" w:author="NOMA-h" w:date="2025-10-03T13:37:00Z" w16du:dateUtc="2025-10-03T11:37:00Z">
        <w:r w:rsidR="006378FB">
          <w:rPr>
            <w:noProof/>
            <w:lang w:val="nn-NO" w:bidi="nb-NO"/>
          </w:rPr>
          <w:t>brukes til behandling</w:t>
        </w:r>
      </w:ins>
      <w:ins w:id="1185" w:author="Thanh NGUYEN" w:date="2024-07-03T10:46:00Z">
        <w:del w:id="1186" w:author="NOMA-h" w:date="2025-10-03T13:37:00Z" w16du:dateUtc="2025-10-03T11:37:00Z">
          <w:r w:rsidRPr="007A00F3" w:rsidDel="006378FB">
            <w:rPr>
              <w:noProof/>
              <w:lang w:val="nn-NO" w:bidi="nb-NO"/>
            </w:rPr>
            <w:delText>for terapi</w:delText>
          </w:r>
        </w:del>
        <w:r w:rsidRPr="007A00F3">
          <w:rPr>
            <w:noProof/>
            <w:lang w:val="nn-NO" w:bidi="nb-NO"/>
          </w:rPr>
          <w:t>.</w:t>
        </w:r>
      </w:ins>
    </w:p>
    <w:p w14:paraId="32D5F405" w14:textId="77777777" w:rsidR="00C224EA" w:rsidRPr="007A00F3" w:rsidRDefault="00C224EA">
      <w:pPr>
        <w:rPr>
          <w:lang w:val="nn-NO"/>
        </w:rPr>
      </w:pPr>
    </w:p>
    <w:p w14:paraId="54FF3796" w14:textId="77777777" w:rsidR="00C224EA" w:rsidRPr="007A00F3" w:rsidRDefault="00C224EA">
      <w:pPr>
        <w:rPr>
          <w:lang w:val="nn-NO"/>
        </w:rPr>
      </w:pPr>
      <w:del w:id="1187" w:author="CIS bio international" w:date="2024-05-15T13:52:00Z">
        <w:r w:rsidRPr="007A00F3" w:rsidDel="0046679F">
          <w:rPr>
            <w:lang w:val="nn-NO"/>
          </w:rPr>
          <w:delText xml:space="preserve">Dette </w:delText>
        </w:r>
      </w:del>
      <w:del w:id="1188" w:author="CIS bio international" w:date="2024-08-12T19:19:00Z">
        <w:r w:rsidRPr="007A00F3" w:rsidDel="00AD49BE">
          <w:rPr>
            <w:lang w:val="nn-NO"/>
          </w:rPr>
          <w:delText>radio</w:delText>
        </w:r>
        <w:r w:rsidR="00255FC4" w:rsidRPr="007A00F3" w:rsidDel="00AD49BE">
          <w:rPr>
            <w:lang w:val="nn-NO"/>
          </w:rPr>
          <w:delText>aktivelegemidlet</w:delText>
        </w:r>
        <w:r w:rsidRPr="007A00F3" w:rsidDel="00AD49BE">
          <w:rPr>
            <w:lang w:val="nn-NO"/>
          </w:rPr>
          <w:delText xml:space="preserve"> </w:delText>
        </w:r>
      </w:del>
      <w:ins w:id="1189" w:author="CIS bio international" w:date="2024-05-15T13:52:00Z">
        <w:r w:rsidR="00AD49BE" w:rsidRPr="007A00F3">
          <w:rPr>
            <w:lang w:val="nn-NO"/>
          </w:rPr>
          <w:t>Quadramet</w:t>
        </w:r>
      </w:ins>
      <w:r w:rsidR="00AD49BE" w:rsidRPr="007A00F3">
        <w:rPr>
          <w:lang w:val="nn-NO"/>
        </w:rPr>
        <w:t xml:space="preserve"> </w:t>
      </w:r>
      <w:r w:rsidRPr="007A00F3">
        <w:rPr>
          <w:lang w:val="nn-NO"/>
        </w:rPr>
        <w:t>brukes til behandling av bensmerter i forbindelse med sykdommen din.</w:t>
      </w:r>
    </w:p>
    <w:p w14:paraId="5E04522D" w14:textId="77777777" w:rsidR="00C224EA" w:rsidRPr="007A00F3" w:rsidRDefault="00C224EA">
      <w:pPr>
        <w:rPr>
          <w:lang w:val="nn-NO"/>
        </w:rPr>
      </w:pPr>
    </w:p>
    <w:p w14:paraId="66D17CA2" w14:textId="77777777" w:rsidR="00C224EA" w:rsidRPr="007A00F3" w:rsidRDefault="009A3BE0">
      <w:pPr>
        <w:rPr>
          <w:lang w:val="nn-NO"/>
        </w:rPr>
      </w:pPr>
      <w:r w:rsidRPr="007A00F3">
        <w:rPr>
          <w:b/>
          <w:lang w:val="nn-NO"/>
        </w:rPr>
        <w:t xml:space="preserve">Quadramet </w:t>
      </w:r>
      <w:r w:rsidR="00C224EA" w:rsidRPr="007A00F3">
        <w:rPr>
          <w:lang w:val="nn-NO"/>
        </w:rPr>
        <w:t xml:space="preserve">har en høy affinitet for benvev. Når det er injisert, konsentreres det i benskader. Fordi </w:t>
      </w:r>
      <w:r w:rsidRPr="007A00F3">
        <w:rPr>
          <w:b/>
          <w:lang w:val="nn-NO"/>
        </w:rPr>
        <w:t xml:space="preserve">Quadramet </w:t>
      </w:r>
      <w:r w:rsidR="00C224EA" w:rsidRPr="007A00F3">
        <w:rPr>
          <w:lang w:val="nn-NO"/>
        </w:rPr>
        <w:t xml:space="preserve">inneholder små mengder av et radioaktivt element, samarium </w:t>
      </w:r>
      <w:ins w:id="1190" w:author="CIS bio international" w:date="2024-05-15T13:52:00Z">
        <w:r w:rsidR="0046679F" w:rsidRPr="007A00F3">
          <w:rPr>
            <w:lang w:val="nn-NO"/>
          </w:rPr>
          <w:t>(</w:t>
        </w:r>
        <w:r w:rsidR="0046679F" w:rsidRPr="00310631">
          <w:rPr>
            <w:vertAlign w:val="superscript"/>
            <w:lang w:val="nn-NO"/>
          </w:rPr>
          <w:t>153</w:t>
        </w:r>
        <w:r w:rsidR="0046679F" w:rsidRPr="007A00F3">
          <w:rPr>
            <w:lang w:val="nn-NO"/>
          </w:rPr>
          <w:t>Sm)</w:t>
        </w:r>
      </w:ins>
      <w:del w:id="1191" w:author="CIS bio international" w:date="2024-05-15T13:52:00Z">
        <w:r w:rsidR="00C224EA" w:rsidRPr="007A00F3" w:rsidDel="0046679F">
          <w:rPr>
            <w:lang w:val="nn-NO"/>
          </w:rPr>
          <w:delText>153</w:delText>
        </w:r>
      </w:del>
      <w:r w:rsidR="00C224EA" w:rsidRPr="007A00F3">
        <w:rPr>
          <w:lang w:val="nn-NO"/>
        </w:rPr>
        <w:t>, blir strålingen</w:t>
      </w:r>
      <w:del w:id="1192" w:author="Tara Fauvel" w:date="2025-09-10T09:30:00Z">
        <w:r w:rsidR="00C224EA" w:rsidRPr="007A00F3" w:rsidDel="007679C4">
          <w:rPr>
            <w:lang w:val="nn-NO"/>
          </w:rPr>
          <w:delText>e</w:delText>
        </w:r>
      </w:del>
      <w:r w:rsidR="00C224EA" w:rsidRPr="007A00F3">
        <w:rPr>
          <w:lang w:val="nn-NO"/>
        </w:rPr>
        <w:t xml:space="preserve"> lokalisert til benskadene for å virke lindrende på bensmertene.</w:t>
      </w:r>
    </w:p>
    <w:p w14:paraId="0DA74F76" w14:textId="77777777" w:rsidR="00C224EA" w:rsidRPr="007A00F3" w:rsidRDefault="00C224EA">
      <w:pPr>
        <w:rPr>
          <w:lang w:val="nn-NO"/>
        </w:rPr>
      </w:pPr>
    </w:p>
    <w:p w14:paraId="66A017F7" w14:textId="3B91B652" w:rsidR="00C224EA" w:rsidRPr="007A00F3" w:rsidDel="00160721" w:rsidRDefault="00AD49BE">
      <w:pPr>
        <w:rPr>
          <w:ins w:id="1193" w:author="CIS bio international" w:date="2024-05-15T13:53:00Z"/>
          <w:del w:id="1194" w:author="Tara Fauvel" w:date="2025-09-10T15:57:00Z"/>
          <w:lang w:val="nn-NO"/>
        </w:rPr>
      </w:pPr>
      <w:ins w:id="1195" w:author="CIS bio international" w:date="2024-08-12T19:20:00Z">
        <w:r w:rsidRPr="00AD49BE">
          <w:rPr>
            <w:lang w:val="nn-NO"/>
          </w:rPr>
          <w:t>Behandling med Quadramet innebærer at man blir utsatt (eksponering) for visse mengder med radioaktivitet</w:t>
        </w:r>
        <w:r>
          <w:rPr>
            <w:lang w:val="nn-NO"/>
          </w:rPr>
          <w:t xml:space="preserve">. </w:t>
        </w:r>
      </w:ins>
      <w:ins w:id="1196" w:author="CIS bio international" w:date="2024-05-15T13:52:00Z">
        <w:r w:rsidR="0046679F" w:rsidRPr="007A00F3">
          <w:rPr>
            <w:lang w:val="nn-NO"/>
          </w:rPr>
          <w:t xml:space="preserve">Legen din og spesialisten i nukleærmedisin har vurdert at den kliniske fordelen du vil ha av </w:t>
        </w:r>
      </w:ins>
      <w:ins w:id="1197" w:author="Sanna  Laine - EXT" w:date="2025-09-18T16:23:00Z" w16du:dateUtc="2025-09-18T14:23:00Z">
        <w:r w:rsidR="00FE4522">
          <w:rPr>
            <w:lang w:val="nn-NO"/>
          </w:rPr>
          <w:t>behandlingen</w:t>
        </w:r>
      </w:ins>
      <w:ins w:id="1198" w:author="CIS bio international" w:date="2024-05-15T13:52:00Z">
        <w:r w:rsidR="0046679F" w:rsidRPr="007A00F3">
          <w:rPr>
            <w:lang w:val="nn-NO"/>
          </w:rPr>
          <w:t xml:space="preserve"> med et radiofarmaka er større enn risikoen forbundet med stråling</w:t>
        </w:r>
      </w:ins>
      <w:ins w:id="1199" w:author="NOMA-h" w:date="2025-10-03T13:41:00Z" w16du:dateUtc="2025-10-03T11:41:00Z">
        <w:r w:rsidR="00E67877">
          <w:rPr>
            <w:lang w:val="nn-NO"/>
          </w:rPr>
          <w:t>en</w:t>
        </w:r>
      </w:ins>
      <w:ins w:id="1200" w:author="CIS bio international" w:date="2024-05-15T13:52:00Z">
        <w:del w:id="1201" w:author="NOMA-h" w:date="2025-10-03T13:41:00Z" w16du:dateUtc="2025-10-03T11:41:00Z">
          <w:r w:rsidR="0046679F" w:rsidRPr="007A00F3" w:rsidDel="00E67877">
            <w:rPr>
              <w:lang w:val="nn-NO"/>
            </w:rPr>
            <w:delText>seksponeringen</w:delText>
          </w:r>
        </w:del>
        <w:r w:rsidR="0046679F" w:rsidRPr="007A00F3">
          <w:rPr>
            <w:lang w:val="nn-NO"/>
          </w:rPr>
          <w:t>.</w:t>
        </w:r>
      </w:ins>
    </w:p>
    <w:p w14:paraId="26C43E1E" w14:textId="77777777" w:rsidR="0046679F" w:rsidRDefault="0046679F">
      <w:pPr>
        <w:rPr>
          <w:ins w:id="1202" w:author="CIS bio international" w:date="2024-08-13T15:10:00Z"/>
          <w:lang w:val="nn-NO"/>
        </w:rPr>
      </w:pPr>
    </w:p>
    <w:p w14:paraId="518FC124" w14:textId="77777777" w:rsidR="003210B9" w:rsidRPr="007A00F3" w:rsidRDefault="003210B9">
      <w:pPr>
        <w:rPr>
          <w:lang w:val="nn-NO"/>
        </w:rPr>
      </w:pPr>
    </w:p>
    <w:p w14:paraId="12F15D6B" w14:textId="77777777" w:rsidR="00C224EA" w:rsidRPr="00310631" w:rsidRDefault="00C224EA">
      <w:pPr>
        <w:pStyle w:val="NormalGras"/>
        <w:rPr>
          <w:lang w:val="nn-NO"/>
        </w:rPr>
      </w:pPr>
      <w:r w:rsidRPr="007A00F3">
        <w:rPr>
          <w:lang w:val="nn-NO"/>
        </w:rPr>
        <w:t>2.</w:t>
      </w:r>
      <w:r w:rsidRPr="007A00F3">
        <w:rPr>
          <w:lang w:val="nn-NO"/>
        </w:rPr>
        <w:tab/>
      </w:r>
      <w:del w:id="1203" w:author="CIS bio international" w:date="2024-05-15T13:50:00Z">
        <w:r w:rsidR="001331AC" w:rsidRPr="007A00F3" w:rsidDel="0046679F">
          <w:rPr>
            <w:lang w:val="nn-NO"/>
          </w:rPr>
          <w:delText xml:space="preserve">Hva du må </w:delText>
        </w:r>
        <w:r w:rsidR="001331AC" w:rsidRPr="007A00F3" w:rsidDel="0046679F">
          <w:rPr>
            <w:szCs w:val="22"/>
            <w:lang w:val="nn-NO"/>
          </w:rPr>
          <w:delText xml:space="preserve">vite </w:delText>
        </w:r>
        <w:r w:rsidR="001331AC" w:rsidRPr="007A00F3" w:rsidDel="0046679F">
          <w:rPr>
            <w:lang w:val="nn-NO"/>
          </w:rPr>
          <w:delText>før du bruker Quadramet</w:delText>
        </w:r>
      </w:del>
      <w:ins w:id="1204" w:author="CIS bio international" w:date="2024-05-15T13:50:00Z">
        <w:r w:rsidR="0046679F" w:rsidRPr="00310631">
          <w:rPr>
            <w:lang w:val="nn-NO"/>
          </w:rPr>
          <w:t>Hva du må vite før Quadramet blir brukt</w:t>
        </w:r>
      </w:ins>
    </w:p>
    <w:p w14:paraId="50999575" w14:textId="77777777" w:rsidR="00C224EA" w:rsidRPr="007A00F3" w:rsidRDefault="00C224EA">
      <w:pPr>
        <w:rPr>
          <w:lang w:val="nn-NO"/>
        </w:rPr>
      </w:pPr>
    </w:p>
    <w:p w14:paraId="2F077D33" w14:textId="708221C8" w:rsidR="00C224EA" w:rsidRPr="007A00F3" w:rsidRDefault="00C224EA">
      <w:pPr>
        <w:pStyle w:val="NormalGras"/>
        <w:rPr>
          <w:lang w:val="nn-NO"/>
        </w:rPr>
      </w:pPr>
      <w:del w:id="1205" w:author="CIS bio international" w:date="2024-05-15T13:53:00Z">
        <w:r w:rsidRPr="007A00F3" w:rsidDel="0046679F">
          <w:rPr>
            <w:lang w:val="nn-NO"/>
          </w:rPr>
          <w:delText xml:space="preserve">Bruk ikke </w:delText>
        </w:r>
      </w:del>
      <w:r w:rsidR="009A3BE0" w:rsidRPr="007A00F3">
        <w:rPr>
          <w:lang w:val="nn-NO"/>
        </w:rPr>
        <w:t>Quadramet</w:t>
      </w:r>
      <w:ins w:id="1206" w:author="CIS bio international" w:date="2024-05-15T13:53:00Z">
        <w:r w:rsidR="0046679F" w:rsidRPr="007A00F3">
          <w:rPr>
            <w:lang w:val="nn-NO"/>
          </w:rPr>
          <w:t xml:space="preserve"> må ikke brukes:</w:t>
        </w:r>
      </w:ins>
      <w:r w:rsidR="009A3BE0" w:rsidRPr="007A00F3">
        <w:rPr>
          <w:b w:val="0"/>
          <w:lang w:val="nn-NO"/>
        </w:rPr>
        <w:t xml:space="preserve"> </w:t>
      </w:r>
    </w:p>
    <w:p w14:paraId="4D5AE33F" w14:textId="77777777" w:rsidR="00C224EA" w:rsidRPr="007A00F3" w:rsidDel="003210B9" w:rsidRDefault="00C224EA">
      <w:pPr>
        <w:rPr>
          <w:del w:id="1207" w:author="CIS bio international" w:date="2024-08-13T15:10:00Z"/>
          <w:lang w:val="nn-NO"/>
        </w:rPr>
      </w:pPr>
    </w:p>
    <w:p w14:paraId="32CCB9EF" w14:textId="77777777" w:rsidR="00C224EA" w:rsidRPr="007A00F3" w:rsidDel="00BD7BD8" w:rsidRDefault="00C224EA">
      <w:pPr>
        <w:numPr>
          <w:ilvl w:val="0"/>
          <w:numId w:val="24"/>
        </w:numPr>
        <w:rPr>
          <w:del w:id="1208" w:author="CIS bio international" w:date="2024-05-15T14:00:00Z"/>
          <w:lang w:val="nn-NO"/>
        </w:rPr>
      </w:pPr>
      <w:del w:id="1209" w:author="CIS bio international" w:date="2024-05-15T14:00:00Z">
        <w:r w:rsidRPr="007A00F3" w:rsidDel="00BD7BD8">
          <w:rPr>
            <w:lang w:val="nn-NO"/>
          </w:rPr>
          <w:delText>Hvis du er allergisk ovenfor EDTMP (etylendiamintetrametylenfosfonater) eller lignende fosfonatforbindelser,</w:delText>
        </w:r>
        <w:r w:rsidR="009A3BE0" w:rsidRPr="007A00F3" w:rsidDel="00BD7BD8">
          <w:rPr>
            <w:lang w:val="nn-NO"/>
          </w:rPr>
          <w:delText xml:space="preserve"> eller noen av de andre ingrediensene i dette legemidlet (oppgitt under pkt 6.)</w:delText>
        </w:r>
      </w:del>
    </w:p>
    <w:p w14:paraId="7305DBB0" w14:textId="77777777" w:rsidR="00C224EA" w:rsidRPr="007A00F3" w:rsidDel="00BD7BD8" w:rsidRDefault="00C224EA">
      <w:pPr>
        <w:numPr>
          <w:ilvl w:val="0"/>
          <w:numId w:val="24"/>
        </w:numPr>
        <w:rPr>
          <w:del w:id="1210" w:author="CIS bio international" w:date="2024-05-15T14:00:00Z"/>
          <w:lang w:val="nn-NO"/>
        </w:rPr>
      </w:pPr>
      <w:del w:id="1211" w:author="CIS bio international" w:date="2024-05-15T14:00:00Z">
        <w:r w:rsidRPr="007A00F3" w:rsidDel="00BD7BD8">
          <w:rPr>
            <w:lang w:val="nn-NO"/>
          </w:rPr>
          <w:delText>Hvis du er gravid,</w:delText>
        </w:r>
      </w:del>
    </w:p>
    <w:p w14:paraId="42C9F549" w14:textId="77777777" w:rsidR="00BD7BD8" w:rsidRPr="007A00F3" w:rsidRDefault="00C224EA" w:rsidP="00BD7BD8">
      <w:pPr>
        <w:keepNext/>
        <w:keepLines/>
        <w:numPr>
          <w:ilvl w:val="0"/>
          <w:numId w:val="24"/>
        </w:numPr>
        <w:rPr>
          <w:ins w:id="1212" w:author="CIS bio international" w:date="2024-05-15T14:00:00Z"/>
          <w:lang w:val="nn-NO"/>
        </w:rPr>
      </w:pPr>
      <w:del w:id="1213" w:author="CIS bio international" w:date="2024-05-15T14:00:00Z">
        <w:r w:rsidRPr="007A00F3" w:rsidDel="00BD7BD8">
          <w:rPr>
            <w:lang w:val="nn-NO"/>
          </w:rPr>
          <w:delText>Hvis du har fått kjemoterapi eller ekstern halvkropps strålebehandling i en foregående periode på 6 uker.</w:delText>
        </w:r>
      </w:del>
      <w:ins w:id="1214" w:author="CIS bio international" w:date="2024-05-15T14:00:00Z">
        <w:r w:rsidR="00BD7BD8" w:rsidRPr="00310631">
          <w:rPr>
            <w:lang w:val="nn-NO" w:bidi="nb-NO"/>
          </w:rPr>
          <w:t xml:space="preserve">Hvis du er allergisk overfor samarium ( </w:t>
        </w:r>
        <w:r w:rsidR="00BD7BD8" w:rsidRPr="00310631">
          <w:rPr>
            <w:vertAlign w:val="superscript"/>
            <w:lang w:val="nn-NO" w:bidi="nb-NO"/>
          </w:rPr>
          <w:t>153</w:t>
        </w:r>
        <w:r w:rsidR="00BD7BD8" w:rsidRPr="00310631">
          <w:rPr>
            <w:lang w:val="nn-NO" w:bidi="nb-NO"/>
          </w:rPr>
          <w:t xml:space="preserve"> Sm) </w:t>
        </w:r>
      </w:ins>
      <w:ins w:id="1215" w:author="Thanh NGUYEN" w:date="2024-07-03T10:38:00Z">
        <w:r w:rsidR="00907D0B" w:rsidRPr="007A00F3">
          <w:rPr>
            <w:lang w:val="nn-NO"/>
          </w:rPr>
          <w:t>leksidronampentanatrium</w:t>
        </w:r>
      </w:ins>
      <w:ins w:id="1216" w:author="CIS bio international" w:date="2024-05-15T14:00:00Z">
        <w:r w:rsidR="00BD7BD8" w:rsidRPr="00310631">
          <w:rPr>
            <w:lang w:val="nn-NO" w:bidi="nb-NO"/>
          </w:rPr>
          <w:t xml:space="preserve"> eller lignende fosfonatforbindelser, eller noen av de andre innholdsstoffene i dette legemidlet (listet opp i avsnitt 6),</w:t>
        </w:r>
      </w:ins>
    </w:p>
    <w:p w14:paraId="58D3BF38" w14:textId="77777777" w:rsidR="00BD7BD8" w:rsidRPr="00310631" w:rsidRDefault="00BD7BD8" w:rsidP="00BD7BD8">
      <w:pPr>
        <w:keepNext/>
        <w:keepLines/>
        <w:numPr>
          <w:ilvl w:val="0"/>
          <w:numId w:val="24"/>
        </w:numPr>
        <w:rPr>
          <w:ins w:id="1217" w:author="CIS bio international" w:date="2024-05-15T14:00:00Z"/>
          <w:lang w:val="nn-NO" w:bidi="nb-NO"/>
        </w:rPr>
      </w:pPr>
      <w:ins w:id="1218" w:author="CIS bio international" w:date="2024-05-15T14:00:00Z">
        <w:r w:rsidRPr="00310631">
          <w:rPr>
            <w:lang w:val="nn-NO" w:bidi="nb-NO"/>
          </w:rPr>
          <w:t xml:space="preserve">Hvis du er gravid eller tror du kan være gravid, </w:t>
        </w:r>
      </w:ins>
    </w:p>
    <w:p w14:paraId="4E5BAF0B" w14:textId="5412E351" w:rsidR="00BD7BD8" w:rsidRPr="00310631" w:rsidRDefault="00BD7BD8" w:rsidP="00310631">
      <w:pPr>
        <w:keepNext/>
        <w:keepLines/>
        <w:numPr>
          <w:ilvl w:val="0"/>
          <w:numId w:val="24"/>
        </w:numPr>
        <w:rPr>
          <w:ins w:id="1219" w:author="CIS bio international" w:date="2024-05-15T14:00:00Z"/>
          <w:lang w:val="nn-NO" w:bidi="nb-NO"/>
        </w:rPr>
      </w:pPr>
      <w:ins w:id="1220" w:author="CIS bio international" w:date="2024-05-15T14:00:00Z">
        <w:r w:rsidRPr="00310631">
          <w:rPr>
            <w:lang w:val="nn-NO" w:bidi="nb-NO"/>
          </w:rPr>
          <w:t xml:space="preserve">Hvis du har fått cellegift eller </w:t>
        </w:r>
      </w:ins>
      <w:ins w:id="1221" w:author="Sanna  Laine - EXT" w:date="2025-09-18T16:31:00Z" w16du:dateUtc="2025-09-18T14:31:00Z">
        <w:r w:rsidR="000815B6">
          <w:rPr>
            <w:lang w:val="nn-NO" w:bidi="nb-NO"/>
          </w:rPr>
          <w:t xml:space="preserve">halvkropps </w:t>
        </w:r>
      </w:ins>
      <w:ins w:id="1222" w:author="CIS bio international" w:date="2024-05-15T14:00:00Z">
        <w:r w:rsidRPr="00310631">
          <w:rPr>
            <w:lang w:val="nn-NO" w:bidi="nb-NO"/>
          </w:rPr>
          <w:t>strålebehandling</w:t>
        </w:r>
      </w:ins>
      <w:ins w:id="1223" w:author="Sanna  Laine - EXT" w:date="2025-09-18T16:29:00Z" w16du:dateUtc="2025-09-18T14:29:00Z">
        <w:r w:rsidR="00653704">
          <w:rPr>
            <w:lang w:val="nn-NO" w:bidi="nb-NO"/>
          </w:rPr>
          <w:t xml:space="preserve"> </w:t>
        </w:r>
      </w:ins>
      <w:ins w:id="1224" w:author="CIS bio international" w:date="2024-05-15T14:00:00Z">
        <w:r w:rsidRPr="00310631">
          <w:rPr>
            <w:lang w:val="nn-NO" w:bidi="nb-NO"/>
          </w:rPr>
          <w:t xml:space="preserve">i en </w:t>
        </w:r>
      </w:ins>
      <w:ins w:id="1225" w:author="Sanna  Laine - EXT" w:date="2025-09-18T16:32:00Z" w16du:dateUtc="2025-09-18T14:32:00Z">
        <w:r w:rsidR="000815B6">
          <w:rPr>
            <w:lang w:val="nn-NO" w:bidi="nb-NO"/>
          </w:rPr>
          <w:t>foregående</w:t>
        </w:r>
      </w:ins>
      <w:ins w:id="1226" w:author="CIS bio international" w:date="2024-05-15T14:00:00Z">
        <w:r w:rsidRPr="00310631">
          <w:rPr>
            <w:lang w:val="nn-NO" w:bidi="nb-NO"/>
          </w:rPr>
          <w:t xml:space="preserve"> periode på 6 uker</w:t>
        </w:r>
      </w:ins>
      <w:ins w:id="1227" w:author="NOMA-h" w:date="2025-10-03T13:43:00Z" w16du:dateUtc="2025-10-03T11:43:00Z">
        <w:r w:rsidR="00342FB6">
          <w:rPr>
            <w:lang w:val="nn-NO" w:bidi="nb-NO"/>
          </w:rPr>
          <w:t>.</w:t>
        </w:r>
      </w:ins>
      <w:ins w:id="1228" w:author="CIS bio international" w:date="2024-05-15T14:00:00Z">
        <w:del w:id="1229" w:author="NOMA-h" w:date="2025-10-03T13:43:00Z" w16du:dateUtc="2025-10-03T11:43:00Z">
          <w:r w:rsidRPr="007A00F3" w:rsidDel="00342FB6">
            <w:rPr>
              <w:lang w:val="nn-NO" w:bidi="nb-NO"/>
            </w:rPr>
            <w:delText>,</w:delText>
          </w:r>
        </w:del>
      </w:ins>
    </w:p>
    <w:p w14:paraId="5FB9538C" w14:textId="77777777" w:rsidR="00C224EA" w:rsidRPr="007A00F3" w:rsidRDefault="00C224EA">
      <w:pPr>
        <w:rPr>
          <w:lang w:val="nn-NO"/>
        </w:rPr>
      </w:pPr>
    </w:p>
    <w:p w14:paraId="63C70F07" w14:textId="77777777" w:rsidR="00C224EA" w:rsidRPr="007A00F3" w:rsidRDefault="00B070FB">
      <w:pPr>
        <w:pStyle w:val="NormalGras"/>
        <w:rPr>
          <w:lang w:val="nn-NO"/>
        </w:rPr>
      </w:pPr>
      <w:r w:rsidRPr="007A00F3">
        <w:rPr>
          <w:lang w:val="nn-NO"/>
        </w:rPr>
        <w:t>Advarsler og forholdsregler</w:t>
      </w:r>
    </w:p>
    <w:p w14:paraId="66987255" w14:textId="77777777" w:rsidR="00C224EA" w:rsidRPr="007A00F3" w:rsidDel="003210B9" w:rsidRDefault="00C224EA">
      <w:pPr>
        <w:rPr>
          <w:del w:id="1230" w:author="CIS bio international" w:date="2024-08-13T15:10:00Z"/>
          <w:lang w:val="nn-NO"/>
        </w:rPr>
      </w:pPr>
    </w:p>
    <w:p w14:paraId="01670B36" w14:textId="23FAE83D" w:rsidR="009C6971" w:rsidRPr="007A00F3" w:rsidRDefault="009C6971" w:rsidP="009C6971">
      <w:pPr>
        <w:rPr>
          <w:ins w:id="1231" w:author="CIS bio international" w:date="2024-07-22T11:43:00Z"/>
          <w:lang w:val="nn-NO"/>
        </w:rPr>
      </w:pPr>
      <w:ins w:id="1232" w:author="CIS bio international" w:date="2024-07-22T11:43:00Z">
        <w:r w:rsidRPr="007A00F3">
          <w:rPr>
            <w:lang w:val="nn-NO"/>
          </w:rPr>
          <w:t xml:space="preserve">Snakk med </w:t>
        </w:r>
      </w:ins>
      <w:ins w:id="1233" w:author="NOMA-h" w:date="2025-10-03T14:05:00Z" w16du:dateUtc="2025-10-03T12:05:00Z">
        <w:r w:rsidR="00261208">
          <w:rPr>
            <w:lang w:val="nn-NO"/>
          </w:rPr>
          <w:t>legen (</w:t>
        </w:r>
      </w:ins>
      <w:ins w:id="1234" w:author="CIS bio international" w:date="2024-07-22T11:43:00Z">
        <w:del w:id="1235" w:author="NOMA-h" w:date="2025-10-03T13:48:00Z" w16du:dateUtc="2025-10-03T11:48:00Z">
          <w:r w:rsidRPr="007A00F3" w:rsidDel="00DC0A6C">
            <w:rPr>
              <w:lang w:val="nn-NO"/>
            </w:rPr>
            <w:delText>lege</w:delText>
          </w:r>
        </w:del>
      </w:ins>
      <w:ins w:id="1236" w:author="Sanna  Laine - EXT" w:date="2025-09-18T16:32:00Z" w16du:dateUtc="2025-09-18T14:32:00Z">
        <w:del w:id="1237" w:author="NOMA-h" w:date="2025-10-03T13:48:00Z" w16du:dateUtc="2025-10-03T11:48:00Z">
          <w:r w:rsidR="000815B6" w:rsidDel="00DC0A6C">
            <w:rPr>
              <w:lang w:val="nn-NO"/>
            </w:rPr>
            <w:delText>n</w:delText>
          </w:r>
        </w:del>
      </w:ins>
      <w:ins w:id="1238" w:author="NOMA-h" w:date="2025-10-03T13:48:00Z" w16du:dateUtc="2025-10-03T11:48:00Z">
        <w:r w:rsidR="00DC0A6C">
          <w:rPr>
            <w:lang w:val="nn-NO"/>
          </w:rPr>
          <w:t>spesialist</w:t>
        </w:r>
      </w:ins>
      <w:ins w:id="1239" w:author="CIS bio international" w:date="2024-07-22T11:43:00Z">
        <w:r w:rsidRPr="007A00F3">
          <w:rPr>
            <w:lang w:val="nn-NO"/>
          </w:rPr>
          <w:t xml:space="preserve"> i nukleærmedisin</w:t>
        </w:r>
      </w:ins>
      <w:ins w:id="1240" w:author="NOMA-h" w:date="2025-10-03T14:05:00Z" w16du:dateUtc="2025-10-03T12:05:00Z">
        <w:r w:rsidR="00261208">
          <w:rPr>
            <w:lang w:val="nn-NO"/>
          </w:rPr>
          <w:t>)</w:t>
        </w:r>
      </w:ins>
      <w:ins w:id="1241" w:author="CIS bio international" w:date="2024-07-22T11:43:00Z">
        <w:r w:rsidRPr="007A00F3">
          <w:rPr>
            <w:lang w:val="nn-NO"/>
          </w:rPr>
          <w:t xml:space="preserve"> før du </w:t>
        </w:r>
      </w:ins>
      <w:ins w:id="1242" w:author="Sanna  Laine - EXT" w:date="2025-09-18T16:45:00Z" w16du:dateUtc="2025-09-18T14:45:00Z">
        <w:r w:rsidR="00B71E8D">
          <w:rPr>
            <w:lang w:val="nn-NO"/>
          </w:rPr>
          <w:t>gis</w:t>
        </w:r>
      </w:ins>
      <w:ins w:id="1243" w:author="CIS bio international" w:date="2024-07-22T11:43:00Z">
        <w:r w:rsidRPr="007A00F3">
          <w:rPr>
            <w:lang w:val="nn-NO"/>
          </w:rPr>
          <w:t xml:space="preserve"> Quadramet.</w:t>
        </w:r>
      </w:ins>
    </w:p>
    <w:p w14:paraId="6925D268" w14:textId="77777777" w:rsidR="00B070FB" w:rsidRPr="007A00F3" w:rsidDel="009C6971" w:rsidRDefault="000660B3">
      <w:pPr>
        <w:rPr>
          <w:del w:id="1244" w:author="CIS bio international" w:date="2024-07-22T11:43:00Z"/>
          <w:lang w:val="nn-NO"/>
        </w:rPr>
      </w:pPr>
      <w:del w:id="1245" w:author="CIS bio international" w:date="2024-07-22T11:43:00Z">
        <w:r w:rsidRPr="007A00F3" w:rsidDel="009C6971">
          <w:rPr>
            <w:lang w:val="nn-NO"/>
          </w:rPr>
          <w:delText>Konsulter</w:delText>
        </w:r>
        <w:r w:rsidR="00B070FB" w:rsidRPr="007A00F3" w:rsidDel="009C6971">
          <w:rPr>
            <w:lang w:val="nn-NO"/>
          </w:rPr>
          <w:delText xml:space="preserve"> lege før du tar Quadramet</w:delText>
        </w:r>
      </w:del>
    </w:p>
    <w:p w14:paraId="6B05DE09" w14:textId="77777777" w:rsidR="009C6971" w:rsidRPr="007A00F3" w:rsidDel="003210B9" w:rsidRDefault="009C6971">
      <w:pPr>
        <w:rPr>
          <w:ins w:id="1246" w:author="CIS bio international" w:date="2024-07-22T11:43:00Z"/>
          <w:del w:id="1247" w:author="CIS bio international" w:date="2024-08-13T15:10:00Z"/>
          <w:lang w:val="nn-NO"/>
        </w:rPr>
      </w:pPr>
    </w:p>
    <w:p w14:paraId="5B23E70B" w14:textId="77777777" w:rsidR="00C224EA" w:rsidRPr="007A00F3" w:rsidDel="00F0255E" w:rsidRDefault="00C224EA">
      <w:pPr>
        <w:rPr>
          <w:del w:id="1248" w:author="CIS bio international" w:date="2024-05-15T15:53:00Z"/>
          <w:lang w:val="nn-NO"/>
        </w:rPr>
      </w:pPr>
      <w:del w:id="1249" w:author="CIS bio international" w:date="2024-05-15T15:53:00Z">
        <w:r w:rsidRPr="007A00F3" w:rsidDel="00F0255E">
          <w:rPr>
            <w:lang w:val="nn-NO"/>
          </w:rPr>
          <w:delText>Legen vil ta blodprøve av deg hver uke i minst 8 uker for å kontrollere antall blodplater, hvite og røde blodlegemer som kan synke noe på grunn av behandlingen.</w:delText>
        </w:r>
      </w:del>
    </w:p>
    <w:p w14:paraId="0B6380DE" w14:textId="77777777" w:rsidR="00C224EA" w:rsidRPr="007A00F3" w:rsidDel="00F0255E" w:rsidRDefault="00C224EA">
      <w:pPr>
        <w:rPr>
          <w:del w:id="1250" w:author="CIS bio international" w:date="2024-05-15T15:53:00Z"/>
          <w:lang w:val="nn-NO"/>
        </w:rPr>
      </w:pPr>
    </w:p>
    <w:p w14:paraId="03537F65" w14:textId="77777777" w:rsidR="00C224EA" w:rsidRPr="007A00F3" w:rsidDel="00F0255E" w:rsidRDefault="00255FC4">
      <w:pPr>
        <w:rPr>
          <w:del w:id="1251" w:author="CIS bio international" w:date="2024-05-15T15:53:00Z"/>
          <w:lang w:val="nn-NO"/>
        </w:rPr>
      </w:pPr>
      <w:del w:id="1252" w:author="CIS bio international" w:date="2024-05-15T15:53:00Z">
        <w:r w:rsidRPr="007A00F3" w:rsidDel="00F0255E">
          <w:rPr>
            <w:lang w:val="nn-NO"/>
          </w:rPr>
          <w:delText>L</w:delText>
        </w:r>
        <w:r w:rsidR="00C224EA" w:rsidRPr="007A00F3" w:rsidDel="00F0255E">
          <w:rPr>
            <w:lang w:val="nn-NO"/>
          </w:rPr>
          <w:delText>egen</w:delText>
        </w:r>
        <w:r w:rsidRPr="007A00F3" w:rsidDel="00F0255E">
          <w:rPr>
            <w:lang w:val="nn-NO"/>
          </w:rPr>
          <w:delText xml:space="preserve"> vil</w:delText>
        </w:r>
        <w:r w:rsidR="00C224EA" w:rsidRPr="007A00F3" w:rsidDel="00F0255E">
          <w:rPr>
            <w:lang w:val="nn-NO"/>
          </w:rPr>
          <w:delText xml:space="preserve"> opp</w:delText>
        </w:r>
        <w:r w:rsidRPr="007A00F3" w:rsidDel="00F0255E">
          <w:rPr>
            <w:lang w:val="nn-NO"/>
          </w:rPr>
          <w:delText>fordre</w:delText>
        </w:r>
        <w:r w:rsidR="00C224EA" w:rsidRPr="007A00F3" w:rsidDel="00F0255E">
          <w:rPr>
            <w:lang w:val="nn-NO"/>
          </w:rPr>
          <w:delText xml:space="preserve"> deg til å drikke og late vannet så ofte som mulig</w:delText>
        </w:r>
        <w:r w:rsidRPr="007A00F3" w:rsidDel="00F0255E">
          <w:rPr>
            <w:lang w:val="nn-NO"/>
          </w:rPr>
          <w:delText xml:space="preserve"> i 6 timer etter injiseringen av </w:delText>
        </w:r>
        <w:r w:rsidR="00B070FB" w:rsidRPr="007A00F3" w:rsidDel="00F0255E">
          <w:rPr>
            <w:lang w:val="nn-NO"/>
          </w:rPr>
          <w:delText>Quadramet</w:delText>
        </w:r>
        <w:r w:rsidR="00C224EA" w:rsidRPr="007A00F3" w:rsidDel="00F0255E">
          <w:rPr>
            <w:lang w:val="nn-NO"/>
          </w:rPr>
          <w:delText>. Legen bestemmer når du kan få forlate nukle</w:delText>
        </w:r>
        <w:r w:rsidRPr="007A00F3" w:rsidDel="00F0255E">
          <w:rPr>
            <w:lang w:val="nn-NO"/>
          </w:rPr>
          <w:delText>æ</w:delText>
        </w:r>
        <w:r w:rsidR="00C224EA" w:rsidRPr="007A00F3" w:rsidDel="00F0255E">
          <w:rPr>
            <w:lang w:val="nn-NO"/>
          </w:rPr>
          <w:delText>rmedisinavdelingen.</w:delText>
        </w:r>
      </w:del>
    </w:p>
    <w:p w14:paraId="354B08C1" w14:textId="77777777" w:rsidR="00C224EA" w:rsidRPr="007A00F3" w:rsidDel="00F0255E" w:rsidRDefault="00C224EA">
      <w:pPr>
        <w:rPr>
          <w:del w:id="1253" w:author="CIS bio international" w:date="2024-05-15T15:53:00Z"/>
          <w:lang w:val="nn-NO"/>
        </w:rPr>
      </w:pPr>
    </w:p>
    <w:p w14:paraId="1A9B9D66" w14:textId="77777777" w:rsidR="00C224EA" w:rsidRPr="007A00F3" w:rsidDel="00F0255E" w:rsidRDefault="00C224EA">
      <w:pPr>
        <w:rPr>
          <w:del w:id="1254" w:author="CIS bio international" w:date="2024-05-15T15:53:00Z"/>
          <w:lang w:val="nn-NO"/>
        </w:rPr>
      </w:pPr>
      <w:del w:id="1255" w:author="CIS bio international" w:date="2024-05-15T15:53:00Z">
        <w:r w:rsidRPr="007A00F3" w:rsidDel="00F0255E">
          <w:rPr>
            <w:lang w:val="nn-NO"/>
          </w:rPr>
          <w:delText>Ved eventuell urininkontinens eller urinobstruksjon vil du få et urinkateter i rundt 6 timer. For andre pasienter bør urinen samles opp i minst seks (6) timer.</w:delText>
        </w:r>
      </w:del>
    </w:p>
    <w:p w14:paraId="5EF20EE5" w14:textId="77777777" w:rsidR="00C224EA" w:rsidRPr="007A00F3" w:rsidDel="003210B9" w:rsidRDefault="00C224EA">
      <w:pPr>
        <w:rPr>
          <w:del w:id="1256" w:author="CIS bio international" w:date="2024-08-13T15:10:00Z"/>
          <w:lang w:val="nn-NO"/>
        </w:rPr>
      </w:pPr>
    </w:p>
    <w:p w14:paraId="073253EB" w14:textId="7357EA7E" w:rsidR="00C224EA" w:rsidRPr="007A00F3" w:rsidRDefault="00C224EA" w:rsidP="00F0255E">
      <w:pPr>
        <w:numPr>
          <w:ilvl w:val="0"/>
          <w:numId w:val="36"/>
        </w:numPr>
        <w:rPr>
          <w:ins w:id="1257" w:author="CIS bio international" w:date="2024-05-15T15:53:00Z"/>
          <w:lang w:val="nn-NO"/>
        </w:rPr>
      </w:pPr>
      <w:r w:rsidRPr="007A00F3">
        <w:rPr>
          <w:lang w:val="nn-NO"/>
        </w:rPr>
        <w:t xml:space="preserve">Hvis du har nedsatt nyrefunksjon, blir mengden </w:t>
      </w:r>
      <w:del w:id="1258" w:author="NOMA-h" w:date="2025-10-03T13:50:00Z" w16du:dateUtc="2025-10-03T11:50:00Z">
        <w:r w:rsidRPr="007A00F3" w:rsidDel="001E05C0">
          <w:rPr>
            <w:lang w:val="nn-NO"/>
          </w:rPr>
          <w:delText>av produktet</w:delText>
        </w:r>
      </w:del>
      <w:ins w:id="1259" w:author="NOMA-h" w:date="2025-10-03T13:50:00Z" w16du:dateUtc="2025-10-03T11:50:00Z">
        <w:r w:rsidR="001E05C0">
          <w:rPr>
            <w:lang w:val="nn-NO"/>
          </w:rPr>
          <w:t>legemiddel</w:t>
        </w:r>
      </w:ins>
      <w:r w:rsidRPr="007A00F3">
        <w:rPr>
          <w:lang w:val="nn-NO"/>
        </w:rPr>
        <w:t xml:space="preserve"> tilpasset deretter.</w:t>
      </w:r>
    </w:p>
    <w:p w14:paraId="30CA00FD" w14:textId="75DA4358" w:rsidR="00F0255E" w:rsidRDefault="00F0255E" w:rsidP="00F0255E">
      <w:pPr>
        <w:numPr>
          <w:ilvl w:val="0"/>
          <w:numId w:val="36"/>
        </w:numPr>
        <w:contextualSpacing/>
        <w:rPr>
          <w:ins w:id="1260" w:author="Tara Fauvel" w:date="2025-09-10T09:32:00Z"/>
          <w:noProof/>
          <w:lang w:val="nn-NO"/>
        </w:rPr>
      </w:pPr>
      <w:ins w:id="1261" w:author="CIS bio international" w:date="2024-05-15T15:53:00Z">
        <w:r w:rsidRPr="00310631">
          <w:rPr>
            <w:noProof/>
            <w:lang w:val="nn-NO" w:bidi="nb-NO"/>
          </w:rPr>
          <w:t>Hvis du har urin</w:t>
        </w:r>
      </w:ins>
      <w:ins w:id="1262" w:author="NOMA-h" w:date="2025-10-03T13:50:00Z" w16du:dateUtc="2025-10-03T11:50:00Z">
        <w:r w:rsidR="001E05C0">
          <w:rPr>
            <w:noProof/>
            <w:lang w:val="nn-NO" w:bidi="nb-NO"/>
          </w:rPr>
          <w:t>veis</w:t>
        </w:r>
      </w:ins>
      <w:ins w:id="1263" w:author="CIS bio international" w:date="2024-05-15T15:53:00Z">
        <w:r w:rsidRPr="00310631">
          <w:rPr>
            <w:noProof/>
            <w:lang w:val="nn-NO" w:bidi="nb-NO"/>
          </w:rPr>
          <w:t>problemer (obstruksjon eller inkontinens),</w:t>
        </w:r>
        <w:bookmarkStart w:id="1264" w:name="_Hlk111809002"/>
        <w:r w:rsidRPr="00310631">
          <w:rPr>
            <w:noProof/>
            <w:lang w:val="nn-NO" w:bidi="nb-NO"/>
          </w:rPr>
          <w:t xml:space="preserve"> vil spesiell forsiktighet utvises ved oppsamling av urin.</w:t>
        </w:r>
      </w:ins>
    </w:p>
    <w:p w14:paraId="7A92D047" w14:textId="77777777" w:rsidR="007679C4" w:rsidRDefault="007679C4">
      <w:pPr>
        <w:keepNext/>
        <w:numPr>
          <w:ilvl w:val="0"/>
          <w:numId w:val="36"/>
        </w:numPr>
        <w:ind w:left="714" w:hanging="357"/>
        <w:contextualSpacing/>
        <w:rPr>
          <w:ins w:id="1265" w:author="Tara Fauvel" w:date="2025-09-10T09:32:00Z"/>
          <w:lang w:val="nb-NO"/>
        </w:rPr>
        <w:pPrChange w:id="1266" w:author="Tara Fauvel" w:date="2025-09-10T09:32:00Z">
          <w:pPr>
            <w:numPr>
              <w:numId w:val="36"/>
            </w:numPr>
            <w:ind w:left="720" w:hanging="360"/>
            <w:contextualSpacing/>
          </w:pPr>
        </w:pPrChange>
      </w:pPr>
      <w:ins w:id="1267" w:author="Tara Fauvel" w:date="2025-09-10T09:32:00Z">
        <w:r>
          <w:rPr>
            <w:lang w:val="nb-NO" w:bidi="nb-NO"/>
          </w:rPr>
          <w:t>Hvis du har blitt behandlet med andre bisfosfonater.</w:t>
        </w:r>
      </w:ins>
    </w:p>
    <w:p w14:paraId="63D0F17D" w14:textId="68E3A589" w:rsidR="007679C4" w:rsidRPr="007679C4" w:rsidRDefault="007679C4">
      <w:pPr>
        <w:keepNext/>
        <w:numPr>
          <w:ilvl w:val="0"/>
          <w:numId w:val="36"/>
        </w:numPr>
        <w:ind w:left="714" w:hanging="357"/>
        <w:contextualSpacing/>
        <w:rPr>
          <w:ins w:id="1268" w:author="CIS bio international" w:date="2024-05-15T15:53:00Z"/>
          <w:lang w:val="nb-NO"/>
          <w:rPrChange w:id="1269" w:author="Tara Fauvel" w:date="2025-09-10T09:32:00Z">
            <w:rPr>
              <w:ins w:id="1270" w:author="CIS bio international" w:date="2024-05-15T15:53:00Z"/>
              <w:noProof/>
              <w:lang w:val="nn-NO"/>
            </w:rPr>
          </w:rPrChange>
        </w:rPr>
        <w:pPrChange w:id="1271" w:author="Tara Fauvel" w:date="2025-09-10T09:32:00Z">
          <w:pPr>
            <w:numPr>
              <w:numId w:val="36"/>
            </w:numPr>
            <w:ind w:left="720" w:hanging="360"/>
            <w:contextualSpacing/>
          </w:pPr>
        </w:pPrChange>
      </w:pPr>
      <w:ins w:id="1272" w:author="Tara Fauvel" w:date="2025-09-10T09:32:00Z">
        <w:r>
          <w:rPr>
            <w:lang w:val="nb-NO" w:bidi="nb-NO"/>
          </w:rPr>
          <w:t xml:space="preserve">Hvis du har </w:t>
        </w:r>
      </w:ins>
      <w:ins w:id="1273" w:author="NOMA-h" w:date="2025-10-03T13:56:00Z" w16du:dateUtc="2025-10-03T11:56:00Z">
        <w:r w:rsidR="00E70F17">
          <w:rPr>
            <w:lang w:val="nb-NO" w:bidi="nb-NO"/>
          </w:rPr>
          <w:t>alvorlig</w:t>
        </w:r>
      </w:ins>
      <w:ins w:id="1274" w:author="NOMA-h" w:date="2025-10-03T13:53:00Z" w16du:dateUtc="2025-10-03T11:53:00Z">
        <w:r w:rsidR="00ED26CA">
          <w:rPr>
            <w:lang w:val="nb-NO" w:bidi="nb-NO"/>
          </w:rPr>
          <w:t xml:space="preserve"> redusert</w:t>
        </w:r>
      </w:ins>
      <w:ins w:id="1275" w:author="Tara Fauvel" w:date="2025-09-10T09:32:00Z">
        <w:del w:id="1276" w:author="NOMA-h" w:date="2025-10-03T13:54:00Z" w16du:dateUtc="2025-10-03T11:54:00Z">
          <w:r w:rsidDel="00ED26CA">
            <w:rPr>
              <w:lang w:val="nb-NO" w:bidi="nb-NO"/>
            </w:rPr>
            <w:delText>store avvik i</w:delText>
          </w:r>
        </w:del>
        <w:r>
          <w:rPr>
            <w:lang w:val="nb-NO" w:bidi="nb-NO"/>
          </w:rPr>
          <w:t xml:space="preserve"> </w:t>
        </w:r>
      </w:ins>
      <w:ins w:id="1277" w:author="Sanna  Laine - EXT" w:date="2025-09-18T16:36:00Z" w16du:dateUtc="2025-09-18T14:36:00Z">
        <w:r w:rsidR="00717A2D">
          <w:rPr>
            <w:lang w:val="nb-NO" w:bidi="nb-NO"/>
          </w:rPr>
          <w:t xml:space="preserve">antall </w:t>
        </w:r>
      </w:ins>
      <w:ins w:id="1278" w:author="Tara Fauvel" w:date="2025-09-10T09:32:00Z">
        <w:r>
          <w:rPr>
            <w:lang w:val="nb-NO" w:bidi="nb-NO"/>
          </w:rPr>
          <w:t>blod</w:t>
        </w:r>
      </w:ins>
      <w:ins w:id="1279" w:author="Sanna  Laine - EXT" w:date="2025-09-18T16:36:00Z" w16du:dateUtc="2025-09-18T14:36:00Z">
        <w:r w:rsidR="00717A2D">
          <w:rPr>
            <w:lang w:val="nb-NO" w:bidi="nb-NO"/>
          </w:rPr>
          <w:t>celler</w:t>
        </w:r>
      </w:ins>
      <w:ins w:id="1280" w:author="Tara Fauvel" w:date="2025-09-10T09:32:00Z">
        <w:r>
          <w:rPr>
            <w:lang w:val="nb-NO" w:bidi="nb-NO"/>
          </w:rPr>
          <w:t>.</w:t>
        </w:r>
      </w:ins>
    </w:p>
    <w:bookmarkEnd w:id="1264"/>
    <w:p w14:paraId="5094C09A" w14:textId="77777777" w:rsidR="00F0255E" w:rsidRPr="007A00F3" w:rsidRDefault="00F0255E" w:rsidP="00310631">
      <w:pPr>
        <w:rPr>
          <w:lang w:val="nn-NO"/>
        </w:rPr>
      </w:pPr>
    </w:p>
    <w:p w14:paraId="75ADB3DA" w14:textId="15D6009E" w:rsidR="00F0255E" w:rsidRPr="007A00F3" w:rsidRDefault="00F0255E">
      <w:pPr>
        <w:keepNext/>
        <w:numPr>
          <w:ilvl w:val="12"/>
          <w:numId w:val="0"/>
        </w:numPr>
        <w:rPr>
          <w:ins w:id="1281" w:author="CIS bio international" w:date="2024-05-15T15:53:00Z"/>
          <w:b/>
          <w:bCs/>
          <w:noProof/>
          <w:lang w:val="nn-NO"/>
        </w:rPr>
        <w:pPrChange w:id="1282" w:author="Tara Fauvel" w:date="2025-09-10T15:58:00Z">
          <w:pPr>
            <w:numPr>
              <w:ilvl w:val="12"/>
            </w:numPr>
          </w:pPr>
        </w:pPrChange>
      </w:pPr>
      <w:ins w:id="1283" w:author="CIS bio international" w:date="2024-05-15T15:53:00Z">
        <w:r w:rsidRPr="00310631">
          <w:rPr>
            <w:b/>
            <w:noProof/>
            <w:lang w:val="nn-NO" w:bidi="nb-NO"/>
          </w:rPr>
          <w:lastRenderedPageBreak/>
          <w:t>Før administrer</w:t>
        </w:r>
      </w:ins>
      <w:ins w:id="1284" w:author="Sanna  Laine - EXT" w:date="2025-09-18T16:38:00Z" w16du:dateUtc="2025-09-18T14:38:00Z">
        <w:r w:rsidR="005635D0">
          <w:rPr>
            <w:b/>
            <w:noProof/>
            <w:lang w:val="nn-NO" w:bidi="nb-NO"/>
          </w:rPr>
          <w:t>ing</w:t>
        </w:r>
      </w:ins>
      <w:ins w:id="1285" w:author="CIS bio international" w:date="2024-05-15T15:53:00Z">
        <w:del w:id="1286" w:author="Sanna  Laine - EXT" w:date="2025-09-18T16:38:00Z" w16du:dateUtc="2025-09-18T14:38:00Z">
          <w:r w:rsidRPr="00310631" w:rsidDel="005635D0">
            <w:rPr>
              <w:b/>
              <w:noProof/>
              <w:lang w:val="nn-NO" w:bidi="nb-NO"/>
            </w:rPr>
            <w:delText>e</w:delText>
          </w:r>
        </w:del>
      </w:ins>
      <w:ins w:id="1287" w:author="Sanna  Laine - EXT" w:date="2025-09-18T16:38:00Z" w16du:dateUtc="2025-09-18T14:38:00Z">
        <w:r w:rsidR="005635D0">
          <w:rPr>
            <w:b/>
            <w:noProof/>
            <w:lang w:val="nn-NO" w:bidi="nb-NO"/>
          </w:rPr>
          <w:t xml:space="preserve"> av</w:t>
        </w:r>
      </w:ins>
      <w:ins w:id="1288" w:author="CIS bio international" w:date="2024-05-15T15:53:00Z">
        <w:r w:rsidRPr="00310631">
          <w:rPr>
            <w:b/>
            <w:noProof/>
            <w:lang w:val="nn-NO" w:bidi="nb-NO"/>
          </w:rPr>
          <w:t xml:space="preserve"> Quadramet, </w:t>
        </w:r>
      </w:ins>
      <w:ins w:id="1289" w:author="Sanna  Laine - EXT" w:date="2025-09-18T16:39:00Z" w16du:dateUtc="2025-09-18T14:39:00Z">
        <w:r w:rsidR="005635D0">
          <w:rPr>
            <w:b/>
            <w:noProof/>
            <w:lang w:val="nn-NO" w:bidi="nb-NO"/>
          </w:rPr>
          <w:t>må</w:t>
        </w:r>
      </w:ins>
      <w:ins w:id="1290" w:author="CIS bio international" w:date="2024-05-15T15:53:00Z">
        <w:r w:rsidRPr="00310631">
          <w:rPr>
            <w:b/>
            <w:noProof/>
            <w:lang w:val="nn-NO" w:bidi="nb-NO"/>
          </w:rPr>
          <w:t xml:space="preserve"> du:</w:t>
        </w:r>
      </w:ins>
    </w:p>
    <w:p w14:paraId="23D99F38" w14:textId="0C4990BD" w:rsidR="00F0255E" w:rsidRPr="007A00F3" w:rsidRDefault="00F0255E">
      <w:pPr>
        <w:keepNext/>
        <w:numPr>
          <w:ilvl w:val="0"/>
          <w:numId w:val="38"/>
        </w:numPr>
        <w:rPr>
          <w:ins w:id="1291" w:author="CIS bio international" w:date="2024-05-15T15:53:00Z"/>
          <w:b/>
          <w:bCs/>
          <w:noProof/>
          <w:lang w:val="nn-NO"/>
        </w:rPr>
        <w:pPrChange w:id="1292" w:author="Tara Fauvel" w:date="2025-09-10T15:58:00Z">
          <w:pPr>
            <w:numPr>
              <w:numId w:val="38"/>
            </w:numPr>
            <w:ind w:left="720" w:hanging="360"/>
          </w:pPr>
        </w:pPrChange>
      </w:pPr>
      <w:ins w:id="1293" w:author="CIS bio international" w:date="2024-05-15T15:53:00Z">
        <w:r w:rsidRPr="00310631">
          <w:rPr>
            <w:noProof/>
            <w:lang w:val="nn-NO" w:bidi="nb-NO"/>
          </w:rPr>
          <w:t xml:space="preserve">utføre en beinskanning for å finne ut om du </w:t>
        </w:r>
      </w:ins>
      <w:ins w:id="1294" w:author="NOMA-h" w:date="2025-10-03T13:58:00Z" w16du:dateUtc="2025-10-03T11:58:00Z">
        <w:r w:rsidR="00EE177B">
          <w:rPr>
            <w:noProof/>
            <w:lang w:val="nn-NO" w:bidi="nb-NO"/>
          </w:rPr>
          <w:t>trolig</w:t>
        </w:r>
      </w:ins>
      <w:ins w:id="1295" w:author="CIS bio international" w:date="2024-05-15T15:53:00Z">
        <w:del w:id="1296" w:author="NOMA-h" w:date="2025-10-03T13:58:00Z" w16du:dateUtc="2025-10-03T11:58:00Z">
          <w:r w:rsidRPr="00310631" w:rsidDel="00EE177B">
            <w:rPr>
              <w:noProof/>
              <w:lang w:val="nn-NO" w:bidi="nb-NO"/>
            </w:rPr>
            <w:delText>sannsynligvis</w:delText>
          </w:r>
        </w:del>
        <w:r w:rsidRPr="00310631">
          <w:rPr>
            <w:noProof/>
            <w:lang w:val="nn-NO" w:bidi="nb-NO"/>
          </w:rPr>
          <w:t xml:space="preserve"> vil ha nytte av Quadramet,</w:t>
        </w:r>
      </w:ins>
    </w:p>
    <w:p w14:paraId="6EBDE5E8" w14:textId="10962339" w:rsidR="00F0255E" w:rsidRPr="007A00F3" w:rsidRDefault="00F0255E" w:rsidP="00F0255E">
      <w:pPr>
        <w:numPr>
          <w:ilvl w:val="0"/>
          <w:numId w:val="38"/>
        </w:numPr>
        <w:rPr>
          <w:ins w:id="1297" w:author="CIS bio international" w:date="2024-05-15T15:53:00Z"/>
          <w:noProof/>
          <w:lang w:val="nn-NO"/>
        </w:rPr>
      </w:pPr>
      <w:ins w:id="1298" w:author="CIS bio international" w:date="2024-05-15T15:53:00Z">
        <w:r w:rsidRPr="00310631">
          <w:rPr>
            <w:noProof/>
            <w:lang w:val="nn-NO" w:bidi="nb-NO"/>
          </w:rPr>
          <w:t xml:space="preserve">drikke rikelig med vann før prosedyrestart for å </w:t>
        </w:r>
        <w:del w:id="1299" w:author="NOMA-h" w:date="2025-10-03T14:20:00Z" w16du:dateUtc="2025-10-03T12:20:00Z">
          <w:r w:rsidRPr="00310631" w:rsidDel="00951118">
            <w:rPr>
              <w:noProof/>
              <w:lang w:val="nn-NO" w:bidi="nb-NO"/>
            </w:rPr>
            <w:delText>tisse</w:delText>
          </w:r>
        </w:del>
      </w:ins>
      <w:ins w:id="1300" w:author="NOMA-h" w:date="2025-10-03T14:20:00Z" w16du:dateUtc="2025-10-03T12:20:00Z">
        <w:r w:rsidR="00951118">
          <w:rPr>
            <w:noProof/>
            <w:lang w:val="nn-NO" w:bidi="nb-NO"/>
          </w:rPr>
          <w:t>u</w:t>
        </w:r>
      </w:ins>
      <w:ins w:id="1301" w:author="NOMA-h" w:date="2025-10-03T14:21:00Z" w16du:dateUtc="2025-10-03T12:21:00Z">
        <w:r w:rsidR="00951118">
          <w:rPr>
            <w:noProof/>
            <w:lang w:val="nn-NO" w:bidi="nb-NO"/>
          </w:rPr>
          <w:t>rinere</w:t>
        </w:r>
      </w:ins>
      <w:ins w:id="1302" w:author="CIS bio international" w:date="2024-05-15T15:53:00Z">
        <w:r w:rsidRPr="00310631">
          <w:rPr>
            <w:noProof/>
            <w:lang w:val="nn-NO" w:bidi="nb-NO"/>
          </w:rPr>
          <w:t xml:space="preserve"> så ofte som mulig i løpet av de første timene etter </w:t>
        </w:r>
      </w:ins>
      <w:ins w:id="1303" w:author="Sanna  Laine - EXT" w:date="2025-09-18T16:39:00Z" w16du:dateUtc="2025-09-18T14:39:00Z">
        <w:r w:rsidR="005635D0">
          <w:rPr>
            <w:noProof/>
            <w:lang w:val="nn-NO" w:bidi="nb-NO"/>
          </w:rPr>
          <w:t>prosedyren</w:t>
        </w:r>
      </w:ins>
    </w:p>
    <w:p w14:paraId="0629E8D3" w14:textId="77777777" w:rsidR="00B070FB" w:rsidRPr="00310631" w:rsidRDefault="00B070FB">
      <w:pPr>
        <w:rPr>
          <w:lang w:val="nn-NO"/>
        </w:rPr>
      </w:pPr>
    </w:p>
    <w:p w14:paraId="10D59DBA" w14:textId="77777777" w:rsidR="00B070FB" w:rsidRPr="007A00F3" w:rsidRDefault="00B070FB">
      <w:pPr>
        <w:rPr>
          <w:b/>
          <w:lang w:val="nn-NO"/>
        </w:rPr>
      </w:pPr>
      <w:r w:rsidRPr="007A00F3">
        <w:rPr>
          <w:b/>
          <w:lang w:val="nn-NO"/>
        </w:rPr>
        <w:t>Barn og ungdom</w:t>
      </w:r>
    </w:p>
    <w:p w14:paraId="6E10AF73" w14:textId="76B684CB" w:rsidR="00F0255E" w:rsidRPr="007A00F3" w:rsidRDefault="00F0255E" w:rsidP="00F0255E">
      <w:pPr>
        <w:numPr>
          <w:ilvl w:val="12"/>
          <w:numId w:val="0"/>
        </w:numPr>
        <w:rPr>
          <w:ins w:id="1304" w:author="CIS bio international" w:date="2024-05-15T15:53:00Z"/>
          <w:noProof/>
          <w:lang w:val="nn-NO"/>
        </w:rPr>
      </w:pPr>
      <w:ins w:id="1305" w:author="CIS bio international" w:date="2024-05-15T15:53:00Z">
        <w:r w:rsidRPr="007A00F3">
          <w:rPr>
            <w:noProof/>
            <w:lang w:val="nn-NO" w:bidi="nb-NO"/>
          </w:rPr>
          <w:t>S</w:t>
        </w:r>
        <w:r w:rsidRPr="00310631">
          <w:rPr>
            <w:noProof/>
            <w:lang w:val="nn-NO" w:bidi="nb-NO"/>
          </w:rPr>
          <w:t xml:space="preserve">nakke med </w:t>
        </w:r>
      </w:ins>
      <w:ins w:id="1306" w:author="NOMA-h" w:date="2025-10-03T14:05:00Z" w16du:dateUtc="2025-10-03T12:05:00Z">
        <w:r w:rsidR="00261208">
          <w:rPr>
            <w:noProof/>
            <w:lang w:val="nn-NO" w:bidi="nb-NO"/>
          </w:rPr>
          <w:t>legen (</w:t>
        </w:r>
      </w:ins>
      <w:ins w:id="1307" w:author="NOMA-h" w:date="2025-10-03T13:59:00Z" w16du:dateUtc="2025-10-03T11:59:00Z">
        <w:r w:rsidR="00FC36BB">
          <w:rPr>
            <w:noProof/>
            <w:lang w:val="nn-NO" w:bidi="nb-NO"/>
          </w:rPr>
          <w:t xml:space="preserve">spesialist i </w:t>
        </w:r>
      </w:ins>
      <w:ins w:id="1308" w:author="CIS bio international" w:date="2024-05-15T15:53:00Z">
        <w:r w:rsidRPr="00310631">
          <w:rPr>
            <w:noProof/>
            <w:lang w:val="nn-NO" w:bidi="nb-NO"/>
          </w:rPr>
          <w:t>nukleærmedisin</w:t>
        </w:r>
      </w:ins>
      <w:ins w:id="1309" w:author="NOMA-h" w:date="2025-10-03T14:06:00Z" w16du:dateUtc="2025-10-03T12:06:00Z">
        <w:r w:rsidR="00261208">
          <w:rPr>
            <w:noProof/>
            <w:lang w:val="nn-NO" w:bidi="nb-NO"/>
          </w:rPr>
          <w:t>)</w:t>
        </w:r>
      </w:ins>
      <w:ins w:id="1310" w:author="CIS bio international" w:date="2024-05-15T15:53:00Z">
        <w:del w:id="1311" w:author="NOMA-h" w:date="2025-10-03T13:59:00Z" w16du:dateUtc="2025-10-03T11:59:00Z">
          <w:r w:rsidRPr="00310631" w:rsidDel="00FC36BB">
            <w:rPr>
              <w:noProof/>
              <w:lang w:val="nn-NO" w:bidi="nb-NO"/>
            </w:rPr>
            <w:delText>ske lege</w:delText>
          </w:r>
        </w:del>
      </w:ins>
      <w:ins w:id="1312" w:author="Sanna  Laine - EXT" w:date="2025-09-18T16:40:00Z" w16du:dateUtc="2025-09-18T14:40:00Z">
        <w:del w:id="1313" w:author="NOMA-h" w:date="2025-10-03T13:59:00Z" w16du:dateUtc="2025-10-03T11:59:00Z">
          <w:r w:rsidR="005635D0" w:rsidDel="00FC36BB">
            <w:rPr>
              <w:noProof/>
              <w:lang w:val="nn-NO" w:bidi="nb-NO"/>
            </w:rPr>
            <w:delText>n</w:delText>
          </w:r>
        </w:del>
      </w:ins>
      <w:ins w:id="1314" w:author="CIS bio international" w:date="2024-05-15T15:53:00Z">
        <w:r w:rsidRPr="00310631">
          <w:rPr>
            <w:noProof/>
            <w:lang w:val="nn-NO" w:bidi="nb-NO"/>
          </w:rPr>
          <w:t xml:space="preserve"> hvis du er under 18 år, da dette </w:t>
        </w:r>
        <w:del w:id="1315" w:author="NOMA-h" w:date="2025-10-03T13:59:00Z" w16du:dateUtc="2025-10-03T11:59:00Z">
          <w:r w:rsidRPr="00310631" w:rsidDel="007B1686">
            <w:rPr>
              <w:noProof/>
              <w:lang w:val="nn-NO" w:bidi="nb-NO"/>
            </w:rPr>
            <w:delText>produktet</w:delText>
          </w:r>
        </w:del>
      </w:ins>
      <w:ins w:id="1316" w:author="NOMA-h" w:date="2025-10-03T13:59:00Z" w16du:dateUtc="2025-10-03T11:59:00Z">
        <w:r w:rsidR="007B1686">
          <w:rPr>
            <w:noProof/>
            <w:lang w:val="nn-NO" w:bidi="nb-NO"/>
          </w:rPr>
          <w:t>legemidlet</w:t>
        </w:r>
      </w:ins>
      <w:ins w:id="1317" w:author="CIS bio international" w:date="2024-05-15T15:53:00Z">
        <w:r w:rsidRPr="00310631">
          <w:rPr>
            <w:noProof/>
            <w:lang w:val="nn-NO" w:bidi="nb-NO"/>
          </w:rPr>
          <w:t xml:space="preserve"> kanskje ikke </w:t>
        </w:r>
        <w:del w:id="1318" w:author="NOMA-h" w:date="2025-10-03T13:59:00Z" w16du:dateUtc="2025-10-03T11:59:00Z">
          <w:r w:rsidRPr="00310631" w:rsidDel="007B1686">
            <w:rPr>
              <w:noProof/>
              <w:lang w:val="nn-NO" w:bidi="nb-NO"/>
            </w:rPr>
            <w:delText>passer</w:delText>
          </w:r>
        </w:del>
      </w:ins>
      <w:ins w:id="1319" w:author="NOMA-h" w:date="2025-10-03T13:59:00Z" w16du:dateUtc="2025-10-03T11:59:00Z">
        <w:r w:rsidR="007B1686">
          <w:rPr>
            <w:noProof/>
            <w:lang w:val="nn-NO" w:bidi="nb-NO"/>
          </w:rPr>
          <w:t xml:space="preserve">er </w:t>
        </w:r>
      </w:ins>
      <w:ins w:id="1320" w:author="NOMA-h" w:date="2025-10-03T14:00:00Z" w16du:dateUtc="2025-10-03T12:00:00Z">
        <w:r w:rsidR="007B1686">
          <w:rPr>
            <w:noProof/>
            <w:lang w:val="nn-NO" w:bidi="nb-NO"/>
          </w:rPr>
          <w:t>egnet</w:t>
        </w:r>
      </w:ins>
      <w:ins w:id="1321" w:author="CIS bio international" w:date="2024-05-15T15:53:00Z">
        <w:r w:rsidRPr="00310631">
          <w:rPr>
            <w:noProof/>
            <w:lang w:val="nn-NO" w:bidi="nb-NO"/>
          </w:rPr>
          <w:t xml:space="preserve"> for deg</w:t>
        </w:r>
      </w:ins>
      <w:ins w:id="1322" w:author="CIS bio international" w:date="2024-05-15T15:54:00Z">
        <w:r w:rsidRPr="007A00F3">
          <w:rPr>
            <w:noProof/>
            <w:lang w:val="nn-NO" w:bidi="nb-NO"/>
          </w:rPr>
          <w:t>.</w:t>
        </w:r>
      </w:ins>
    </w:p>
    <w:p w14:paraId="1127C88A" w14:textId="77777777" w:rsidR="00B070FB" w:rsidRPr="007A00F3" w:rsidDel="00F0255E" w:rsidRDefault="00B070FB">
      <w:pPr>
        <w:rPr>
          <w:del w:id="1323" w:author="CIS bio international" w:date="2024-05-15T15:53:00Z"/>
          <w:lang w:val="nn-NO"/>
        </w:rPr>
      </w:pPr>
      <w:del w:id="1324" w:author="CIS bio international" w:date="2024-05-15T15:53:00Z">
        <w:r w:rsidRPr="007A00F3" w:rsidDel="00F0255E">
          <w:rPr>
            <w:lang w:val="nn-NO"/>
          </w:rPr>
          <w:delText xml:space="preserve">Quadramet </w:delText>
        </w:r>
        <w:r w:rsidR="000660B3" w:rsidRPr="007A00F3" w:rsidDel="00F0255E">
          <w:rPr>
            <w:lang w:val="nn-NO"/>
          </w:rPr>
          <w:delText>anbefales ikke til barn under 18</w:delText>
        </w:r>
        <w:r w:rsidRPr="007A00F3" w:rsidDel="00F0255E">
          <w:rPr>
            <w:lang w:val="nn-NO"/>
          </w:rPr>
          <w:delText xml:space="preserve"> år.</w:delText>
        </w:r>
      </w:del>
    </w:p>
    <w:p w14:paraId="3E45100E" w14:textId="77777777" w:rsidR="00C224EA" w:rsidRPr="007A00F3" w:rsidRDefault="00C224EA">
      <w:pPr>
        <w:rPr>
          <w:lang w:val="nn-NO"/>
        </w:rPr>
      </w:pPr>
    </w:p>
    <w:p w14:paraId="7A85AC38" w14:textId="6CC21907" w:rsidR="00C224EA" w:rsidRPr="007A00F3" w:rsidRDefault="000660B3">
      <w:pPr>
        <w:pStyle w:val="NormalGras"/>
        <w:rPr>
          <w:lang w:val="nn-NO"/>
        </w:rPr>
      </w:pPr>
      <w:r w:rsidRPr="007A00F3">
        <w:rPr>
          <w:lang w:val="nn-NO"/>
        </w:rPr>
        <w:t>Andre</w:t>
      </w:r>
      <w:r w:rsidR="00C224EA" w:rsidRPr="007A00F3">
        <w:rPr>
          <w:lang w:val="nn-NO"/>
        </w:rPr>
        <w:t xml:space="preserve"> legemidler</w:t>
      </w:r>
      <w:r w:rsidRPr="007A00F3">
        <w:rPr>
          <w:lang w:val="nn-NO"/>
        </w:rPr>
        <w:t xml:space="preserve"> og</w:t>
      </w:r>
      <w:r w:rsidR="00C224EA" w:rsidRPr="007A00F3">
        <w:rPr>
          <w:lang w:val="nn-NO"/>
        </w:rPr>
        <w:t xml:space="preserve"> </w:t>
      </w:r>
      <w:r w:rsidR="00B070FB" w:rsidRPr="007A00F3">
        <w:rPr>
          <w:lang w:val="nn-NO"/>
        </w:rPr>
        <w:t>Quadramet</w:t>
      </w:r>
      <w:del w:id="1325" w:author="NOMA-h" w:date="2025-10-03T14:00:00Z" w16du:dateUtc="2025-10-03T12:00:00Z">
        <w:r w:rsidR="00C224EA" w:rsidRPr="007A00F3" w:rsidDel="00A849B2">
          <w:rPr>
            <w:lang w:val="nn-NO"/>
          </w:rPr>
          <w:delText>:</w:delText>
        </w:r>
      </w:del>
    </w:p>
    <w:p w14:paraId="752CD6F4" w14:textId="77777777" w:rsidR="00C224EA" w:rsidRPr="007A00F3" w:rsidDel="00F0255E" w:rsidRDefault="00C224EA">
      <w:pPr>
        <w:rPr>
          <w:del w:id="1326" w:author="CIS bio international" w:date="2024-05-15T15:54:00Z"/>
          <w:lang w:val="nn-NO"/>
        </w:rPr>
      </w:pPr>
    </w:p>
    <w:p w14:paraId="543F3D29" w14:textId="5CE31613" w:rsidR="00F0255E" w:rsidRPr="007A00F3" w:rsidRDefault="00F0255E" w:rsidP="00F0255E">
      <w:pPr>
        <w:rPr>
          <w:ins w:id="1327" w:author="CIS bio international" w:date="2024-05-15T15:54:00Z"/>
          <w:lang w:val="nn-NO"/>
        </w:rPr>
      </w:pPr>
      <w:ins w:id="1328" w:author="CIS bio international" w:date="2024-05-15T15:54:00Z">
        <w:del w:id="1329" w:author="NOMA-h" w:date="2025-10-03T14:00:00Z" w16du:dateUtc="2025-10-03T12:00:00Z">
          <w:r w:rsidRPr="007A00F3" w:rsidDel="00A849B2">
            <w:rPr>
              <w:lang w:val="nn-NO" w:bidi="nb-NO"/>
            </w:rPr>
            <w:delText>F</w:delText>
          </w:r>
          <w:r w:rsidRPr="00310631" w:rsidDel="00A849B2">
            <w:rPr>
              <w:lang w:val="nn-NO" w:bidi="nb-NO"/>
            </w:rPr>
            <w:delText xml:space="preserve">ortelle </w:delText>
          </w:r>
        </w:del>
      </w:ins>
      <w:ins w:id="1330" w:author="Sanna  Laine - EXT" w:date="2025-09-18T16:41:00Z" w16du:dateUtc="2025-09-18T14:41:00Z">
        <w:del w:id="1331" w:author="NOMA-h" w:date="2025-10-03T14:00:00Z" w16du:dateUtc="2025-10-03T12:00:00Z">
          <w:r w:rsidR="005635D0" w:rsidRPr="00310631" w:rsidDel="00A849B2">
            <w:rPr>
              <w:noProof/>
              <w:lang w:val="nn-NO" w:bidi="nb-NO"/>
            </w:rPr>
            <w:delText>nukleærmedisinsk</w:delText>
          </w:r>
        </w:del>
        <w:del w:id="1332" w:author="NOMA-h" w:date="2025-10-03T14:01:00Z" w16du:dateUtc="2025-10-03T12:01:00Z">
          <w:r w:rsidR="005635D0" w:rsidRPr="00310631" w:rsidDel="00A849B2">
            <w:rPr>
              <w:noProof/>
              <w:lang w:val="nn-NO" w:bidi="nb-NO"/>
            </w:rPr>
            <w:delText>e</w:delText>
          </w:r>
        </w:del>
      </w:ins>
      <w:ins w:id="1333" w:author="NOMA-h" w:date="2025-10-03T14:01:00Z" w16du:dateUtc="2025-10-03T12:01:00Z">
        <w:r w:rsidR="00A849B2">
          <w:rPr>
            <w:noProof/>
            <w:lang w:val="nn-NO" w:bidi="nb-NO"/>
          </w:rPr>
          <w:t xml:space="preserve">Snakk med </w:t>
        </w:r>
      </w:ins>
      <w:ins w:id="1334" w:author="NOMA-h" w:date="2025-10-03T14:06:00Z" w16du:dateUtc="2025-10-03T12:06:00Z">
        <w:r w:rsidR="00261208">
          <w:rPr>
            <w:noProof/>
            <w:lang w:val="nn-NO" w:bidi="nb-NO"/>
          </w:rPr>
          <w:t>legen (</w:t>
        </w:r>
      </w:ins>
      <w:ins w:id="1335" w:author="NOMA-h" w:date="2025-10-03T14:01:00Z" w16du:dateUtc="2025-10-03T12:01:00Z">
        <w:r w:rsidR="00A849B2">
          <w:rPr>
            <w:noProof/>
            <w:lang w:val="nn-NO" w:bidi="nb-NO"/>
          </w:rPr>
          <w:t>spesialist i nukleærmedisin</w:t>
        </w:r>
      </w:ins>
      <w:ins w:id="1336" w:author="NOMA-h" w:date="2025-10-03T14:06:00Z" w16du:dateUtc="2025-10-03T12:06:00Z">
        <w:r w:rsidR="00261208">
          <w:rPr>
            <w:noProof/>
            <w:lang w:val="nn-NO" w:bidi="nb-NO"/>
          </w:rPr>
          <w:t>)</w:t>
        </w:r>
      </w:ins>
      <w:ins w:id="1337" w:author="Sanna  Laine - EXT" w:date="2025-09-18T16:41:00Z" w16du:dateUtc="2025-09-18T14:41:00Z">
        <w:del w:id="1338" w:author="NOMA-h" w:date="2025-10-03T14:01:00Z" w16du:dateUtc="2025-10-03T12:01:00Z">
          <w:r w:rsidR="005635D0" w:rsidRPr="00310631" w:rsidDel="00A849B2">
            <w:rPr>
              <w:lang w:val="nn-NO" w:bidi="nb-NO"/>
            </w:rPr>
            <w:delText xml:space="preserve"> </w:delText>
          </w:r>
        </w:del>
      </w:ins>
      <w:ins w:id="1339" w:author="CIS bio international" w:date="2024-05-15T15:54:00Z">
        <w:del w:id="1340" w:author="NOMA-h" w:date="2025-10-03T14:01:00Z" w16du:dateUtc="2025-10-03T12:01:00Z">
          <w:r w:rsidRPr="00310631" w:rsidDel="00A849B2">
            <w:rPr>
              <w:lang w:val="nn-NO" w:bidi="nb-NO"/>
            </w:rPr>
            <w:delText>legen</w:delText>
          </w:r>
        </w:del>
      </w:ins>
      <w:ins w:id="1341" w:author="Tara Fauvel" w:date="2025-09-19T10:46:00Z" w16du:dateUtc="2025-09-19T08:46:00Z">
        <w:r w:rsidR="00296822">
          <w:rPr>
            <w:lang w:val="nn-NO" w:bidi="nb-NO"/>
          </w:rPr>
          <w:t xml:space="preserve"> </w:t>
        </w:r>
      </w:ins>
      <w:ins w:id="1342" w:author="CIS bio international" w:date="2024-05-15T15:54:00Z">
        <w:r w:rsidRPr="00310631">
          <w:rPr>
            <w:lang w:val="nn-NO" w:bidi="nb-NO"/>
          </w:rPr>
          <w:t>dersom du bruker, nylig har brukt eller planlegger å bruke andre legemidler.</w:t>
        </w:r>
      </w:ins>
    </w:p>
    <w:p w14:paraId="191A24BD" w14:textId="77777777" w:rsidR="00C03033" w:rsidRPr="007A00F3" w:rsidDel="00F0255E" w:rsidRDefault="00C03033" w:rsidP="00C03033">
      <w:pPr>
        <w:rPr>
          <w:del w:id="1343" w:author="CIS bio international" w:date="2024-05-15T15:54:00Z"/>
          <w:lang w:val="nn-NO"/>
        </w:rPr>
      </w:pPr>
      <w:del w:id="1344" w:author="CIS bio international" w:date="2024-05-15T15:54:00Z">
        <w:r w:rsidRPr="007A00F3" w:rsidDel="00F0255E">
          <w:rPr>
            <w:lang w:val="nn-NO"/>
          </w:rPr>
          <w:delText>Rådfør deg med lege dersom du bruker</w:delText>
        </w:r>
        <w:r w:rsidR="00B070FB" w:rsidRPr="007A00F3" w:rsidDel="00F0255E">
          <w:rPr>
            <w:lang w:val="nn-NO"/>
          </w:rPr>
          <w:delText xml:space="preserve">, </w:delText>
        </w:r>
        <w:r w:rsidRPr="007A00F3" w:rsidDel="00F0255E">
          <w:rPr>
            <w:lang w:val="nn-NO"/>
          </w:rPr>
          <w:delText xml:space="preserve">nylig har brukt </w:delText>
        </w:r>
        <w:r w:rsidR="00B070FB" w:rsidRPr="007A00F3" w:rsidDel="00F0255E">
          <w:rPr>
            <w:lang w:val="nn-NO"/>
          </w:rPr>
          <w:delText xml:space="preserve">eller kan komme til å bruke </w:delText>
        </w:r>
        <w:r w:rsidRPr="007A00F3" w:rsidDel="00F0255E">
          <w:rPr>
            <w:lang w:val="nn-NO"/>
          </w:rPr>
          <w:delText>andre legemidler</w:delText>
        </w:r>
        <w:r w:rsidR="00B070FB" w:rsidRPr="007A00F3" w:rsidDel="00F0255E">
          <w:rPr>
            <w:lang w:val="nn-NO"/>
          </w:rPr>
          <w:delText>.</w:delText>
        </w:r>
      </w:del>
    </w:p>
    <w:p w14:paraId="1B002E25" w14:textId="77777777" w:rsidR="00C224EA" w:rsidRPr="007A00F3" w:rsidRDefault="00C224EA">
      <w:pPr>
        <w:rPr>
          <w:lang w:val="nn-NO"/>
        </w:rPr>
      </w:pPr>
    </w:p>
    <w:p w14:paraId="70F6FFDB" w14:textId="056E1EF7" w:rsidR="00C224EA" w:rsidRPr="007A00F3" w:rsidRDefault="00C224EA">
      <w:pPr>
        <w:pStyle w:val="NormalGras"/>
        <w:rPr>
          <w:lang w:val="nn-NO"/>
        </w:rPr>
      </w:pPr>
      <w:r w:rsidRPr="007A00F3">
        <w:rPr>
          <w:lang w:val="nn-NO"/>
        </w:rPr>
        <w:t>Graviditet og amming</w:t>
      </w:r>
      <w:del w:id="1345" w:author="NOMA-h" w:date="2025-10-03T14:01:00Z" w16du:dateUtc="2025-10-03T12:01:00Z">
        <w:r w:rsidRPr="007A00F3" w:rsidDel="00A849B2">
          <w:rPr>
            <w:lang w:val="nn-NO"/>
          </w:rPr>
          <w:delText>:</w:delText>
        </w:r>
      </w:del>
    </w:p>
    <w:p w14:paraId="4EC25A29" w14:textId="5BC52A29" w:rsidR="00F0255E" w:rsidRPr="007A00F3" w:rsidRDefault="001A7B1E" w:rsidP="00F0255E">
      <w:pPr>
        <w:pStyle w:val="Default"/>
        <w:rPr>
          <w:ins w:id="1346" w:author="CIS bio international" w:date="2024-05-15T15:56:00Z"/>
          <w:sz w:val="22"/>
          <w:szCs w:val="22"/>
          <w:lang w:val="nn-NO"/>
        </w:rPr>
      </w:pPr>
      <w:ins w:id="1347" w:author="NOMA-h" w:date="2025-10-03T14:01:00Z" w16du:dateUtc="2025-10-03T12:01:00Z">
        <w:r>
          <w:rPr>
            <w:sz w:val="22"/>
            <w:szCs w:val="22"/>
            <w:lang w:val="nn-NO"/>
          </w:rPr>
          <w:t>Snakk med</w:t>
        </w:r>
      </w:ins>
      <w:ins w:id="1348" w:author="CIS bio international" w:date="2024-05-15T15:56:00Z">
        <w:del w:id="1349" w:author="NOMA-h" w:date="2025-10-03T14:01:00Z" w16du:dateUtc="2025-10-03T12:01:00Z">
          <w:r w:rsidR="00F0255E" w:rsidRPr="00310631" w:rsidDel="001A7B1E">
            <w:rPr>
              <w:sz w:val="22"/>
              <w:szCs w:val="22"/>
              <w:lang w:val="nn-NO"/>
            </w:rPr>
            <w:delText>Rådfør deg med</w:delText>
          </w:r>
        </w:del>
      </w:ins>
      <w:ins w:id="1350" w:author="NOMA-h" w:date="2025-10-03T14:01:00Z" w16du:dateUtc="2025-10-03T12:01:00Z">
        <w:r>
          <w:rPr>
            <w:sz w:val="22"/>
            <w:szCs w:val="22"/>
            <w:lang w:val="nn-NO"/>
          </w:rPr>
          <w:t xml:space="preserve"> </w:t>
        </w:r>
      </w:ins>
      <w:ins w:id="1351" w:author="NOMA-h" w:date="2025-10-03T14:06:00Z" w16du:dateUtc="2025-10-03T12:06:00Z">
        <w:r w:rsidR="00261208">
          <w:rPr>
            <w:sz w:val="22"/>
            <w:szCs w:val="22"/>
            <w:lang w:val="nn-NO"/>
          </w:rPr>
          <w:t>legen (</w:t>
        </w:r>
      </w:ins>
      <w:ins w:id="1352" w:author="NOMA-h" w:date="2025-10-03T14:01:00Z" w16du:dateUtc="2025-10-03T12:01:00Z">
        <w:r>
          <w:rPr>
            <w:sz w:val="22"/>
            <w:szCs w:val="22"/>
            <w:lang w:val="nn-NO"/>
          </w:rPr>
          <w:t>spesialist i</w:t>
        </w:r>
      </w:ins>
      <w:ins w:id="1353" w:author="CIS bio international" w:date="2024-05-15T15:56:00Z">
        <w:r w:rsidR="00F0255E" w:rsidRPr="00310631">
          <w:rPr>
            <w:sz w:val="22"/>
            <w:szCs w:val="22"/>
            <w:lang w:val="nn-NO"/>
          </w:rPr>
          <w:t xml:space="preserve"> </w:t>
        </w:r>
      </w:ins>
      <w:ins w:id="1354" w:author="Sanna  Laine - EXT" w:date="2025-09-18T16:42:00Z" w16du:dateUtc="2025-09-18T14:42:00Z">
        <w:r w:rsidR="005635D0" w:rsidRPr="005635D0">
          <w:rPr>
            <w:noProof/>
            <w:sz w:val="22"/>
            <w:szCs w:val="22"/>
            <w:lang w:val="nn-NO" w:bidi="nb-NO"/>
            <w:rPrChange w:id="1355" w:author="Sanna  Laine - EXT" w:date="2025-09-18T16:42:00Z" w16du:dateUtc="2025-09-18T14:42:00Z">
              <w:rPr>
                <w:noProof/>
                <w:lang w:val="nn-NO" w:bidi="nb-NO"/>
              </w:rPr>
            </w:rPrChange>
          </w:rPr>
          <w:t>nukleærmedisin</w:t>
        </w:r>
      </w:ins>
      <w:ins w:id="1356" w:author="NOMA-h" w:date="2025-10-03T14:06:00Z" w16du:dateUtc="2025-10-03T12:06:00Z">
        <w:r w:rsidR="00261208">
          <w:rPr>
            <w:noProof/>
            <w:sz w:val="22"/>
            <w:szCs w:val="22"/>
            <w:lang w:val="nn-NO" w:bidi="nb-NO"/>
          </w:rPr>
          <w:t>)</w:t>
        </w:r>
      </w:ins>
      <w:ins w:id="1357" w:author="Sanna  Laine - EXT" w:date="2025-09-18T16:42:00Z" w16du:dateUtc="2025-09-18T14:42:00Z">
        <w:del w:id="1358" w:author="NOMA-h" w:date="2025-10-03T14:01:00Z" w16du:dateUtc="2025-10-03T12:01:00Z">
          <w:r w:rsidR="005635D0" w:rsidRPr="005635D0" w:rsidDel="001A7B1E">
            <w:rPr>
              <w:noProof/>
              <w:sz w:val="22"/>
              <w:szCs w:val="22"/>
              <w:lang w:val="nn-NO" w:bidi="nb-NO"/>
              <w:rPrChange w:id="1359" w:author="Sanna  Laine - EXT" w:date="2025-09-18T16:42:00Z" w16du:dateUtc="2025-09-18T14:42:00Z">
                <w:rPr>
                  <w:noProof/>
                  <w:lang w:val="nn-NO" w:bidi="nb-NO"/>
                </w:rPr>
              </w:rPrChange>
            </w:rPr>
            <w:delText>ske</w:delText>
          </w:r>
          <w:r w:rsidR="005635D0" w:rsidRPr="005635D0" w:rsidDel="001A7B1E">
            <w:rPr>
              <w:sz w:val="22"/>
              <w:szCs w:val="22"/>
              <w:lang w:val="nn-NO" w:bidi="nb-NO"/>
              <w:rPrChange w:id="1360" w:author="Sanna  Laine - EXT" w:date="2025-09-18T16:42:00Z" w16du:dateUtc="2025-09-18T14:42:00Z">
                <w:rPr>
                  <w:lang w:val="nn-NO" w:bidi="nb-NO"/>
                </w:rPr>
              </w:rPrChange>
            </w:rPr>
            <w:delText xml:space="preserve"> legen</w:delText>
          </w:r>
        </w:del>
        <w:r w:rsidR="005635D0" w:rsidRPr="00310631" w:rsidDel="005635D0">
          <w:rPr>
            <w:sz w:val="22"/>
            <w:szCs w:val="22"/>
            <w:lang w:val="nn-NO"/>
          </w:rPr>
          <w:t xml:space="preserve"> </w:t>
        </w:r>
      </w:ins>
      <w:ins w:id="1361" w:author="CIS bio international" w:date="2024-05-15T15:56:00Z">
        <w:r w:rsidR="00F0255E" w:rsidRPr="00310631">
          <w:rPr>
            <w:sz w:val="22"/>
            <w:szCs w:val="22"/>
            <w:lang w:val="nn-NO"/>
          </w:rPr>
          <w:t xml:space="preserve">før du får dette legemidlet dersom du er gravid eller ammer, tror at du kan være gravid eller planlegger å bli gravid. </w:t>
        </w:r>
      </w:ins>
    </w:p>
    <w:p w14:paraId="1109BC6D" w14:textId="580614AE" w:rsidR="00C224EA" w:rsidRPr="007A00F3" w:rsidDel="00F0255E" w:rsidRDefault="00F0255E" w:rsidP="00F0255E">
      <w:pPr>
        <w:rPr>
          <w:del w:id="1362" w:author="CIS bio international" w:date="2024-05-15T15:54:00Z"/>
          <w:lang w:val="nn-NO"/>
        </w:rPr>
      </w:pPr>
      <w:ins w:id="1363" w:author="CIS bio international" w:date="2024-05-15T15:56:00Z">
        <w:r w:rsidRPr="00310631">
          <w:rPr>
            <w:szCs w:val="22"/>
            <w:lang w:val="nn-NO"/>
          </w:rPr>
          <w:t>Du må informere</w:t>
        </w:r>
      </w:ins>
      <w:ins w:id="1364" w:author="NOMA-h" w:date="2025-10-03T14:06:00Z" w16du:dateUtc="2025-10-03T12:06:00Z">
        <w:r w:rsidR="00261208">
          <w:rPr>
            <w:szCs w:val="22"/>
            <w:lang w:val="nn-NO"/>
          </w:rPr>
          <w:t xml:space="preserve"> legen</w:t>
        </w:r>
      </w:ins>
      <w:ins w:id="1365" w:author="CIS bio international" w:date="2024-05-15T15:56:00Z">
        <w:r w:rsidRPr="00310631">
          <w:rPr>
            <w:szCs w:val="22"/>
            <w:lang w:val="nn-NO"/>
          </w:rPr>
          <w:t xml:space="preserve"> </w:t>
        </w:r>
      </w:ins>
      <w:ins w:id="1366" w:author="NOMA-h" w:date="2025-10-03T14:06:00Z" w16du:dateUtc="2025-10-03T12:06:00Z">
        <w:r w:rsidR="00261208">
          <w:rPr>
            <w:szCs w:val="22"/>
            <w:lang w:val="nn-NO"/>
          </w:rPr>
          <w:t>(</w:t>
        </w:r>
      </w:ins>
      <w:ins w:id="1367" w:author="NOMA-h" w:date="2025-10-03T14:02:00Z" w16du:dateUtc="2025-10-03T12:02:00Z">
        <w:r w:rsidR="00E04178">
          <w:rPr>
            <w:szCs w:val="22"/>
            <w:lang w:val="nn-NO"/>
          </w:rPr>
          <w:t>spesialist i nukleærmedisin</w:t>
        </w:r>
      </w:ins>
      <w:ins w:id="1368" w:author="NOMA-h" w:date="2025-10-03T14:06:00Z" w16du:dateUtc="2025-10-03T12:06:00Z">
        <w:r w:rsidR="00261208">
          <w:rPr>
            <w:szCs w:val="22"/>
            <w:lang w:val="nn-NO"/>
          </w:rPr>
          <w:t>)</w:t>
        </w:r>
      </w:ins>
      <w:ins w:id="1369" w:author="Sanna  Laine - EXT" w:date="2025-09-18T16:42:00Z" w16du:dateUtc="2025-09-18T14:42:00Z">
        <w:del w:id="1370" w:author="NOMA-h" w:date="2025-10-03T14:02:00Z" w16du:dateUtc="2025-10-03T12:02:00Z">
          <w:r w:rsidR="005635D0" w:rsidDel="00E04178">
            <w:rPr>
              <w:szCs w:val="22"/>
              <w:lang w:val="nn-NO"/>
            </w:rPr>
            <w:delText>legen</w:delText>
          </w:r>
        </w:del>
      </w:ins>
      <w:ins w:id="1371" w:author="CIS bio international" w:date="2024-05-15T15:56:00Z">
        <w:r w:rsidRPr="00310631">
          <w:rPr>
            <w:szCs w:val="22"/>
            <w:lang w:val="nn-NO"/>
          </w:rPr>
          <w:t xml:space="preserve"> før du </w:t>
        </w:r>
        <w:del w:id="1372" w:author="NOMA-h" w:date="2025-10-03T14:02:00Z" w16du:dateUtc="2025-10-03T12:02:00Z">
          <w:r w:rsidRPr="00310631" w:rsidDel="00E04178">
            <w:rPr>
              <w:szCs w:val="22"/>
              <w:lang w:val="nn-NO"/>
            </w:rPr>
            <w:delText>bruker</w:delText>
          </w:r>
        </w:del>
      </w:ins>
      <w:ins w:id="1373" w:author="NOMA-h" w:date="2025-10-03T14:02:00Z" w16du:dateUtc="2025-10-03T12:02:00Z">
        <w:r w:rsidR="00E04178">
          <w:rPr>
            <w:szCs w:val="22"/>
            <w:lang w:val="nn-NO"/>
          </w:rPr>
          <w:t>får</w:t>
        </w:r>
      </w:ins>
      <w:ins w:id="1374" w:author="CIS bio international" w:date="2024-05-15T15:56:00Z">
        <w:r w:rsidRPr="00310631">
          <w:rPr>
            <w:szCs w:val="22"/>
            <w:lang w:val="nn-NO"/>
          </w:rPr>
          <w:t xml:space="preserve"> </w:t>
        </w:r>
        <w:r w:rsidRPr="007A00F3">
          <w:rPr>
            <w:szCs w:val="22"/>
            <w:lang w:val="nn-NO"/>
          </w:rPr>
          <w:t>Quadramet</w:t>
        </w:r>
        <w:r w:rsidRPr="00310631">
          <w:rPr>
            <w:szCs w:val="22"/>
            <w:lang w:val="nn-NO"/>
          </w:rPr>
          <w:t xml:space="preserve"> hvis det er en mulighet for at du kan være gravid, hvis menstruasjonen har uteblitt eller hvis du ammer. Hvis du er i tvil, er det viktig å </w:t>
        </w:r>
        <w:del w:id="1375" w:author="NOMA-h" w:date="2025-10-03T14:04:00Z" w16du:dateUtc="2025-10-03T12:04:00Z">
          <w:r w:rsidRPr="00310631" w:rsidDel="00811A09">
            <w:rPr>
              <w:szCs w:val="22"/>
              <w:lang w:val="nn-NO"/>
            </w:rPr>
            <w:delText>kontakte</w:delText>
          </w:r>
        </w:del>
      </w:ins>
      <w:ins w:id="1376" w:author="NOMA-h" w:date="2025-10-03T14:04:00Z" w16du:dateUtc="2025-10-03T12:04:00Z">
        <w:r w:rsidR="00811A09">
          <w:rPr>
            <w:szCs w:val="22"/>
            <w:lang w:val="nn-NO"/>
          </w:rPr>
          <w:t>søke råd hos</w:t>
        </w:r>
      </w:ins>
      <w:ins w:id="1377" w:author="CIS bio international" w:date="2024-05-15T15:56:00Z">
        <w:r w:rsidRPr="00310631">
          <w:rPr>
            <w:szCs w:val="22"/>
            <w:lang w:val="nn-NO"/>
          </w:rPr>
          <w:t xml:space="preserve"> </w:t>
        </w:r>
      </w:ins>
      <w:ins w:id="1378" w:author="NOMA-h" w:date="2025-10-03T14:03:00Z" w16du:dateUtc="2025-10-03T12:03:00Z">
        <w:r w:rsidR="00976DD2">
          <w:rPr>
            <w:szCs w:val="22"/>
            <w:lang w:val="nn-NO"/>
          </w:rPr>
          <w:t xml:space="preserve">spesialisten i </w:t>
        </w:r>
      </w:ins>
      <w:ins w:id="1379" w:author="Sanna  Laine - EXT" w:date="2025-09-18T16:43:00Z" w16du:dateUtc="2025-09-18T14:43:00Z">
        <w:del w:id="1380" w:author="NOMA-h" w:date="2025-10-03T14:03:00Z" w16du:dateUtc="2025-10-03T12:03:00Z">
          <w:r w:rsidR="005635D0" w:rsidDel="00976DD2">
            <w:rPr>
              <w:szCs w:val="22"/>
              <w:lang w:val="nn-NO"/>
            </w:rPr>
            <w:delText xml:space="preserve">den </w:delText>
          </w:r>
        </w:del>
      </w:ins>
      <w:ins w:id="1381" w:author="Sanna  Laine - EXT" w:date="2025-09-18T16:42:00Z" w16du:dateUtc="2025-09-18T14:42:00Z">
        <w:r w:rsidR="005635D0" w:rsidRPr="00310631">
          <w:rPr>
            <w:noProof/>
            <w:lang w:val="nn-NO" w:bidi="nb-NO"/>
          </w:rPr>
          <w:t>nukleærmedisin</w:t>
        </w:r>
        <w:del w:id="1382" w:author="NOMA-h" w:date="2025-10-03T14:03:00Z" w16du:dateUtc="2025-10-03T12:03:00Z">
          <w:r w:rsidR="005635D0" w:rsidRPr="00310631" w:rsidDel="00976DD2">
            <w:rPr>
              <w:noProof/>
              <w:lang w:val="nn-NO" w:bidi="nb-NO"/>
            </w:rPr>
            <w:delText>ske</w:delText>
          </w:r>
          <w:r w:rsidR="005635D0" w:rsidRPr="00310631" w:rsidDel="00976DD2">
            <w:rPr>
              <w:lang w:val="nn-NO" w:bidi="nb-NO"/>
            </w:rPr>
            <w:delText xml:space="preserve"> legen</w:delText>
          </w:r>
        </w:del>
        <w:r w:rsidR="005635D0" w:rsidRPr="00310631" w:rsidDel="005635D0">
          <w:rPr>
            <w:szCs w:val="22"/>
            <w:lang w:val="nn-NO"/>
          </w:rPr>
          <w:t xml:space="preserve"> </w:t>
        </w:r>
      </w:ins>
      <w:ins w:id="1383" w:author="CIS bio international" w:date="2024-05-15T15:56:00Z">
        <w:r w:rsidRPr="00310631">
          <w:rPr>
            <w:szCs w:val="22"/>
            <w:lang w:val="nn-NO"/>
          </w:rPr>
          <w:t xml:space="preserve">som vil overvåke </w:t>
        </w:r>
      </w:ins>
      <w:ins w:id="1384" w:author="Sanna  Laine - EXT" w:date="2025-09-18T16:43:00Z" w16du:dateUtc="2025-09-18T14:43:00Z">
        <w:r w:rsidR="005635D0">
          <w:rPr>
            <w:szCs w:val="22"/>
            <w:lang w:val="nn-NO"/>
          </w:rPr>
          <w:t>prosedyren</w:t>
        </w:r>
      </w:ins>
      <w:ins w:id="1385" w:author="CIS bio international" w:date="2024-05-15T15:56:00Z">
        <w:r w:rsidRPr="00310631">
          <w:rPr>
            <w:szCs w:val="22"/>
            <w:lang w:val="nn-NO"/>
          </w:rPr>
          <w:t>.</w:t>
        </w:r>
      </w:ins>
    </w:p>
    <w:p w14:paraId="3D8E59CB" w14:textId="77777777" w:rsidR="00B070FB" w:rsidRPr="007A00F3" w:rsidDel="00F0255E" w:rsidRDefault="00B070FB">
      <w:pPr>
        <w:rPr>
          <w:del w:id="1386" w:author="CIS bio international" w:date="2024-05-15T15:55:00Z"/>
          <w:lang w:val="nn-NO"/>
        </w:rPr>
      </w:pPr>
      <w:del w:id="1387" w:author="CIS bio international" w:date="2024-05-15T15:55:00Z">
        <w:r w:rsidRPr="007A00F3" w:rsidDel="00F0255E">
          <w:rPr>
            <w:lang w:val="nn-NO"/>
          </w:rPr>
          <w:delText>Hvis du er gravid eller ammer, tror du kan være gravid eller planlegger å få barn, skal du konsultere lege for råd før du tar dette legemiddelet.</w:delText>
        </w:r>
      </w:del>
    </w:p>
    <w:p w14:paraId="1917A36E" w14:textId="77777777" w:rsidR="00B070FB" w:rsidRPr="007A00F3" w:rsidRDefault="00B070FB">
      <w:pPr>
        <w:rPr>
          <w:lang w:val="nn-NO"/>
        </w:rPr>
      </w:pPr>
    </w:p>
    <w:p w14:paraId="3AE56EE7" w14:textId="77777777" w:rsidR="00F0255E" w:rsidRPr="007A00F3" w:rsidRDefault="00F0255E">
      <w:pPr>
        <w:rPr>
          <w:ins w:id="1388" w:author="CIS bio international" w:date="2024-05-15T15:56:00Z"/>
          <w:lang w:val="nn-NO"/>
        </w:rPr>
      </w:pPr>
    </w:p>
    <w:p w14:paraId="0EDC79C0" w14:textId="77777777" w:rsidR="00F0255E" w:rsidRPr="00310631" w:rsidRDefault="00F0255E" w:rsidP="00F0255E">
      <w:pPr>
        <w:rPr>
          <w:ins w:id="1389" w:author="CIS bio international" w:date="2024-05-15T15:57:00Z"/>
          <w:b/>
          <w:bCs/>
          <w:u w:val="single"/>
          <w:lang w:val="nn-NO"/>
        </w:rPr>
      </w:pPr>
      <w:ins w:id="1390" w:author="CIS bio international" w:date="2024-05-15T15:56:00Z">
        <w:r w:rsidRPr="00310631">
          <w:rPr>
            <w:b/>
            <w:bCs/>
            <w:u w:val="single"/>
            <w:lang w:val="nn-NO"/>
          </w:rPr>
          <w:t>Hvis du er gravid</w:t>
        </w:r>
      </w:ins>
    </w:p>
    <w:p w14:paraId="3B376875" w14:textId="15EF9947" w:rsidR="00C224EA" w:rsidRPr="007A00F3" w:rsidRDefault="00B070FB">
      <w:pPr>
        <w:rPr>
          <w:ins w:id="1391" w:author="CIS bio international" w:date="2024-05-15T15:57:00Z"/>
          <w:lang w:val="nn-NO"/>
        </w:rPr>
      </w:pPr>
      <w:r w:rsidRPr="007A00F3">
        <w:rPr>
          <w:lang w:val="nn-NO"/>
        </w:rPr>
        <w:t xml:space="preserve">Quadramet </w:t>
      </w:r>
      <w:r w:rsidR="00C224EA" w:rsidRPr="007A00F3">
        <w:rPr>
          <w:lang w:val="nn-NO"/>
        </w:rPr>
        <w:t>må ikke gis til gravide.</w:t>
      </w:r>
    </w:p>
    <w:p w14:paraId="57AF22B3" w14:textId="77777777" w:rsidR="00F0255E" w:rsidRPr="007A00F3" w:rsidRDefault="00F0255E" w:rsidP="00F0255E">
      <w:pPr>
        <w:rPr>
          <w:ins w:id="1392" w:author="CIS bio international" w:date="2024-05-15T15:57:00Z"/>
          <w:b/>
          <w:bCs/>
          <w:u w:val="single"/>
          <w:lang w:val="nn-NO"/>
        </w:rPr>
      </w:pPr>
    </w:p>
    <w:p w14:paraId="74D310D4" w14:textId="77777777" w:rsidR="00F0255E" w:rsidRPr="007A00F3" w:rsidRDefault="00F0255E" w:rsidP="00F0255E">
      <w:pPr>
        <w:rPr>
          <w:ins w:id="1393" w:author="CIS bio international" w:date="2024-05-15T15:57:00Z"/>
          <w:b/>
          <w:bCs/>
          <w:u w:val="single"/>
          <w:lang w:val="nn-NO"/>
        </w:rPr>
      </w:pPr>
      <w:ins w:id="1394" w:author="CIS bio international" w:date="2024-05-15T15:57:00Z">
        <w:r w:rsidRPr="007A00F3">
          <w:rPr>
            <w:b/>
            <w:bCs/>
            <w:u w:val="single"/>
            <w:lang w:val="nn-NO"/>
          </w:rPr>
          <w:t>Hvis du ammer</w:t>
        </w:r>
      </w:ins>
    </w:p>
    <w:p w14:paraId="6039931E" w14:textId="77777777" w:rsidR="00F0255E" w:rsidRPr="007A00F3" w:rsidDel="00F0255E" w:rsidRDefault="00F0255E">
      <w:pPr>
        <w:rPr>
          <w:del w:id="1395" w:author="CIS bio international" w:date="2024-05-15T15:57:00Z"/>
          <w:lang w:val="nn-NO"/>
        </w:rPr>
      </w:pPr>
    </w:p>
    <w:p w14:paraId="1BCDDAB7" w14:textId="3236B759" w:rsidR="00F0255E" w:rsidRPr="007A00F3" w:rsidRDefault="00F0255E" w:rsidP="00F0255E">
      <w:pPr>
        <w:rPr>
          <w:ins w:id="1396" w:author="CIS bio international" w:date="2024-05-15T15:58:00Z"/>
          <w:lang w:val="nn-NO"/>
        </w:rPr>
      </w:pPr>
      <w:ins w:id="1397" w:author="CIS bio international" w:date="2024-05-15T15:58:00Z">
        <w:r w:rsidRPr="00310631">
          <w:rPr>
            <w:lang w:val="nn-NO" w:bidi="nb-NO"/>
          </w:rPr>
          <w:t xml:space="preserve">Hvis </w:t>
        </w:r>
      </w:ins>
      <w:ins w:id="1398" w:author="NOMA-h" w:date="2025-10-03T14:07:00Z" w16du:dateUtc="2025-10-03T12:07:00Z">
        <w:r w:rsidR="00CA069F">
          <w:rPr>
            <w:lang w:val="nn-NO" w:bidi="nb-NO"/>
          </w:rPr>
          <w:t>det er</w:t>
        </w:r>
      </w:ins>
      <w:ins w:id="1399" w:author="NOMA-h" w:date="2025-10-03T14:08:00Z" w16du:dateUtc="2025-10-03T12:08:00Z">
        <w:r w:rsidR="00CA069F">
          <w:rPr>
            <w:lang w:val="nn-NO" w:bidi="nb-NO"/>
          </w:rPr>
          <w:t xml:space="preserve"> </w:t>
        </w:r>
      </w:ins>
      <w:ins w:id="1400" w:author="CIS bio international" w:date="2024-05-15T15:58:00Z">
        <w:del w:id="1401" w:author="NOMA-h" w:date="2025-10-03T14:07:00Z" w16du:dateUtc="2025-10-03T12:07:00Z">
          <w:r w:rsidRPr="00310631" w:rsidDel="00CA069F">
            <w:rPr>
              <w:lang w:val="nn-NO" w:bidi="nb-NO"/>
            </w:rPr>
            <w:delText>administrasjon</w:delText>
          </w:r>
        </w:del>
      </w:ins>
      <w:ins w:id="1402" w:author="NOMA-h" w:date="2025-10-03T14:07:00Z" w16du:dateUtc="2025-10-03T12:07:00Z">
        <w:r w:rsidR="00CA069F">
          <w:rPr>
            <w:lang w:val="nn-NO" w:bidi="nb-NO"/>
          </w:rPr>
          <w:t>nødvendig med behandling med</w:t>
        </w:r>
      </w:ins>
      <w:ins w:id="1403" w:author="CIS bio international" w:date="2024-05-15T15:58:00Z">
        <w:del w:id="1404" w:author="NOMA-h" w:date="2025-10-03T14:07:00Z" w16du:dateUtc="2025-10-03T12:07:00Z">
          <w:r w:rsidRPr="00310631" w:rsidDel="00CA069F">
            <w:rPr>
              <w:lang w:val="nn-NO" w:bidi="nb-NO"/>
            </w:rPr>
            <w:delText xml:space="preserve"> av</w:delText>
          </w:r>
        </w:del>
        <w:r w:rsidRPr="00310631">
          <w:rPr>
            <w:lang w:val="nn-NO" w:bidi="nb-NO"/>
          </w:rPr>
          <w:t xml:space="preserve"> Quadramet</w:t>
        </w:r>
        <w:del w:id="1405" w:author="NOMA-h" w:date="2025-10-03T14:07:00Z" w16du:dateUtc="2025-10-03T12:07:00Z">
          <w:r w:rsidRPr="00310631" w:rsidDel="00CA069F">
            <w:rPr>
              <w:lang w:val="nn-NO" w:bidi="nb-NO"/>
            </w:rPr>
            <w:delText xml:space="preserve"> er nødvendig</w:delText>
          </w:r>
        </w:del>
        <w:r w:rsidRPr="00310631">
          <w:rPr>
            <w:lang w:val="nn-NO" w:bidi="nb-NO"/>
          </w:rPr>
          <w:t>, må amming</w:t>
        </w:r>
      </w:ins>
      <w:ins w:id="1406" w:author="NOMA-h" w:date="2025-10-03T14:08:00Z" w16du:dateUtc="2025-10-03T12:08:00Z">
        <w:r w:rsidR="00CA069F">
          <w:rPr>
            <w:lang w:val="nn-NO" w:bidi="nb-NO"/>
          </w:rPr>
          <w:t>en</w:t>
        </w:r>
      </w:ins>
      <w:ins w:id="1407" w:author="CIS bio international" w:date="2024-05-15T15:58:00Z">
        <w:r w:rsidRPr="00310631">
          <w:rPr>
            <w:lang w:val="nn-NO" w:bidi="nb-NO"/>
          </w:rPr>
          <w:t xml:space="preserve"> avbrytes.</w:t>
        </w:r>
      </w:ins>
    </w:p>
    <w:p w14:paraId="434C58C6" w14:textId="77777777" w:rsidR="00C224EA" w:rsidRPr="007A00F3" w:rsidDel="00F0255E" w:rsidRDefault="00C224EA">
      <w:pPr>
        <w:rPr>
          <w:del w:id="1408" w:author="CIS bio international" w:date="2024-05-15T15:58:00Z"/>
          <w:lang w:val="nn-NO"/>
        </w:rPr>
      </w:pPr>
      <w:del w:id="1409" w:author="CIS bio international" w:date="2024-05-15T15:58:00Z">
        <w:r w:rsidRPr="007A00F3" w:rsidDel="00F0255E">
          <w:rPr>
            <w:lang w:val="nn-NO"/>
          </w:rPr>
          <w:delText xml:space="preserve">Hvis det anses nødvendig å gi </w:delText>
        </w:r>
        <w:r w:rsidR="00B070FB" w:rsidRPr="007A00F3" w:rsidDel="00F0255E">
          <w:rPr>
            <w:lang w:val="nn-NO"/>
          </w:rPr>
          <w:delText xml:space="preserve">Quadramet </w:delText>
        </w:r>
        <w:r w:rsidRPr="007A00F3" w:rsidDel="00F0255E">
          <w:rPr>
            <w:lang w:val="nn-NO"/>
          </w:rPr>
          <w:delText>til en ammende kvinne, bør ammingen stanses.</w:delText>
        </w:r>
      </w:del>
    </w:p>
    <w:p w14:paraId="62F689E8" w14:textId="77777777" w:rsidR="00C224EA" w:rsidRPr="007A00F3" w:rsidRDefault="00C224EA">
      <w:pPr>
        <w:rPr>
          <w:lang w:val="nn-NO"/>
        </w:rPr>
      </w:pPr>
    </w:p>
    <w:p w14:paraId="27156B4A" w14:textId="77777777" w:rsidR="00F0255E" w:rsidRPr="00310631" w:rsidRDefault="00F0255E" w:rsidP="00F0255E">
      <w:pPr>
        <w:pStyle w:val="En-tte"/>
        <w:rPr>
          <w:ins w:id="1410" w:author="CIS bio international" w:date="2024-05-15T15:58:00Z"/>
          <w:b/>
          <w:bCs/>
          <w:lang w:val="nn-NO"/>
        </w:rPr>
      </w:pPr>
      <w:ins w:id="1411" w:author="CIS bio international" w:date="2024-05-15T15:58:00Z">
        <w:r w:rsidRPr="00310631">
          <w:rPr>
            <w:b/>
            <w:bCs/>
            <w:lang w:val="nn-NO"/>
          </w:rPr>
          <w:t>Kjøring og bruk av maskiner</w:t>
        </w:r>
      </w:ins>
    </w:p>
    <w:p w14:paraId="7BC1BFD5" w14:textId="77777777" w:rsidR="00F0255E" w:rsidRPr="007A00F3" w:rsidRDefault="00B82F2A" w:rsidP="00F0255E">
      <w:pPr>
        <w:pStyle w:val="En-tte"/>
        <w:rPr>
          <w:ins w:id="1412" w:author="CIS bio international" w:date="2024-05-15T15:58:00Z"/>
          <w:lang w:val="nn-NO"/>
        </w:rPr>
      </w:pPr>
      <w:ins w:id="1413" w:author="CIS bio international" w:date="2024-05-17T11:21:00Z">
        <w:r w:rsidRPr="007A00F3">
          <w:rPr>
            <w:lang w:val="nn-NO"/>
          </w:rPr>
          <w:t>Quadramet</w:t>
        </w:r>
      </w:ins>
      <w:ins w:id="1414" w:author="CIS bio international" w:date="2024-05-15T15:58:00Z">
        <w:r w:rsidR="00F0255E" w:rsidRPr="007A00F3">
          <w:rPr>
            <w:lang w:val="nn-NO"/>
          </w:rPr>
          <w:t xml:space="preserve"> vil sannsynligvis ikke påvirke din evne til å kjøre bil eller bruke maskiner.</w:t>
        </w:r>
      </w:ins>
    </w:p>
    <w:p w14:paraId="52E9594C" w14:textId="77777777" w:rsidR="00F0255E" w:rsidRPr="007A00F3" w:rsidRDefault="00F0255E" w:rsidP="00F0255E">
      <w:pPr>
        <w:pStyle w:val="En-tte"/>
        <w:rPr>
          <w:ins w:id="1415" w:author="CIS bio international" w:date="2024-05-15T15:58:00Z"/>
          <w:lang w:val="nn-NO"/>
        </w:rPr>
      </w:pPr>
    </w:p>
    <w:p w14:paraId="5D138975" w14:textId="77777777" w:rsidR="00F0255E" w:rsidRPr="00310631" w:rsidRDefault="00F0255E" w:rsidP="00F0255E">
      <w:pPr>
        <w:pStyle w:val="En-tte"/>
        <w:rPr>
          <w:ins w:id="1416" w:author="CIS bio international" w:date="2024-05-15T15:58:00Z"/>
          <w:b/>
          <w:bCs/>
          <w:lang w:val="nn-NO"/>
        </w:rPr>
      </w:pPr>
      <w:ins w:id="1417" w:author="CIS bio international" w:date="2024-05-15T15:59:00Z">
        <w:r w:rsidRPr="00310631">
          <w:rPr>
            <w:b/>
            <w:bCs/>
            <w:lang w:val="nn-NO"/>
          </w:rPr>
          <w:t>Quadramet</w:t>
        </w:r>
      </w:ins>
      <w:ins w:id="1418" w:author="CIS bio international" w:date="2024-05-15T15:58:00Z">
        <w:r w:rsidRPr="00310631">
          <w:rPr>
            <w:b/>
            <w:bCs/>
            <w:lang w:val="nn-NO"/>
          </w:rPr>
          <w:t xml:space="preserve"> inneholder </w:t>
        </w:r>
      </w:ins>
      <w:ins w:id="1419" w:author="CIS bio international" w:date="2024-05-15T15:59:00Z">
        <w:r w:rsidRPr="00310631">
          <w:rPr>
            <w:b/>
            <w:bCs/>
            <w:lang w:val="nn-NO"/>
          </w:rPr>
          <w:t>natrium</w:t>
        </w:r>
      </w:ins>
    </w:p>
    <w:p w14:paraId="518D26F8" w14:textId="77777777" w:rsidR="00C224EA" w:rsidRPr="007A00F3" w:rsidRDefault="00F0255E" w:rsidP="00F0255E">
      <w:pPr>
        <w:pStyle w:val="En-tte"/>
        <w:tabs>
          <w:tab w:val="clear" w:pos="4320"/>
          <w:tab w:val="clear" w:pos="8640"/>
        </w:tabs>
        <w:rPr>
          <w:ins w:id="1420" w:author="CIS bio international" w:date="2024-05-15T15:59:00Z"/>
          <w:lang w:val="nn-NO"/>
        </w:rPr>
      </w:pPr>
      <w:ins w:id="1421" w:author="CIS bio international" w:date="2024-05-15T15:58:00Z">
        <w:r w:rsidRPr="007A00F3">
          <w:rPr>
            <w:lang w:val="nn-NO"/>
          </w:rPr>
          <w:t>Dette legemidlet inneholder mindre enn 1 mmol natrium (23 mg) i hvert hetteglass</w:t>
        </w:r>
      </w:ins>
      <w:ins w:id="1422" w:author="CIS bio international" w:date="2024-08-12T19:27:00Z">
        <w:r w:rsidR="00AD49BE">
          <w:rPr>
            <w:lang w:val="nn-NO"/>
          </w:rPr>
          <w:t>,</w:t>
        </w:r>
      </w:ins>
      <w:ins w:id="1423" w:author="CIS bio international" w:date="2024-05-15T15:58:00Z">
        <w:r w:rsidRPr="007A00F3">
          <w:rPr>
            <w:lang w:val="nn-NO"/>
          </w:rPr>
          <w:t xml:space="preserve"> og er så godt som “natriumfritt”.</w:t>
        </w:r>
      </w:ins>
    </w:p>
    <w:p w14:paraId="2F1CCD4A" w14:textId="77777777" w:rsidR="00F0255E" w:rsidRDefault="00F0255E" w:rsidP="00F0255E">
      <w:pPr>
        <w:pStyle w:val="En-tte"/>
        <w:tabs>
          <w:tab w:val="clear" w:pos="4320"/>
          <w:tab w:val="clear" w:pos="8640"/>
        </w:tabs>
        <w:rPr>
          <w:ins w:id="1424" w:author="CIS bio international" w:date="2024-08-13T15:11:00Z"/>
          <w:lang w:val="nn-NO"/>
        </w:rPr>
      </w:pPr>
    </w:p>
    <w:p w14:paraId="7EFC5783" w14:textId="77777777" w:rsidR="003210B9" w:rsidRPr="007A00F3" w:rsidRDefault="003210B9" w:rsidP="00F0255E">
      <w:pPr>
        <w:pStyle w:val="En-tte"/>
        <w:tabs>
          <w:tab w:val="clear" w:pos="4320"/>
          <w:tab w:val="clear" w:pos="8640"/>
        </w:tabs>
        <w:rPr>
          <w:lang w:val="nn-NO"/>
        </w:rPr>
      </w:pPr>
    </w:p>
    <w:p w14:paraId="31B62F4E" w14:textId="77777777" w:rsidR="00C224EA" w:rsidRPr="00310631" w:rsidRDefault="00C224EA">
      <w:pPr>
        <w:pStyle w:val="NormalGras"/>
        <w:rPr>
          <w:lang w:val="nn-NO"/>
        </w:rPr>
      </w:pPr>
      <w:r w:rsidRPr="007A00F3">
        <w:rPr>
          <w:lang w:val="nn-NO"/>
        </w:rPr>
        <w:t>3.</w:t>
      </w:r>
      <w:r w:rsidRPr="007A00F3">
        <w:rPr>
          <w:lang w:val="nn-NO"/>
        </w:rPr>
        <w:tab/>
      </w:r>
      <w:del w:id="1425" w:author="CIS bio international" w:date="2024-05-15T13:50:00Z">
        <w:r w:rsidR="001331AC" w:rsidRPr="007A00F3" w:rsidDel="0046679F">
          <w:rPr>
            <w:lang w:val="nn-NO"/>
          </w:rPr>
          <w:delText>Hvordan du bruker Quadramet</w:delText>
        </w:r>
      </w:del>
      <w:ins w:id="1426" w:author="CIS bio international" w:date="2024-05-15T13:50:00Z">
        <w:r w:rsidR="0046679F" w:rsidRPr="00310631">
          <w:rPr>
            <w:lang w:val="nn-NO"/>
          </w:rPr>
          <w:t>Hvordan Quadramet brukes</w:t>
        </w:r>
      </w:ins>
    </w:p>
    <w:p w14:paraId="3541A0C6" w14:textId="77777777" w:rsidR="00C224EA" w:rsidRPr="007A00F3" w:rsidRDefault="00C224EA">
      <w:pPr>
        <w:rPr>
          <w:ins w:id="1427" w:author="CIS bio international" w:date="2024-05-15T16:01:00Z"/>
          <w:lang w:val="nn-NO"/>
        </w:rPr>
      </w:pPr>
    </w:p>
    <w:p w14:paraId="31C192D0" w14:textId="04C36920" w:rsidR="00F13B19" w:rsidRPr="007A00F3" w:rsidRDefault="00F13B19">
      <w:pPr>
        <w:rPr>
          <w:ins w:id="1428" w:author="CIS bio international" w:date="2024-05-15T16:01:00Z"/>
          <w:lang w:val="nn-NO"/>
        </w:rPr>
      </w:pPr>
      <w:ins w:id="1429" w:author="CIS bio international" w:date="2024-05-15T16:01:00Z">
        <w:r w:rsidRPr="007A00F3">
          <w:rPr>
            <w:lang w:val="nn-NO"/>
          </w:rPr>
          <w:t>Det er strenge lov</w:t>
        </w:r>
      </w:ins>
      <w:ins w:id="1430" w:author="NOMA-h" w:date="2025-10-03T14:09:00Z" w16du:dateUtc="2025-10-03T12:09:00Z">
        <w:r w:rsidR="00FC3C35">
          <w:rPr>
            <w:lang w:val="nn-NO"/>
          </w:rPr>
          <w:t>krav</w:t>
        </w:r>
      </w:ins>
      <w:ins w:id="1431" w:author="CIS bio international" w:date="2024-05-15T16:01:00Z">
        <w:del w:id="1432" w:author="NOMA-h" w:date="2025-10-03T14:09:00Z" w16du:dateUtc="2025-10-03T12:09:00Z">
          <w:r w:rsidRPr="007A00F3" w:rsidDel="00FC3C35">
            <w:rPr>
              <w:lang w:val="nn-NO"/>
            </w:rPr>
            <w:delText>er</w:delText>
          </w:r>
        </w:del>
        <w:r w:rsidRPr="007A00F3">
          <w:rPr>
            <w:lang w:val="nn-NO"/>
          </w:rPr>
          <w:t xml:space="preserve"> for bruk, håndtering og destruksjon av radiofarmaka. Quadramet </w:t>
        </w:r>
        <w:del w:id="1433" w:author="NOMA-h" w:date="2025-10-03T14:09:00Z" w16du:dateUtc="2025-10-03T12:09:00Z">
          <w:r w:rsidRPr="007A00F3" w:rsidDel="00B06766">
            <w:rPr>
              <w:lang w:val="nn-NO"/>
            </w:rPr>
            <w:delText>kommer</w:delText>
          </w:r>
        </w:del>
      </w:ins>
      <w:ins w:id="1434" w:author="NOMA-h" w:date="2025-10-03T14:09:00Z" w16du:dateUtc="2025-10-03T12:09:00Z">
        <w:r w:rsidR="00B06766">
          <w:rPr>
            <w:lang w:val="nn-NO"/>
          </w:rPr>
          <w:t>bruke</w:t>
        </w:r>
      </w:ins>
      <w:ins w:id="1435" w:author="NOMA-h" w:date="2025-10-03T14:10:00Z" w16du:dateUtc="2025-10-03T12:10:00Z">
        <w:r w:rsidR="00B06766">
          <w:rPr>
            <w:lang w:val="nn-NO"/>
          </w:rPr>
          <w:t>s</w:t>
        </w:r>
      </w:ins>
      <w:ins w:id="1436" w:author="CIS bio international" w:date="2024-05-15T16:01:00Z">
        <w:r w:rsidRPr="007A00F3">
          <w:rPr>
            <w:lang w:val="nn-NO"/>
          </w:rPr>
          <w:t xml:space="preserve"> kun </w:t>
        </w:r>
        <w:del w:id="1437" w:author="NOMA-h" w:date="2025-10-03T14:10:00Z" w16du:dateUtc="2025-10-03T12:10:00Z">
          <w:r w:rsidRPr="007A00F3" w:rsidDel="00B06766">
            <w:rPr>
              <w:lang w:val="nn-NO"/>
            </w:rPr>
            <w:delText xml:space="preserve">til å bli brukt </w:delText>
          </w:r>
        </w:del>
        <w:r w:rsidRPr="007A00F3">
          <w:rPr>
            <w:lang w:val="nn-NO"/>
          </w:rPr>
          <w:t xml:space="preserve">i spesielle, kontrollerte områder. Dette legemidlet </w:t>
        </w:r>
        <w:del w:id="1438" w:author="NOMA-h" w:date="2025-10-03T14:10:00Z" w16du:dateUtc="2025-10-03T12:10:00Z">
          <w:r w:rsidRPr="007A00F3" w:rsidDel="004B6886">
            <w:rPr>
              <w:lang w:val="nn-NO"/>
            </w:rPr>
            <w:delText>k</w:delText>
          </w:r>
          <w:r w:rsidRPr="007A00F3" w:rsidDel="00527F13">
            <w:rPr>
              <w:lang w:val="nn-NO"/>
            </w:rPr>
            <w:delText>omme</w:delText>
          </w:r>
        </w:del>
        <w:del w:id="1439" w:author="NOMA-h" w:date="2025-10-03T14:11:00Z" w16du:dateUtc="2025-10-03T12:11:00Z">
          <w:r w:rsidRPr="007A00F3" w:rsidDel="00527F13">
            <w:rPr>
              <w:lang w:val="nn-NO"/>
            </w:rPr>
            <w:delText xml:space="preserve">r kun til å bli </w:delText>
          </w:r>
        </w:del>
        <w:r w:rsidRPr="007A00F3">
          <w:rPr>
            <w:lang w:val="nn-NO"/>
          </w:rPr>
          <w:t>håndter</w:t>
        </w:r>
      </w:ins>
      <w:ins w:id="1440" w:author="NOMA-h" w:date="2025-10-03T14:11:00Z" w16du:dateUtc="2025-10-03T12:11:00Z">
        <w:r w:rsidR="00527F13">
          <w:rPr>
            <w:lang w:val="nn-NO"/>
          </w:rPr>
          <w:t>es</w:t>
        </w:r>
      </w:ins>
      <w:ins w:id="1441" w:author="CIS bio international" w:date="2024-05-15T16:01:00Z">
        <w:del w:id="1442" w:author="NOMA-h" w:date="2025-10-03T14:11:00Z" w16du:dateUtc="2025-10-03T12:11:00Z">
          <w:r w:rsidRPr="007A00F3" w:rsidDel="00527F13">
            <w:rPr>
              <w:lang w:val="nn-NO"/>
            </w:rPr>
            <w:delText>t</w:delText>
          </w:r>
        </w:del>
        <w:r w:rsidRPr="007A00F3">
          <w:rPr>
            <w:lang w:val="nn-NO"/>
          </w:rPr>
          <w:t xml:space="preserve"> og gi</w:t>
        </w:r>
      </w:ins>
      <w:ins w:id="1443" w:author="NOMA-h" w:date="2025-10-03T14:11:00Z" w16du:dateUtc="2025-10-03T12:11:00Z">
        <w:r w:rsidR="00527F13">
          <w:rPr>
            <w:lang w:val="nn-NO"/>
          </w:rPr>
          <w:t>s</w:t>
        </w:r>
      </w:ins>
      <w:ins w:id="1444" w:author="CIS bio international" w:date="2024-05-15T16:01:00Z">
        <w:del w:id="1445" w:author="NOMA-h" w:date="2025-10-03T14:11:00Z" w16du:dateUtc="2025-10-03T12:11:00Z">
          <w:r w:rsidRPr="007A00F3" w:rsidDel="00527F13">
            <w:rPr>
              <w:lang w:val="nn-NO"/>
            </w:rPr>
            <w:delText>tt</w:delText>
          </w:r>
        </w:del>
        <w:r w:rsidRPr="007A00F3">
          <w:rPr>
            <w:lang w:val="nn-NO"/>
          </w:rPr>
          <w:t xml:space="preserve"> til deg</w:t>
        </w:r>
      </w:ins>
      <w:ins w:id="1446" w:author="NOMA-h" w:date="2025-10-03T14:11:00Z" w16du:dateUtc="2025-10-03T12:11:00Z">
        <w:r w:rsidR="00527F13">
          <w:rPr>
            <w:lang w:val="nn-NO"/>
          </w:rPr>
          <w:t xml:space="preserve"> kun</w:t>
        </w:r>
      </w:ins>
      <w:ins w:id="1447" w:author="CIS bio international" w:date="2024-05-15T16:01:00Z">
        <w:r w:rsidRPr="007A00F3">
          <w:rPr>
            <w:lang w:val="nn-NO"/>
          </w:rPr>
          <w:t xml:space="preserve"> av personer som har fått opplæring og er kvalifiserte til å bruke det på en </w:t>
        </w:r>
      </w:ins>
      <w:ins w:id="1448" w:author="NOMA-h" w:date="2025-10-03T14:11:00Z" w16du:dateUtc="2025-10-03T12:11:00Z">
        <w:r w:rsidR="00527F13">
          <w:rPr>
            <w:lang w:val="nn-NO"/>
          </w:rPr>
          <w:t>trygg</w:t>
        </w:r>
      </w:ins>
      <w:ins w:id="1449" w:author="CIS bio international" w:date="2024-05-15T16:01:00Z">
        <w:del w:id="1450" w:author="NOMA-h" w:date="2025-10-03T14:11:00Z" w16du:dateUtc="2025-10-03T12:11:00Z">
          <w:r w:rsidRPr="007A00F3" w:rsidDel="00527F13">
            <w:rPr>
              <w:lang w:val="nn-NO"/>
            </w:rPr>
            <w:delText>sikker</w:delText>
          </w:r>
        </w:del>
        <w:r w:rsidRPr="007A00F3">
          <w:rPr>
            <w:lang w:val="nn-NO"/>
          </w:rPr>
          <w:t xml:space="preserve"> måte. Disse personene kommer til å utvise spesiell forsiktighet med hensyn til </w:t>
        </w:r>
      </w:ins>
      <w:ins w:id="1451" w:author="NOMA-h" w:date="2025-10-03T14:11:00Z" w16du:dateUtc="2025-10-03T12:11:00Z">
        <w:r w:rsidR="001F01ED">
          <w:rPr>
            <w:lang w:val="nn-NO"/>
          </w:rPr>
          <w:t>trygg</w:t>
        </w:r>
      </w:ins>
      <w:ins w:id="1452" w:author="CIS bio international" w:date="2024-05-15T16:01:00Z">
        <w:del w:id="1453" w:author="NOMA-h" w:date="2025-10-03T14:11:00Z" w16du:dateUtc="2025-10-03T12:11:00Z">
          <w:r w:rsidRPr="007A00F3" w:rsidDel="001F01ED">
            <w:rPr>
              <w:lang w:val="nn-NO"/>
            </w:rPr>
            <w:delText>sikker</w:delText>
          </w:r>
        </w:del>
        <w:r w:rsidRPr="007A00F3">
          <w:rPr>
            <w:lang w:val="nn-NO"/>
          </w:rPr>
          <w:t xml:space="preserve"> bruk av dette </w:t>
        </w:r>
      </w:ins>
      <w:ins w:id="1454" w:author="NOMA-h" w:date="2025-10-03T14:12:00Z" w16du:dateUtc="2025-10-03T12:12:00Z">
        <w:r w:rsidR="001F01ED">
          <w:rPr>
            <w:lang w:val="nn-NO"/>
          </w:rPr>
          <w:t>legemidlet</w:t>
        </w:r>
      </w:ins>
      <w:ins w:id="1455" w:author="CIS bio international" w:date="2024-05-15T16:01:00Z">
        <w:del w:id="1456" w:author="NOMA-h" w:date="2025-10-03T14:12:00Z" w16du:dateUtc="2025-10-03T12:12:00Z">
          <w:r w:rsidRPr="007A00F3" w:rsidDel="001F01ED">
            <w:rPr>
              <w:lang w:val="nn-NO"/>
            </w:rPr>
            <w:delText>produktet</w:delText>
          </w:r>
        </w:del>
        <w:r w:rsidRPr="007A00F3">
          <w:rPr>
            <w:lang w:val="nn-NO"/>
          </w:rPr>
          <w:t xml:space="preserve">, og vil holde deg oppdatert om </w:t>
        </w:r>
        <w:del w:id="1457" w:author="NOMA-h" w:date="2025-10-03T14:12:00Z" w16du:dateUtc="2025-10-03T12:12:00Z">
          <w:r w:rsidRPr="007A00F3" w:rsidDel="007F1E39">
            <w:rPr>
              <w:lang w:val="nn-NO"/>
            </w:rPr>
            <w:delText>sine handlinger</w:delText>
          </w:r>
        </w:del>
      </w:ins>
      <w:ins w:id="1458" w:author="NOMA-h" w:date="2025-10-03T14:12:00Z" w16du:dateUtc="2025-10-03T12:12:00Z">
        <w:r w:rsidR="007F1E39">
          <w:rPr>
            <w:lang w:val="nn-NO"/>
          </w:rPr>
          <w:t>hva de gjør</w:t>
        </w:r>
      </w:ins>
      <w:ins w:id="1459" w:author="CIS bio international" w:date="2024-05-15T16:01:00Z">
        <w:r w:rsidRPr="007A00F3">
          <w:rPr>
            <w:lang w:val="nn-NO"/>
          </w:rPr>
          <w:t>.</w:t>
        </w:r>
      </w:ins>
    </w:p>
    <w:p w14:paraId="6A2A08F5" w14:textId="77777777" w:rsidR="00F13B19" w:rsidRPr="007A00F3" w:rsidRDefault="00F13B19">
      <w:pPr>
        <w:rPr>
          <w:lang w:val="nn-NO"/>
        </w:rPr>
      </w:pPr>
    </w:p>
    <w:p w14:paraId="69A67F36" w14:textId="0F72BDC0" w:rsidR="00F13B19" w:rsidRPr="007A00F3" w:rsidRDefault="00B71E8D" w:rsidP="00F13B19">
      <w:pPr>
        <w:numPr>
          <w:ilvl w:val="12"/>
          <w:numId w:val="0"/>
        </w:numPr>
        <w:ind w:right="-2"/>
        <w:rPr>
          <w:ins w:id="1460" w:author="CIS bio international" w:date="2024-05-15T16:02:00Z"/>
          <w:lang w:val="nn-NO"/>
        </w:rPr>
      </w:pPr>
      <w:ins w:id="1461" w:author="Sanna  Laine - EXT" w:date="2025-09-18T16:46:00Z" w16du:dateUtc="2025-09-18T14:46:00Z">
        <w:r>
          <w:rPr>
            <w:lang w:val="nn-NO"/>
          </w:rPr>
          <w:t>Legen</w:t>
        </w:r>
      </w:ins>
      <w:ins w:id="1462" w:author="CIS bio international" w:date="2024-05-15T16:02:00Z">
        <w:r w:rsidR="00F13B19" w:rsidRPr="007A00F3">
          <w:rPr>
            <w:lang w:val="nn-NO"/>
          </w:rPr>
          <w:t xml:space="preserve"> </w:t>
        </w:r>
      </w:ins>
      <w:ins w:id="1463" w:author="NOMA-h" w:date="2025-10-03T14:12:00Z" w16du:dateUtc="2025-10-03T12:12:00Z">
        <w:r w:rsidR="007F1E39">
          <w:rPr>
            <w:lang w:val="nn-NO"/>
          </w:rPr>
          <w:t xml:space="preserve">(spesialist </w:t>
        </w:r>
      </w:ins>
      <w:ins w:id="1464" w:author="CIS bio international" w:date="2024-05-15T16:02:00Z">
        <w:r w:rsidR="00F13B19" w:rsidRPr="007A00F3">
          <w:rPr>
            <w:lang w:val="nn-NO"/>
          </w:rPr>
          <w:t>i nukleærmedisin</w:t>
        </w:r>
      </w:ins>
      <w:ins w:id="1465" w:author="NOMA-h" w:date="2025-10-03T14:12:00Z" w16du:dateUtc="2025-10-03T12:12:00Z">
        <w:r w:rsidR="007F1E39">
          <w:rPr>
            <w:lang w:val="nn-NO"/>
          </w:rPr>
          <w:t>)</w:t>
        </w:r>
      </w:ins>
      <w:ins w:id="1466" w:author="CIS bio international" w:date="2024-05-15T16:02:00Z">
        <w:r w:rsidR="00F13B19" w:rsidRPr="007A00F3">
          <w:rPr>
            <w:lang w:val="nn-NO"/>
          </w:rPr>
          <w:t xml:space="preserve"> som overvåker </w:t>
        </w:r>
      </w:ins>
      <w:ins w:id="1467" w:author="Sanna  Laine - EXT" w:date="2025-09-18T16:47:00Z" w16du:dateUtc="2025-09-18T14:47:00Z">
        <w:r>
          <w:rPr>
            <w:lang w:val="nn-NO"/>
          </w:rPr>
          <w:t>prosedyren</w:t>
        </w:r>
      </w:ins>
      <w:ins w:id="1468" w:author="CIS bio international" w:date="2024-05-15T16:02:00Z">
        <w:r w:rsidR="00F13B19" w:rsidRPr="007A00F3">
          <w:rPr>
            <w:lang w:val="nn-NO"/>
          </w:rPr>
          <w:t xml:space="preserve"> vil bestemme hvor mye Quadramet som skal brukes i ditt tilfelle.</w:t>
        </w:r>
        <w:r w:rsidR="00F13B19" w:rsidRPr="00310631">
          <w:rPr>
            <w:lang w:val="nn-NO" w:bidi="nb-NO"/>
          </w:rPr>
          <w:t xml:space="preserve"> Det vil være den minste mengde som er nødvendig for å få ønsket effekt. </w:t>
        </w:r>
      </w:ins>
    </w:p>
    <w:p w14:paraId="336B1D26" w14:textId="77777777" w:rsidR="00C224EA" w:rsidRPr="007A00F3" w:rsidDel="00F13B19" w:rsidRDefault="00C224EA" w:rsidP="00F13B19">
      <w:pPr>
        <w:jc w:val="both"/>
        <w:rPr>
          <w:del w:id="1469" w:author="CIS bio international" w:date="2024-05-15T16:01:00Z"/>
          <w:lang w:val="nn-NO"/>
        </w:rPr>
      </w:pPr>
      <w:del w:id="1470" w:author="CIS bio international" w:date="2024-05-15T16:01:00Z">
        <w:r w:rsidRPr="007A00F3" w:rsidDel="00F13B19">
          <w:rPr>
            <w:lang w:val="nn-NO"/>
          </w:rPr>
          <w:delText xml:space="preserve">Legen vil utføre en spesiell skanning før administrering av </w:delText>
        </w:r>
        <w:r w:rsidR="00B070FB" w:rsidRPr="007A00F3" w:rsidDel="00F13B19">
          <w:rPr>
            <w:lang w:val="nn-NO"/>
          </w:rPr>
          <w:delText xml:space="preserve">Quadramet </w:delText>
        </w:r>
        <w:r w:rsidRPr="007A00F3" w:rsidDel="00F13B19">
          <w:rPr>
            <w:lang w:val="nn-NO"/>
          </w:rPr>
          <w:delText xml:space="preserve">for å finne ut om du vil ha nytte av å få </w:delText>
        </w:r>
        <w:r w:rsidR="00B070FB" w:rsidRPr="007A00F3" w:rsidDel="00F13B19">
          <w:rPr>
            <w:lang w:val="nn-NO"/>
          </w:rPr>
          <w:delText xml:space="preserve">Quadramet </w:delText>
        </w:r>
        <w:r w:rsidRPr="007A00F3" w:rsidDel="00F13B19">
          <w:rPr>
            <w:lang w:val="nn-NO"/>
          </w:rPr>
          <w:delText>.</w:delText>
        </w:r>
      </w:del>
    </w:p>
    <w:p w14:paraId="2F4A0F2D" w14:textId="77777777" w:rsidR="00C224EA" w:rsidRPr="007A00F3" w:rsidRDefault="00C224EA" w:rsidP="00310631">
      <w:pPr>
        <w:jc w:val="both"/>
        <w:rPr>
          <w:lang w:val="nn-NO"/>
        </w:rPr>
      </w:pPr>
    </w:p>
    <w:p w14:paraId="4734F90E" w14:textId="502BB0B1" w:rsidR="00F13B19" w:rsidRPr="007A00F3" w:rsidRDefault="00F13B19" w:rsidP="00F13B19">
      <w:pPr>
        <w:numPr>
          <w:ilvl w:val="12"/>
          <w:numId w:val="0"/>
        </w:numPr>
        <w:ind w:right="-2"/>
        <w:rPr>
          <w:ins w:id="1471" w:author="CIS bio international" w:date="2024-05-15T16:02:00Z"/>
          <w:b/>
          <w:lang w:val="nn-NO"/>
        </w:rPr>
      </w:pPr>
      <w:ins w:id="1472" w:author="CIS bio international" w:date="2024-05-15T16:02:00Z">
        <w:r w:rsidRPr="00310631">
          <w:rPr>
            <w:lang w:val="nn-NO" w:bidi="nb-NO"/>
          </w:rPr>
          <w:t>Mengden som vanligvis anbefales for en voksen</w:t>
        </w:r>
      </w:ins>
      <w:ins w:id="1473" w:author="NOMA-h" w:date="2025-10-03T14:13:00Z" w16du:dateUtc="2025-10-03T12:13:00Z">
        <w:r w:rsidR="0049406A">
          <w:rPr>
            <w:lang w:val="nn-NO" w:bidi="nb-NO"/>
          </w:rPr>
          <w:t xml:space="preserve"> person</w:t>
        </w:r>
      </w:ins>
      <w:ins w:id="1474" w:author="CIS bio international" w:date="2024-05-15T16:02:00Z">
        <w:r w:rsidRPr="00310631">
          <w:rPr>
            <w:lang w:val="nn-NO" w:bidi="nb-NO"/>
          </w:rPr>
          <w:t>, er 37 MBq</w:t>
        </w:r>
      </w:ins>
      <w:ins w:id="1475" w:author="CIS bio international" w:date="2024-05-15T16:03:00Z">
        <w:r w:rsidRPr="007A00F3">
          <w:rPr>
            <w:lang w:val="nn-NO" w:bidi="nb-NO"/>
          </w:rPr>
          <w:t xml:space="preserve"> </w:t>
        </w:r>
        <w:r w:rsidRPr="007A00F3">
          <w:rPr>
            <w:lang w:val="nn-NO"/>
          </w:rPr>
          <w:t>per kg kroppsvekt</w:t>
        </w:r>
      </w:ins>
      <w:ins w:id="1476" w:author="CIS bio international" w:date="2024-05-15T16:04:00Z">
        <w:r w:rsidRPr="007A00F3">
          <w:rPr>
            <w:lang w:val="nn-NO"/>
          </w:rPr>
          <w:t xml:space="preserve"> </w:t>
        </w:r>
      </w:ins>
      <w:ins w:id="1477" w:author="CIS bio international" w:date="2024-05-15T16:03:00Z">
        <w:r w:rsidRPr="007A00F3">
          <w:rPr>
            <w:lang w:val="nn-NO" w:bidi="nb-NO"/>
          </w:rPr>
          <w:t xml:space="preserve">(MBq: megabecquerel, måleenheten som brukes </w:t>
        </w:r>
      </w:ins>
      <w:ins w:id="1478" w:author="NOMA-h" w:date="2025-10-03T14:13:00Z" w16du:dateUtc="2025-10-03T12:13:00Z">
        <w:r w:rsidR="00E24AB5">
          <w:rPr>
            <w:lang w:val="nn-NO" w:bidi="nb-NO"/>
          </w:rPr>
          <w:t>for</w:t>
        </w:r>
      </w:ins>
      <w:ins w:id="1479" w:author="CIS bio international" w:date="2024-05-15T16:03:00Z">
        <w:del w:id="1480" w:author="NOMA-h" w:date="2025-10-03T14:13:00Z" w16du:dateUtc="2025-10-03T12:13:00Z">
          <w:r w:rsidRPr="007A00F3" w:rsidDel="00E24AB5">
            <w:rPr>
              <w:lang w:val="nn-NO" w:bidi="nb-NO"/>
            </w:rPr>
            <w:delText>til å uttrykke</w:delText>
          </w:r>
        </w:del>
        <w:r w:rsidRPr="007A00F3">
          <w:rPr>
            <w:lang w:val="nn-NO" w:bidi="nb-NO"/>
          </w:rPr>
          <w:t xml:space="preserve"> radioaktivitet).</w:t>
        </w:r>
      </w:ins>
    </w:p>
    <w:p w14:paraId="56436168" w14:textId="77777777" w:rsidR="00C224EA" w:rsidRPr="00310631" w:rsidDel="00F13B19" w:rsidRDefault="00C224EA">
      <w:pPr>
        <w:pStyle w:val="NormalGras"/>
        <w:rPr>
          <w:del w:id="1481" w:author="CIS bio international" w:date="2024-05-15T16:02:00Z"/>
          <w:lang w:val="nn-NO"/>
        </w:rPr>
      </w:pPr>
      <w:del w:id="1482" w:author="CIS bio international" w:date="2024-05-15T16:02:00Z">
        <w:r w:rsidRPr="00310631" w:rsidDel="00F13B19">
          <w:rPr>
            <w:lang w:val="nn-NO"/>
          </w:rPr>
          <w:delText>Dosering</w:delText>
        </w:r>
      </w:del>
    </w:p>
    <w:p w14:paraId="71FCAC05" w14:textId="77777777" w:rsidR="00C224EA" w:rsidRPr="007A00F3" w:rsidDel="00F13B19" w:rsidRDefault="00C224EA">
      <w:pPr>
        <w:rPr>
          <w:del w:id="1483" w:author="CIS bio international" w:date="2024-05-15T16:02:00Z"/>
          <w:lang w:val="nn-NO"/>
        </w:rPr>
      </w:pPr>
    </w:p>
    <w:p w14:paraId="05602279" w14:textId="77777777" w:rsidR="00C224EA" w:rsidRPr="007A00F3" w:rsidDel="00F13B19" w:rsidRDefault="00C224EA">
      <w:pPr>
        <w:rPr>
          <w:del w:id="1484" w:author="CIS bio international" w:date="2024-05-15T16:02:00Z"/>
          <w:lang w:val="nn-NO"/>
        </w:rPr>
      </w:pPr>
      <w:del w:id="1485" w:author="CIS bio international" w:date="2024-05-15T16:02:00Z">
        <w:r w:rsidRPr="007A00F3" w:rsidDel="00F13B19">
          <w:rPr>
            <w:lang w:val="nn-NO"/>
          </w:rPr>
          <w:delText xml:space="preserve">Det skal injiseres en enkeltdose på 37 megaBecquerel (Becquerel er måleenheten for radioaktivitet) </w:delText>
        </w:r>
        <w:r w:rsidR="00B070FB" w:rsidRPr="007A00F3" w:rsidDel="00F13B19">
          <w:rPr>
            <w:lang w:val="nn-NO"/>
          </w:rPr>
          <w:delText xml:space="preserve">Quadramet </w:delText>
        </w:r>
        <w:r w:rsidRPr="007A00F3" w:rsidDel="00F13B19">
          <w:rPr>
            <w:lang w:val="nn-NO"/>
          </w:rPr>
          <w:delText>per kilogram kroppsvekt.</w:delText>
        </w:r>
      </w:del>
    </w:p>
    <w:p w14:paraId="541729BD" w14:textId="77777777" w:rsidR="00C224EA" w:rsidRPr="007A00F3" w:rsidDel="00F13B19" w:rsidRDefault="00C224EA">
      <w:pPr>
        <w:rPr>
          <w:del w:id="1486" w:author="CIS bio international" w:date="2024-05-15T16:04:00Z"/>
          <w:lang w:val="nn-NO"/>
        </w:rPr>
      </w:pPr>
    </w:p>
    <w:p w14:paraId="17A910D4" w14:textId="77777777" w:rsidR="00C224EA" w:rsidRPr="007A00F3" w:rsidDel="00F13B19" w:rsidRDefault="00C224EA">
      <w:pPr>
        <w:rPr>
          <w:del w:id="1487" w:author="CIS bio international" w:date="2024-05-15T16:04:00Z"/>
          <w:lang w:val="nn-NO"/>
        </w:rPr>
      </w:pPr>
      <w:del w:id="1488" w:author="CIS bio international" w:date="2024-05-15T16:04:00Z">
        <w:r w:rsidRPr="007A00F3" w:rsidDel="00F13B19">
          <w:rPr>
            <w:lang w:val="nn-NO"/>
          </w:rPr>
          <w:delText xml:space="preserve">Hvis du mener at virkningen av </w:delText>
        </w:r>
        <w:r w:rsidR="00B070FB" w:rsidRPr="007A00F3" w:rsidDel="00F13B19">
          <w:rPr>
            <w:lang w:val="nn-NO"/>
          </w:rPr>
          <w:delText xml:space="preserve">Quadramet </w:delText>
        </w:r>
        <w:r w:rsidRPr="007A00F3" w:rsidDel="00F13B19">
          <w:rPr>
            <w:lang w:val="nn-NO"/>
          </w:rPr>
          <w:delText>er for sterk eller for svak, bør du rådføre deg med legen eller apoteket om dette.</w:delText>
        </w:r>
      </w:del>
    </w:p>
    <w:p w14:paraId="4BF74E56" w14:textId="77777777" w:rsidR="00C224EA" w:rsidRPr="007A00F3" w:rsidRDefault="00C224EA">
      <w:pPr>
        <w:rPr>
          <w:lang w:val="nn-NO"/>
        </w:rPr>
      </w:pPr>
    </w:p>
    <w:p w14:paraId="6985115B" w14:textId="1DD0C2B3" w:rsidR="00C224EA" w:rsidRPr="007A00F3" w:rsidDel="00F13B19" w:rsidRDefault="00F13B19">
      <w:pPr>
        <w:rPr>
          <w:del w:id="1489" w:author="CIS bio international" w:date="2024-05-15T16:06:00Z"/>
          <w:b/>
          <w:bCs/>
          <w:lang w:val="nn-NO"/>
        </w:rPr>
      </w:pPr>
      <w:ins w:id="1490" w:author="CIS bio international" w:date="2024-05-15T16:06:00Z">
        <w:r w:rsidRPr="00310631">
          <w:rPr>
            <w:b/>
            <w:bCs/>
            <w:lang w:val="nn-NO"/>
          </w:rPr>
          <w:t xml:space="preserve">Administrasjon av </w:t>
        </w:r>
        <w:r w:rsidRPr="007A00F3">
          <w:rPr>
            <w:b/>
            <w:bCs/>
            <w:lang w:val="nn-NO"/>
          </w:rPr>
          <w:t>Quadramet</w:t>
        </w:r>
        <w:r w:rsidRPr="00310631">
          <w:rPr>
            <w:b/>
            <w:bCs/>
            <w:lang w:val="nn-NO"/>
          </w:rPr>
          <w:t xml:space="preserve"> og utførelse av </w:t>
        </w:r>
      </w:ins>
      <w:ins w:id="1491" w:author="Sanna  Laine - EXT" w:date="2025-09-18T16:48:00Z" w16du:dateUtc="2025-09-18T14:48:00Z">
        <w:r w:rsidR="00B71E8D">
          <w:rPr>
            <w:b/>
            <w:bCs/>
            <w:lang w:val="nn-NO"/>
          </w:rPr>
          <w:t>prosedyren</w:t>
        </w:r>
      </w:ins>
      <w:del w:id="1492" w:author="CIS bio international" w:date="2024-05-15T16:06:00Z">
        <w:r w:rsidR="00C224EA" w:rsidRPr="00310631" w:rsidDel="00F13B19">
          <w:rPr>
            <w:b/>
            <w:bCs/>
            <w:lang w:val="nn-NO"/>
          </w:rPr>
          <w:delText>Administrasjonsmåte og administrasjonsvei</w:delText>
        </w:r>
      </w:del>
    </w:p>
    <w:p w14:paraId="30F7C147" w14:textId="77777777" w:rsidR="00F13B19" w:rsidRPr="00310631" w:rsidRDefault="00F13B19">
      <w:pPr>
        <w:pStyle w:val="NormalGras"/>
        <w:rPr>
          <w:ins w:id="1493" w:author="CIS bio international" w:date="2024-05-15T16:07:00Z"/>
          <w:bCs/>
          <w:lang w:val="nn-NO"/>
        </w:rPr>
      </w:pPr>
    </w:p>
    <w:p w14:paraId="2BBE85E1" w14:textId="77777777" w:rsidR="00C224EA" w:rsidRPr="00310631" w:rsidDel="00F13B19" w:rsidRDefault="00C224EA">
      <w:pPr>
        <w:rPr>
          <w:del w:id="1494" w:author="CIS bio international" w:date="2024-05-15T16:07:00Z"/>
          <w:b/>
          <w:bCs/>
          <w:lang w:val="nn-NO"/>
        </w:rPr>
      </w:pPr>
    </w:p>
    <w:p w14:paraId="4722CE59" w14:textId="77777777" w:rsidR="00C224EA" w:rsidRPr="007A00F3" w:rsidRDefault="00B070FB">
      <w:pPr>
        <w:rPr>
          <w:lang w:val="nn-NO"/>
        </w:rPr>
      </w:pPr>
      <w:r w:rsidRPr="007A00F3">
        <w:rPr>
          <w:lang w:val="nn-NO"/>
        </w:rPr>
        <w:t xml:space="preserve">Quadramet </w:t>
      </w:r>
      <w:del w:id="1495" w:author="CIS bio international" w:date="2024-08-13T12:19:00Z">
        <w:r w:rsidR="00C224EA" w:rsidRPr="007A00F3" w:rsidDel="00BB1E7A">
          <w:rPr>
            <w:lang w:val="nn-NO"/>
          </w:rPr>
          <w:delText xml:space="preserve">skal </w:delText>
        </w:r>
      </w:del>
      <w:r w:rsidR="00C224EA" w:rsidRPr="007A00F3">
        <w:rPr>
          <w:lang w:val="nn-NO"/>
        </w:rPr>
        <w:t>administreres ved langsom injeksjon i en vene.</w:t>
      </w:r>
    </w:p>
    <w:p w14:paraId="1D52FC5C" w14:textId="77777777" w:rsidR="00C224EA" w:rsidRPr="007A00F3" w:rsidRDefault="00C224EA">
      <w:pPr>
        <w:rPr>
          <w:lang w:val="nn-NO"/>
        </w:rPr>
      </w:pPr>
    </w:p>
    <w:p w14:paraId="13A8089A" w14:textId="77777777" w:rsidR="00C224EA" w:rsidRPr="007A00F3" w:rsidDel="00F13B19" w:rsidRDefault="00C224EA">
      <w:pPr>
        <w:pStyle w:val="NormalGras"/>
        <w:rPr>
          <w:del w:id="1496" w:author="CIS bio international" w:date="2024-05-15T16:07:00Z"/>
          <w:lang w:val="nn-NO"/>
        </w:rPr>
      </w:pPr>
      <w:del w:id="1497" w:author="CIS bio international" w:date="2024-05-15T16:07:00Z">
        <w:r w:rsidRPr="007A00F3" w:rsidDel="00F13B19">
          <w:rPr>
            <w:lang w:val="nn-NO"/>
          </w:rPr>
          <w:delText>Administrasjonshyppighet</w:delText>
        </w:r>
      </w:del>
    </w:p>
    <w:p w14:paraId="305EB1BF" w14:textId="77777777" w:rsidR="00C224EA" w:rsidRPr="007A00F3" w:rsidDel="00F13B19" w:rsidRDefault="00C224EA">
      <w:pPr>
        <w:rPr>
          <w:del w:id="1498" w:author="CIS bio international" w:date="2024-05-15T16:07:00Z"/>
          <w:lang w:val="nn-NO"/>
        </w:rPr>
      </w:pPr>
    </w:p>
    <w:p w14:paraId="3BD5AFE6" w14:textId="3DB42465" w:rsidR="00C224EA" w:rsidRPr="007A00F3" w:rsidRDefault="00C224EA">
      <w:pPr>
        <w:rPr>
          <w:lang w:val="nn-NO"/>
        </w:rPr>
      </w:pPr>
      <w:r w:rsidRPr="007A00F3">
        <w:rPr>
          <w:lang w:val="nn-NO"/>
        </w:rPr>
        <w:t xml:space="preserve">Dette legemidlet er ikke ment å injiseres regelmessig eller </w:t>
      </w:r>
      <w:ins w:id="1499" w:author="NOMA-h" w:date="2025-10-03T14:15:00Z" w16du:dateUtc="2025-10-03T12:15:00Z">
        <w:r w:rsidR="00B0091A">
          <w:rPr>
            <w:lang w:val="nn-NO"/>
          </w:rPr>
          <w:t>kontinuerlig</w:t>
        </w:r>
      </w:ins>
      <w:del w:id="1500" w:author="NOMA-h" w:date="2025-10-03T14:15:00Z" w16du:dateUtc="2025-10-03T12:15:00Z">
        <w:r w:rsidRPr="007A00F3" w:rsidDel="00B0091A">
          <w:rPr>
            <w:lang w:val="nn-NO"/>
          </w:rPr>
          <w:delText>vedvarende</w:delText>
        </w:r>
      </w:del>
      <w:r w:rsidRPr="007A00F3">
        <w:rPr>
          <w:lang w:val="nn-NO"/>
        </w:rPr>
        <w:t xml:space="preserve">. </w:t>
      </w:r>
      <w:del w:id="1501" w:author="NOMA-h" w:date="2025-10-03T14:15:00Z" w16du:dateUtc="2025-10-03T12:15:00Z">
        <w:r w:rsidRPr="007A00F3" w:rsidDel="00110D4B">
          <w:rPr>
            <w:lang w:val="nn-NO"/>
          </w:rPr>
          <w:delText>Administreringen</w:delText>
        </w:r>
      </w:del>
      <w:ins w:id="1502" w:author="NOMA-h" w:date="2025-10-03T14:15:00Z" w16du:dateUtc="2025-10-03T12:15:00Z">
        <w:r w:rsidR="00110D4B">
          <w:rPr>
            <w:lang w:val="nn-NO"/>
          </w:rPr>
          <w:t>Behandlingen</w:t>
        </w:r>
      </w:ins>
      <w:r w:rsidRPr="007A00F3">
        <w:rPr>
          <w:lang w:val="nn-NO"/>
        </w:rPr>
        <w:t xml:space="preserve"> kan imidlertid gjentas 8 uker etter injeksjonen, </w:t>
      </w:r>
      <w:del w:id="1503" w:author="NOMA-h" w:date="2025-10-03T14:15:00Z" w16du:dateUtc="2025-10-03T12:15:00Z">
        <w:r w:rsidRPr="007A00F3" w:rsidDel="00C47F95">
          <w:rPr>
            <w:lang w:val="nn-NO"/>
          </w:rPr>
          <w:delText>i henhold</w:delText>
        </w:r>
      </w:del>
      <w:ins w:id="1504" w:author="NOMA-h" w:date="2025-10-03T14:15:00Z" w16du:dateUtc="2025-10-03T12:15:00Z">
        <w:r w:rsidR="00C47F95">
          <w:rPr>
            <w:lang w:val="nn-NO"/>
          </w:rPr>
          <w:t>av</w:t>
        </w:r>
      </w:ins>
      <w:ins w:id="1505" w:author="NOMA-h" w:date="2025-10-03T14:16:00Z" w16du:dateUtc="2025-10-03T12:16:00Z">
        <w:r w:rsidR="00C47F95">
          <w:rPr>
            <w:lang w:val="nn-NO"/>
          </w:rPr>
          <w:t>he</w:t>
        </w:r>
      </w:ins>
      <w:ins w:id="1506" w:author="NOMA-h" w:date="2025-10-03T14:15:00Z" w16du:dateUtc="2025-10-03T12:15:00Z">
        <w:r w:rsidR="00C47F95">
          <w:rPr>
            <w:lang w:val="nn-NO"/>
          </w:rPr>
          <w:t>ngig</w:t>
        </w:r>
      </w:ins>
      <w:r w:rsidRPr="007A00F3">
        <w:rPr>
          <w:lang w:val="nn-NO"/>
        </w:rPr>
        <w:t xml:space="preserve"> </w:t>
      </w:r>
      <w:ins w:id="1507" w:author="NOMA-h" w:date="2025-10-03T14:16:00Z" w16du:dateUtc="2025-10-03T12:16:00Z">
        <w:r w:rsidR="00C47F95">
          <w:rPr>
            <w:lang w:val="nn-NO"/>
          </w:rPr>
          <w:t>av</w:t>
        </w:r>
      </w:ins>
      <w:del w:id="1508" w:author="NOMA-h" w:date="2025-10-03T14:16:00Z" w16du:dateUtc="2025-10-03T12:16:00Z">
        <w:r w:rsidRPr="007A00F3" w:rsidDel="00C47F95">
          <w:rPr>
            <w:lang w:val="nn-NO"/>
          </w:rPr>
          <w:delText>til</w:delText>
        </w:r>
      </w:del>
      <w:r w:rsidRPr="007A00F3">
        <w:rPr>
          <w:lang w:val="nn-NO"/>
        </w:rPr>
        <w:t xml:space="preserve"> </w:t>
      </w:r>
      <w:ins w:id="1509" w:author="NOMA-h" w:date="2025-10-03T14:17:00Z" w16du:dateUtc="2025-10-03T12:17:00Z">
        <w:r w:rsidR="00C12B24">
          <w:rPr>
            <w:lang w:val="nn-NO"/>
          </w:rPr>
          <w:t xml:space="preserve">sykdommens </w:t>
        </w:r>
      </w:ins>
      <w:r w:rsidRPr="007A00F3">
        <w:rPr>
          <w:lang w:val="nn-NO"/>
        </w:rPr>
        <w:t>utvikling</w:t>
      </w:r>
      <w:del w:id="1510" w:author="NOMA-h" w:date="2025-10-03T14:17:00Z" w16du:dateUtc="2025-10-03T12:17:00Z">
        <w:r w:rsidRPr="007A00F3" w:rsidDel="00C12B24">
          <w:rPr>
            <w:lang w:val="nn-NO"/>
          </w:rPr>
          <w:delText>en til sykdommen</w:delText>
        </w:r>
      </w:del>
      <w:ins w:id="1511" w:author="Tara Fauvel" w:date="2025-09-10T09:39:00Z">
        <w:r w:rsidR="0066743B">
          <w:rPr>
            <w:lang w:val="nn-NO"/>
          </w:rPr>
          <w:t xml:space="preserve"> </w:t>
        </w:r>
        <w:r w:rsidR="0066743B">
          <w:rPr>
            <w:lang w:val="nb-NO"/>
          </w:rPr>
          <w:t xml:space="preserve">og </w:t>
        </w:r>
      </w:ins>
      <w:ins w:id="1512" w:author="NOMA-h" w:date="2025-10-03T14:17:00Z" w16du:dateUtc="2025-10-03T12:17:00Z">
        <w:r w:rsidR="00C12B24">
          <w:rPr>
            <w:lang w:val="nb-NO"/>
          </w:rPr>
          <w:t>om</w:t>
        </w:r>
      </w:ins>
      <w:ins w:id="1513" w:author="Tara Fauvel" w:date="2025-09-10T09:39:00Z">
        <w:del w:id="1514" w:author="NOMA-h" w:date="2025-10-03T14:17:00Z" w16du:dateUtc="2025-10-03T12:17:00Z">
          <w:r w:rsidR="0066743B" w:rsidDel="00C12B24">
            <w:rPr>
              <w:lang w:val="nb-NO"/>
            </w:rPr>
            <w:delText>hvis</w:delText>
          </w:r>
        </w:del>
        <w:r w:rsidR="0066743B">
          <w:rPr>
            <w:lang w:val="nb-NO"/>
          </w:rPr>
          <w:t xml:space="preserve"> blodstatusen er gjenopprettet etter forrige behandling</w:t>
        </w:r>
        <w:r w:rsidR="0066743B" w:rsidRPr="001253C6">
          <w:rPr>
            <w:lang w:val="nb-NO"/>
          </w:rPr>
          <w:t>.</w:t>
        </w:r>
      </w:ins>
      <w:del w:id="1515" w:author="Sanna  Laine - EXT" w:date="2025-09-18T16:48:00Z" w16du:dateUtc="2025-09-18T14:48:00Z">
        <w:r w:rsidRPr="007A00F3" w:rsidDel="00B71E8D">
          <w:rPr>
            <w:lang w:val="nn-NO"/>
          </w:rPr>
          <w:delText>.</w:delText>
        </w:r>
      </w:del>
    </w:p>
    <w:p w14:paraId="0FC9D749" w14:textId="77777777" w:rsidR="00C224EA" w:rsidRPr="007A00F3" w:rsidRDefault="00C224EA">
      <w:pPr>
        <w:rPr>
          <w:lang w:val="nn-NO"/>
        </w:rPr>
      </w:pPr>
    </w:p>
    <w:p w14:paraId="4D54BEFF" w14:textId="77777777" w:rsidR="00C224EA" w:rsidRPr="007A00F3" w:rsidRDefault="00C224EA" w:rsidP="00310631">
      <w:pPr>
        <w:pStyle w:val="NormalGras"/>
        <w:keepNext/>
        <w:keepLines/>
        <w:rPr>
          <w:lang w:val="nn-NO"/>
        </w:rPr>
      </w:pPr>
      <w:r w:rsidRPr="007A00F3">
        <w:rPr>
          <w:lang w:val="nn-NO"/>
        </w:rPr>
        <w:t>Behandlingens varighet</w:t>
      </w:r>
    </w:p>
    <w:p w14:paraId="47300E4F" w14:textId="77777777" w:rsidR="00C224EA" w:rsidRPr="007A00F3" w:rsidDel="000C73DC" w:rsidRDefault="00C224EA">
      <w:pPr>
        <w:rPr>
          <w:del w:id="1516" w:author="CIS bio international" w:date="2024-07-05T13:54:00Z"/>
          <w:lang w:val="nn-NO"/>
        </w:rPr>
      </w:pPr>
    </w:p>
    <w:p w14:paraId="19A1C617" w14:textId="49FC083F" w:rsidR="00C224EA" w:rsidRPr="007A00F3" w:rsidDel="0044668E" w:rsidRDefault="00B71E8D">
      <w:pPr>
        <w:rPr>
          <w:ins w:id="1517" w:author="CIS bio international" w:date="2024-05-15T16:07:00Z"/>
          <w:del w:id="1518" w:author="CIS bio" w:date="2025-10-10T11:59:00Z" w16du:dateUtc="2025-10-10T09:59:00Z"/>
          <w:lang w:val="nn-NO"/>
        </w:rPr>
      </w:pPr>
      <w:ins w:id="1519" w:author="Sanna  Laine - EXT" w:date="2025-09-18T16:49:00Z" w16du:dateUtc="2025-09-18T14:49:00Z">
        <w:r>
          <w:rPr>
            <w:lang w:val="nn-NO"/>
          </w:rPr>
          <w:t>Legen</w:t>
        </w:r>
      </w:ins>
      <w:ins w:id="1520" w:author="CIS bio international" w:date="2024-07-05T13:54:00Z">
        <w:r w:rsidR="000C73DC" w:rsidRPr="007A00F3">
          <w:rPr>
            <w:lang w:val="nn-NO"/>
          </w:rPr>
          <w:t xml:space="preserve"> </w:t>
        </w:r>
      </w:ins>
      <w:ins w:id="1521" w:author="NOMA-h" w:date="2025-10-03T14:18:00Z" w16du:dateUtc="2025-10-03T12:18:00Z">
        <w:r w:rsidR="0006119E">
          <w:rPr>
            <w:lang w:val="nn-NO"/>
          </w:rPr>
          <w:t xml:space="preserve">(spesialist </w:t>
        </w:r>
      </w:ins>
      <w:ins w:id="1522" w:author="CIS bio international" w:date="2024-07-05T13:54:00Z">
        <w:r w:rsidR="000C73DC" w:rsidRPr="007A00F3">
          <w:rPr>
            <w:lang w:val="nn-NO"/>
          </w:rPr>
          <w:t>i nukleærmedisin</w:t>
        </w:r>
      </w:ins>
      <w:ins w:id="1523" w:author="NOMA-h" w:date="2025-10-03T14:18:00Z" w16du:dateUtc="2025-10-03T12:18:00Z">
        <w:r w:rsidR="0006119E">
          <w:rPr>
            <w:lang w:val="nn-NO"/>
          </w:rPr>
          <w:t>)</w:t>
        </w:r>
      </w:ins>
      <w:ins w:id="1524" w:author="CIS bio international" w:date="2024-07-05T13:54:00Z">
        <w:r w:rsidR="000C73DC" w:rsidRPr="007A00F3">
          <w:rPr>
            <w:lang w:val="nn-NO"/>
          </w:rPr>
          <w:t xml:space="preserve"> vil informere deg om den vanlige varigheten av </w:t>
        </w:r>
        <w:del w:id="1525" w:author="NOMA-h" w:date="2025-10-03T14:18:00Z" w16du:dateUtc="2025-10-03T12:18:00Z">
          <w:r w:rsidR="000C73DC" w:rsidRPr="007A00F3" w:rsidDel="009B44AE">
            <w:rPr>
              <w:lang w:val="nn-NO"/>
            </w:rPr>
            <w:delText>undersøkelsen</w:delText>
          </w:r>
        </w:del>
      </w:ins>
      <w:ins w:id="1526" w:author="NOMA-h" w:date="2025-10-03T14:18:00Z" w16du:dateUtc="2025-10-03T12:18:00Z">
        <w:r w:rsidR="009B44AE">
          <w:rPr>
            <w:lang w:val="nn-NO"/>
          </w:rPr>
          <w:t>prosedyren</w:t>
        </w:r>
      </w:ins>
      <w:ins w:id="1527" w:author="CIS bio" w:date="2025-10-09T18:08:00Z" w16du:dateUtc="2025-10-09T16:08:00Z">
        <w:r w:rsidR="00DE30F1">
          <w:rPr>
            <w:lang w:val="nn-NO"/>
          </w:rPr>
          <w:t>.</w:t>
        </w:r>
      </w:ins>
      <w:ins w:id="1528" w:author="CIS bio international" w:date="2024-07-05T13:54:00Z">
        <w:r w:rsidR="000C73DC" w:rsidRPr="007A00F3">
          <w:rPr>
            <w:lang w:val="nn-NO"/>
          </w:rPr>
          <w:t xml:space="preserve"> </w:t>
        </w:r>
      </w:ins>
      <w:del w:id="1529" w:author="CIS bio international" w:date="2024-07-05T13:54:00Z">
        <w:r w:rsidR="00C224EA" w:rsidRPr="007A00F3" w:rsidDel="000C73DC">
          <w:rPr>
            <w:lang w:val="nn-NO"/>
          </w:rPr>
          <w:delText xml:space="preserve">Du kan forlate nuklearmedisinavdelingen etter en dosimetrikontroll </w:delText>
        </w:r>
      </w:del>
      <w:commentRangeStart w:id="1530"/>
      <w:del w:id="1531" w:author="CIS bio" w:date="2025-10-09T18:07:00Z" w16du:dateUtc="2025-10-09T16:07:00Z">
        <w:r w:rsidR="00C224EA" w:rsidRPr="007A00F3" w:rsidDel="00DE30F1">
          <w:rPr>
            <w:lang w:val="nn-NO"/>
          </w:rPr>
          <w:delText xml:space="preserve">(vanligvis i løpet av 6 timer etter </w:delText>
        </w:r>
        <w:r w:rsidR="00B070FB" w:rsidRPr="007A00F3" w:rsidDel="00DE30F1">
          <w:rPr>
            <w:lang w:val="nn-NO"/>
          </w:rPr>
          <w:delText xml:space="preserve">Quadramet </w:delText>
        </w:r>
        <w:r w:rsidR="00C224EA" w:rsidRPr="007A00F3" w:rsidDel="00DE30F1">
          <w:rPr>
            <w:lang w:val="nn-NO"/>
          </w:rPr>
          <w:delText>-injeksjon).</w:delText>
        </w:r>
      </w:del>
      <w:commentRangeEnd w:id="1530"/>
      <w:r w:rsidR="00DE30F1">
        <w:rPr>
          <w:rStyle w:val="Marquedecommentaire"/>
        </w:rPr>
        <w:commentReference w:id="1530"/>
      </w:r>
    </w:p>
    <w:p w14:paraId="6E392E94" w14:textId="77777777" w:rsidR="00F13B19" w:rsidRPr="007A00F3" w:rsidRDefault="00F13B19">
      <w:pPr>
        <w:rPr>
          <w:ins w:id="1532" w:author="CIS bio international" w:date="2024-05-15T16:07:00Z"/>
          <w:lang w:val="nn-NO"/>
        </w:rPr>
      </w:pPr>
    </w:p>
    <w:p w14:paraId="22BCD5E2" w14:textId="77777777" w:rsidR="003C1554" w:rsidRPr="00310631" w:rsidRDefault="00F13B19" w:rsidP="00F13B19">
      <w:pPr>
        <w:numPr>
          <w:ilvl w:val="12"/>
          <w:numId w:val="0"/>
        </w:numPr>
        <w:ind w:right="-2"/>
        <w:rPr>
          <w:ins w:id="1533" w:author="CIS bio international" w:date="2024-05-15T16:07:00Z"/>
          <w:lang w:val="nn-NO" w:bidi="nb-NO"/>
        </w:rPr>
      </w:pPr>
      <w:ins w:id="1534" w:author="CIS bio international" w:date="2024-05-15T16:07:00Z">
        <w:r w:rsidRPr="00310631">
          <w:rPr>
            <w:b/>
            <w:lang w:val="nn-NO" w:bidi="nb-NO"/>
          </w:rPr>
          <w:lastRenderedPageBreak/>
          <w:t>Etter administrering av Quadramet</w:t>
        </w:r>
        <w:r w:rsidRPr="00310631">
          <w:rPr>
            <w:lang w:val="nn-NO" w:bidi="nb-NO"/>
          </w:rPr>
          <w:t xml:space="preserve"> bør du</w:t>
        </w:r>
      </w:ins>
    </w:p>
    <w:p w14:paraId="41660B27" w14:textId="77777777" w:rsidR="00F13B19" w:rsidRPr="007A00F3" w:rsidRDefault="00F13B19" w:rsidP="00310631">
      <w:pPr>
        <w:numPr>
          <w:ilvl w:val="0"/>
          <w:numId w:val="40"/>
        </w:numPr>
        <w:ind w:right="-2"/>
        <w:rPr>
          <w:ins w:id="1535" w:author="CIS bio international" w:date="2024-05-15T16:20:00Z"/>
          <w:noProof/>
          <w:lang w:val="nn-NO" w:bidi="nb-NO"/>
        </w:rPr>
      </w:pPr>
      <w:ins w:id="1536" w:author="CIS bio international" w:date="2024-05-15T16:07:00Z">
        <w:r w:rsidRPr="00310631">
          <w:rPr>
            <w:noProof/>
            <w:lang w:val="nn-NO" w:bidi="nb-NO"/>
          </w:rPr>
          <w:t>unngå nærkontakt med små barn og gravide i 48 timer etter injeksjonen</w:t>
        </w:r>
      </w:ins>
    </w:p>
    <w:p w14:paraId="02C6BF06" w14:textId="5D3B3565" w:rsidR="003C1554" w:rsidRPr="007A00F3" w:rsidRDefault="003C1554" w:rsidP="00310631">
      <w:pPr>
        <w:numPr>
          <w:ilvl w:val="0"/>
          <w:numId w:val="40"/>
        </w:numPr>
        <w:ind w:right="-2"/>
        <w:rPr>
          <w:ins w:id="1537" w:author="CIS bio international" w:date="2024-05-15T16:21:00Z"/>
          <w:noProof/>
          <w:lang w:val="nn-NO"/>
        </w:rPr>
      </w:pPr>
      <w:ins w:id="1538" w:author="CIS bio international" w:date="2024-05-15T16:20:00Z">
        <w:r w:rsidRPr="007A00F3">
          <w:rPr>
            <w:noProof/>
            <w:lang w:val="nn-NO"/>
          </w:rPr>
          <w:t xml:space="preserve">urinere ofte for å skille </w:t>
        </w:r>
        <w:del w:id="1539" w:author="NOMA-h" w:date="2025-10-03T14:21:00Z" w16du:dateUtc="2025-10-03T12:21:00Z">
          <w:r w:rsidRPr="007A00F3" w:rsidDel="00CD0ED8">
            <w:rPr>
              <w:noProof/>
              <w:lang w:val="nn-NO"/>
            </w:rPr>
            <w:delText xml:space="preserve">ut </w:delText>
          </w:r>
        </w:del>
        <w:r w:rsidRPr="007A00F3">
          <w:rPr>
            <w:noProof/>
            <w:lang w:val="nn-NO"/>
          </w:rPr>
          <w:t>legemidlet</w:t>
        </w:r>
      </w:ins>
      <w:ins w:id="1540" w:author="NOMA-h" w:date="2025-10-03T14:21:00Z" w16du:dateUtc="2025-10-03T12:21:00Z">
        <w:r w:rsidR="00CD0ED8">
          <w:rPr>
            <w:noProof/>
            <w:lang w:val="nn-NO"/>
          </w:rPr>
          <w:t xml:space="preserve"> ut</w:t>
        </w:r>
      </w:ins>
      <w:ins w:id="1541" w:author="CIS bio international" w:date="2024-05-15T16:20:00Z">
        <w:r w:rsidRPr="007A00F3">
          <w:rPr>
            <w:noProof/>
            <w:lang w:val="nn-NO"/>
          </w:rPr>
          <w:t xml:space="preserve"> fra kroppen</w:t>
        </w:r>
      </w:ins>
      <w:ins w:id="1542" w:author="CIS bio international" w:date="2024-05-15T16:21:00Z">
        <w:r w:rsidRPr="007A00F3">
          <w:rPr>
            <w:noProof/>
            <w:lang w:val="nn-NO"/>
          </w:rPr>
          <w:t>.</w:t>
        </w:r>
      </w:ins>
      <w:ins w:id="1543" w:author="Tara Fauvel" w:date="2025-09-10T09:40:00Z">
        <w:r w:rsidR="0066743B" w:rsidRPr="0066743B">
          <w:rPr>
            <w:lang w:val="nb-NO"/>
          </w:rPr>
          <w:t xml:space="preserve"> </w:t>
        </w:r>
      </w:ins>
      <w:ins w:id="1544" w:author="Sanna  Laine - EXT" w:date="2025-09-18T16:49:00Z" w16du:dateUtc="2025-09-18T14:49:00Z">
        <w:r w:rsidR="00B71E8D">
          <w:rPr>
            <w:lang w:val="nb-NO"/>
          </w:rPr>
          <w:t>Legen</w:t>
        </w:r>
      </w:ins>
      <w:ins w:id="1545" w:author="Tara Fauvel" w:date="2025-09-10T09:40:00Z">
        <w:r w:rsidR="0066743B">
          <w:rPr>
            <w:lang w:val="nb-NO"/>
          </w:rPr>
          <w:t xml:space="preserve"> </w:t>
        </w:r>
      </w:ins>
      <w:ins w:id="1546" w:author="NOMA-h" w:date="2025-10-03T14:21:00Z" w16du:dateUtc="2025-10-03T12:21:00Z">
        <w:r w:rsidR="00CD0ED8">
          <w:rPr>
            <w:lang w:val="nb-NO"/>
          </w:rPr>
          <w:t xml:space="preserve">(spesialist </w:t>
        </w:r>
      </w:ins>
      <w:ins w:id="1547" w:author="Tara Fauvel" w:date="2025-09-10T09:40:00Z">
        <w:r w:rsidR="0066743B">
          <w:rPr>
            <w:lang w:val="nb-NO"/>
          </w:rPr>
          <w:t>i nukleærmedisin</w:t>
        </w:r>
      </w:ins>
      <w:ins w:id="1548" w:author="NOMA-h" w:date="2025-10-03T14:21:00Z" w16du:dateUtc="2025-10-03T12:21:00Z">
        <w:r w:rsidR="00CD0ED8">
          <w:rPr>
            <w:lang w:val="nb-NO"/>
          </w:rPr>
          <w:t>)</w:t>
        </w:r>
      </w:ins>
      <w:ins w:id="1549" w:author="Tara Fauvel" w:date="2025-09-10T09:40:00Z">
        <w:r w:rsidR="0066743B">
          <w:rPr>
            <w:lang w:val="nb-NO"/>
          </w:rPr>
          <w:t xml:space="preserve"> vil informere deg om når du kan skrives ut fra sykehuset</w:t>
        </w:r>
      </w:ins>
      <w:ins w:id="1550" w:author="CIS bio international" w:date="2024-05-15T16:21:00Z">
        <w:r w:rsidRPr="00310631">
          <w:rPr>
            <w:noProof/>
            <w:lang w:val="nn-NO"/>
          </w:rPr>
          <w:t>. Ved urininkontinens eller urinobstruksjon vil du få urinkateter i ca. 6 timer.</w:t>
        </w:r>
      </w:ins>
    </w:p>
    <w:p w14:paraId="1D9AF338" w14:textId="77777777" w:rsidR="003C1554" w:rsidRPr="00310631" w:rsidRDefault="003C1554" w:rsidP="00310631">
      <w:pPr>
        <w:rPr>
          <w:ins w:id="1551" w:author="CIS bio international" w:date="2024-05-15T16:07:00Z"/>
          <w:lang w:val="nn-NO"/>
        </w:rPr>
      </w:pPr>
    </w:p>
    <w:p w14:paraId="5C715B00" w14:textId="0C85BA28" w:rsidR="00DF25DF" w:rsidRPr="00310631" w:rsidRDefault="00DF25DF" w:rsidP="00310631">
      <w:pPr>
        <w:rPr>
          <w:ins w:id="1552" w:author="CIS bio international" w:date="2024-05-15T16:21:00Z"/>
          <w:lang w:val="nn-NO"/>
        </w:rPr>
      </w:pPr>
      <w:ins w:id="1553" w:author="CIS bio international" w:date="2024-05-15T16:21:00Z">
        <w:r w:rsidRPr="00310631">
          <w:rPr>
            <w:lang w:val="nn-NO"/>
          </w:rPr>
          <w:t>Legen din vil ta blodprøver ukentlig i minst 8 uker for å kontrollere blodplate</w:t>
        </w:r>
        <w:del w:id="1554" w:author="NOMA-h" w:date="2025-10-03T14:22:00Z" w16du:dateUtc="2025-10-03T12:22:00Z">
          <w:r w:rsidRPr="00310631" w:rsidDel="002F33A3">
            <w:rPr>
              <w:lang w:val="nn-NO"/>
            </w:rPr>
            <w:delText>r</w:delText>
          </w:r>
        </w:del>
      </w:ins>
      <w:ins w:id="1555" w:author="NOMA-h" w:date="2025-10-03T14:22:00Z" w16du:dateUtc="2025-10-03T12:22:00Z">
        <w:r w:rsidR="002F33A3">
          <w:rPr>
            <w:lang w:val="nn-NO"/>
          </w:rPr>
          <w:t>tallet</w:t>
        </w:r>
      </w:ins>
      <w:ins w:id="1556" w:author="CIS bio international" w:date="2024-05-15T16:21:00Z">
        <w:del w:id="1557" w:author="NOMA-h" w:date="2025-10-03T14:23:00Z" w16du:dateUtc="2025-10-03T12:23:00Z">
          <w:r w:rsidRPr="00310631" w:rsidDel="00D60DC9">
            <w:rPr>
              <w:lang w:val="nn-NO"/>
            </w:rPr>
            <w:delText>,</w:delText>
          </w:r>
        </w:del>
      </w:ins>
      <w:ins w:id="1558" w:author="NOMA-h" w:date="2025-10-03T14:23:00Z" w16du:dateUtc="2025-10-03T12:23:00Z">
        <w:r w:rsidR="00D60DC9">
          <w:rPr>
            <w:lang w:val="nn-NO"/>
          </w:rPr>
          <w:t xml:space="preserve"> og</w:t>
        </w:r>
      </w:ins>
      <w:ins w:id="1559" w:author="CIS bio international" w:date="2024-05-15T16:21:00Z">
        <w:r w:rsidRPr="00310631">
          <w:rPr>
            <w:lang w:val="nn-NO"/>
          </w:rPr>
          <w:t xml:space="preserve"> antall hvite og røde blodlegemer, som kan reduseres noe på grunn av behandlingen.</w:t>
        </w:r>
      </w:ins>
    </w:p>
    <w:p w14:paraId="03BCED90" w14:textId="77777777" w:rsidR="00F13B19" w:rsidRPr="007A00F3" w:rsidDel="003E2AA2" w:rsidRDefault="00F13B19">
      <w:pPr>
        <w:rPr>
          <w:del w:id="1560" w:author="CIS bio international" w:date="2024-05-15T16:21:00Z"/>
          <w:lang w:val="nn-NO"/>
        </w:rPr>
      </w:pPr>
    </w:p>
    <w:p w14:paraId="01F269A2" w14:textId="77777777" w:rsidR="003E2AA2" w:rsidRPr="007A00F3" w:rsidRDefault="003E2AA2">
      <w:pPr>
        <w:rPr>
          <w:ins w:id="1561" w:author="CIS bio international" w:date="2024-07-05T13:54:00Z"/>
          <w:lang w:val="nn-NO"/>
        </w:rPr>
      </w:pPr>
    </w:p>
    <w:p w14:paraId="4BCB27CB" w14:textId="464192A8" w:rsidR="003E2AA2" w:rsidRPr="00310631" w:rsidRDefault="00B71E8D">
      <w:pPr>
        <w:rPr>
          <w:ins w:id="1562" w:author="CIS bio international" w:date="2024-07-05T13:54:00Z"/>
          <w:lang w:val="nn-NO"/>
        </w:rPr>
      </w:pPr>
      <w:ins w:id="1563" w:author="Sanna  Laine - EXT" w:date="2025-09-18T16:50:00Z" w16du:dateUtc="2025-09-18T14:50:00Z">
        <w:r>
          <w:rPr>
            <w:lang w:val="nn-NO"/>
          </w:rPr>
          <w:t>Legen</w:t>
        </w:r>
      </w:ins>
      <w:ins w:id="1564" w:author="CIS bio international" w:date="2024-07-05T13:54:00Z">
        <w:r w:rsidR="003E2AA2" w:rsidRPr="007A00F3">
          <w:rPr>
            <w:lang w:val="nn-NO"/>
          </w:rPr>
          <w:t xml:space="preserve"> </w:t>
        </w:r>
      </w:ins>
      <w:ins w:id="1565" w:author="NOMA-h" w:date="2025-10-03T14:23:00Z" w16du:dateUtc="2025-10-03T12:23:00Z">
        <w:r w:rsidR="00D60DC9">
          <w:rPr>
            <w:lang w:val="nn-NO"/>
          </w:rPr>
          <w:t xml:space="preserve">(spesialist </w:t>
        </w:r>
      </w:ins>
      <w:ins w:id="1566" w:author="CIS bio international" w:date="2024-07-05T13:54:00Z">
        <w:r w:rsidR="003E2AA2" w:rsidRPr="007A00F3">
          <w:rPr>
            <w:lang w:val="nn-NO"/>
          </w:rPr>
          <w:t>i nukleærmedisin</w:t>
        </w:r>
      </w:ins>
      <w:ins w:id="1567" w:author="NOMA-h" w:date="2025-10-03T14:23:00Z" w16du:dateUtc="2025-10-03T12:23:00Z">
        <w:r w:rsidR="00D60DC9">
          <w:rPr>
            <w:lang w:val="nn-NO"/>
          </w:rPr>
          <w:t>)</w:t>
        </w:r>
      </w:ins>
      <w:ins w:id="1568" w:author="CIS bio international" w:date="2024-07-05T13:54:00Z">
        <w:r w:rsidR="003E2AA2" w:rsidRPr="007A00F3">
          <w:rPr>
            <w:lang w:val="nn-NO"/>
          </w:rPr>
          <w:t xml:space="preserve"> vil informere deg dersom du er nødt til å ta noen forhåndsregler etter å ha fått dette legemidlet. Kontakt </w:t>
        </w:r>
      </w:ins>
      <w:ins w:id="1569" w:author="Sanna  Laine - EXT" w:date="2025-09-18T16:50:00Z" w16du:dateUtc="2025-09-18T14:50:00Z">
        <w:r>
          <w:rPr>
            <w:lang w:val="nn-NO"/>
          </w:rPr>
          <w:t>legen</w:t>
        </w:r>
      </w:ins>
      <w:ins w:id="1570" w:author="CIS bio international" w:date="2024-07-05T13:54:00Z">
        <w:r w:rsidR="003E2AA2" w:rsidRPr="007A00F3">
          <w:rPr>
            <w:lang w:val="nn-NO"/>
          </w:rPr>
          <w:t xml:space="preserve"> </w:t>
        </w:r>
      </w:ins>
      <w:ins w:id="1571" w:author="NOMA-h" w:date="2025-10-03T14:23:00Z" w16du:dateUtc="2025-10-03T12:23:00Z">
        <w:r w:rsidR="009E6C18">
          <w:rPr>
            <w:lang w:val="nn-NO"/>
          </w:rPr>
          <w:t xml:space="preserve">(spesialist </w:t>
        </w:r>
      </w:ins>
      <w:ins w:id="1572" w:author="CIS bio international" w:date="2024-07-05T13:54:00Z">
        <w:r w:rsidR="003E2AA2" w:rsidRPr="007A00F3">
          <w:rPr>
            <w:lang w:val="nn-NO"/>
          </w:rPr>
          <w:t>i nukleærmedisin</w:t>
        </w:r>
      </w:ins>
      <w:ins w:id="1573" w:author="NOMA-h" w:date="2025-10-03T14:23:00Z" w16du:dateUtc="2025-10-03T12:23:00Z">
        <w:r w:rsidR="009E6C18">
          <w:rPr>
            <w:lang w:val="nn-NO"/>
          </w:rPr>
          <w:t>)</w:t>
        </w:r>
      </w:ins>
      <w:ins w:id="1574" w:author="CIS bio international" w:date="2024-07-05T13:54:00Z">
        <w:r w:rsidR="003E2AA2" w:rsidRPr="007A00F3">
          <w:rPr>
            <w:lang w:val="nn-NO"/>
          </w:rPr>
          <w:t xml:space="preserve"> dersom du har noen spørsmål.</w:t>
        </w:r>
      </w:ins>
    </w:p>
    <w:p w14:paraId="4BC27C93" w14:textId="77777777" w:rsidR="00C224EA" w:rsidRPr="007A00F3" w:rsidRDefault="00C224EA">
      <w:pPr>
        <w:rPr>
          <w:lang w:val="nn-NO"/>
        </w:rPr>
      </w:pPr>
    </w:p>
    <w:p w14:paraId="7F31FE79" w14:textId="77777777" w:rsidR="00C224EA" w:rsidRPr="00D96589" w:rsidDel="00DF25DF" w:rsidRDefault="00DF25DF">
      <w:pPr>
        <w:rPr>
          <w:del w:id="1575" w:author="CIS bio international" w:date="2024-05-15T16:22:00Z"/>
          <w:b/>
          <w:bCs/>
          <w:lang w:val="nn-NO"/>
        </w:rPr>
      </w:pPr>
      <w:ins w:id="1576" w:author="CIS bio international" w:date="2024-05-15T16:22:00Z">
        <w:r w:rsidRPr="00310631">
          <w:rPr>
            <w:b/>
            <w:bCs/>
            <w:lang w:val="nn-NO"/>
          </w:rPr>
          <w:t xml:space="preserve">Hvis du får for mye </w:t>
        </w:r>
        <w:r w:rsidRPr="00D96589">
          <w:rPr>
            <w:b/>
            <w:bCs/>
            <w:lang w:val="nn-NO"/>
          </w:rPr>
          <w:t xml:space="preserve">Quadramet </w:t>
        </w:r>
      </w:ins>
      <w:del w:id="1577" w:author="CIS bio international" w:date="2024-05-15T16:22:00Z">
        <w:r w:rsidR="00C224EA" w:rsidRPr="00D96589" w:rsidDel="00DF25DF">
          <w:rPr>
            <w:b/>
            <w:bCs/>
            <w:lang w:val="nn-NO"/>
            <w:rPrChange w:id="1578" w:author="CIS bio international" w:date="2024-08-13T12:30:00Z">
              <w:rPr/>
            </w:rPrChange>
          </w:rPr>
          <w:delText xml:space="preserve">Dersom du </w:delText>
        </w:r>
        <w:r w:rsidR="00C03033" w:rsidRPr="00D96589" w:rsidDel="00DF25DF">
          <w:rPr>
            <w:b/>
            <w:bCs/>
            <w:lang w:val="nn-NO"/>
            <w:rPrChange w:id="1579" w:author="CIS bio international" w:date="2024-08-13T12:30:00Z">
              <w:rPr/>
            </w:rPrChange>
          </w:rPr>
          <w:delText xml:space="preserve">tar </w:delText>
        </w:r>
        <w:r w:rsidR="00C224EA" w:rsidRPr="00D96589" w:rsidDel="00DF25DF">
          <w:rPr>
            <w:b/>
            <w:bCs/>
            <w:lang w:val="nn-NO"/>
            <w:rPrChange w:id="1580" w:author="CIS bio international" w:date="2024-08-13T12:30:00Z">
              <w:rPr/>
            </w:rPrChange>
          </w:rPr>
          <w:delText xml:space="preserve">for mye av </w:delText>
        </w:r>
        <w:r w:rsidR="007005E9" w:rsidRPr="00D96589" w:rsidDel="00DF25DF">
          <w:rPr>
            <w:b/>
            <w:bCs/>
            <w:lang w:val="nn-NO"/>
          </w:rPr>
          <w:delText xml:space="preserve"> Quadramet</w:delText>
        </w:r>
      </w:del>
    </w:p>
    <w:p w14:paraId="3BFC5773" w14:textId="77777777" w:rsidR="00DF25DF" w:rsidRPr="00310631" w:rsidRDefault="00DF25DF">
      <w:pPr>
        <w:pStyle w:val="NormalGras"/>
        <w:rPr>
          <w:ins w:id="1581" w:author="CIS bio international" w:date="2024-05-15T16:22:00Z"/>
          <w:lang w:val="nn-NO"/>
        </w:rPr>
      </w:pPr>
    </w:p>
    <w:p w14:paraId="5AB3BB68" w14:textId="77777777" w:rsidR="00C224EA" w:rsidRPr="007A00F3" w:rsidDel="00DF25DF" w:rsidRDefault="00C224EA">
      <w:pPr>
        <w:rPr>
          <w:del w:id="1582" w:author="CIS bio international" w:date="2024-05-15T16:22:00Z"/>
          <w:lang w:val="nn-NO"/>
        </w:rPr>
      </w:pPr>
    </w:p>
    <w:p w14:paraId="3C295C73" w14:textId="77777777" w:rsidR="00DF25DF" w:rsidRPr="007A00F3" w:rsidDel="00DF25DF" w:rsidRDefault="00C224EA">
      <w:pPr>
        <w:rPr>
          <w:del w:id="1583" w:author="CIS bio international" w:date="2024-05-15T16:22:00Z"/>
          <w:lang w:val="nn-NO"/>
        </w:rPr>
      </w:pPr>
      <w:del w:id="1584" w:author="CIS bio international" w:date="2024-05-15T16:22:00Z">
        <w:r w:rsidRPr="007A00F3" w:rsidDel="00DF25DF">
          <w:rPr>
            <w:lang w:val="nn-NO"/>
          </w:rPr>
          <w:delText xml:space="preserve">Fordi </w:delText>
        </w:r>
        <w:r w:rsidR="00B070FB" w:rsidRPr="007A00F3" w:rsidDel="00DF25DF">
          <w:rPr>
            <w:lang w:val="nn-NO"/>
          </w:rPr>
          <w:delText xml:space="preserve">Quadramet </w:delText>
        </w:r>
        <w:r w:rsidRPr="007A00F3" w:rsidDel="00DF25DF">
          <w:rPr>
            <w:lang w:val="nn-NO"/>
          </w:rPr>
          <w:delText xml:space="preserve">leveres </w:delText>
        </w:r>
        <w:r w:rsidR="00255FC4" w:rsidRPr="007A00F3" w:rsidDel="00DF25DF">
          <w:rPr>
            <w:lang w:val="nn-NO"/>
          </w:rPr>
          <w:delText>som</w:delText>
        </w:r>
        <w:r w:rsidRPr="007A00F3" w:rsidDel="00DF25DF">
          <w:rPr>
            <w:lang w:val="nn-NO"/>
          </w:rPr>
          <w:delText xml:space="preserve"> éndoseglass, er det lite sannsynlig med en utilsiktet overdosering.</w:delText>
        </w:r>
      </w:del>
    </w:p>
    <w:p w14:paraId="19CC6F30" w14:textId="7732ABE1" w:rsidR="00DF25DF" w:rsidRPr="007A00F3" w:rsidRDefault="00DF25DF">
      <w:pPr>
        <w:rPr>
          <w:ins w:id="1585" w:author="CIS bio international" w:date="2024-05-15T16:23:00Z"/>
          <w:lang w:val="nn-NO"/>
        </w:rPr>
      </w:pPr>
      <w:ins w:id="1586" w:author="CIS bio international" w:date="2024-05-15T16:24:00Z">
        <w:r w:rsidRPr="007A00F3">
          <w:rPr>
            <w:lang w:val="nn-NO"/>
          </w:rPr>
          <w:t xml:space="preserve">En overdose er usannsynlig fordi du kun vil få en enkeltdose av Quadramet som er kontrollert av </w:t>
        </w:r>
      </w:ins>
      <w:ins w:id="1587" w:author="Tara Fauvel" w:date="2025-09-19T10:49:00Z" w16du:dateUtc="2025-09-19T08:49:00Z">
        <w:r w:rsidR="00296822">
          <w:rPr>
            <w:lang w:val="nn-NO"/>
          </w:rPr>
          <w:t>l</w:t>
        </w:r>
      </w:ins>
      <w:ins w:id="1588" w:author="Sanna  Laine - EXT" w:date="2025-09-18T16:51:00Z" w16du:dateUtc="2025-09-18T14:51:00Z">
        <w:r w:rsidR="00B71E8D">
          <w:rPr>
            <w:lang w:val="nn-NO"/>
          </w:rPr>
          <w:t>egen</w:t>
        </w:r>
        <w:r w:rsidR="00B71E8D" w:rsidRPr="007A00F3">
          <w:rPr>
            <w:lang w:val="nn-NO"/>
          </w:rPr>
          <w:t xml:space="preserve"> </w:t>
        </w:r>
      </w:ins>
      <w:ins w:id="1589" w:author="NOMA-h" w:date="2025-10-03T14:24:00Z" w16du:dateUtc="2025-10-03T12:24:00Z">
        <w:r w:rsidR="009259A7">
          <w:rPr>
            <w:lang w:val="nn-NO"/>
          </w:rPr>
          <w:t xml:space="preserve">(spesialist </w:t>
        </w:r>
      </w:ins>
      <w:ins w:id="1590" w:author="Sanna  Laine - EXT" w:date="2025-09-18T16:51:00Z" w16du:dateUtc="2025-09-18T14:51:00Z">
        <w:r w:rsidR="00B71E8D" w:rsidRPr="007A00F3">
          <w:rPr>
            <w:lang w:val="nn-NO"/>
          </w:rPr>
          <w:t>i nukleærmedisin</w:t>
        </w:r>
      </w:ins>
      <w:ins w:id="1591" w:author="NOMA-h" w:date="2025-10-03T14:24:00Z" w16du:dateUtc="2025-10-03T12:24:00Z">
        <w:r w:rsidR="009259A7">
          <w:rPr>
            <w:lang w:val="nn-NO"/>
          </w:rPr>
          <w:t>)</w:t>
        </w:r>
      </w:ins>
      <w:ins w:id="1592" w:author="Sanna  Laine - EXT" w:date="2025-09-18T16:51:00Z" w16du:dateUtc="2025-09-18T14:51:00Z">
        <w:r w:rsidR="00B71E8D" w:rsidRPr="007A00F3">
          <w:rPr>
            <w:lang w:val="nn-NO"/>
          </w:rPr>
          <w:t xml:space="preserve"> som overvåker</w:t>
        </w:r>
        <w:r w:rsidR="00B71E8D">
          <w:rPr>
            <w:lang w:val="nn-NO"/>
          </w:rPr>
          <w:t xml:space="preserve"> </w:t>
        </w:r>
      </w:ins>
      <w:ins w:id="1593" w:author="Sanna  Laine - EXT" w:date="2025-09-18T16:52:00Z" w16du:dateUtc="2025-09-18T14:52:00Z">
        <w:r w:rsidR="00B71E8D">
          <w:rPr>
            <w:lang w:val="nn-NO"/>
          </w:rPr>
          <w:t>behandlings</w:t>
        </w:r>
      </w:ins>
      <w:ins w:id="1594" w:author="Sanna  Laine - EXT" w:date="2025-09-18T16:51:00Z" w16du:dateUtc="2025-09-18T14:51:00Z">
        <w:r w:rsidR="00B71E8D">
          <w:rPr>
            <w:lang w:val="nn-NO"/>
          </w:rPr>
          <w:t>prosedyren</w:t>
        </w:r>
      </w:ins>
      <w:ins w:id="1595" w:author="CIS bio international" w:date="2024-05-15T16:24:00Z">
        <w:r w:rsidRPr="007A00F3">
          <w:rPr>
            <w:lang w:val="nn-NO"/>
          </w:rPr>
          <w:t>.</w:t>
        </w:r>
      </w:ins>
    </w:p>
    <w:p w14:paraId="52D23BE2" w14:textId="77777777" w:rsidR="00C224EA" w:rsidRPr="007A00F3" w:rsidDel="00DF25DF" w:rsidRDefault="00C224EA">
      <w:pPr>
        <w:rPr>
          <w:del w:id="1596" w:author="CIS bio international" w:date="2024-05-15T16:22:00Z"/>
          <w:lang w:val="nn-NO"/>
        </w:rPr>
      </w:pPr>
      <w:del w:id="1597" w:author="CIS bio international" w:date="2024-05-15T16:22:00Z">
        <w:r w:rsidRPr="007A00F3" w:rsidDel="00DF25DF">
          <w:rPr>
            <w:lang w:val="nn-NO"/>
          </w:rPr>
          <w:delText>Stråledosen til kroppen kan begrenses ved økt væskeinntak og hyppig vannlating.</w:delText>
        </w:r>
      </w:del>
    </w:p>
    <w:p w14:paraId="665036D3" w14:textId="77777777" w:rsidR="00D96589" w:rsidRDefault="00D96589" w:rsidP="00DF25DF">
      <w:pPr>
        <w:rPr>
          <w:ins w:id="1598" w:author="CIS bio international" w:date="2024-08-13T12:31:00Z"/>
          <w:lang w:val="nn-NO" w:bidi="nb-NO"/>
        </w:rPr>
      </w:pPr>
    </w:p>
    <w:p w14:paraId="2E5421CF" w14:textId="10FF83C1" w:rsidR="00DF25DF" w:rsidRPr="007A00F3" w:rsidRDefault="00DF25DF" w:rsidP="00DF25DF">
      <w:pPr>
        <w:rPr>
          <w:ins w:id="1599" w:author="CIS bio international" w:date="2024-05-15T16:24:00Z"/>
          <w:lang w:val="nn-NO"/>
        </w:rPr>
      </w:pPr>
      <w:ins w:id="1600" w:author="CIS bio international" w:date="2024-05-15T16:24:00Z">
        <w:r w:rsidRPr="00310631">
          <w:rPr>
            <w:lang w:val="nn-NO" w:bidi="nb-NO"/>
          </w:rPr>
          <w:t>Ved overdose</w:t>
        </w:r>
      </w:ins>
      <w:ins w:id="1601" w:author="NOMA-h" w:date="2025-10-03T14:24:00Z" w16du:dateUtc="2025-10-03T12:24:00Z">
        <w:r w:rsidR="009259A7">
          <w:rPr>
            <w:lang w:val="nn-NO" w:bidi="nb-NO"/>
          </w:rPr>
          <w:t>ring</w:t>
        </w:r>
      </w:ins>
      <w:ins w:id="1602" w:author="CIS bio international" w:date="2024-05-15T16:24:00Z">
        <w:r w:rsidRPr="00310631">
          <w:rPr>
            <w:lang w:val="nn-NO" w:bidi="nb-NO"/>
          </w:rPr>
          <w:t xml:space="preserve"> vil du imidlertid få </w:t>
        </w:r>
        <w:del w:id="1603" w:author="NOMA-h" w:date="2025-10-03T14:24:00Z" w16du:dateUtc="2025-10-03T12:24:00Z">
          <w:r w:rsidRPr="00310631" w:rsidDel="009259A7">
            <w:rPr>
              <w:lang w:val="nn-NO" w:bidi="nb-NO"/>
            </w:rPr>
            <w:delText>ri</w:delText>
          </w:r>
        </w:del>
        <w:del w:id="1604" w:author="NOMA-h" w:date="2025-10-03T14:25:00Z" w16du:dateUtc="2025-10-03T12:25:00Z">
          <w:r w:rsidRPr="00310631" w:rsidDel="009259A7">
            <w:rPr>
              <w:lang w:val="nn-NO" w:bidi="nb-NO"/>
            </w:rPr>
            <w:delText>ktig</w:delText>
          </w:r>
        </w:del>
      </w:ins>
      <w:ins w:id="1605" w:author="NOMA-h" w:date="2025-10-03T14:25:00Z" w16du:dateUtc="2025-10-03T12:25:00Z">
        <w:r w:rsidR="009259A7">
          <w:rPr>
            <w:lang w:val="nn-NO" w:bidi="nb-NO"/>
          </w:rPr>
          <w:t>egnet</w:t>
        </w:r>
      </w:ins>
      <w:ins w:id="1606" w:author="CIS bio international" w:date="2024-05-15T16:24:00Z">
        <w:r w:rsidRPr="00310631">
          <w:rPr>
            <w:lang w:val="nn-NO" w:bidi="nb-NO"/>
          </w:rPr>
          <w:t xml:space="preserve"> behandling.</w:t>
        </w:r>
      </w:ins>
    </w:p>
    <w:p w14:paraId="6CA1BDEA" w14:textId="77777777" w:rsidR="00C224EA" w:rsidDel="009259A7" w:rsidRDefault="00C224EA">
      <w:pPr>
        <w:rPr>
          <w:del w:id="1607" w:author="CIS bio international" w:date="2024-05-15T16:22:00Z"/>
          <w:lang w:val="nn-NO"/>
        </w:rPr>
      </w:pPr>
    </w:p>
    <w:p w14:paraId="145951B1" w14:textId="77777777" w:rsidR="009259A7" w:rsidRPr="00310631" w:rsidRDefault="009259A7">
      <w:pPr>
        <w:rPr>
          <w:ins w:id="1608" w:author="NOMA-h" w:date="2025-10-03T14:24:00Z" w16du:dateUtc="2025-10-03T12:24:00Z"/>
          <w:lang w:val="nn-NO"/>
        </w:rPr>
      </w:pPr>
    </w:p>
    <w:p w14:paraId="13FFB14C" w14:textId="1448D873" w:rsidR="00C03033" w:rsidRPr="007A00F3" w:rsidDel="00DF25DF" w:rsidRDefault="00C82BAF" w:rsidP="00C03033">
      <w:pPr>
        <w:rPr>
          <w:del w:id="1609" w:author="CIS bio international" w:date="2024-05-15T16:22:00Z"/>
          <w:lang w:val="nn-NO"/>
        </w:rPr>
      </w:pPr>
      <w:ins w:id="1610" w:author="NOMA-h" w:date="2025-10-03T14:25:00Z" w16du:dateUtc="2025-10-03T12:25:00Z">
        <w:r>
          <w:rPr>
            <w:lang w:val="nn-NO"/>
          </w:rPr>
          <w:t>Spør lege</w:t>
        </w:r>
      </w:ins>
      <w:ins w:id="1611" w:author="NOMA-h" w:date="2025-10-03T14:26:00Z" w16du:dateUtc="2025-10-03T12:26:00Z">
        <w:r w:rsidR="00D52DFE">
          <w:rPr>
            <w:lang w:val="nn-NO"/>
          </w:rPr>
          <w:t>n</w:t>
        </w:r>
      </w:ins>
      <w:ins w:id="1612" w:author="NOMA-h" w:date="2025-10-03T14:25:00Z" w16du:dateUtc="2025-10-03T12:25:00Z">
        <w:r>
          <w:rPr>
            <w:lang w:val="nn-NO"/>
          </w:rPr>
          <w:t xml:space="preserve"> (spesialist i nukleærmedisin)</w:t>
        </w:r>
      </w:ins>
      <w:ins w:id="1613" w:author="NOMA-h" w:date="2025-10-03T14:26:00Z" w16du:dateUtc="2025-10-03T12:26:00Z">
        <w:r w:rsidR="00D52DFE">
          <w:rPr>
            <w:lang w:val="nn-NO"/>
          </w:rPr>
          <w:t xml:space="preserve"> som overvåker behandlingsprosedyren</w:t>
        </w:r>
      </w:ins>
      <w:ins w:id="1614" w:author="NOMA-h" w:date="2025-10-03T14:25:00Z" w16du:dateUtc="2025-10-03T12:25:00Z">
        <w:r>
          <w:rPr>
            <w:lang w:val="nn-NO"/>
          </w:rPr>
          <w:t xml:space="preserve"> </w:t>
        </w:r>
        <w:r w:rsidR="00D52DFE">
          <w:rPr>
            <w:lang w:val="nn-NO"/>
          </w:rPr>
          <w:t xml:space="preserve">dersom </w:t>
        </w:r>
      </w:ins>
      <w:del w:id="1615" w:author="CIS bio international" w:date="2024-05-15T16:22:00Z">
        <w:r w:rsidR="00C03033" w:rsidRPr="007A00F3" w:rsidDel="00DF25DF">
          <w:rPr>
            <w:lang w:val="nn-NO"/>
          </w:rPr>
          <w:delText>Kontakt lege eller apotek dersom noen av bivirkningene blir plagsomme eller du merker bivirkninger som ikke er nevnt i dette pakningsvedlegget.</w:delText>
        </w:r>
      </w:del>
    </w:p>
    <w:p w14:paraId="53416AAE" w14:textId="26EF6024" w:rsidR="00C224EA" w:rsidRDefault="00D96589">
      <w:pPr>
        <w:rPr>
          <w:ins w:id="1616" w:author="NOMA-h" w:date="2025-10-03T14:26:00Z" w16du:dateUtc="2025-10-03T12:26:00Z"/>
          <w:lang w:val="nn-NO"/>
        </w:rPr>
      </w:pPr>
      <w:ins w:id="1617" w:author="CIS bio international" w:date="2024-08-13T12:32:00Z">
        <w:del w:id="1618" w:author="NOMA-h" w:date="2025-10-03T14:25:00Z" w16du:dateUtc="2025-10-03T12:25:00Z">
          <w:r w:rsidRPr="00D96589" w:rsidDel="00D52DFE">
            <w:rPr>
              <w:lang w:val="nn-NO"/>
            </w:rPr>
            <w:delText xml:space="preserve">Hvis </w:delText>
          </w:r>
        </w:del>
        <w:r w:rsidRPr="00D96589">
          <w:rPr>
            <w:lang w:val="nn-NO"/>
          </w:rPr>
          <w:t xml:space="preserve">du har </w:t>
        </w:r>
      </w:ins>
      <w:ins w:id="1619" w:author="NOMA-h" w:date="2025-10-03T14:25:00Z" w16du:dateUtc="2025-10-03T12:25:00Z">
        <w:r w:rsidR="00D52DFE">
          <w:rPr>
            <w:lang w:val="nn-NO"/>
          </w:rPr>
          <w:t>noen</w:t>
        </w:r>
      </w:ins>
      <w:ins w:id="1620" w:author="CIS bio international" w:date="2024-08-13T12:32:00Z">
        <w:del w:id="1621" w:author="NOMA-h" w:date="2025-10-03T14:25:00Z" w16du:dateUtc="2025-10-03T12:25:00Z">
          <w:r w:rsidRPr="00D96589" w:rsidDel="00D52DFE">
            <w:rPr>
              <w:lang w:val="nn-NO"/>
            </w:rPr>
            <w:delText>flere</w:delText>
          </w:r>
        </w:del>
        <w:r w:rsidRPr="00D96589">
          <w:rPr>
            <w:lang w:val="nn-NO"/>
          </w:rPr>
          <w:t xml:space="preserve"> spørsmål om bruken av Quadramet</w:t>
        </w:r>
        <w:del w:id="1622" w:author="NOMA-h" w:date="2025-10-03T14:26:00Z" w16du:dateUtc="2025-10-03T12:26:00Z">
          <w:r w:rsidRPr="00D96589" w:rsidDel="00D52DFE">
            <w:rPr>
              <w:lang w:val="nn-NO"/>
            </w:rPr>
            <w:delText xml:space="preserve">, kan du spørre </w:delText>
          </w:r>
        </w:del>
      </w:ins>
      <w:ins w:id="1623" w:author="Sanna  Laine - EXT" w:date="2025-09-18T16:53:00Z" w16du:dateUtc="2025-09-18T14:53:00Z">
        <w:del w:id="1624" w:author="NOMA-h" w:date="2025-10-03T14:26:00Z" w16du:dateUtc="2025-10-03T12:26:00Z">
          <w:r w:rsidR="00B71E8D" w:rsidDel="00D52DFE">
            <w:rPr>
              <w:lang w:val="nn-NO"/>
            </w:rPr>
            <w:delText>legen</w:delText>
          </w:r>
        </w:del>
      </w:ins>
      <w:ins w:id="1625" w:author="CIS bio international" w:date="2024-08-13T12:32:00Z">
        <w:del w:id="1626" w:author="NOMA-h" w:date="2025-10-03T14:26:00Z" w16du:dateUtc="2025-10-03T12:26:00Z">
          <w:r w:rsidRPr="00D96589" w:rsidDel="00D52DFE">
            <w:rPr>
              <w:lang w:val="nn-NO"/>
            </w:rPr>
            <w:delText xml:space="preserve"> i nukleærmedisin som overvåker </w:delText>
          </w:r>
        </w:del>
      </w:ins>
      <w:ins w:id="1627" w:author="Sanna  Laine - EXT" w:date="2025-09-18T16:53:00Z" w16du:dateUtc="2025-09-18T14:53:00Z">
        <w:del w:id="1628" w:author="NOMA-h" w:date="2025-10-03T14:26:00Z" w16du:dateUtc="2025-10-03T12:26:00Z">
          <w:r w:rsidR="00B71E8D" w:rsidDel="00D52DFE">
            <w:rPr>
              <w:lang w:val="nn-NO"/>
            </w:rPr>
            <w:delText>behandlingsprosedyren</w:delText>
          </w:r>
        </w:del>
      </w:ins>
      <w:ins w:id="1629" w:author="CIS bio international" w:date="2024-08-13T12:32:00Z">
        <w:r w:rsidRPr="00D96589">
          <w:rPr>
            <w:lang w:val="nn-NO"/>
          </w:rPr>
          <w:t>.</w:t>
        </w:r>
      </w:ins>
    </w:p>
    <w:p w14:paraId="5B834CD4" w14:textId="77777777" w:rsidR="00F143E2" w:rsidRPr="007A00F3" w:rsidRDefault="00F143E2">
      <w:pPr>
        <w:rPr>
          <w:lang w:val="nn-NO"/>
        </w:rPr>
      </w:pPr>
    </w:p>
    <w:p w14:paraId="0FA66649" w14:textId="77777777" w:rsidR="00C224EA" w:rsidRPr="00310631" w:rsidRDefault="00C224EA">
      <w:pPr>
        <w:rPr>
          <w:lang w:val="nn-NO"/>
        </w:rPr>
      </w:pPr>
    </w:p>
    <w:p w14:paraId="7DAEC686" w14:textId="77777777" w:rsidR="00C224EA" w:rsidRPr="007A00F3" w:rsidRDefault="00C224EA">
      <w:pPr>
        <w:pStyle w:val="NormalGras"/>
        <w:rPr>
          <w:lang w:val="nn-NO"/>
        </w:rPr>
      </w:pPr>
      <w:r w:rsidRPr="007A00F3">
        <w:rPr>
          <w:lang w:val="nn-NO"/>
        </w:rPr>
        <w:t>4.</w:t>
      </w:r>
      <w:r w:rsidRPr="007A00F3">
        <w:rPr>
          <w:lang w:val="nn-NO"/>
        </w:rPr>
        <w:tab/>
      </w:r>
      <w:r w:rsidR="007005E9" w:rsidRPr="007A00F3">
        <w:rPr>
          <w:szCs w:val="22"/>
          <w:lang w:val="nn-NO"/>
        </w:rPr>
        <w:t>Mulige bivirkninger</w:t>
      </w:r>
    </w:p>
    <w:p w14:paraId="3502F1E0" w14:textId="77777777" w:rsidR="00C224EA" w:rsidRPr="007A00F3" w:rsidRDefault="00C224EA">
      <w:pPr>
        <w:rPr>
          <w:lang w:val="nn-NO"/>
        </w:rPr>
      </w:pPr>
    </w:p>
    <w:p w14:paraId="4D05E721" w14:textId="77777777" w:rsidR="00517101" w:rsidRPr="007A00F3" w:rsidRDefault="00C224EA" w:rsidP="00517101">
      <w:pPr>
        <w:rPr>
          <w:ins w:id="1630" w:author="CIS bio international" w:date="2024-05-15T16:25:00Z"/>
          <w:lang w:val="nn-NO"/>
        </w:rPr>
      </w:pPr>
      <w:r w:rsidRPr="007A00F3">
        <w:rPr>
          <w:lang w:val="nn-NO"/>
        </w:rPr>
        <w:t xml:space="preserve">Som alle legemidler kan </w:t>
      </w:r>
      <w:r w:rsidR="00B070FB" w:rsidRPr="007A00F3">
        <w:rPr>
          <w:lang w:val="nn-NO"/>
        </w:rPr>
        <w:t>dette legemidlet</w:t>
      </w:r>
      <w:r w:rsidR="000660B3" w:rsidRPr="007A00F3">
        <w:rPr>
          <w:lang w:val="nn-NO"/>
        </w:rPr>
        <w:t xml:space="preserve"> </w:t>
      </w:r>
      <w:r w:rsidR="00385396" w:rsidRPr="007A00F3">
        <w:rPr>
          <w:lang w:val="nn-NO"/>
        </w:rPr>
        <w:t>forårsake bivirkninger, men ikke alle får det.</w:t>
      </w:r>
      <w:r w:rsidR="00CA051D" w:rsidRPr="007A00F3">
        <w:rPr>
          <w:lang w:val="nn-NO"/>
        </w:rPr>
        <w:t xml:space="preserve"> </w:t>
      </w:r>
    </w:p>
    <w:p w14:paraId="7680C523" w14:textId="77777777" w:rsidR="00517101" w:rsidRPr="007A00F3" w:rsidRDefault="00517101" w:rsidP="00517101">
      <w:pPr>
        <w:rPr>
          <w:ins w:id="1631" w:author="CIS bio international" w:date="2024-05-15T16:25:00Z"/>
          <w:lang w:val="nn-NO"/>
        </w:rPr>
      </w:pPr>
      <w:ins w:id="1632" w:author="CIS bio international" w:date="2024-05-15T16:25:00Z">
        <w:r w:rsidRPr="007A00F3">
          <w:rPr>
            <w:lang w:val="nn-NO"/>
          </w:rPr>
          <w:t>Hyppigheten av bivirkninger er:</w:t>
        </w:r>
      </w:ins>
    </w:p>
    <w:p w14:paraId="4517BBFC" w14:textId="77777777" w:rsidR="00517101" w:rsidRPr="007A00F3" w:rsidRDefault="00517101" w:rsidP="00517101">
      <w:pPr>
        <w:rPr>
          <w:ins w:id="1633" w:author="CIS bio international" w:date="2024-05-15T16:26:00Z"/>
          <w:lang w:val="nn-NO"/>
        </w:rPr>
      </w:pPr>
    </w:p>
    <w:p w14:paraId="3A939E85" w14:textId="3CB67AC9" w:rsidR="00517101" w:rsidRPr="00310631" w:rsidRDefault="00517101" w:rsidP="00517101">
      <w:pPr>
        <w:rPr>
          <w:ins w:id="1634" w:author="CIS bio international" w:date="2024-05-15T16:26:00Z"/>
          <w:u w:val="single"/>
          <w:lang w:val="nn-NO"/>
        </w:rPr>
      </w:pPr>
      <w:ins w:id="1635" w:author="CIS bio international" w:date="2024-05-15T16:26:00Z">
        <w:r w:rsidRPr="00310631">
          <w:rPr>
            <w:u w:val="single"/>
            <w:lang w:val="nn-NO"/>
          </w:rPr>
          <w:t xml:space="preserve">Svært vanlige: </w:t>
        </w:r>
      </w:ins>
      <w:ins w:id="1636" w:author="CIS bio international" w:date="2024-08-13T13:27:00Z">
        <w:r w:rsidR="009A7292" w:rsidRPr="009A7292">
          <w:rPr>
            <w:u w:val="single"/>
            <w:lang w:val="nn-NO"/>
          </w:rPr>
          <w:t xml:space="preserve">kan </w:t>
        </w:r>
        <w:del w:id="1637" w:author="NOMA-h" w:date="2025-10-03T14:27:00Z" w16du:dateUtc="2025-10-03T12:27:00Z">
          <w:r w:rsidR="009A7292" w:rsidRPr="009A7292" w:rsidDel="00F143E2">
            <w:rPr>
              <w:u w:val="single"/>
              <w:lang w:val="nn-NO"/>
            </w:rPr>
            <w:delText>påvirke</w:delText>
          </w:r>
        </w:del>
      </w:ins>
      <w:ins w:id="1638" w:author="NOMA-h" w:date="2025-10-03T14:27:00Z" w16du:dateUtc="2025-10-03T12:27:00Z">
        <w:r w:rsidR="00F143E2">
          <w:rPr>
            <w:u w:val="single"/>
            <w:lang w:val="nn-NO"/>
          </w:rPr>
          <w:t>forekomme hos</w:t>
        </w:r>
      </w:ins>
      <w:ins w:id="1639" w:author="CIS bio international" w:date="2024-08-13T13:27:00Z">
        <w:r w:rsidR="009A7292" w:rsidRPr="009A7292">
          <w:rPr>
            <w:u w:val="single"/>
            <w:lang w:val="nn-NO"/>
          </w:rPr>
          <w:t xml:space="preserve"> mer enn 1 av 10 personer</w:t>
        </w:r>
      </w:ins>
    </w:p>
    <w:p w14:paraId="4C352457" w14:textId="3D88496A" w:rsidR="00223157" w:rsidRPr="00310631" w:rsidRDefault="009C6971" w:rsidP="00310631">
      <w:pPr>
        <w:numPr>
          <w:ilvl w:val="0"/>
          <w:numId w:val="40"/>
        </w:numPr>
        <w:rPr>
          <w:ins w:id="1640" w:author="CIS bio international" w:date="2024-07-22T11:44:00Z"/>
          <w:lang w:val="nn-NO"/>
        </w:rPr>
      </w:pPr>
      <w:bookmarkStart w:id="1641" w:name="_Hlk165647661"/>
      <w:ins w:id="1642" w:author="CIS bio international" w:date="2024-07-22T11:44:00Z">
        <w:r w:rsidRPr="00310631">
          <w:rPr>
            <w:lang w:val="nn-NO"/>
          </w:rPr>
          <w:t xml:space="preserve">Reduksjon </w:t>
        </w:r>
        <w:del w:id="1643" w:author="NOMA-h" w:date="2025-10-03T14:27:00Z" w16du:dateUtc="2025-10-03T12:27:00Z">
          <w:r w:rsidRPr="00310631" w:rsidDel="00030359">
            <w:rPr>
              <w:lang w:val="nn-NO"/>
            </w:rPr>
            <w:delText>av</w:delText>
          </w:r>
        </w:del>
      </w:ins>
      <w:ins w:id="1644" w:author="NOMA-h" w:date="2025-10-03T14:27:00Z" w16du:dateUtc="2025-10-03T12:27:00Z">
        <w:r w:rsidR="00030359">
          <w:rPr>
            <w:lang w:val="nn-NO"/>
          </w:rPr>
          <w:t>i</w:t>
        </w:r>
      </w:ins>
      <w:ins w:id="1645" w:author="CIS bio international" w:date="2024-07-22T11:44:00Z">
        <w:r w:rsidRPr="00310631">
          <w:rPr>
            <w:lang w:val="nn-NO"/>
          </w:rPr>
          <w:t xml:space="preserve"> røde og hvite blo</w:t>
        </w:r>
      </w:ins>
      <w:ins w:id="1646" w:author="Tara Fauvel" w:date="2025-09-10T09:41:00Z">
        <w:r w:rsidR="0066743B">
          <w:rPr>
            <w:lang w:val="nn-NO"/>
          </w:rPr>
          <w:t>d</w:t>
        </w:r>
      </w:ins>
      <w:ins w:id="1647" w:author="CIS bio international" w:date="2024-07-22T11:44:00Z">
        <w:r w:rsidRPr="00310631">
          <w:rPr>
            <w:lang w:val="nn-NO"/>
          </w:rPr>
          <w:t>celler og blodplater</w:t>
        </w:r>
        <w:bookmarkEnd w:id="1641"/>
      </w:ins>
    </w:p>
    <w:p w14:paraId="2DBFF725" w14:textId="77777777" w:rsidR="009C6971" w:rsidRPr="007A00F3" w:rsidRDefault="009C6971" w:rsidP="00310631">
      <w:pPr>
        <w:rPr>
          <w:ins w:id="1648" w:author="CIS bio international" w:date="2024-05-15T16:26:00Z"/>
          <w:lang w:val="nn-NO"/>
        </w:rPr>
      </w:pPr>
    </w:p>
    <w:p w14:paraId="3879229B" w14:textId="5C59BC29" w:rsidR="00517101" w:rsidRPr="00310631" w:rsidRDefault="00517101" w:rsidP="00517101">
      <w:pPr>
        <w:rPr>
          <w:ins w:id="1649" w:author="CIS bio international" w:date="2024-05-15T16:25:00Z"/>
          <w:u w:val="single"/>
          <w:lang w:val="nn-NO"/>
        </w:rPr>
      </w:pPr>
      <w:ins w:id="1650" w:author="CIS bio international" w:date="2024-05-15T16:25:00Z">
        <w:r w:rsidRPr="00310631">
          <w:rPr>
            <w:u w:val="single"/>
            <w:lang w:val="nn-NO"/>
          </w:rPr>
          <w:t xml:space="preserve">Vanlige: </w:t>
        </w:r>
      </w:ins>
      <w:ins w:id="1651" w:author="CIS bio international" w:date="2024-08-13T13:28:00Z">
        <w:r w:rsidR="009A7292" w:rsidRPr="009A7292">
          <w:rPr>
            <w:u w:val="single"/>
            <w:lang w:val="nn-NO"/>
          </w:rPr>
          <w:t xml:space="preserve">kan </w:t>
        </w:r>
        <w:del w:id="1652" w:author="NOMA-h" w:date="2025-10-03T14:27:00Z" w16du:dateUtc="2025-10-03T12:27:00Z">
          <w:r w:rsidR="009A7292" w:rsidRPr="009A7292" w:rsidDel="00030359">
            <w:rPr>
              <w:u w:val="single"/>
              <w:lang w:val="nn-NO"/>
            </w:rPr>
            <w:delText xml:space="preserve">påvirke </w:delText>
          </w:r>
        </w:del>
      </w:ins>
      <w:ins w:id="1653" w:author="NOMA-h" w:date="2025-10-03T14:27:00Z" w16du:dateUtc="2025-10-03T12:27:00Z">
        <w:r w:rsidR="00030359">
          <w:rPr>
            <w:u w:val="single"/>
            <w:lang w:val="nn-NO"/>
          </w:rPr>
          <w:t xml:space="preserve">forekomme hos </w:t>
        </w:r>
      </w:ins>
      <w:ins w:id="1654" w:author="CIS bio international" w:date="2024-08-13T13:28:00Z">
        <w:r w:rsidR="009A7292" w:rsidRPr="009A7292">
          <w:rPr>
            <w:u w:val="single"/>
            <w:lang w:val="nn-NO"/>
          </w:rPr>
          <w:t>opp</w:t>
        </w:r>
        <w:del w:id="1655" w:author="NOMA-h" w:date="2025-10-03T14:28:00Z" w16du:dateUtc="2025-10-03T12:28:00Z">
          <w:r w:rsidR="009A7292" w:rsidRPr="009A7292" w:rsidDel="00030359">
            <w:rPr>
              <w:u w:val="single"/>
              <w:lang w:val="nn-NO"/>
            </w:rPr>
            <w:delText xml:space="preserve"> </w:delText>
          </w:r>
        </w:del>
        <w:r w:rsidR="009A7292" w:rsidRPr="009A7292">
          <w:rPr>
            <w:u w:val="single"/>
            <w:lang w:val="nn-NO"/>
          </w:rPr>
          <w:t>til 1 av 10 personer</w:t>
        </w:r>
      </w:ins>
    </w:p>
    <w:p w14:paraId="1A3157D2" w14:textId="77777777" w:rsidR="00517101" w:rsidRPr="007A00F3" w:rsidRDefault="00223157" w:rsidP="00310631">
      <w:pPr>
        <w:numPr>
          <w:ilvl w:val="0"/>
          <w:numId w:val="40"/>
        </w:numPr>
        <w:rPr>
          <w:ins w:id="1656" w:author="CIS bio international" w:date="2024-05-15T16:25:00Z"/>
          <w:lang w:val="nn-NO"/>
        </w:rPr>
      </w:pPr>
      <w:ins w:id="1657" w:author="CIS bio international" w:date="2024-05-15T16:28:00Z">
        <w:r w:rsidRPr="007A00F3">
          <w:rPr>
            <w:lang w:val="nn-NO" w:bidi="nb-NO"/>
          </w:rPr>
          <w:t>Beinsmerter</w:t>
        </w:r>
      </w:ins>
    </w:p>
    <w:p w14:paraId="7202E003" w14:textId="77777777" w:rsidR="00223157" w:rsidRDefault="009A7292" w:rsidP="00223157">
      <w:pPr>
        <w:numPr>
          <w:ilvl w:val="0"/>
          <w:numId w:val="40"/>
        </w:numPr>
        <w:rPr>
          <w:ins w:id="1658" w:author="Tara Fauvel" w:date="2025-09-10T09:41:00Z"/>
          <w:lang w:val="nn-NO"/>
        </w:rPr>
      </w:pPr>
      <w:ins w:id="1659" w:author="CIS bio international" w:date="2024-08-13T13:30:00Z">
        <w:r w:rsidRPr="009A7292">
          <w:rPr>
            <w:lang w:val="nn-NO"/>
          </w:rPr>
          <w:t>Kvalme</w:t>
        </w:r>
      </w:ins>
    </w:p>
    <w:p w14:paraId="502A5FE7" w14:textId="77777777" w:rsidR="0066743B" w:rsidRDefault="0066743B" w:rsidP="0066743B">
      <w:pPr>
        <w:numPr>
          <w:ilvl w:val="0"/>
          <w:numId w:val="40"/>
        </w:numPr>
        <w:rPr>
          <w:ins w:id="1660" w:author="Tara Fauvel" w:date="2025-09-10T09:41:00Z"/>
          <w:lang w:val="nb-NO"/>
        </w:rPr>
      </w:pPr>
      <w:ins w:id="1661" w:author="Tara Fauvel" w:date="2025-09-10T09:41:00Z">
        <w:r>
          <w:rPr>
            <w:lang w:val="nb-NO"/>
          </w:rPr>
          <w:t>Svimmelhet</w:t>
        </w:r>
      </w:ins>
    </w:p>
    <w:p w14:paraId="46ACC1B4" w14:textId="2E7291B9" w:rsidR="0066743B" w:rsidRPr="0066743B" w:rsidRDefault="0066743B" w:rsidP="0066743B">
      <w:pPr>
        <w:numPr>
          <w:ilvl w:val="0"/>
          <w:numId w:val="40"/>
        </w:numPr>
        <w:rPr>
          <w:ins w:id="1662" w:author="CIS bio international" w:date="2024-05-15T16:32:00Z"/>
          <w:lang w:val="nb-NO"/>
          <w:rPrChange w:id="1663" w:author="Tara Fauvel" w:date="2025-09-10T09:41:00Z">
            <w:rPr>
              <w:ins w:id="1664" w:author="CIS bio international" w:date="2024-05-15T16:32:00Z"/>
              <w:lang w:val="nn-NO"/>
            </w:rPr>
          </w:rPrChange>
        </w:rPr>
      </w:pPr>
      <w:ins w:id="1665" w:author="Tara Fauvel" w:date="2025-09-10T09:41:00Z">
        <w:r>
          <w:rPr>
            <w:lang w:val="nb-NO"/>
          </w:rPr>
          <w:t>Kraftig utmattelse</w:t>
        </w:r>
      </w:ins>
    </w:p>
    <w:p w14:paraId="7358D34A" w14:textId="77777777" w:rsidR="00C90239" w:rsidRPr="007A00F3" w:rsidRDefault="00C90239" w:rsidP="00310631">
      <w:pPr>
        <w:rPr>
          <w:ins w:id="1666" w:author="CIS bio international" w:date="2024-05-15T16:28:00Z"/>
          <w:lang w:val="nn-NO"/>
        </w:rPr>
      </w:pPr>
    </w:p>
    <w:p w14:paraId="31AEB5FE" w14:textId="433D6DD9" w:rsidR="00517101" w:rsidRPr="00310631" w:rsidRDefault="00B90105" w:rsidP="00517101">
      <w:pPr>
        <w:rPr>
          <w:ins w:id="1667" w:author="CIS bio international" w:date="2024-05-15T16:25:00Z"/>
          <w:u w:val="single"/>
          <w:lang w:val="nn-NO"/>
        </w:rPr>
      </w:pPr>
      <w:ins w:id="1668" w:author="CIS bio international" w:date="2024-08-13T12:36:00Z">
        <w:r w:rsidRPr="00B90105">
          <w:rPr>
            <w:u w:val="single"/>
            <w:lang w:val="nb-NO" w:bidi="nb-NO"/>
          </w:rPr>
          <w:t>Mindre vanlige</w:t>
        </w:r>
      </w:ins>
      <w:ins w:id="1669" w:author="CIS bio international" w:date="2024-05-15T16:25:00Z">
        <w:r w:rsidR="00517101" w:rsidRPr="00310631">
          <w:rPr>
            <w:u w:val="single"/>
            <w:lang w:val="nn-NO"/>
          </w:rPr>
          <w:t xml:space="preserve">: </w:t>
        </w:r>
      </w:ins>
      <w:ins w:id="1670" w:author="CIS bio international" w:date="2024-08-13T13:28:00Z">
        <w:r w:rsidR="009A7292" w:rsidRPr="009A7292">
          <w:rPr>
            <w:u w:val="single"/>
            <w:lang w:val="nn-NO"/>
          </w:rPr>
          <w:t xml:space="preserve">kan </w:t>
        </w:r>
        <w:del w:id="1671" w:author="NOMA-h" w:date="2025-10-03T14:28:00Z" w16du:dateUtc="2025-10-03T12:28:00Z">
          <w:r w:rsidR="009A7292" w:rsidRPr="009A7292" w:rsidDel="00030359">
            <w:rPr>
              <w:u w:val="single"/>
              <w:lang w:val="nn-NO"/>
            </w:rPr>
            <w:delText>påvirke</w:delText>
          </w:r>
        </w:del>
      </w:ins>
      <w:ins w:id="1672" w:author="NOMA-h" w:date="2025-10-03T14:28:00Z" w16du:dateUtc="2025-10-03T12:28:00Z">
        <w:r w:rsidR="00030359">
          <w:rPr>
            <w:u w:val="single"/>
            <w:lang w:val="nn-NO"/>
          </w:rPr>
          <w:t>forekomme hos</w:t>
        </w:r>
      </w:ins>
      <w:ins w:id="1673" w:author="CIS bio international" w:date="2024-08-13T13:28:00Z">
        <w:r w:rsidR="009A7292" w:rsidRPr="009A7292">
          <w:rPr>
            <w:u w:val="single"/>
            <w:lang w:val="nn-NO"/>
          </w:rPr>
          <w:t xml:space="preserve"> opp</w:t>
        </w:r>
        <w:del w:id="1674" w:author="NOMA-h" w:date="2025-10-03T14:28:00Z" w16du:dateUtc="2025-10-03T12:28:00Z">
          <w:r w:rsidR="009A7292" w:rsidRPr="009A7292" w:rsidDel="00030359">
            <w:rPr>
              <w:u w:val="single"/>
              <w:lang w:val="nn-NO"/>
            </w:rPr>
            <w:delText xml:space="preserve"> </w:delText>
          </w:r>
        </w:del>
        <w:r w:rsidR="009A7292" w:rsidRPr="009A7292">
          <w:rPr>
            <w:u w:val="single"/>
            <w:lang w:val="nn-NO"/>
          </w:rPr>
          <w:t>til 1 av 100 personer</w:t>
        </w:r>
      </w:ins>
    </w:p>
    <w:p w14:paraId="1688B1B6" w14:textId="77777777" w:rsidR="009C6971" w:rsidRPr="007A00F3" w:rsidRDefault="009C6971" w:rsidP="009C6971">
      <w:pPr>
        <w:numPr>
          <w:ilvl w:val="0"/>
          <w:numId w:val="41"/>
        </w:numPr>
        <w:rPr>
          <w:ins w:id="1675" w:author="CIS bio international" w:date="2024-07-22T11:44:00Z"/>
          <w:lang w:val="nn-NO"/>
        </w:rPr>
      </w:pPr>
      <w:ins w:id="1676" w:author="CIS bio international" w:date="2024-07-22T11:44:00Z">
        <w:r w:rsidRPr="007A00F3">
          <w:rPr>
            <w:lang w:val="nn-NO"/>
          </w:rPr>
          <w:t>Koaguleringsforstyrrelse</w:t>
        </w:r>
      </w:ins>
    </w:p>
    <w:p w14:paraId="15163DD4" w14:textId="220024EF" w:rsidR="009C6971" w:rsidRPr="00310631" w:rsidRDefault="009C6971" w:rsidP="009C6971">
      <w:pPr>
        <w:numPr>
          <w:ilvl w:val="0"/>
          <w:numId w:val="41"/>
        </w:numPr>
        <w:rPr>
          <w:ins w:id="1677" w:author="CIS bio international" w:date="2024-07-22T11:44:00Z"/>
          <w:lang w:val="nn-NO"/>
        </w:rPr>
      </w:pPr>
      <w:ins w:id="1678" w:author="CIS bio international" w:date="2024-07-22T11:44:00Z">
        <w:del w:id="1679" w:author="NOMA-h" w:date="2025-10-03T14:28:00Z" w16du:dateUtc="2025-10-03T12:28:00Z">
          <w:r w:rsidRPr="00310631" w:rsidDel="00D57398">
            <w:rPr>
              <w:lang w:val="nn-NO"/>
            </w:rPr>
            <w:delText>Beinmargens m</w:delText>
          </w:r>
        </w:del>
      </w:ins>
      <w:ins w:id="1680" w:author="NOMA-h" w:date="2025-10-03T14:28:00Z" w16du:dateUtc="2025-10-03T12:28:00Z">
        <w:r w:rsidR="00D57398">
          <w:rPr>
            <w:lang w:val="nn-NO"/>
          </w:rPr>
          <w:t>M</w:t>
        </w:r>
      </w:ins>
      <w:ins w:id="1681" w:author="CIS bio international" w:date="2024-07-22T11:44:00Z">
        <w:r w:rsidRPr="00310631">
          <w:rPr>
            <w:lang w:val="nn-NO"/>
          </w:rPr>
          <w:t xml:space="preserve">anglende </w:t>
        </w:r>
        <w:del w:id="1682" w:author="NOMA-h" w:date="2025-10-03T14:28:00Z" w16du:dateUtc="2025-10-03T12:28:00Z">
          <w:r w:rsidRPr="00310631" w:rsidDel="00D57398">
            <w:rPr>
              <w:lang w:val="nn-NO"/>
            </w:rPr>
            <w:delText xml:space="preserve">evne til å </w:delText>
          </w:r>
        </w:del>
        <w:r w:rsidRPr="00310631">
          <w:rPr>
            <w:lang w:val="nn-NO"/>
          </w:rPr>
          <w:t>produ</w:t>
        </w:r>
      </w:ins>
      <w:ins w:id="1683" w:author="NOMA-h" w:date="2025-10-03T14:28:00Z" w16du:dateUtc="2025-10-03T12:28:00Z">
        <w:r w:rsidR="00D57398">
          <w:rPr>
            <w:lang w:val="nn-NO"/>
          </w:rPr>
          <w:t>k</w:t>
        </w:r>
      </w:ins>
      <w:ins w:id="1684" w:author="NOMA-h" w:date="2025-10-03T14:29:00Z" w16du:dateUtc="2025-10-03T12:29:00Z">
        <w:r w:rsidR="00D57398">
          <w:rPr>
            <w:lang w:val="nn-NO"/>
          </w:rPr>
          <w:t>sjon</w:t>
        </w:r>
      </w:ins>
      <w:ins w:id="1685" w:author="CIS bio international" w:date="2024-07-22T11:44:00Z">
        <w:del w:id="1686" w:author="NOMA-h" w:date="2025-10-03T14:29:00Z" w16du:dateUtc="2025-10-03T12:29:00Z">
          <w:r w:rsidRPr="00310631" w:rsidDel="00D57398">
            <w:rPr>
              <w:lang w:val="nn-NO"/>
            </w:rPr>
            <w:delText>sere</w:delText>
          </w:r>
        </w:del>
      </w:ins>
      <w:ins w:id="1687" w:author="NOMA-h" w:date="2025-10-03T14:29:00Z" w16du:dateUtc="2025-10-03T12:29:00Z">
        <w:r w:rsidR="00D57398">
          <w:rPr>
            <w:lang w:val="nn-NO"/>
          </w:rPr>
          <w:t xml:space="preserve"> av</w:t>
        </w:r>
      </w:ins>
      <w:ins w:id="1688" w:author="CIS bio international" w:date="2024-07-22T11:44:00Z">
        <w:r w:rsidRPr="00310631">
          <w:rPr>
            <w:lang w:val="nn-NO"/>
          </w:rPr>
          <w:t xml:space="preserve"> blod</w:t>
        </w:r>
      </w:ins>
      <w:ins w:id="1689" w:author="NOMA-h" w:date="2025-10-03T14:29:00Z" w16du:dateUtc="2025-10-03T12:29:00Z">
        <w:r w:rsidR="00D57398">
          <w:rPr>
            <w:lang w:val="nn-NO"/>
          </w:rPr>
          <w:t>-</w:t>
        </w:r>
      </w:ins>
      <w:ins w:id="1690" w:author="CIS bio international" w:date="2024-07-22T11:44:00Z">
        <w:r w:rsidRPr="00310631">
          <w:rPr>
            <w:lang w:val="nn-NO"/>
          </w:rPr>
          <w:t xml:space="preserve"> og immunceller</w:t>
        </w:r>
      </w:ins>
      <w:ins w:id="1691" w:author="NOMA-h" w:date="2025-10-03T14:29:00Z" w16du:dateUtc="2025-10-03T12:29:00Z">
        <w:r w:rsidR="00D57398">
          <w:rPr>
            <w:lang w:val="nn-NO"/>
          </w:rPr>
          <w:t xml:space="preserve"> i beinmargen</w:t>
        </w:r>
      </w:ins>
    </w:p>
    <w:p w14:paraId="114EB606" w14:textId="4AE4FEDE" w:rsidR="00223157" w:rsidRPr="007A00F3" w:rsidRDefault="00B71E8D" w:rsidP="00310631">
      <w:pPr>
        <w:numPr>
          <w:ilvl w:val="0"/>
          <w:numId w:val="41"/>
        </w:numPr>
        <w:jc w:val="both"/>
        <w:rPr>
          <w:ins w:id="1692" w:author="CIS bio international" w:date="2024-05-15T16:31:00Z"/>
          <w:lang w:val="nn-NO"/>
        </w:rPr>
      </w:pPr>
      <w:ins w:id="1693" w:author="Sanna  Laine - EXT" w:date="2025-09-18T16:55:00Z" w16du:dateUtc="2025-09-18T14:55:00Z">
        <w:r>
          <w:rPr>
            <w:lang w:val="nn-NO" w:bidi="nb-NO"/>
          </w:rPr>
          <w:t>B</w:t>
        </w:r>
      </w:ins>
      <w:ins w:id="1694" w:author="CIS bio international" w:date="2024-05-15T16:31:00Z">
        <w:r w:rsidR="00223157" w:rsidRPr="00310631">
          <w:rPr>
            <w:lang w:val="nn-NO" w:bidi="nb-NO"/>
          </w:rPr>
          <w:t>lødning</w:t>
        </w:r>
      </w:ins>
      <w:ins w:id="1695" w:author="Sanna  Laine - EXT" w:date="2025-09-18T16:55:00Z" w16du:dateUtc="2025-09-18T14:55:00Z">
        <w:r>
          <w:rPr>
            <w:lang w:val="nn-NO" w:bidi="nb-NO"/>
          </w:rPr>
          <w:t xml:space="preserve"> </w:t>
        </w:r>
        <w:del w:id="1696" w:author="NOMA-h" w:date="2025-10-03T14:29:00Z" w16du:dateUtc="2025-10-03T12:29:00Z">
          <w:r w:rsidDel="003E2BEC">
            <w:rPr>
              <w:lang w:val="nn-NO" w:bidi="nb-NO"/>
            </w:rPr>
            <w:delText xml:space="preserve">inne i </w:delText>
          </w:r>
        </w:del>
      </w:ins>
      <w:ins w:id="1697" w:author="Sanna  Laine - EXT" w:date="2025-09-18T16:56:00Z" w16du:dateUtc="2025-09-18T14:56:00Z">
        <w:del w:id="1698" w:author="NOMA-h" w:date="2025-10-03T14:29:00Z" w16du:dateUtc="2025-10-03T12:29:00Z">
          <w:r w:rsidR="004207DF" w:rsidDel="003E2BEC">
            <w:rPr>
              <w:lang w:val="nn-NO" w:bidi="nb-NO"/>
            </w:rPr>
            <w:delText>kranien</w:delText>
          </w:r>
        </w:del>
      </w:ins>
      <w:ins w:id="1699" w:author="NOMA-h" w:date="2025-10-03T14:29:00Z" w16du:dateUtc="2025-10-03T12:29:00Z">
        <w:r w:rsidR="003E2BEC">
          <w:rPr>
            <w:lang w:val="nn-NO" w:bidi="nb-NO"/>
          </w:rPr>
          <w:t>innenfor skallebeinet</w:t>
        </w:r>
      </w:ins>
    </w:p>
    <w:p w14:paraId="13A9CD03" w14:textId="5687C78E" w:rsidR="00223157" w:rsidRPr="007A00F3" w:rsidRDefault="004207DF" w:rsidP="00310631">
      <w:pPr>
        <w:numPr>
          <w:ilvl w:val="0"/>
          <w:numId w:val="41"/>
        </w:numPr>
        <w:jc w:val="both"/>
        <w:rPr>
          <w:ins w:id="1700" w:author="CIS bio international" w:date="2024-05-15T16:31:00Z"/>
          <w:lang w:val="nn-NO"/>
        </w:rPr>
      </w:pPr>
      <w:ins w:id="1701" w:author="Sanna  Laine - EXT" w:date="2025-09-18T16:57:00Z" w16du:dateUtc="2025-09-18T14:57:00Z">
        <w:del w:id="1702" w:author="NOMA-h" w:date="2025-10-03T14:32:00Z" w16du:dateUtc="2025-10-03T12:32:00Z">
          <w:r w:rsidDel="00EF0013">
            <w:rPr>
              <w:lang w:val="nn-NO" w:bidi="nb-NO"/>
            </w:rPr>
            <w:delText>Hjerneslag</w:delText>
          </w:r>
        </w:del>
      </w:ins>
      <w:ins w:id="1703" w:author="NOMA-h" w:date="2025-10-03T14:32:00Z" w16du:dateUtc="2025-10-03T12:32:00Z">
        <w:r w:rsidR="00FD4863">
          <w:rPr>
            <w:lang w:val="nn-NO" w:bidi="nb-NO"/>
          </w:rPr>
          <w:t>Cerebrovaskulær hendelse</w:t>
        </w:r>
      </w:ins>
      <w:ins w:id="1704" w:author="CIS bio international" w:date="2024-05-15T16:31:00Z">
        <w:r w:rsidR="00223157" w:rsidRPr="00536E00">
          <w:rPr>
            <w:lang w:val="nn-NO" w:bidi="nb-NO"/>
          </w:rPr>
          <w:t xml:space="preserve"> </w:t>
        </w:r>
      </w:ins>
    </w:p>
    <w:p w14:paraId="742AB4D8" w14:textId="77777777" w:rsidR="00223157" w:rsidRPr="007A00F3" w:rsidRDefault="00223157" w:rsidP="00310631">
      <w:pPr>
        <w:numPr>
          <w:ilvl w:val="0"/>
          <w:numId w:val="41"/>
        </w:numPr>
        <w:jc w:val="both"/>
        <w:rPr>
          <w:ins w:id="1705" w:author="CIS bio international" w:date="2024-05-15T16:31:00Z"/>
          <w:lang w:val="nn-NO"/>
        </w:rPr>
      </w:pPr>
      <w:ins w:id="1706" w:author="CIS bio international" w:date="2024-05-15T16:31:00Z">
        <w:r w:rsidRPr="00536E00">
          <w:rPr>
            <w:lang w:val="nn-NO" w:bidi="nb-NO"/>
          </w:rPr>
          <w:t xml:space="preserve">Ryggmargskompresjon </w:t>
        </w:r>
      </w:ins>
    </w:p>
    <w:p w14:paraId="2568AA9F" w14:textId="77777777" w:rsidR="00C90239" w:rsidRPr="002E3919" w:rsidRDefault="00223157" w:rsidP="00536E00">
      <w:pPr>
        <w:numPr>
          <w:ilvl w:val="0"/>
          <w:numId w:val="41"/>
        </w:numPr>
        <w:jc w:val="both"/>
        <w:rPr>
          <w:ins w:id="1707" w:author="CIS bio international" w:date="2024-05-15T16:32:00Z"/>
          <w:szCs w:val="22"/>
          <w:lang w:val="nn-NO"/>
        </w:rPr>
      </w:pPr>
      <w:ins w:id="1708" w:author="CIS bio international" w:date="2024-05-15T16:31:00Z">
        <w:r w:rsidRPr="002E3919">
          <w:rPr>
            <w:szCs w:val="22"/>
            <w:lang w:val="nn-NO" w:bidi="nb-NO"/>
          </w:rPr>
          <w:t>Oppkast</w:t>
        </w:r>
      </w:ins>
    </w:p>
    <w:p w14:paraId="3B665BD2" w14:textId="39520858" w:rsidR="00223157" w:rsidRPr="002E3919" w:rsidRDefault="004207DF" w:rsidP="00C90239">
      <w:pPr>
        <w:pStyle w:val="Default"/>
        <w:numPr>
          <w:ilvl w:val="0"/>
          <w:numId w:val="41"/>
        </w:numPr>
        <w:rPr>
          <w:ins w:id="1709" w:author="Tara Fauvel" w:date="2025-09-10T09:41:00Z"/>
          <w:sz w:val="22"/>
          <w:szCs w:val="22"/>
          <w:lang w:val="nn-NO"/>
          <w:rPrChange w:id="1710" w:author="NOMA-h" w:date="2025-10-03T14:33:00Z" w16du:dateUtc="2025-10-03T12:33:00Z">
            <w:rPr>
              <w:ins w:id="1711" w:author="Tara Fauvel" w:date="2025-09-10T09:41:00Z"/>
              <w:lang w:val="nn-NO"/>
            </w:rPr>
          </w:rPrChange>
        </w:rPr>
      </w:pPr>
      <w:ins w:id="1712" w:author="Sanna  Laine - EXT" w:date="2025-09-18T16:58:00Z" w16du:dateUtc="2025-09-18T14:58:00Z">
        <w:r w:rsidRPr="002E3919">
          <w:rPr>
            <w:sz w:val="22"/>
            <w:szCs w:val="22"/>
            <w:lang w:val="nn-NO"/>
            <w:rPrChange w:id="1713" w:author="NOMA-h" w:date="2025-10-03T14:33:00Z" w16du:dateUtc="2025-10-03T12:33:00Z">
              <w:rPr>
                <w:lang w:val="nn-NO"/>
              </w:rPr>
            </w:rPrChange>
          </w:rPr>
          <w:t>Unormalt kraftig</w:t>
        </w:r>
      </w:ins>
      <w:ins w:id="1714" w:author="CIS bio international" w:date="2024-05-15T16:32:00Z">
        <w:r w:rsidR="00C90239" w:rsidRPr="002E3919">
          <w:rPr>
            <w:sz w:val="22"/>
            <w:szCs w:val="22"/>
            <w:lang w:val="nn-NO"/>
            <w:rPrChange w:id="1715" w:author="NOMA-h" w:date="2025-10-03T14:33:00Z" w16du:dateUtc="2025-10-03T12:33:00Z">
              <w:rPr>
                <w:lang w:val="nn-NO"/>
              </w:rPr>
            </w:rPrChange>
          </w:rPr>
          <w:t xml:space="preserve"> svetting </w:t>
        </w:r>
      </w:ins>
    </w:p>
    <w:p w14:paraId="26F2632B" w14:textId="55B5DF13" w:rsidR="0066743B" w:rsidRPr="002E3919" w:rsidRDefault="0066743B" w:rsidP="0066743B">
      <w:pPr>
        <w:pStyle w:val="Default"/>
        <w:numPr>
          <w:ilvl w:val="0"/>
          <w:numId w:val="41"/>
        </w:numPr>
        <w:rPr>
          <w:ins w:id="1716" w:author="CIS bio international" w:date="2024-05-15T16:32:00Z"/>
          <w:sz w:val="22"/>
          <w:szCs w:val="22"/>
          <w:lang w:val="nb-NO"/>
          <w:rPrChange w:id="1717" w:author="NOMA-h" w:date="2025-10-03T14:33:00Z" w16du:dateUtc="2025-10-03T12:33:00Z">
            <w:rPr>
              <w:ins w:id="1718" w:author="CIS bio international" w:date="2024-05-15T16:32:00Z"/>
              <w:lang w:val="nn-NO"/>
            </w:rPr>
          </w:rPrChange>
        </w:rPr>
      </w:pPr>
      <w:ins w:id="1719" w:author="Tara Fauvel" w:date="2025-09-10T09:41:00Z">
        <w:r w:rsidRPr="002E3919">
          <w:rPr>
            <w:sz w:val="22"/>
            <w:szCs w:val="22"/>
            <w:lang w:val="nb-NO"/>
            <w:rPrChange w:id="1720" w:author="NOMA-h" w:date="2025-10-03T14:33:00Z" w16du:dateUtc="2025-10-03T12:33:00Z">
              <w:rPr>
                <w:lang w:val="nb-NO"/>
              </w:rPr>
            </w:rPrChange>
          </w:rPr>
          <w:t>Manglende matlyst</w:t>
        </w:r>
      </w:ins>
    </w:p>
    <w:p w14:paraId="60DD5AC2" w14:textId="77777777" w:rsidR="00C90239" w:rsidRPr="00536E00" w:rsidRDefault="00C90239" w:rsidP="00536E00">
      <w:pPr>
        <w:rPr>
          <w:ins w:id="1721" w:author="CIS bio international" w:date="2024-05-15T16:30:00Z"/>
          <w:lang w:val="nn-NO"/>
        </w:rPr>
      </w:pPr>
    </w:p>
    <w:p w14:paraId="26EFABA8" w14:textId="6B3C1F44" w:rsidR="00C90239" w:rsidRPr="00536E00" w:rsidRDefault="00517101" w:rsidP="00517101">
      <w:pPr>
        <w:rPr>
          <w:ins w:id="1722" w:author="CIS bio international" w:date="2024-05-15T16:32:00Z"/>
          <w:u w:val="single"/>
          <w:lang w:val="nn-NO"/>
        </w:rPr>
      </w:pPr>
      <w:ins w:id="1723" w:author="CIS bio international" w:date="2024-05-15T16:25:00Z">
        <w:r w:rsidRPr="00536E00">
          <w:rPr>
            <w:u w:val="single"/>
            <w:lang w:val="nn-NO"/>
          </w:rPr>
          <w:t xml:space="preserve">Ikke kjent: </w:t>
        </w:r>
      </w:ins>
      <w:ins w:id="1724" w:author="NOMA-h" w:date="2025-10-03T14:34:00Z" w16du:dateUtc="2025-10-03T12:34:00Z">
        <w:r w:rsidR="00DE2E33">
          <w:rPr>
            <w:u w:val="single"/>
            <w:lang w:val="nn-NO"/>
          </w:rPr>
          <w:t>kan forekomme hos et ukjent antall personer</w:t>
        </w:r>
      </w:ins>
      <w:ins w:id="1725" w:author="CIS bio international" w:date="2024-05-15T16:25:00Z">
        <w:del w:id="1726" w:author="NOMA-h" w:date="2025-10-03T14:34:00Z" w16du:dateUtc="2025-10-03T12:34:00Z">
          <w:r w:rsidRPr="00536E00" w:rsidDel="00DE2E33">
            <w:rPr>
              <w:u w:val="single"/>
              <w:lang w:val="nn-NO"/>
            </w:rPr>
            <w:delText>hyppighet kan ikke anslås utifra tilgjengelige data</w:delText>
          </w:r>
        </w:del>
      </w:ins>
    </w:p>
    <w:p w14:paraId="53990414" w14:textId="77777777" w:rsidR="00C90239" w:rsidRPr="007A00F3" w:rsidRDefault="00C90239" w:rsidP="00536E00">
      <w:pPr>
        <w:numPr>
          <w:ilvl w:val="0"/>
          <w:numId w:val="42"/>
        </w:numPr>
        <w:rPr>
          <w:ins w:id="1727" w:author="CIS bio international" w:date="2024-05-15T16:32:00Z"/>
          <w:lang w:val="nn-NO" w:bidi="nb-NO"/>
        </w:rPr>
      </w:pPr>
      <w:ins w:id="1728" w:author="CIS bio international" w:date="2024-05-15T16:32:00Z">
        <w:r w:rsidRPr="007A00F3">
          <w:rPr>
            <w:lang w:val="nn-NO" w:bidi="nb-NO"/>
          </w:rPr>
          <w:t>Overfølsomhet</w:t>
        </w:r>
      </w:ins>
    </w:p>
    <w:p w14:paraId="303E4803" w14:textId="20CB20C8" w:rsidR="009C6971" w:rsidRPr="00536E00" w:rsidRDefault="009C6971" w:rsidP="00C90239">
      <w:pPr>
        <w:numPr>
          <w:ilvl w:val="0"/>
          <w:numId w:val="42"/>
        </w:numPr>
        <w:rPr>
          <w:ins w:id="1729" w:author="CIS bio international" w:date="2024-07-22T11:45:00Z"/>
          <w:lang w:val="nn-NO"/>
        </w:rPr>
      </w:pPr>
      <w:ins w:id="1730" w:author="CIS bio international" w:date="2024-07-22T11:45:00Z">
        <w:r w:rsidRPr="007A00F3">
          <w:rPr>
            <w:lang w:val="nn-NO"/>
          </w:rPr>
          <w:t>Sterk all</w:t>
        </w:r>
      </w:ins>
      <w:ins w:id="1731" w:author="Tara Fauvel" w:date="2025-09-10T09:41:00Z">
        <w:r w:rsidR="0066743B">
          <w:rPr>
            <w:lang w:val="nn-NO"/>
          </w:rPr>
          <w:t>er</w:t>
        </w:r>
      </w:ins>
      <w:ins w:id="1732" w:author="CIS bio international" w:date="2024-07-22T11:45:00Z">
        <w:r w:rsidRPr="007A00F3">
          <w:rPr>
            <w:lang w:val="nn-NO"/>
          </w:rPr>
          <w:t>gisk reaksjon</w:t>
        </w:r>
        <w:r w:rsidRPr="007A00F3" w:rsidDel="009C6971">
          <w:rPr>
            <w:lang w:val="nn-NO"/>
          </w:rPr>
          <w:t xml:space="preserve"> </w:t>
        </w:r>
      </w:ins>
    </w:p>
    <w:p w14:paraId="605D5F46" w14:textId="77777777" w:rsidR="00980D3A" w:rsidRPr="007A00F3" w:rsidRDefault="00C90239" w:rsidP="00536E00">
      <w:pPr>
        <w:numPr>
          <w:ilvl w:val="0"/>
          <w:numId w:val="42"/>
        </w:numPr>
        <w:rPr>
          <w:ins w:id="1733" w:author="CIS bio international" w:date="2024-05-15T16:25:00Z"/>
          <w:lang w:val="nn-NO"/>
        </w:rPr>
      </w:pPr>
      <w:ins w:id="1734" w:author="CIS bio international" w:date="2024-05-15T16:32:00Z">
        <w:r w:rsidRPr="007A00F3">
          <w:rPr>
            <w:lang w:val="nn-NO" w:bidi="nb-NO"/>
          </w:rPr>
          <w:t>Diaré</w:t>
        </w:r>
      </w:ins>
    </w:p>
    <w:p w14:paraId="791CE581" w14:textId="77777777" w:rsidR="00C224EA" w:rsidDel="00296822" w:rsidRDefault="00C224EA">
      <w:pPr>
        <w:rPr>
          <w:del w:id="1735" w:author="CIS bio international" w:date="2024-05-15T16:33:00Z"/>
          <w:lang w:val="nn-NO"/>
        </w:rPr>
      </w:pPr>
      <w:del w:id="1736" w:author="CIS bio international" w:date="2024-05-15T16:33:00Z">
        <w:r w:rsidRPr="007A00F3" w:rsidDel="00980D3A">
          <w:rPr>
            <w:lang w:val="nn-NO"/>
          </w:rPr>
          <w:delText xml:space="preserve">Bivirkninger ved administrering av </w:delText>
        </w:r>
        <w:r w:rsidR="00B070FB" w:rsidRPr="007A00F3" w:rsidDel="00980D3A">
          <w:rPr>
            <w:lang w:val="nn-NO"/>
          </w:rPr>
          <w:delText xml:space="preserve">Quadramet </w:delText>
        </w:r>
        <w:r w:rsidRPr="007A00F3" w:rsidDel="00980D3A">
          <w:rPr>
            <w:lang w:val="nn-NO"/>
          </w:rPr>
          <w:delText>knyttes til en reduksjon i antall røde og hvite blodlegemer og blodplater.</w:delText>
        </w:r>
        <w:r w:rsidR="00D30DEB" w:rsidRPr="007A00F3" w:rsidDel="00980D3A">
          <w:rPr>
            <w:lang w:val="nn-NO"/>
          </w:rPr>
          <w:delText xml:space="preserve"> Det er rapportert tilfeller av blødninger</w:delText>
        </w:r>
        <w:r w:rsidR="00CA051D" w:rsidRPr="007A00F3" w:rsidDel="00980D3A">
          <w:rPr>
            <w:lang w:val="nn-NO"/>
          </w:rPr>
          <w:delText>, noen var alvorlige</w:delText>
        </w:r>
        <w:r w:rsidR="00D30DEB" w:rsidRPr="007A00F3" w:rsidDel="00980D3A">
          <w:rPr>
            <w:lang w:val="nn-NO"/>
          </w:rPr>
          <w:delText xml:space="preserve">. </w:delText>
        </w:r>
      </w:del>
    </w:p>
    <w:p w14:paraId="6A8EC04F" w14:textId="77777777" w:rsidR="00296822" w:rsidRDefault="00296822" w:rsidP="00517101">
      <w:pPr>
        <w:rPr>
          <w:ins w:id="1737" w:author="Tara Fauvel" w:date="2025-09-19T10:52:00Z" w16du:dateUtc="2025-09-19T08:52:00Z"/>
          <w:lang w:val="nn-NO"/>
        </w:rPr>
      </w:pPr>
    </w:p>
    <w:p w14:paraId="57BBAADF" w14:textId="77777777" w:rsidR="00296822" w:rsidRPr="007A00F3" w:rsidRDefault="00296822" w:rsidP="00517101">
      <w:pPr>
        <w:rPr>
          <w:ins w:id="1738" w:author="Tara Fauvel" w:date="2025-09-19T10:52:00Z" w16du:dateUtc="2025-09-19T08:52:00Z"/>
          <w:lang w:val="nn-NO"/>
        </w:rPr>
      </w:pPr>
    </w:p>
    <w:p w14:paraId="649D8756" w14:textId="77777777" w:rsidR="00C224EA" w:rsidDel="00CB0DC2" w:rsidRDefault="00C224EA">
      <w:pPr>
        <w:rPr>
          <w:del w:id="1739" w:author="CIS bio international" w:date="2024-05-15T16:33:00Z"/>
          <w:lang w:val="nn-NO"/>
        </w:rPr>
      </w:pPr>
    </w:p>
    <w:p w14:paraId="632C096A" w14:textId="77777777" w:rsidR="00CB0DC2" w:rsidRPr="007A00F3" w:rsidRDefault="00CB0DC2" w:rsidP="00517101">
      <w:pPr>
        <w:rPr>
          <w:ins w:id="1740" w:author="CIS bio" w:date="2025-10-10T12:03:00Z" w16du:dateUtc="2025-10-10T10:03:00Z"/>
          <w:lang w:val="nn-NO"/>
        </w:rPr>
      </w:pPr>
    </w:p>
    <w:p w14:paraId="0A5DE9A7" w14:textId="77777777" w:rsidR="00C224EA" w:rsidRPr="007A00F3" w:rsidDel="00980D3A" w:rsidRDefault="00C224EA" w:rsidP="00517101">
      <w:pPr>
        <w:rPr>
          <w:del w:id="1741" w:author="CIS bio international" w:date="2024-05-15T16:33:00Z"/>
          <w:lang w:val="nn-NO"/>
        </w:rPr>
      </w:pPr>
      <w:del w:id="1742" w:author="CIS bio international" w:date="2024-05-15T16:33:00Z">
        <w:r w:rsidRPr="007A00F3" w:rsidDel="00980D3A">
          <w:rPr>
            <w:lang w:val="nn-NO"/>
          </w:rPr>
          <w:delText xml:space="preserve">Dette er grunnen til at antall blodlegemer blir nøye kontrollert i noen uker etter </w:delText>
        </w:r>
        <w:r w:rsidR="00B070FB" w:rsidRPr="007A00F3" w:rsidDel="00980D3A">
          <w:rPr>
            <w:lang w:val="nn-NO"/>
          </w:rPr>
          <w:delText xml:space="preserve">Quadramet </w:delText>
        </w:r>
        <w:r w:rsidRPr="007A00F3" w:rsidDel="00980D3A">
          <w:rPr>
            <w:lang w:val="nn-NO"/>
          </w:rPr>
          <w:delText>-injeksjon.</w:delText>
        </w:r>
      </w:del>
    </w:p>
    <w:p w14:paraId="4FD9655D" w14:textId="77777777" w:rsidR="00C224EA" w:rsidRPr="007A00F3" w:rsidDel="00980D3A" w:rsidRDefault="00C224EA" w:rsidP="00517101">
      <w:pPr>
        <w:rPr>
          <w:del w:id="1743" w:author="CIS bio international" w:date="2024-05-15T16:33:00Z"/>
          <w:lang w:val="nn-NO"/>
        </w:rPr>
      </w:pPr>
    </w:p>
    <w:p w14:paraId="62127561" w14:textId="77777777" w:rsidR="00C224EA" w:rsidRPr="007A00F3" w:rsidDel="00980D3A" w:rsidRDefault="00C224EA" w:rsidP="00517101">
      <w:pPr>
        <w:rPr>
          <w:del w:id="1744" w:author="CIS bio international" w:date="2024-05-15T16:33:00Z"/>
          <w:lang w:val="nn-NO"/>
        </w:rPr>
      </w:pPr>
      <w:del w:id="1745" w:author="CIS bio international" w:date="2024-05-15T16:33:00Z">
        <w:r w:rsidRPr="007A00F3" w:rsidDel="00980D3A">
          <w:rPr>
            <w:lang w:val="nn-NO"/>
          </w:rPr>
          <w:delText xml:space="preserve">Du kan unntaksvis føle en lett økning i bensmerter noen få dager etter </w:delText>
        </w:r>
        <w:r w:rsidR="00B070FB" w:rsidRPr="007A00F3" w:rsidDel="00980D3A">
          <w:rPr>
            <w:lang w:val="nn-NO"/>
          </w:rPr>
          <w:delText xml:space="preserve">Quadramet </w:delText>
        </w:r>
        <w:r w:rsidRPr="007A00F3" w:rsidDel="00980D3A">
          <w:rPr>
            <w:lang w:val="nn-NO"/>
          </w:rPr>
          <w:delText>-injeksjon. Du må ikke bli urolig over dette. I slike tilfeller vil smertemedisinen økes noe. Denne virkningen er moderat og forbigående og vil forsvinne etter noen timer.</w:delText>
        </w:r>
      </w:del>
    </w:p>
    <w:p w14:paraId="792DE6D9" w14:textId="77777777" w:rsidR="00C224EA" w:rsidRPr="007A00F3" w:rsidDel="00980D3A" w:rsidRDefault="00C224EA" w:rsidP="00517101">
      <w:pPr>
        <w:rPr>
          <w:del w:id="1746" w:author="CIS bio international" w:date="2024-05-15T16:33:00Z"/>
          <w:lang w:val="nn-NO"/>
        </w:rPr>
      </w:pPr>
    </w:p>
    <w:p w14:paraId="70FE0026" w14:textId="77777777" w:rsidR="00C224EA" w:rsidRPr="007A00F3" w:rsidDel="00980D3A" w:rsidRDefault="00C224EA" w:rsidP="00517101">
      <w:pPr>
        <w:rPr>
          <w:del w:id="1747" w:author="CIS bio international" w:date="2024-05-15T16:33:00Z"/>
          <w:lang w:val="nn-NO"/>
        </w:rPr>
      </w:pPr>
      <w:del w:id="1748" w:author="CIS bio international" w:date="2024-05-15T16:33:00Z">
        <w:r w:rsidRPr="007A00F3" w:rsidDel="00980D3A">
          <w:rPr>
            <w:lang w:val="nn-NO"/>
          </w:rPr>
          <w:delText>Det er rapportert bivirkninger som kvalme, oppkast, diaré og svette.</w:delText>
        </w:r>
      </w:del>
    </w:p>
    <w:p w14:paraId="5B58B29B" w14:textId="77777777" w:rsidR="00C224EA" w:rsidRPr="007A00F3" w:rsidDel="00980D3A" w:rsidRDefault="00C224EA" w:rsidP="00517101">
      <w:pPr>
        <w:rPr>
          <w:del w:id="1749" w:author="CIS bio international" w:date="2024-05-15T16:33:00Z"/>
          <w:lang w:val="nn-NO"/>
        </w:rPr>
      </w:pPr>
    </w:p>
    <w:p w14:paraId="74C8C770" w14:textId="77777777" w:rsidR="00973DF5" w:rsidRPr="007A00F3" w:rsidDel="00980D3A" w:rsidRDefault="00973DF5" w:rsidP="00517101">
      <w:pPr>
        <w:rPr>
          <w:del w:id="1750" w:author="CIS bio international" w:date="2024-05-15T16:33:00Z"/>
          <w:lang w:val="nn-NO"/>
        </w:rPr>
      </w:pPr>
      <w:del w:id="1751" w:author="CIS bio international" w:date="2024-05-15T16:33:00Z">
        <w:r w:rsidRPr="007A00F3" w:rsidDel="00980D3A">
          <w:rPr>
            <w:lang w:val="nn-NO"/>
          </w:rPr>
          <w:delText xml:space="preserve">Det er rapportert overfølsomhetsreaksjoner etter administrasjon av </w:delText>
        </w:r>
        <w:r w:rsidR="00B070FB" w:rsidRPr="007A00F3" w:rsidDel="00980D3A">
          <w:rPr>
            <w:lang w:val="nn-NO"/>
          </w:rPr>
          <w:delText xml:space="preserve">Quadramet </w:delText>
        </w:r>
        <w:r w:rsidRPr="007A00F3" w:rsidDel="00980D3A">
          <w:rPr>
            <w:lang w:val="nn-NO"/>
          </w:rPr>
          <w:delText>, blant annet sjeldne tilfeller av anafylaktisk reaksjon.</w:delText>
        </w:r>
      </w:del>
    </w:p>
    <w:p w14:paraId="5597F970" w14:textId="77777777" w:rsidR="00973DF5" w:rsidRPr="007A00F3" w:rsidDel="00980D3A" w:rsidRDefault="00973DF5" w:rsidP="00517101">
      <w:pPr>
        <w:rPr>
          <w:del w:id="1752" w:author="CIS bio international" w:date="2024-05-15T16:33:00Z"/>
          <w:lang w:val="nn-NO"/>
        </w:rPr>
      </w:pPr>
    </w:p>
    <w:p w14:paraId="4249314D" w14:textId="77777777" w:rsidR="00C224EA" w:rsidRPr="007A00F3" w:rsidDel="00980D3A" w:rsidRDefault="00C224EA" w:rsidP="00517101">
      <w:pPr>
        <w:rPr>
          <w:del w:id="1753" w:author="CIS bio international" w:date="2024-05-15T16:33:00Z"/>
          <w:lang w:val="nn-NO"/>
        </w:rPr>
      </w:pPr>
      <w:del w:id="1754" w:author="CIS bio international" w:date="2024-05-15T16:33:00Z">
        <w:r w:rsidRPr="007A00F3" w:rsidDel="00980D3A">
          <w:rPr>
            <w:lang w:val="nn-NO"/>
          </w:rPr>
          <w:delText>I sjeldne tilfeller er det rapportert om følgende bivirkninger: nervesmerter, koaguleringslidelser, cerebrovaskulære skader. Disse bivirkningene ble satt i sammenheng med pasientens sykdomsutvikling.</w:delText>
        </w:r>
      </w:del>
    </w:p>
    <w:p w14:paraId="0CF53B3B" w14:textId="77777777" w:rsidR="00C224EA" w:rsidRPr="007A00F3" w:rsidDel="00034418" w:rsidRDefault="00C224EA" w:rsidP="00517101">
      <w:pPr>
        <w:rPr>
          <w:del w:id="1755" w:author="CIS bio international" w:date="2024-07-05T13:53:00Z"/>
          <w:lang w:val="nn-NO"/>
        </w:rPr>
      </w:pPr>
    </w:p>
    <w:p w14:paraId="36EDFB42" w14:textId="77777777" w:rsidR="00C224EA" w:rsidRPr="007A00F3" w:rsidDel="00980D3A" w:rsidRDefault="00C224EA" w:rsidP="00517101">
      <w:pPr>
        <w:rPr>
          <w:del w:id="1756" w:author="CIS bio international" w:date="2024-05-15T16:33:00Z"/>
          <w:lang w:val="nn-NO"/>
        </w:rPr>
      </w:pPr>
      <w:del w:id="1757" w:author="CIS bio international" w:date="2024-05-15T16:33:00Z">
        <w:r w:rsidRPr="007A00F3" w:rsidDel="00980D3A">
          <w:rPr>
            <w:lang w:val="nn-NO"/>
          </w:rPr>
          <w:delText>Hvis du får ryggsmerter eller unormale sanseopplevelser, må du si fra til legen så raskt som mulig.</w:delText>
        </w:r>
      </w:del>
    </w:p>
    <w:p w14:paraId="62CCEEFD" w14:textId="77777777" w:rsidR="00C224EA" w:rsidRPr="007A00F3" w:rsidDel="00034418" w:rsidRDefault="00C224EA" w:rsidP="001B78AE">
      <w:pPr>
        <w:numPr>
          <w:ilvl w:val="12"/>
          <w:numId w:val="0"/>
        </w:numPr>
        <w:tabs>
          <w:tab w:val="left" w:pos="567"/>
        </w:tabs>
        <w:spacing w:line="260" w:lineRule="exact"/>
        <w:outlineLvl w:val="0"/>
        <w:rPr>
          <w:del w:id="1758" w:author="CIS bio international" w:date="2024-07-05T13:53:00Z"/>
          <w:rFonts w:eastAsia="SimSun"/>
          <w:b/>
          <w:noProof/>
          <w:szCs w:val="22"/>
          <w:lang w:val="nn-NO"/>
        </w:rPr>
      </w:pPr>
    </w:p>
    <w:p w14:paraId="6AF93BD8" w14:textId="77777777" w:rsidR="00034418" w:rsidRPr="007A00F3" w:rsidRDefault="00034418">
      <w:pPr>
        <w:rPr>
          <w:ins w:id="1759" w:author="CIS bio international" w:date="2024-07-05T13:53:00Z"/>
          <w:lang w:val="nn-NO"/>
        </w:rPr>
      </w:pPr>
    </w:p>
    <w:p w14:paraId="7679C8CC" w14:textId="77777777" w:rsidR="001B78AE" w:rsidRPr="007A00F3" w:rsidRDefault="001B78AE">
      <w:pPr>
        <w:keepNext/>
        <w:numPr>
          <w:ilvl w:val="12"/>
          <w:numId w:val="0"/>
        </w:numPr>
        <w:tabs>
          <w:tab w:val="left" w:pos="567"/>
        </w:tabs>
        <w:spacing w:line="260" w:lineRule="exact"/>
        <w:outlineLvl w:val="0"/>
        <w:rPr>
          <w:szCs w:val="22"/>
          <w:lang w:val="nn-NO"/>
        </w:rPr>
        <w:pPrChange w:id="1760" w:author="Tara Fauvel" w:date="2025-09-10T15:58:00Z">
          <w:pPr>
            <w:numPr>
              <w:ilvl w:val="12"/>
            </w:numPr>
            <w:tabs>
              <w:tab w:val="left" w:pos="567"/>
            </w:tabs>
            <w:spacing w:line="260" w:lineRule="exact"/>
            <w:outlineLvl w:val="0"/>
          </w:pPr>
        </w:pPrChange>
      </w:pPr>
      <w:r w:rsidRPr="007A00F3">
        <w:rPr>
          <w:rFonts w:eastAsia="SimSun"/>
          <w:b/>
          <w:noProof/>
          <w:szCs w:val="22"/>
          <w:lang w:val="nn-NO"/>
        </w:rPr>
        <w:lastRenderedPageBreak/>
        <w:t>Melding av bivirkninger</w:t>
      </w:r>
    </w:p>
    <w:p w14:paraId="391939B7" w14:textId="311C5980" w:rsidR="001B78AE" w:rsidRPr="007A00F3" w:rsidRDefault="001B78AE">
      <w:pPr>
        <w:keepNext/>
        <w:ind w:right="-2"/>
        <w:rPr>
          <w:szCs w:val="22"/>
          <w:lang w:val="nn-NO"/>
        </w:rPr>
        <w:pPrChange w:id="1761" w:author="Tara Fauvel" w:date="2025-09-10T15:58:00Z">
          <w:pPr>
            <w:ind w:right="-2"/>
          </w:pPr>
        </w:pPrChange>
      </w:pPr>
      <w:r w:rsidRPr="007A00F3">
        <w:rPr>
          <w:szCs w:val="22"/>
          <w:lang w:val="nn-NO"/>
        </w:rPr>
        <w:t xml:space="preserve">Kontakt </w:t>
      </w:r>
      <w:del w:id="1762" w:author="CIS bio international" w:date="2024-08-13T13:52:00Z">
        <w:r w:rsidRPr="007A00F3" w:rsidDel="008B2605">
          <w:rPr>
            <w:szCs w:val="22"/>
            <w:lang w:val="nn-NO"/>
          </w:rPr>
          <w:delText xml:space="preserve">lege eller apotek </w:delText>
        </w:r>
      </w:del>
      <w:ins w:id="1763" w:author="Sanna  Laine - EXT" w:date="2025-09-18T16:59:00Z" w16du:dateUtc="2025-09-18T14:59:00Z">
        <w:r w:rsidR="004207DF">
          <w:rPr>
            <w:szCs w:val="22"/>
            <w:lang w:val="sv-SE"/>
          </w:rPr>
          <w:t>lege</w:t>
        </w:r>
        <w:del w:id="1764" w:author="NOMA-h" w:date="2025-10-03T15:04:00Z" w16du:dateUtc="2025-10-03T13:04:00Z">
          <w:r w:rsidR="004207DF" w:rsidDel="005D2B9B">
            <w:rPr>
              <w:szCs w:val="22"/>
              <w:lang w:val="sv-SE"/>
            </w:rPr>
            <w:delText>n</w:delText>
          </w:r>
        </w:del>
      </w:ins>
      <w:ins w:id="1765" w:author="NOMA-h" w:date="2025-10-03T14:35:00Z" w16du:dateUtc="2025-10-03T12:35:00Z">
        <w:r w:rsidR="00DE2E33">
          <w:rPr>
            <w:szCs w:val="22"/>
            <w:lang w:val="sv-SE"/>
          </w:rPr>
          <w:t xml:space="preserve"> (spesialist</w:t>
        </w:r>
      </w:ins>
      <w:ins w:id="1766" w:author="CIS bio international" w:date="2024-08-13T13:52:00Z">
        <w:r w:rsidR="008B2605" w:rsidRPr="00C04473">
          <w:rPr>
            <w:szCs w:val="22"/>
            <w:lang w:val="sv-SE"/>
            <w:rPrChange w:id="1767" w:author="Sanna  Laine - EXT" w:date="2025-09-18T15:33:00Z" w16du:dateUtc="2025-09-18T13:33:00Z">
              <w:rPr>
                <w:szCs w:val="22"/>
              </w:rPr>
            </w:rPrChange>
          </w:rPr>
          <w:t xml:space="preserve"> i nukleærmedisin</w:t>
        </w:r>
      </w:ins>
      <w:ins w:id="1768" w:author="NOMA-h" w:date="2025-10-03T14:35:00Z" w16du:dateUtc="2025-10-03T12:35:00Z">
        <w:r w:rsidR="00DE2E33">
          <w:rPr>
            <w:szCs w:val="22"/>
            <w:lang w:val="sv-SE"/>
          </w:rPr>
          <w:t>)</w:t>
        </w:r>
      </w:ins>
      <w:r w:rsidRPr="007A00F3">
        <w:rPr>
          <w:szCs w:val="22"/>
          <w:lang w:val="nn-NO"/>
        </w:rPr>
        <w:t xml:space="preserve"> dersom du opplever bivirkninger</w:t>
      </w:r>
      <w:del w:id="1769" w:author="CIS bio international" w:date="2024-08-13T13:53:00Z">
        <w:r w:rsidRPr="007A00F3" w:rsidDel="00FA0162">
          <w:rPr>
            <w:szCs w:val="22"/>
            <w:lang w:val="nn-NO"/>
          </w:rPr>
          <w:delText>, inkludert mulige bivirkninger som ikke er nevnt i dette pakningsvedlegget</w:delText>
        </w:r>
      </w:del>
      <w:r w:rsidRPr="007A00F3">
        <w:rPr>
          <w:szCs w:val="22"/>
          <w:lang w:val="nn-NO"/>
        </w:rPr>
        <w:t xml:space="preserve">. </w:t>
      </w:r>
      <w:ins w:id="1770" w:author="CIS bio international" w:date="2024-08-13T13:54:00Z">
        <w:r w:rsidR="00FA0162" w:rsidRPr="00C04473">
          <w:rPr>
            <w:szCs w:val="22"/>
            <w:lang w:val="sv-SE"/>
            <w:rPrChange w:id="1771" w:author="Sanna  Laine - EXT" w:date="2025-09-18T15:33:00Z" w16du:dateUtc="2025-09-18T13:33:00Z">
              <w:rPr>
                <w:szCs w:val="22"/>
              </w:rPr>
            </w:rPrChange>
          </w:rPr>
          <w:t xml:space="preserve">Dette gjelder også bivirkninger som ikke er nevnt i pakningsvedlegget. </w:t>
        </w:r>
      </w:ins>
      <w:r w:rsidRPr="007A00F3">
        <w:rPr>
          <w:szCs w:val="22"/>
          <w:lang w:val="nn-NO"/>
        </w:rPr>
        <w:t xml:space="preserve">Du kan også melde fra om bivirkninger direkte via det nasjonale meldesystemet som beskrevet i </w:t>
      </w:r>
      <w:r>
        <w:fldChar w:fldCharType="begin"/>
      </w:r>
      <w:r w:rsidRPr="00C04473">
        <w:rPr>
          <w:lang w:val="sv-SE"/>
          <w:rPrChange w:id="1772" w:author="Sanna  Laine - EXT" w:date="2025-09-18T15:33:00Z" w16du:dateUtc="2025-09-18T13:33:00Z">
            <w:rPr/>
          </w:rPrChange>
        </w:rPr>
        <w:instrText>HYPERLINK "http://www.ema.europa.eu/docs/en_GB/document_library/Template_or_form/2013/03/WC500139752.doc"</w:instrText>
      </w:r>
      <w:r>
        <w:fldChar w:fldCharType="separate"/>
      </w:r>
      <w:r w:rsidRPr="007A00F3">
        <w:rPr>
          <w:rStyle w:val="Lienhypertexte"/>
          <w:szCs w:val="22"/>
          <w:lang w:val="nn-NO"/>
        </w:rPr>
        <w:t>Appendix V</w:t>
      </w:r>
      <w:r>
        <w:fldChar w:fldCharType="end"/>
      </w:r>
      <w:r w:rsidRPr="007A00F3">
        <w:rPr>
          <w:szCs w:val="22"/>
          <w:lang w:val="nn-NO"/>
        </w:rPr>
        <w:t>. Ved å melde fra om bivirkninger bidrar du med informasjon om sikkerheten ved bruk av dette legemidlet.</w:t>
      </w:r>
    </w:p>
    <w:p w14:paraId="17C7E1D9" w14:textId="77777777" w:rsidR="001B78AE" w:rsidRPr="007A00F3" w:rsidRDefault="001B78AE" w:rsidP="001B78AE">
      <w:pPr>
        <w:ind w:right="-2"/>
        <w:rPr>
          <w:szCs w:val="22"/>
          <w:lang w:val="nn-NO"/>
        </w:rPr>
      </w:pPr>
    </w:p>
    <w:p w14:paraId="6A2FF66E" w14:textId="77777777" w:rsidR="00034418" w:rsidRPr="007A00F3" w:rsidRDefault="00034418">
      <w:pPr>
        <w:rPr>
          <w:lang w:val="nn-NO"/>
        </w:rPr>
      </w:pPr>
    </w:p>
    <w:p w14:paraId="4D0DC76E" w14:textId="77777777" w:rsidR="00C224EA" w:rsidRPr="00536E00" w:rsidRDefault="00C224EA" w:rsidP="00536E00">
      <w:pPr>
        <w:pStyle w:val="NormalGras"/>
        <w:keepNext/>
        <w:keepLines/>
        <w:rPr>
          <w:lang w:val="nn-NO"/>
        </w:rPr>
      </w:pPr>
      <w:r w:rsidRPr="007A00F3">
        <w:rPr>
          <w:lang w:val="nn-NO"/>
        </w:rPr>
        <w:t>5.</w:t>
      </w:r>
      <w:r w:rsidRPr="007A00F3">
        <w:rPr>
          <w:lang w:val="nn-NO"/>
        </w:rPr>
        <w:tab/>
      </w:r>
      <w:del w:id="1773" w:author="CIS bio international" w:date="2024-05-15T13:51:00Z">
        <w:r w:rsidR="007005E9" w:rsidRPr="007A00F3" w:rsidDel="0046679F">
          <w:rPr>
            <w:lang w:val="nn-NO"/>
          </w:rPr>
          <w:delText>Hvordan du oppbevarer Quadramet</w:delText>
        </w:r>
      </w:del>
      <w:ins w:id="1774" w:author="CIS bio international" w:date="2024-05-15T13:51:00Z">
        <w:r w:rsidR="0046679F" w:rsidRPr="00536E00">
          <w:rPr>
            <w:lang w:val="nn-NO"/>
          </w:rPr>
          <w:t>Hvordan Quadramet oppbevares</w:t>
        </w:r>
      </w:ins>
    </w:p>
    <w:p w14:paraId="24A8AF43" w14:textId="77777777" w:rsidR="00C224EA" w:rsidRPr="007A00F3" w:rsidRDefault="00C224EA">
      <w:pPr>
        <w:rPr>
          <w:lang w:val="nn-NO"/>
        </w:rPr>
      </w:pPr>
    </w:p>
    <w:p w14:paraId="6902A583" w14:textId="1572D6FC" w:rsidR="00700427" w:rsidRDefault="00980D3A">
      <w:pPr>
        <w:rPr>
          <w:ins w:id="1775" w:author="NOMA-h" w:date="2025-10-03T14:36:00Z" w16du:dateUtc="2025-10-03T12:36:00Z"/>
          <w:lang w:val="nn-NO"/>
        </w:rPr>
      </w:pPr>
      <w:ins w:id="1776" w:author="CIS bio international" w:date="2024-05-15T16:34:00Z">
        <w:r w:rsidRPr="007A00F3">
          <w:rPr>
            <w:lang w:val="nn-NO"/>
          </w:rPr>
          <w:t xml:space="preserve">Du vil ikke ha behov for å oppbevare dette legemidlet </w:t>
        </w:r>
        <w:del w:id="1777" w:author="NOMA-h" w:date="2025-10-03T14:36:00Z" w16du:dateUtc="2025-10-03T12:36:00Z">
          <w:r w:rsidRPr="007A00F3" w:rsidDel="00700427">
            <w:rPr>
              <w:lang w:val="nn-NO"/>
            </w:rPr>
            <w:delText>selv</w:delText>
          </w:r>
        </w:del>
      </w:ins>
      <w:ins w:id="1778" w:author="NOMA-h" w:date="2025-10-03T14:36:00Z" w16du:dateUtc="2025-10-03T12:36:00Z">
        <w:r w:rsidR="00700427">
          <w:rPr>
            <w:lang w:val="nn-NO"/>
          </w:rPr>
          <w:t>selv.</w:t>
        </w:r>
      </w:ins>
      <w:ins w:id="1779" w:author="CIS bio international" w:date="2024-05-15T16:34:00Z">
        <w:del w:id="1780" w:author="NOMA-h" w:date="2025-10-03T14:36:00Z" w16du:dateUtc="2025-10-03T12:36:00Z">
          <w:r w:rsidRPr="007A00F3" w:rsidDel="00700427">
            <w:rPr>
              <w:lang w:val="nn-NO"/>
            </w:rPr>
            <w:delText>,</w:delText>
          </w:r>
        </w:del>
      </w:ins>
    </w:p>
    <w:p w14:paraId="119AA8B6" w14:textId="77777777" w:rsidR="00700427" w:rsidRDefault="00700427">
      <w:pPr>
        <w:rPr>
          <w:ins w:id="1781" w:author="NOMA-h" w:date="2025-10-03T14:36:00Z" w16du:dateUtc="2025-10-03T12:36:00Z"/>
          <w:lang w:val="nn-NO"/>
        </w:rPr>
      </w:pPr>
    </w:p>
    <w:p w14:paraId="7658712E" w14:textId="1BFF9FD8" w:rsidR="008B2605" w:rsidRDefault="00980D3A">
      <w:pPr>
        <w:rPr>
          <w:ins w:id="1782" w:author="CIS bio international" w:date="2024-08-13T13:51:00Z"/>
          <w:lang w:val="nn-NO"/>
        </w:rPr>
      </w:pPr>
      <w:ins w:id="1783" w:author="CIS bio international" w:date="2024-05-15T16:34:00Z">
        <w:del w:id="1784" w:author="NOMA-h" w:date="2025-10-03T14:36:00Z" w16du:dateUtc="2025-10-03T12:36:00Z">
          <w:r w:rsidRPr="007A00F3" w:rsidDel="00111B84">
            <w:rPr>
              <w:lang w:val="nn-NO"/>
            </w:rPr>
            <w:delText xml:space="preserve"> </w:delText>
          </w:r>
        </w:del>
      </w:ins>
      <w:ins w:id="1785" w:author="NOMA-h" w:date="2025-10-03T14:36:00Z" w16du:dateUtc="2025-10-03T12:36:00Z">
        <w:r w:rsidR="00700427">
          <w:rPr>
            <w:lang w:val="nn-NO"/>
          </w:rPr>
          <w:t xml:space="preserve">Det </w:t>
        </w:r>
      </w:ins>
      <w:ins w:id="1786" w:author="NOMA-h" w:date="2025-10-03T14:38:00Z" w16du:dateUtc="2025-10-03T12:38:00Z">
        <w:r w:rsidR="00802C23">
          <w:rPr>
            <w:lang w:val="nn-NO"/>
          </w:rPr>
          <w:t xml:space="preserve">er spesialistens ansvar at </w:t>
        </w:r>
      </w:ins>
      <w:ins w:id="1787" w:author="NOMA-h" w:date="2025-10-03T14:36:00Z" w16du:dateUtc="2025-10-03T12:36:00Z">
        <w:r w:rsidR="00700427">
          <w:rPr>
            <w:lang w:val="nn-NO"/>
          </w:rPr>
          <w:t xml:space="preserve">legemidlet </w:t>
        </w:r>
      </w:ins>
      <w:ins w:id="1788" w:author="CIS bio international" w:date="2024-05-15T16:34:00Z">
        <w:del w:id="1789" w:author="NOMA-h" w:date="2025-10-03T14:36:00Z" w16du:dateUtc="2025-10-03T12:36:00Z">
          <w:r w:rsidRPr="007A00F3" w:rsidDel="00700427">
            <w:rPr>
              <w:lang w:val="nn-NO"/>
            </w:rPr>
            <w:delText xml:space="preserve">det </w:delText>
          </w:r>
        </w:del>
        <w:r w:rsidRPr="007A00F3">
          <w:rPr>
            <w:lang w:val="nn-NO"/>
          </w:rPr>
          <w:t>oppbevares</w:t>
        </w:r>
      </w:ins>
      <w:ins w:id="1790" w:author="NOMA-h" w:date="2025-10-03T14:38:00Z" w16du:dateUtc="2025-10-03T12:38:00Z">
        <w:r w:rsidR="006A5319">
          <w:rPr>
            <w:lang w:val="nn-NO"/>
          </w:rPr>
          <w:t xml:space="preserve"> på</w:t>
        </w:r>
      </w:ins>
      <w:ins w:id="1791" w:author="NOMA-h" w:date="2025-10-03T14:39:00Z" w16du:dateUtc="2025-10-03T12:39:00Z">
        <w:r w:rsidR="008A271D">
          <w:rPr>
            <w:lang w:val="nn-NO"/>
          </w:rPr>
          <w:t xml:space="preserve"> et</w:t>
        </w:r>
      </w:ins>
      <w:ins w:id="1792" w:author="NOMA-h" w:date="2025-10-03T14:38:00Z" w16du:dateUtc="2025-10-03T12:38:00Z">
        <w:r w:rsidR="006A5319">
          <w:rPr>
            <w:lang w:val="nn-NO"/>
          </w:rPr>
          <w:t xml:space="preserve"> egnet sted</w:t>
        </w:r>
      </w:ins>
      <w:ins w:id="1793" w:author="CIS bio international" w:date="2024-05-15T16:34:00Z">
        <w:del w:id="1794" w:author="NOMA-h" w:date="2025-10-03T14:38:00Z" w16du:dateUtc="2025-10-03T12:38:00Z">
          <w:r w:rsidRPr="007A00F3" w:rsidDel="006A5319">
            <w:rPr>
              <w:lang w:val="nn-NO"/>
            </w:rPr>
            <w:delText xml:space="preserve"> av autorisert helsepersonell under kontrollerte forhold</w:delText>
          </w:r>
        </w:del>
        <w:r w:rsidRPr="007A00F3">
          <w:rPr>
            <w:lang w:val="nn-NO"/>
          </w:rPr>
          <w:t>.</w:t>
        </w:r>
      </w:ins>
    </w:p>
    <w:p w14:paraId="39FAFBBB" w14:textId="77777777" w:rsidR="008B2605" w:rsidRDefault="008B2605">
      <w:pPr>
        <w:rPr>
          <w:ins w:id="1795" w:author="CIS bio international" w:date="2024-08-13T13:51:00Z"/>
          <w:lang w:val="nn-NO"/>
        </w:rPr>
      </w:pPr>
    </w:p>
    <w:p w14:paraId="6C97FEE3" w14:textId="7069CC8D" w:rsidR="00980D3A" w:rsidRPr="007A00F3" w:rsidRDefault="00980D3A">
      <w:pPr>
        <w:rPr>
          <w:ins w:id="1796" w:author="CIS bio international" w:date="2024-07-05T13:52:00Z"/>
          <w:lang w:val="nn-NO"/>
        </w:rPr>
      </w:pPr>
      <w:ins w:id="1797" w:author="CIS bio international" w:date="2024-05-15T16:34:00Z">
        <w:r w:rsidRPr="007A00F3">
          <w:rPr>
            <w:lang w:val="nn-NO"/>
          </w:rPr>
          <w:t>Oppbevaring av radiofarma</w:t>
        </w:r>
      </w:ins>
      <w:ins w:id="1798" w:author="Sanna  Laine - EXT" w:date="2025-09-18T17:00:00Z" w16du:dateUtc="2025-09-18T15:00:00Z">
        <w:r w:rsidR="004207DF">
          <w:rPr>
            <w:lang w:val="nn-NO"/>
          </w:rPr>
          <w:t>ka</w:t>
        </w:r>
      </w:ins>
      <w:ins w:id="1799" w:author="CIS bio international" w:date="2024-05-15T16:34:00Z">
        <w:r w:rsidRPr="007A00F3">
          <w:rPr>
            <w:lang w:val="nn-NO"/>
          </w:rPr>
          <w:t xml:space="preserve"> vil </w:t>
        </w:r>
      </w:ins>
      <w:ins w:id="1800" w:author="NOMA-h" w:date="2025-10-03T14:39:00Z" w16du:dateUtc="2025-10-03T12:39:00Z">
        <w:r w:rsidR="00AA06F2">
          <w:rPr>
            <w:lang w:val="nn-NO"/>
          </w:rPr>
          <w:t>foregå</w:t>
        </w:r>
      </w:ins>
      <w:ins w:id="1801" w:author="CIS bio international" w:date="2024-05-15T16:34:00Z">
        <w:del w:id="1802" w:author="NOMA-h" w:date="2025-10-03T14:39:00Z" w16du:dateUtc="2025-10-03T12:39:00Z">
          <w:r w:rsidRPr="007A00F3" w:rsidDel="00AA06F2">
            <w:rPr>
              <w:lang w:val="nn-NO"/>
            </w:rPr>
            <w:delText>være</w:delText>
          </w:r>
        </w:del>
        <w:r w:rsidRPr="007A00F3">
          <w:rPr>
            <w:lang w:val="nn-NO"/>
          </w:rPr>
          <w:t xml:space="preserve"> i henhold til nasjonale </w:t>
        </w:r>
      </w:ins>
      <w:ins w:id="1803" w:author="NOMA-h" w:date="2025-10-03T14:39:00Z" w16du:dateUtc="2025-10-03T12:39:00Z">
        <w:r w:rsidR="00AA06F2">
          <w:rPr>
            <w:lang w:val="nn-NO"/>
          </w:rPr>
          <w:t>bestemmelser</w:t>
        </w:r>
      </w:ins>
      <w:ins w:id="1804" w:author="CIS bio international" w:date="2024-05-15T16:34:00Z">
        <w:del w:id="1805" w:author="NOMA-h" w:date="2025-10-03T14:39:00Z" w16du:dateUtc="2025-10-03T12:39:00Z">
          <w:r w:rsidRPr="007A00F3" w:rsidDel="00AA06F2">
            <w:rPr>
              <w:lang w:val="nn-NO"/>
            </w:rPr>
            <w:delText>forskrifter</w:delText>
          </w:r>
        </w:del>
        <w:r w:rsidRPr="007A00F3">
          <w:rPr>
            <w:lang w:val="nn-NO"/>
          </w:rPr>
          <w:t xml:space="preserve"> om radioaktiv</w:t>
        </w:r>
      </w:ins>
      <w:ins w:id="1806" w:author="NOMA-h" w:date="2025-10-03T14:39:00Z" w16du:dateUtc="2025-10-03T12:39:00Z">
        <w:r w:rsidR="00DC4A3F">
          <w:rPr>
            <w:lang w:val="nn-NO"/>
          </w:rPr>
          <w:t>e stoffer</w:t>
        </w:r>
      </w:ins>
      <w:ins w:id="1807" w:author="CIS bio international" w:date="2024-05-15T16:34:00Z">
        <w:del w:id="1808" w:author="NOMA-h" w:date="2025-10-03T14:39:00Z" w16du:dateUtc="2025-10-03T12:39:00Z">
          <w:r w:rsidRPr="007A00F3" w:rsidDel="00DC4A3F">
            <w:rPr>
              <w:lang w:val="nn-NO"/>
            </w:rPr>
            <w:delText>t materiale</w:delText>
          </w:r>
        </w:del>
        <w:r w:rsidRPr="007A00F3">
          <w:rPr>
            <w:lang w:val="nn-NO"/>
          </w:rPr>
          <w:t>.</w:t>
        </w:r>
        <w:r w:rsidRPr="007A00F3" w:rsidDel="00980D3A">
          <w:rPr>
            <w:lang w:val="nn-NO"/>
          </w:rPr>
          <w:t xml:space="preserve"> </w:t>
        </w:r>
      </w:ins>
    </w:p>
    <w:p w14:paraId="1E1A2F05" w14:textId="77777777" w:rsidR="004D6EE5" w:rsidRPr="007A00F3" w:rsidRDefault="004D6EE5">
      <w:pPr>
        <w:rPr>
          <w:ins w:id="1809" w:author="CIS bio international" w:date="2024-07-05T13:53:00Z"/>
          <w:lang w:val="nn-NO"/>
        </w:rPr>
      </w:pPr>
    </w:p>
    <w:p w14:paraId="6D8AA3A9" w14:textId="77777777" w:rsidR="00034418" w:rsidRPr="007A00F3" w:rsidRDefault="00034418">
      <w:pPr>
        <w:rPr>
          <w:ins w:id="1810" w:author="CIS bio international" w:date="2024-05-15T16:34:00Z"/>
          <w:lang w:val="nn-NO"/>
        </w:rPr>
      </w:pPr>
    </w:p>
    <w:p w14:paraId="7AB58A38" w14:textId="77777777" w:rsidR="00C224EA" w:rsidRPr="007A00F3" w:rsidDel="00980D3A" w:rsidRDefault="00C224EA" w:rsidP="009C6971">
      <w:pPr>
        <w:rPr>
          <w:del w:id="1811" w:author="CIS bio international" w:date="2024-05-15T16:34:00Z"/>
          <w:lang w:val="nn-NO"/>
        </w:rPr>
      </w:pPr>
      <w:del w:id="1812" w:author="CIS bio international" w:date="2024-05-15T16:34:00Z">
        <w:r w:rsidRPr="007A00F3" w:rsidDel="00980D3A">
          <w:rPr>
            <w:lang w:val="nn-NO"/>
          </w:rPr>
          <w:delText>Oppbevare</w:delText>
        </w:r>
        <w:r w:rsidR="00F40166" w:rsidRPr="007A00F3" w:rsidDel="00980D3A">
          <w:rPr>
            <w:lang w:val="nn-NO"/>
          </w:rPr>
          <w:delText xml:space="preserve"> dette legemidlet</w:delText>
        </w:r>
        <w:r w:rsidRPr="007A00F3" w:rsidDel="00980D3A">
          <w:rPr>
            <w:lang w:val="nn-NO"/>
          </w:rPr>
          <w:delText xml:space="preserve"> utilgjengelig og ute av syne for barn.</w:delText>
        </w:r>
      </w:del>
    </w:p>
    <w:p w14:paraId="2184820D" w14:textId="77777777" w:rsidR="00C224EA" w:rsidRPr="007A00F3" w:rsidDel="00980D3A" w:rsidRDefault="00C224EA" w:rsidP="009C6971">
      <w:pPr>
        <w:rPr>
          <w:del w:id="1813" w:author="CIS bio international" w:date="2024-05-15T16:34:00Z"/>
          <w:lang w:val="nn-NO"/>
        </w:rPr>
      </w:pPr>
    </w:p>
    <w:p w14:paraId="737E025D" w14:textId="77777777" w:rsidR="00C224EA" w:rsidRPr="007A00F3" w:rsidDel="00980D3A" w:rsidRDefault="00C224EA" w:rsidP="009C6971">
      <w:pPr>
        <w:rPr>
          <w:del w:id="1814" w:author="CIS bio international" w:date="2024-05-15T16:34:00Z"/>
          <w:lang w:val="nn-NO"/>
        </w:rPr>
      </w:pPr>
      <w:del w:id="1815" w:author="CIS bio international" w:date="2024-05-15T16:34:00Z">
        <w:r w:rsidRPr="007A00F3" w:rsidDel="00980D3A">
          <w:rPr>
            <w:lang w:val="nn-NO"/>
          </w:rPr>
          <w:delText xml:space="preserve">Bruk ikke </w:delText>
        </w:r>
        <w:r w:rsidR="00F40166" w:rsidRPr="007A00F3" w:rsidDel="00980D3A">
          <w:rPr>
            <w:lang w:val="nn-NO"/>
          </w:rPr>
          <w:delText xml:space="preserve">Quadramet </w:delText>
        </w:r>
        <w:r w:rsidRPr="007A00F3" w:rsidDel="00980D3A">
          <w:rPr>
            <w:lang w:val="nn-NO"/>
          </w:rPr>
          <w:delText>etter utløpsdatoen som er angitt på etiketten.</w:delText>
        </w:r>
      </w:del>
    </w:p>
    <w:p w14:paraId="442D9B3A" w14:textId="77777777" w:rsidR="00C224EA" w:rsidRPr="007A00F3" w:rsidDel="00980D3A" w:rsidRDefault="00F40166" w:rsidP="009C6971">
      <w:pPr>
        <w:rPr>
          <w:del w:id="1816" w:author="CIS bio international" w:date="2024-05-15T16:34:00Z"/>
          <w:lang w:val="nn-NO"/>
        </w:rPr>
      </w:pPr>
      <w:del w:id="1817" w:author="CIS bio international" w:date="2024-05-15T16:34:00Z">
        <w:r w:rsidRPr="007A00F3" w:rsidDel="00980D3A">
          <w:rPr>
            <w:lang w:val="nn-NO"/>
          </w:rPr>
          <w:delText xml:space="preserve">Quadramet </w:delText>
        </w:r>
        <w:r w:rsidR="00C224EA" w:rsidRPr="007A00F3" w:rsidDel="00980D3A">
          <w:rPr>
            <w:lang w:val="nn-NO"/>
          </w:rPr>
          <w:delText>er holdbar i 1 dag fra referansetidspunktet som er angitt på etiketten.</w:delText>
        </w:r>
      </w:del>
    </w:p>
    <w:p w14:paraId="24A8DA36" w14:textId="77777777" w:rsidR="00C224EA" w:rsidRPr="007A00F3" w:rsidDel="00980D3A" w:rsidRDefault="00C224EA" w:rsidP="009C6971">
      <w:pPr>
        <w:rPr>
          <w:del w:id="1818" w:author="CIS bio international" w:date="2024-05-15T16:34:00Z"/>
          <w:lang w:val="nn-NO"/>
        </w:rPr>
      </w:pPr>
    </w:p>
    <w:p w14:paraId="7CC810CC" w14:textId="77777777" w:rsidR="00C224EA" w:rsidRPr="007A00F3" w:rsidDel="00980D3A" w:rsidRDefault="00C224EA" w:rsidP="009C6971">
      <w:pPr>
        <w:rPr>
          <w:del w:id="1819" w:author="CIS bio international" w:date="2024-05-15T16:34:00Z"/>
          <w:lang w:val="nn-NO"/>
        </w:rPr>
      </w:pPr>
      <w:del w:id="1820" w:author="CIS bio international" w:date="2024-05-15T16:34:00Z">
        <w:r w:rsidRPr="007A00F3" w:rsidDel="00980D3A">
          <w:rPr>
            <w:lang w:val="nn-NO"/>
          </w:rPr>
          <w:delText>Oppbevares ved –10 °C til –20 °C i dypfryser i originalemballasjen.</w:delText>
        </w:r>
      </w:del>
    </w:p>
    <w:p w14:paraId="22395161" w14:textId="77777777" w:rsidR="00C224EA" w:rsidRPr="007A00F3" w:rsidDel="00980D3A" w:rsidRDefault="00C224EA" w:rsidP="009C6971">
      <w:pPr>
        <w:rPr>
          <w:del w:id="1821" w:author="CIS bio international" w:date="2024-05-15T16:34:00Z"/>
          <w:lang w:val="nn-NO"/>
        </w:rPr>
      </w:pPr>
    </w:p>
    <w:p w14:paraId="0BF3C60A" w14:textId="77777777" w:rsidR="00C224EA" w:rsidRPr="007A00F3" w:rsidDel="00980D3A" w:rsidRDefault="00F40166" w:rsidP="009C6971">
      <w:pPr>
        <w:rPr>
          <w:del w:id="1822" w:author="CIS bio international" w:date="2024-05-15T16:34:00Z"/>
          <w:lang w:val="nn-NO"/>
        </w:rPr>
      </w:pPr>
      <w:del w:id="1823" w:author="CIS bio international" w:date="2024-05-15T16:34:00Z">
        <w:r w:rsidRPr="007A00F3" w:rsidDel="00980D3A">
          <w:rPr>
            <w:lang w:val="nn-NO"/>
          </w:rPr>
          <w:delText xml:space="preserve">Quadramet </w:delText>
        </w:r>
        <w:r w:rsidR="00C224EA" w:rsidRPr="007A00F3" w:rsidDel="00980D3A">
          <w:rPr>
            <w:lang w:val="nn-NO"/>
          </w:rPr>
          <w:delText>må brukes innen 6 timer etter opptining. Må ikke fryses igjen etter opptining.</w:delText>
        </w:r>
      </w:del>
    </w:p>
    <w:p w14:paraId="22013245" w14:textId="77777777" w:rsidR="00C224EA" w:rsidRPr="007A00F3" w:rsidDel="00980D3A" w:rsidRDefault="00C224EA" w:rsidP="009C6971">
      <w:pPr>
        <w:rPr>
          <w:del w:id="1824" w:author="CIS bio international" w:date="2024-05-15T16:34:00Z"/>
          <w:lang w:val="nn-NO"/>
        </w:rPr>
      </w:pPr>
    </w:p>
    <w:p w14:paraId="22F2433B" w14:textId="77777777" w:rsidR="00C224EA" w:rsidRPr="007A00F3" w:rsidDel="00980D3A" w:rsidRDefault="00C224EA" w:rsidP="009C6971">
      <w:pPr>
        <w:rPr>
          <w:del w:id="1825" w:author="CIS bio international" w:date="2024-05-15T16:34:00Z"/>
          <w:lang w:val="nn-NO"/>
        </w:rPr>
      </w:pPr>
      <w:del w:id="1826" w:author="CIS bio international" w:date="2024-05-15T16:34:00Z">
        <w:r w:rsidRPr="007A00F3" w:rsidDel="00980D3A">
          <w:rPr>
            <w:lang w:val="nn-NO"/>
          </w:rPr>
          <w:delText>Produktetiketten angir riktig oppbevaring og utløpsdatoen for produktserien. Sykehuspersonalet vil sørge for at produktet blir oppbevart korrekt og ikke gis til deg etter angitt utløpsdato.</w:delText>
        </w:r>
      </w:del>
    </w:p>
    <w:p w14:paraId="4309F0D2" w14:textId="77777777" w:rsidR="00C224EA" w:rsidRPr="007A00F3" w:rsidDel="00980D3A" w:rsidRDefault="00C224EA" w:rsidP="009C6971">
      <w:pPr>
        <w:rPr>
          <w:del w:id="1827" w:author="CIS bio international" w:date="2024-05-15T16:34:00Z"/>
          <w:lang w:val="nn-NO"/>
        </w:rPr>
      </w:pPr>
    </w:p>
    <w:p w14:paraId="6F687F94" w14:textId="77777777" w:rsidR="00C224EA" w:rsidRPr="007A00F3" w:rsidDel="00980D3A" w:rsidRDefault="00C224EA" w:rsidP="009C6971">
      <w:pPr>
        <w:rPr>
          <w:del w:id="1828" w:author="CIS bio international" w:date="2024-05-15T16:34:00Z"/>
          <w:lang w:val="nn-NO"/>
        </w:rPr>
      </w:pPr>
      <w:del w:id="1829" w:author="CIS bio international" w:date="2024-05-15T16:34:00Z">
        <w:r w:rsidRPr="007A00F3" w:rsidDel="00980D3A">
          <w:rPr>
            <w:lang w:val="nn-NO"/>
          </w:rPr>
          <w:delText>Oppbevaringsrutinene må være i overensstemmelse med lokale forskrifter for radioaktive stoffer.</w:delText>
        </w:r>
      </w:del>
    </w:p>
    <w:p w14:paraId="16F3420F" w14:textId="77777777" w:rsidR="00C224EA" w:rsidRPr="007A00F3" w:rsidDel="00980D3A" w:rsidRDefault="00C224EA" w:rsidP="009C6971">
      <w:pPr>
        <w:rPr>
          <w:del w:id="1830" w:author="CIS bio international" w:date="2024-05-15T16:34:00Z"/>
          <w:lang w:val="nn-NO"/>
        </w:rPr>
      </w:pPr>
    </w:p>
    <w:p w14:paraId="0D3A0581" w14:textId="77777777" w:rsidR="00C224EA" w:rsidRPr="007A00F3" w:rsidDel="00980D3A" w:rsidRDefault="00C224EA" w:rsidP="009C6971">
      <w:pPr>
        <w:rPr>
          <w:del w:id="1831" w:author="CIS bio international" w:date="2024-05-15T16:34:00Z"/>
          <w:lang w:val="nn-NO"/>
        </w:rPr>
      </w:pPr>
    </w:p>
    <w:p w14:paraId="05F1E75B" w14:textId="0FE4BB52" w:rsidR="00C224EA" w:rsidRPr="007A00F3" w:rsidRDefault="004D676D">
      <w:pPr>
        <w:pStyle w:val="NormalGras"/>
        <w:ind w:left="0" w:firstLine="0"/>
        <w:rPr>
          <w:lang w:val="nn-NO"/>
        </w:rPr>
        <w:pPrChange w:id="1832" w:author="CIS bio international" w:date="2024-07-05T13:52:00Z">
          <w:pPr>
            <w:pStyle w:val="NormalGras"/>
          </w:pPr>
        </w:pPrChange>
      </w:pPr>
      <w:del w:id="1833" w:author="CIS bio international" w:date="2024-07-05T13:52:00Z">
        <w:r w:rsidRPr="007A00F3" w:rsidDel="004D6EE5">
          <w:rPr>
            <w:lang w:val="nn-NO"/>
          </w:rPr>
          <w:br w:type="page"/>
        </w:r>
      </w:del>
      <w:r w:rsidR="00C224EA" w:rsidRPr="007A00F3">
        <w:rPr>
          <w:lang w:val="nn-NO"/>
        </w:rPr>
        <w:t>6.</w:t>
      </w:r>
      <w:r w:rsidR="00C224EA" w:rsidRPr="007A00F3">
        <w:rPr>
          <w:lang w:val="nn-NO"/>
          <w:rPrChange w:id="1834" w:author="CIS bio international" w:date="2024-07-05T13:52:00Z">
            <w:rPr/>
          </w:rPrChange>
        </w:rPr>
        <w:tab/>
      </w:r>
      <w:r w:rsidR="001331AC" w:rsidRPr="007A00F3">
        <w:rPr>
          <w:lang w:val="nn-NO"/>
          <w:rPrChange w:id="1835" w:author="CIS bio international" w:date="2024-07-05T13:52:00Z">
            <w:rPr>
              <w:szCs w:val="22"/>
            </w:rPr>
          </w:rPrChange>
        </w:rPr>
        <w:t xml:space="preserve">Innholdet i pakningen </w:t>
      </w:r>
      <w:ins w:id="1836" w:author="NOMA-h" w:date="2025-10-03T14:35:00Z" w16du:dateUtc="2025-10-03T12:35:00Z">
        <w:r w:rsidR="00370FDA">
          <w:rPr>
            <w:lang w:val="nn-NO"/>
          </w:rPr>
          <w:t>og</w:t>
        </w:r>
      </w:ins>
      <w:del w:id="1837" w:author="NOMA-h" w:date="2025-10-03T14:35:00Z" w16du:dateUtc="2025-10-03T12:35:00Z">
        <w:r w:rsidR="001331AC" w:rsidRPr="007A00F3" w:rsidDel="00370FDA">
          <w:rPr>
            <w:lang w:val="nn-NO"/>
            <w:rPrChange w:id="1838" w:author="CIS bio international" w:date="2024-07-05T13:52:00Z">
              <w:rPr>
                <w:szCs w:val="22"/>
              </w:rPr>
            </w:rPrChange>
          </w:rPr>
          <w:delText>samt</w:delText>
        </w:r>
      </w:del>
      <w:r w:rsidR="001331AC" w:rsidRPr="007A00F3">
        <w:rPr>
          <w:lang w:val="nn-NO"/>
          <w:rPrChange w:id="1839" w:author="CIS bio international" w:date="2024-07-05T13:52:00Z">
            <w:rPr>
              <w:szCs w:val="22"/>
            </w:rPr>
          </w:rPrChange>
        </w:rPr>
        <w:t xml:space="preserve"> </w:t>
      </w:r>
      <w:r w:rsidR="001331AC" w:rsidRPr="007A00F3">
        <w:rPr>
          <w:lang w:val="nn-NO"/>
          <w:rPrChange w:id="1840" w:author="CIS bio international" w:date="2024-07-05T13:52:00Z">
            <w:rPr/>
          </w:rPrChange>
        </w:rPr>
        <w:t>ytterligere informasjon</w:t>
      </w:r>
    </w:p>
    <w:p w14:paraId="2C453818" w14:textId="77777777" w:rsidR="00C224EA" w:rsidRPr="007A00F3" w:rsidRDefault="00C224EA">
      <w:pPr>
        <w:rPr>
          <w:lang w:val="nn-NO"/>
        </w:rPr>
      </w:pPr>
    </w:p>
    <w:p w14:paraId="7685C6BC" w14:textId="77777777" w:rsidR="00385396" w:rsidRPr="007A00F3" w:rsidRDefault="00385396" w:rsidP="00385396">
      <w:pPr>
        <w:rPr>
          <w:b/>
          <w:lang w:val="nn-NO"/>
        </w:rPr>
      </w:pPr>
      <w:r w:rsidRPr="007A00F3">
        <w:rPr>
          <w:b/>
          <w:lang w:val="nn-NO"/>
        </w:rPr>
        <w:t>Sammensetning av Q</w:t>
      </w:r>
      <w:r w:rsidR="00F40166" w:rsidRPr="007A00F3">
        <w:rPr>
          <w:b/>
          <w:lang w:val="nn-NO"/>
        </w:rPr>
        <w:t>uadramet</w:t>
      </w:r>
    </w:p>
    <w:p w14:paraId="05260838" w14:textId="77777777" w:rsidR="00C224EA" w:rsidRPr="007A00F3" w:rsidRDefault="00C224EA" w:rsidP="00536E00">
      <w:pPr>
        <w:numPr>
          <w:ilvl w:val="0"/>
          <w:numId w:val="42"/>
        </w:numPr>
        <w:rPr>
          <w:lang w:val="nn-NO"/>
        </w:rPr>
      </w:pPr>
      <w:r w:rsidRPr="007A00F3">
        <w:rPr>
          <w:lang w:val="nn-NO"/>
        </w:rPr>
        <w:t xml:space="preserve">Virkestoffet er samarium </w:t>
      </w:r>
      <w:r w:rsidR="00F40166" w:rsidRPr="007A00F3">
        <w:rPr>
          <w:lang w:val="nn-NO"/>
        </w:rPr>
        <w:t>(</w:t>
      </w:r>
      <w:r w:rsidRPr="007A00F3">
        <w:rPr>
          <w:vertAlign w:val="superscript"/>
          <w:lang w:val="nn-NO"/>
        </w:rPr>
        <w:t>153</w:t>
      </w:r>
      <w:r w:rsidRPr="007A00F3">
        <w:rPr>
          <w:lang w:val="nn-NO"/>
        </w:rPr>
        <w:t>Sm</w:t>
      </w:r>
      <w:r w:rsidR="00F40166" w:rsidRPr="007A00F3">
        <w:rPr>
          <w:lang w:val="nn-NO"/>
        </w:rPr>
        <w:t>)</w:t>
      </w:r>
      <w:r w:rsidRPr="007A00F3">
        <w:rPr>
          <w:lang w:val="nn-NO"/>
        </w:rPr>
        <w:t xml:space="preserve"> leksidronampentanatrium</w:t>
      </w:r>
    </w:p>
    <w:p w14:paraId="1F1611CE" w14:textId="5E23FB6E" w:rsidR="00C224EA" w:rsidRPr="007A00F3" w:rsidDel="005D4293" w:rsidRDefault="00C224EA" w:rsidP="00536E00">
      <w:pPr>
        <w:ind w:left="720"/>
        <w:rPr>
          <w:del w:id="1841" w:author="CIS bio international" w:date="2024-05-15T16:34:00Z"/>
          <w:lang w:val="nn-NO"/>
        </w:rPr>
      </w:pPr>
      <w:r w:rsidRPr="007A00F3">
        <w:rPr>
          <w:lang w:val="nn-NO"/>
        </w:rPr>
        <w:t xml:space="preserve">Hver ml </w:t>
      </w:r>
      <w:del w:id="1842" w:author="CIS bio international" w:date="2024-08-13T14:34:00Z">
        <w:r w:rsidRPr="007A00F3" w:rsidDel="0077309C">
          <w:rPr>
            <w:lang w:val="nn-NO"/>
          </w:rPr>
          <w:delText xml:space="preserve">av løsningen </w:delText>
        </w:r>
      </w:del>
      <w:ins w:id="1843" w:author="CIS bio international" w:date="2024-08-13T14:34:00Z">
        <w:r w:rsidR="0077309C" w:rsidRPr="0077309C">
          <w:rPr>
            <w:lang w:val="nn-NO"/>
          </w:rPr>
          <w:t xml:space="preserve">oppløsning </w:t>
        </w:r>
      </w:ins>
      <w:r w:rsidRPr="007A00F3">
        <w:rPr>
          <w:lang w:val="nn-NO"/>
        </w:rPr>
        <w:t xml:space="preserve">inneholder 1,3 GBq </w:t>
      </w:r>
      <w:ins w:id="1844" w:author="NOMA-h" w:date="2025-10-03T14:41:00Z" w16du:dateUtc="2025-10-03T12:41:00Z">
        <w:r w:rsidR="00862770">
          <w:rPr>
            <w:lang w:val="nn-NO"/>
          </w:rPr>
          <w:t>s</w:t>
        </w:r>
      </w:ins>
      <w:del w:id="1845" w:author="NOMA-h" w:date="2025-10-03T14:41:00Z" w16du:dateUtc="2025-10-03T12:41:00Z">
        <w:r w:rsidRPr="007A00F3" w:rsidDel="00862770">
          <w:rPr>
            <w:lang w:val="nn-NO"/>
          </w:rPr>
          <w:delText>S</w:delText>
        </w:r>
      </w:del>
      <w:r w:rsidRPr="007A00F3">
        <w:rPr>
          <w:lang w:val="nn-NO"/>
        </w:rPr>
        <w:t xml:space="preserve">amarium </w:t>
      </w:r>
      <w:r w:rsidR="00F40166" w:rsidRPr="007A00F3">
        <w:rPr>
          <w:lang w:val="nn-NO"/>
        </w:rPr>
        <w:t>(</w:t>
      </w:r>
      <w:r w:rsidRPr="007A00F3">
        <w:rPr>
          <w:vertAlign w:val="superscript"/>
          <w:lang w:val="nn-NO"/>
        </w:rPr>
        <w:t>153</w:t>
      </w:r>
      <w:r w:rsidRPr="007A00F3">
        <w:rPr>
          <w:lang w:val="nn-NO"/>
        </w:rPr>
        <w:t>Sm</w:t>
      </w:r>
      <w:r w:rsidR="00F40166" w:rsidRPr="007A00F3">
        <w:rPr>
          <w:lang w:val="nn-NO"/>
        </w:rPr>
        <w:t>)</w:t>
      </w:r>
      <w:r w:rsidRPr="007A00F3">
        <w:rPr>
          <w:lang w:val="nn-NO"/>
        </w:rPr>
        <w:t xml:space="preserve"> </w:t>
      </w:r>
      <w:bookmarkStart w:id="1846" w:name="_Hlk170895502"/>
      <w:r w:rsidRPr="007A00F3">
        <w:rPr>
          <w:lang w:val="nn-NO"/>
        </w:rPr>
        <w:t>leksidronampentanatrium</w:t>
      </w:r>
      <w:bookmarkEnd w:id="1846"/>
      <w:r w:rsidRPr="007A00F3">
        <w:rPr>
          <w:lang w:val="nn-NO"/>
        </w:rPr>
        <w:t xml:space="preserve"> ved </w:t>
      </w:r>
      <w:ins w:id="1847" w:author="CIS bio international" w:date="2024-05-15T16:40:00Z">
        <w:del w:id="1848" w:author="NOMA-h" w:date="2025-10-03T14:40:00Z" w16du:dateUtc="2025-10-03T12:40:00Z">
          <w:r w:rsidR="005D4293" w:rsidRPr="007A00F3" w:rsidDel="0047692B">
            <w:rPr>
              <w:lang w:val="nn-NO" w:bidi="nb-NO"/>
            </w:rPr>
            <w:delText>referanse</w:delText>
          </w:r>
        </w:del>
      </w:ins>
      <w:ins w:id="1849" w:author="NOMA-h" w:date="2025-10-03T14:40:00Z" w16du:dateUtc="2025-10-03T12:40:00Z">
        <w:r w:rsidR="0047692B">
          <w:rPr>
            <w:lang w:val="nn-NO" w:bidi="nb-NO"/>
          </w:rPr>
          <w:t>kalibrerings</w:t>
        </w:r>
      </w:ins>
      <w:ins w:id="1850" w:author="CIS bio international" w:date="2024-05-15T16:40:00Z">
        <w:r w:rsidR="005D4293" w:rsidRPr="007A00F3">
          <w:rPr>
            <w:lang w:val="nn-NO" w:bidi="nb-NO"/>
          </w:rPr>
          <w:t>tidspunktet</w:t>
        </w:r>
      </w:ins>
      <w:del w:id="1851" w:author="CIS bio international" w:date="2024-05-15T16:40:00Z">
        <w:r w:rsidRPr="007A00F3" w:rsidDel="005D4293">
          <w:rPr>
            <w:lang w:val="nn-NO"/>
          </w:rPr>
          <w:delText>referansedatoen</w:delText>
        </w:r>
      </w:del>
      <w:r w:rsidRPr="007A00F3">
        <w:rPr>
          <w:lang w:val="nn-NO"/>
        </w:rPr>
        <w:t xml:space="preserve"> (tilsvarende 20-</w:t>
      </w:r>
      <w:r w:rsidR="00F40166" w:rsidRPr="007A00F3">
        <w:rPr>
          <w:lang w:val="nn-NO"/>
        </w:rPr>
        <w:t>80 </w:t>
      </w:r>
      <w:del w:id="1852" w:author="NOMA-h" w:date="2025-10-03T14:41:00Z" w16du:dateUtc="2025-10-03T12:41:00Z">
        <w:r w:rsidRPr="007A00F3" w:rsidDel="00862770">
          <w:rPr>
            <w:lang w:val="nn-NO"/>
          </w:rPr>
          <w:delText>µ</w:delText>
        </w:r>
      </w:del>
      <w:ins w:id="1853" w:author="NOMA-h" w:date="2025-10-03T14:41:00Z" w16du:dateUtc="2025-10-03T12:41:00Z">
        <w:r w:rsidR="00862770">
          <w:rPr>
            <w:lang w:val="nn-NO"/>
          </w:rPr>
          <w:t>mikro</w:t>
        </w:r>
      </w:ins>
      <w:r w:rsidRPr="007A00F3">
        <w:rPr>
          <w:lang w:val="nn-NO"/>
        </w:rPr>
        <w:t>g/ml samarium p</w:t>
      </w:r>
      <w:ins w:id="1854" w:author="NOMA-h" w:date="2025-10-03T14:42:00Z" w16du:dateUtc="2025-10-03T12:42:00Z">
        <w:r w:rsidR="00B26986">
          <w:rPr>
            <w:lang w:val="nn-NO"/>
          </w:rPr>
          <w:t>e</w:t>
        </w:r>
      </w:ins>
      <w:r w:rsidRPr="007A00F3">
        <w:rPr>
          <w:lang w:val="nn-NO"/>
        </w:rPr>
        <w:t>r</w:t>
      </w:r>
      <w:del w:id="1855" w:author="NOMA-h" w:date="2025-10-03T14:42:00Z" w16du:dateUtc="2025-10-03T12:42:00Z">
        <w:r w:rsidRPr="007A00F3" w:rsidDel="00B26986">
          <w:rPr>
            <w:lang w:val="nn-NO"/>
          </w:rPr>
          <w:delText>.</w:delText>
        </w:r>
      </w:del>
      <w:r w:rsidRPr="007A00F3">
        <w:rPr>
          <w:lang w:val="nn-NO"/>
        </w:rPr>
        <w:t xml:space="preserve"> </w:t>
      </w:r>
      <w:ins w:id="1856" w:author="NOMA-h" w:date="2025-10-03T14:42:00Z" w16du:dateUtc="2025-10-03T12:42:00Z">
        <w:r w:rsidR="00B26986">
          <w:rPr>
            <w:lang w:val="nn-NO"/>
          </w:rPr>
          <w:t>h</w:t>
        </w:r>
      </w:ins>
      <w:del w:id="1857" w:author="NOMA-h" w:date="2025-10-03T14:42:00Z" w16du:dateUtc="2025-10-03T12:42:00Z">
        <w:r w:rsidR="00AB3A40" w:rsidRPr="007A00F3" w:rsidDel="00B26986">
          <w:rPr>
            <w:lang w:val="nn-NO"/>
          </w:rPr>
          <w:delText>H</w:delText>
        </w:r>
      </w:del>
      <w:r w:rsidRPr="007A00F3">
        <w:rPr>
          <w:lang w:val="nn-NO"/>
        </w:rPr>
        <w:t>etteglass</w:t>
      </w:r>
      <w:r w:rsidR="00AB3A40" w:rsidRPr="007A00F3">
        <w:rPr>
          <w:lang w:val="nn-NO"/>
        </w:rPr>
        <w:t>)</w:t>
      </w:r>
      <w:r w:rsidRPr="007A00F3">
        <w:rPr>
          <w:lang w:val="nn-NO"/>
        </w:rPr>
        <w:t>.</w:t>
      </w:r>
    </w:p>
    <w:p w14:paraId="2CB5CDED" w14:textId="77777777" w:rsidR="00C224EA" w:rsidRPr="007A00F3" w:rsidRDefault="00C224EA" w:rsidP="00536E00">
      <w:pPr>
        <w:ind w:left="720"/>
        <w:rPr>
          <w:lang w:val="nn-NO"/>
        </w:rPr>
      </w:pPr>
    </w:p>
    <w:p w14:paraId="55A9B884" w14:textId="5E00085E" w:rsidR="00C224EA" w:rsidRPr="007A00F3" w:rsidRDefault="00385396" w:rsidP="00536E00">
      <w:pPr>
        <w:numPr>
          <w:ilvl w:val="0"/>
          <w:numId w:val="42"/>
        </w:numPr>
        <w:rPr>
          <w:lang w:val="nn-NO"/>
        </w:rPr>
      </w:pPr>
      <w:del w:id="1858" w:author="NOMA-h" w:date="2025-10-03T14:42:00Z" w16du:dateUtc="2025-10-03T12:42:00Z">
        <w:r w:rsidRPr="007A00F3" w:rsidDel="00DA1BB9">
          <w:rPr>
            <w:lang w:val="nn-NO"/>
          </w:rPr>
          <w:delText>Hjelpe</w:delText>
        </w:r>
      </w:del>
      <w:ins w:id="1859" w:author="NOMA-h" w:date="2025-10-03T14:42:00Z" w16du:dateUtc="2025-10-03T12:42:00Z">
        <w:r w:rsidR="00DA1BB9">
          <w:rPr>
            <w:lang w:val="nn-NO"/>
          </w:rPr>
          <w:t>Andre innholds</w:t>
        </w:r>
      </w:ins>
      <w:r w:rsidRPr="007A00F3">
        <w:rPr>
          <w:lang w:val="nn-NO"/>
        </w:rPr>
        <w:t xml:space="preserve">stoffer er </w:t>
      </w:r>
      <w:del w:id="1860" w:author="CIS bio international" w:date="2024-08-13T13:55:00Z">
        <w:r w:rsidR="00C224EA" w:rsidRPr="007A00F3" w:rsidDel="00FA0162">
          <w:rPr>
            <w:lang w:val="nn-NO"/>
          </w:rPr>
          <w:delText xml:space="preserve">totalt </w:delText>
        </w:r>
      </w:del>
      <w:r w:rsidR="00C224EA" w:rsidRPr="007A00F3">
        <w:rPr>
          <w:lang w:val="nn-NO"/>
        </w:rPr>
        <w:t>EDTMP</w:t>
      </w:r>
      <w:ins w:id="1861" w:author="CIS bio international" w:date="2024-05-15T16:35:00Z">
        <w:r w:rsidR="005D4293" w:rsidRPr="007A00F3">
          <w:rPr>
            <w:lang w:val="nn-NO"/>
          </w:rPr>
          <w:t xml:space="preserve">, </w:t>
        </w:r>
      </w:ins>
      <w:del w:id="1862" w:author="CIS bio international" w:date="2024-05-15T16:35:00Z">
        <w:r w:rsidR="00C224EA" w:rsidRPr="007A00F3" w:rsidDel="005D4293">
          <w:rPr>
            <w:lang w:val="nn-NO"/>
          </w:rPr>
          <w:delText xml:space="preserve"> (i form av EDTMP.H</w:delText>
        </w:r>
        <w:r w:rsidR="00C224EA" w:rsidRPr="007A00F3" w:rsidDel="005D4293">
          <w:rPr>
            <w:vertAlign w:val="subscript"/>
            <w:lang w:val="nn-NO"/>
          </w:rPr>
          <w:delText>2</w:delText>
        </w:r>
        <w:r w:rsidR="00C224EA" w:rsidRPr="007A00F3" w:rsidDel="005D4293">
          <w:rPr>
            <w:lang w:val="nn-NO"/>
          </w:rPr>
          <w:delText xml:space="preserve">O), </w:delText>
        </w:r>
      </w:del>
      <w:r w:rsidR="00C224EA" w:rsidRPr="007A00F3">
        <w:rPr>
          <w:lang w:val="nn-NO"/>
        </w:rPr>
        <w:t>kalsium-EDTMP, natriumsalt</w:t>
      </w:r>
      <w:del w:id="1863" w:author="CIS bio international" w:date="2024-05-15T16:35:00Z">
        <w:r w:rsidR="00C224EA" w:rsidRPr="007A00F3" w:rsidDel="005D4293">
          <w:rPr>
            <w:lang w:val="nn-NO"/>
          </w:rPr>
          <w:delText xml:space="preserve"> (som Ca)</w:delText>
        </w:r>
      </w:del>
      <w:r w:rsidR="00C224EA" w:rsidRPr="007A00F3">
        <w:rPr>
          <w:lang w:val="nn-NO"/>
        </w:rPr>
        <w:t xml:space="preserve">, </w:t>
      </w:r>
      <w:del w:id="1864" w:author="CIS bio international" w:date="2024-05-15T16:35:00Z">
        <w:r w:rsidR="00C224EA" w:rsidRPr="007A00F3" w:rsidDel="005D4293">
          <w:rPr>
            <w:lang w:val="nn-NO"/>
          </w:rPr>
          <w:delText xml:space="preserve">totalt </w:delText>
        </w:r>
      </w:del>
      <w:r w:rsidR="00C224EA" w:rsidRPr="007A00F3">
        <w:rPr>
          <w:lang w:val="nn-NO"/>
        </w:rPr>
        <w:t>natrium</w:t>
      </w:r>
      <w:del w:id="1865" w:author="CIS bio international" w:date="2024-05-15T16:35:00Z">
        <w:r w:rsidR="00C224EA" w:rsidRPr="007A00F3" w:rsidDel="005D4293">
          <w:rPr>
            <w:lang w:val="nn-NO"/>
          </w:rPr>
          <w:delText xml:space="preserve"> (som Na)</w:delText>
        </w:r>
      </w:del>
      <w:r w:rsidR="00C224EA" w:rsidRPr="007A00F3">
        <w:rPr>
          <w:lang w:val="nn-NO"/>
        </w:rPr>
        <w:t>, vann til injeksjonsvæsker.</w:t>
      </w:r>
    </w:p>
    <w:p w14:paraId="6B187B5D" w14:textId="77777777" w:rsidR="00C224EA" w:rsidRPr="007A00F3" w:rsidRDefault="00C224EA">
      <w:pPr>
        <w:rPr>
          <w:lang w:val="nn-NO"/>
        </w:rPr>
      </w:pPr>
    </w:p>
    <w:p w14:paraId="25418FB4" w14:textId="77777777" w:rsidR="00C224EA" w:rsidRPr="007A00F3" w:rsidRDefault="00C224EA">
      <w:pPr>
        <w:rPr>
          <w:b/>
          <w:lang w:val="nn-NO"/>
        </w:rPr>
      </w:pPr>
      <w:r w:rsidRPr="007A00F3">
        <w:rPr>
          <w:b/>
          <w:lang w:val="nn-NO"/>
        </w:rPr>
        <w:t>Hvordan Q</w:t>
      </w:r>
      <w:r w:rsidR="00F40166" w:rsidRPr="007A00F3">
        <w:rPr>
          <w:b/>
          <w:lang w:val="nn-NO"/>
        </w:rPr>
        <w:t>uadramet</w:t>
      </w:r>
      <w:r w:rsidRPr="007A00F3">
        <w:rPr>
          <w:b/>
          <w:lang w:val="nn-NO"/>
        </w:rPr>
        <w:t xml:space="preserve"> ser ut og innholdet </w:t>
      </w:r>
      <w:r w:rsidR="00385396" w:rsidRPr="007A00F3">
        <w:rPr>
          <w:b/>
          <w:lang w:val="nn-NO"/>
        </w:rPr>
        <w:t xml:space="preserve">i </w:t>
      </w:r>
      <w:r w:rsidRPr="007A00F3">
        <w:rPr>
          <w:b/>
          <w:lang w:val="nn-NO"/>
        </w:rPr>
        <w:t>pakningen</w:t>
      </w:r>
    </w:p>
    <w:p w14:paraId="5F32BC0A" w14:textId="63467945" w:rsidR="00C224EA" w:rsidRPr="007A00F3" w:rsidRDefault="00F40166">
      <w:pPr>
        <w:rPr>
          <w:lang w:val="nn-NO"/>
        </w:rPr>
      </w:pPr>
      <w:r w:rsidRPr="007A00F3">
        <w:rPr>
          <w:lang w:val="nn-NO"/>
        </w:rPr>
        <w:t xml:space="preserve">Quadramet </w:t>
      </w:r>
      <w:r w:rsidR="00C224EA" w:rsidRPr="007A00F3">
        <w:rPr>
          <w:lang w:val="nn-NO"/>
        </w:rPr>
        <w:t xml:space="preserve">er en </w:t>
      </w:r>
      <w:del w:id="1866" w:author="NOMA-h" w:date="2025-10-03T14:43:00Z" w16du:dateUtc="2025-10-03T12:43:00Z">
        <w:r w:rsidR="00255FC4" w:rsidRPr="007A00F3" w:rsidDel="00DC193A">
          <w:rPr>
            <w:lang w:val="nn-NO"/>
          </w:rPr>
          <w:delText>opp</w:delText>
        </w:r>
        <w:r w:rsidR="00C224EA" w:rsidRPr="007A00F3" w:rsidDel="00DC193A">
          <w:rPr>
            <w:lang w:val="nn-NO"/>
          </w:rPr>
          <w:delText xml:space="preserve">løsning </w:delText>
        </w:r>
        <w:r w:rsidR="00255FC4" w:rsidRPr="007A00F3" w:rsidDel="00DC193A">
          <w:rPr>
            <w:lang w:val="nn-NO"/>
          </w:rPr>
          <w:delText>til</w:delText>
        </w:r>
        <w:r w:rsidR="00C224EA" w:rsidRPr="007A00F3" w:rsidDel="00DC193A">
          <w:rPr>
            <w:lang w:val="nn-NO"/>
          </w:rPr>
          <w:delText xml:space="preserve"> </w:delText>
        </w:r>
      </w:del>
      <w:r w:rsidR="00C224EA" w:rsidRPr="007A00F3">
        <w:rPr>
          <w:lang w:val="nn-NO"/>
        </w:rPr>
        <w:t>injeksjon</w:t>
      </w:r>
      <w:ins w:id="1867" w:author="NOMA-h" w:date="2025-10-03T14:43:00Z" w16du:dateUtc="2025-10-03T12:43:00Z">
        <w:r w:rsidR="00DC193A">
          <w:rPr>
            <w:lang w:val="nn-NO"/>
          </w:rPr>
          <w:t>svæske, oppløsning</w:t>
        </w:r>
      </w:ins>
      <w:r w:rsidR="00C224EA" w:rsidRPr="007A00F3">
        <w:rPr>
          <w:lang w:val="nn-NO"/>
        </w:rPr>
        <w:t>.</w:t>
      </w:r>
    </w:p>
    <w:p w14:paraId="3864A8B2" w14:textId="77777777" w:rsidR="00C224EA" w:rsidRPr="007A00F3" w:rsidDel="005D4293" w:rsidRDefault="00C224EA">
      <w:pPr>
        <w:rPr>
          <w:del w:id="1868" w:author="CIS bio international" w:date="2024-05-15T16:35:00Z"/>
          <w:lang w:val="nn-NO"/>
        </w:rPr>
      </w:pPr>
    </w:p>
    <w:p w14:paraId="08A87F12" w14:textId="77777777" w:rsidR="00C224EA" w:rsidRPr="007A00F3" w:rsidDel="005D4293" w:rsidRDefault="00C224EA">
      <w:pPr>
        <w:rPr>
          <w:del w:id="1869" w:author="CIS bio international" w:date="2024-05-15T16:35:00Z"/>
          <w:lang w:val="nn-NO"/>
        </w:rPr>
      </w:pPr>
      <w:del w:id="1870" w:author="CIS bio international" w:date="2024-05-15T16:35:00Z">
        <w:r w:rsidRPr="007A00F3" w:rsidDel="005D4293">
          <w:rPr>
            <w:lang w:val="nn-NO"/>
          </w:rPr>
          <w:delText xml:space="preserve">Dette </w:delText>
        </w:r>
        <w:r w:rsidR="00255FC4" w:rsidRPr="007A00F3" w:rsidDel="005D4293">
          <w:rPr>
            <w:lang w:val="nn-NO"/>
          </w:rPr>
          <w:delText>legemidlet</w:delText>
        </w:r>
        <w:r w:rsidRPr="007A00F3" w:rsidDel="005D4293">
          <w:rPr>
            <w:lang w:val="nn-NO"/>
          </w:rPr>
          <w:delText xml:space="preserve"> er en klar, fargeløs til lysegul </w:delText>
        </w:r>
        <w:r w:rsidR="00255FC4" w:rsidRPr="007A00F3" w:rsidDel="005D4293">
          <w:rPr>
            <w:lang w:val="nn-NO"/>
          </w:rPr>
          <w:delText>opp</w:delText>
        </w:r>
        <w:r w:rsidRPr="007A00F3" w:rsidDel="005D4293">
          <w:rPr>
            <w:lang w:val="nn-NO"/>
          </w:rPr>
          <w:delText xml:space="preserve">løsning som er pakket i et 15 ml fargeløst hetteglass av type </w:delText>
        </w:r>
        <w:r w:rsidR="00255FC4" w:rsidRPr="007A00F3" w:rsidDel="005D4293">
          <w:rPr>
            <w:lang w:val="nn-NO"/>
          </w:rPr>
          <w:delText>I</w:delText>
        </w:r>
        <w:r w:rsidRPr="007A00F3" w:rsidDel="005D4293">
          <w:rPr>
            <w:lang w:val="nn-NO"/>
          </w:rPr>
          <w:delText xml:space="preserve"> </w:delText>
        </w:r>
        <w:r w:rsidR="00255FC4" w:rsidRPr="007A00F3" w:rsidDel="005D4293">
          <w:rPr>
            <w:lang w:val="nn-NO"/>
          </w:rPr>
          <w:delText>etter</w:delText>
        </w:r>
        <w:r w:rsidRPr="007A00F3" w:rsidDel="005D4293">
          <w:rPr>
            <w:lang w:val="nn-NO"/>
          </w:rPr>
          <w:delText xml:space="preserve"> den </w:delText>
        </w:r>
        <w:r w:rsidR="00255FC4" w:rsidRPr="007A00F3" w:rsidDel="005D4293">
          <w:rPr>
            <w:lang w:val="nn-NO"/>
          </w:rPr>
          <w:delText>E</w:delText>
        </w:r>
        <w:r w:rsidRPr="007A00F3" w:rsidDel="005D4293">
          <w:rPr>
            <w:lang w:val="nn-NO"/>
          </w:rPr>
          <w:delText xml:space="preserve">uropeiske </w:delText>
        </w:r>
        <w:r w:rsidR="00255FC4" w:rsidRPr="007A00F3" w:rsidDel="005D4293">
          <w:rPr>
            <w:lang w:val="nn-NO"/>
          </w:rPr>
          <w:delText>F</w:delText>
        </w:r>
        <w:r w:rsidRPr="007A00F3" w:rsidDel="005D4293">
          <w:rPr>
            <w:lang w:val="nn-NO"/>
          </w:rPr>
          <w:delText xml:space="preserve">armakopeen, lukket med en teflonovertrukket propp av klorbutylgummi/naturgummi og </w:delText>
        </w:r>
        <w:r w:rsidR="00255FC4" w:rsidRPr="007A00F3" w:rsidDel="005D4293">
          <w:rPr>
            <w:lang w:val="nn-NO"/>
          </w:rPr>
          <w:delText>forsegling</w:delText>
        </w:r>
        <w:r w:rsidRPr="007A00F3" w:rsidDel="005D4293">
          <w:rPr>
            <w:lang w:val="nn-NO"/>
          </w:rPr>
          <w:delText xml:space="preserve"> av aluminium.</w:delText>
        </w:r>
      </w:del>
    </w:p>
    <w:p w14:paraId="431F972D" w14:textId="77777777" w:rsidR="00C224EA" w:rsidRPr="007A00F3" w:rsidRDefault="00C224EA">
      <w:pPr>
        <w:rPr>
          <w:lang w:val="nn-NO"/>
        </w:rPr>
      </w:pPr>
    </w:p>
    <w:p w14:paraId="2DF777AF" w14:textId="44F7D690" w:rsidR="00C224EA" w:rsidRPr="007A00F3" w:rsidRDefault="00C224EA">
      <w:pPr>
        <w:rPr>
          <w:lang w:val="nn-NO"/>
        </w:rPr>
      </w:pPr>
      <w:r w:rsidRPr="007A00F3">
        <w:rPr>
          <w:lang w:val="nn-NO"/>
        </w:rPr>
        <w:t xml:space="preserve">Hvert </w:t>
      </w:r>
      <w:ins w:id="1871" w:author="CIS bio international" w:date="2024-08-13T14:35:00Z">
        <w:r w:rsidR="0077309C">
          <w:rPr>
            <w:lang w:val="nn-NO"/>
          </w:rPr>
          <w:t>hette</w:t>
        </w:r>
      </w:ins>
      <w:r w:rsidRPr="007A00F3">
        <w:rPr>
          <w:lang w:val="nn-NO"/>
        </w:rPr>
        <w:t xml:space="preserve">glass inneholder 1,5 ml (2 GBq </w:t>
      </w:r>
      <w:ins w:id="1872" w:author="CIS bio international" w:date="2024-05-15T16:39:00Z">
        <w:r w:rsidR="005D4293" w:rsidRPr="007A00F3">
          <w:rPr>
            <w:lang w:val="nn-NO" w:bidi="nb-NO"/>
          </w:rPr>
          <w:t xml:space="preserve">ved </w:t>
        </w:r>
        <w:del w:id="1873" w:author="NOMA-h" w:date="2025-10-03T14:43:00Z" w16du:dateUtc="2025-10-03T12:43:00Z">
          <w:r w:rsidR="005D4293" w:rsidRPr="007A00F3" w:rsidDel="00007D7D">
            <w:rPr>
              <w:lang w:val="nn-NO" w:bidi="nb-NO"/>
            </w:rPr>
            <w:delText>referanse</w:delText>
          </w:r>
        </w:del>
      </w:ins>
      <w:ins w:id="1874" w:author="NOMA-h" w:date="2025-10-03T14:43:00Z" w16du:dateUtc="2025-10-03T12:43:00Z">
        <w:r w:rsidR="00007D7D">
          <w:rPr>
            <w:lang w:val="nn-NO" w:bidi="nb-NO"/>
          </w:rPr>
          <w:t>kalibrerings</w:t>
        </w:r>
      </w:ins>
      <w:ins w:id="1875" w:author="CIS bio international" w:date="2024-05-15T16:39:00Z">
        <w:r w:rsidR="005D4293" w:rsidRPr="007A00F3">
          <w:rPr>
            <w:lang w:val="nn-NO" w:bidi="nb-NO"/>
          </w:rPr>
          <w:t>tidspunktet</w:t>
        </w:r>
        <w:r w:rsidR="005D4293" w:rsidRPr="007A00F3" w:rsidDel="005D4293">
          <w:rPr>
            <w:lang w:val="nn-NO"/>
          </w:rPr>
          <w:t xml:space="preserve"> </w:t>
        </w:r>
      </w:ins>
      <w:del w:id="1876" w:author="CIS bio international" w:date="2024-05-15T16:39:00Z">
        <w:r w:rsidRPr="007A00F3" w:rsidDel="005D4293">
          <w:rPr>
            <w:lang w:val="nn-NO"/>
          </w:rPr>
          <w:delText>ved referansedato</w:delText>
        </w:r>
      </w:del>
      <w:r w:rsidRPr="007A00F3">
        <w:rPr>
          <w:lang w:val="nn-NO"/>
        </w:rPr>
        <w:t xml:space="preserve">) til 3,1 ml (4 GBq </w:t>
      </w:r>
      <w:ins w:id="1877" w:author="CIS bio international" w:date="2024-05-15T16:39:00Z">
        <w:r w:rsidR="005D4293" w:rsidRPr="007A00F3">
          <w:rPr>
            <w:lang w:val="nn-NO" w:bidi="nb-NO"/>
          </w:rPr>
          <w:t xml:space="preserve">ved </w:t>
        </w:r>
        <w:del w:id="1878" w:author="NOMA-h" w:date="2025-10-03T14:44:00Z" w16du:dateUtc="2025-10-03T12:44:00Z">
          <w:r w:rsidR="005D4293" w:rsidRPr="007A00F3" w:rsidDel="00007D7D">
            <w:rPr>
              <w:lang w:val="nn-NO" w:bidi="nb-NO"/>
            </w:rPr>
            <w:delText>referanse</w:delText>
          </w:r>
        </w:del>
      </w:ins>
      <w:ins w:id="1879" w:author="NOMA-h" w:date="2025-10-03T14:44:00Z" w16du:dateUtc="2025-10-03T12:44:00Z">
        <w:r w:rsidR="00007D7D">
          <w:rPr>
            <w:lang w:val="nn-NO" w:bidi="nb-NO"/>
          </w:rPr>
          <w:t>kalibrerings</w:t>
        </w:r>
      </w:ins>
      <w:ins w:id="1880" w:author="CIS bio international" w:date="2024-05-15T16:39:00Z">
        <w:r w:rsidR="005D4293" w:rsidRPr="007A00F3">
          <w:rPr>
            <w:lang w:val="nn-NO" w:bidi="nb-NO"/>
          </w:rPr>
          <w:t>tidspunktet</w:t>
        </w:r>
      </w:ins>
      <w:del w:id="1881" w:author="CIS bio international" w:date="2024-05-15T16:39:00Z">
        <w:r w:rsidRPr="007A00F3" w:rsidDel="005D4293">
          <w:rPr>
            <w:lang w:val="nn-NO"/>
          </w:rPr>
          <w:delText>ved referansedato</w:delText>
        </w:r>
      </w:del>
      <w:r w:rsidRPr="007A00F3">
        <w:rPr>
          <w:lang w:val="nn-NO"/>
        </w:rPr>
        <w:t xml:space="preserve">) </w:t>
      </w:r>
      <w:ins w:id="1882" w:author="CIS bio international" w:date="2024-08-13T14:37:00Z">
        <w:r w:rsidR="0077309C" w:rsidRPr="0077309C">
          <w:rPr>
            <w:lang w:val="nn-NO"/>
          </w:rPr>
          <w:t>injeksjonsvæske, oppløsning</w:t>
        </w:r>
      </w:ins>
      <w:del w:id="1883" w:author="CIS bio international" w:date="2024-08-13T14:37:00Z">
        <w:r w:rsidRPr="007A00F3" w:rsidDel="0077309C">
          <w:rPr>
            <w:lang w:val="nn-NO"/>
          </w:rPr>
          <w:delText>løsning for injeksjon</w:delText>
        </w:r>
      </w:del>
      <w:r w:rsidRPr="007A00F3">
        <w:rPr>
          <w:lang w:val="nn-NO"/>
        </w:rPr>
        <w:t>.</w:t>
      </w:r>
    </w:p>
    <w:p w14:paraId="09B7425A" w14:textId="77777777" w:rsidR="00C224EA" w:rsidRPr="007A00F3" w:rsidRDefault="00C224EA">
      <w:pPr>
        <w:rPr>
          <w:lang w:val="nn-NO"/>
        </w:rPr>
      </w:pPr>
    </w:p>
    <w:p w14:paraId="56793F00" w14:textId="77777777" w:rsidR="00C224EA" w:rsidRPr="007A00F3" w:rsidRDefault="00C224EA">
      <w:pPr>
        <w:rPr>
          <w:b/>
          <w:bCs/>
          <w:lang w:val="nn-NO"/>
        </w:rPr>
      </w:pPr>
      <w:r w:rsidRPr="007A00F3">
        <w:rPr>
          <w:b/>
          <w:bCs/>
          <w:lang w:val="nn-NO"/>
        </w:rPr>
        <w:t>Innehaver av markedsføringstillatelsen og tilvirker</w:t>
      </w:r>
    </w:p>
    <w:p w14:paraId="0472C7B5" w14:textId="77777777" w:rsidR="00C224EA" w:rsidRPr="007A00F3" w:rsidRDefault="00C224EA">
      <w:pPr>
        <w:rPr>
          <w:lang w:val="nn-NO"/>
        </w:rPr>
      </w:pPr>
    </w:p>
    <w:p w14:paraId="42642306" w14:textId="77777777" w:rsidR="00C224EA" w:rsidRPr="007A00F3" w:rsidRDefault="00C224EA">
      <w:pPr>
        <w:rPr>
          <w:lang w:val="nn-NO"/>
        </w:rPr>
      </w:pPr>
      <w:r w:rsidRPr="007A00F3">
        <w:rPr>
          <w:lang w:val="nn-NO"/>
        </w:rPr>
        <w:t>CIS bio international</w:t>
      </w:r>
    </w:p>
    <w:p w14:paraId="16A086D5" w14:textId="77777777" w:rsidR="00C224EA" w:rsidRPr="007A00F3" w:rsidRDefault="00C224EA">
      <w:pPr>
        <w:rPr>
          <w:lang w:val="nn-NO"/>
        </w:rPr>
      </w:pPr>
      <w:r w:rsidRPr="007A00F3">
        <w:rPr>
          <w:lang w:val="nn-NO"/>
        </w:rPr>
        <w:t>Boîte Postale 32</w:t>
      </w:r>
    </w:p>
    <w:p w14:paraId="27615134" w14:textId="77777777" w:rsidR="00C224EA" w:rsidRPr="007A00F3" w:rsidRDefault="00C224EA">
      <w:pPr>
        <w:rPr>
          <w:lang w:val="nn-NO"/>
        </w:rPr>
      </w:pPr>
      <w:r w:rsidRPr="007A00F3">
        <w:rPr>
          <w:lang w:val="nn-NO"/>
        </w:rPr>
        <w:t>F-91192 Gif-sur-Yvette cedex</w:t>
      </w:r>
    </w:p>
    <w:p w14:paraId="5B74F7BA" w14:textId="77777777" w:rsidR="00C224EA" w:rsidRPr="007A00F3" w:rsidRDefault="00C224EA">
      <w:pPr>
        <w:rPr>
          <w:lang w:val="nn-NO"/>
        </w:rPr>
      </w:pPr>
      <w:r w:rsidRPr="007A00F3">
        <w:rPr>
          <w:lang w:val="nn-NO"/>
        </w:rPr>
        <w:t>Frankrike</w:t>
      </w:r>
    </w:p>
    <w:p w14:paraId="3150917C" w14:textId="77777777" w:rsidR="00C224EA" w:rsidRPr="007A00F3" w:rsidRDefault="00C224EA">
      <w:pPr>
        <w:rPr>
          <w:lang w:val="nn-NO"/>
        </w:rPr>
      </w:pPr>
    </w:p>
    <w:p w14:paraId="7AE9FFA2" w14:textId="77777777" w:rsidR="006760D4" w:rsidRPr="007A00F3" w:rsidDel="003210B9" w:rsidRDefault="006760D4">
      <w:pPr>
        <w:rPr>
          <w:del w:id="1884" w:author="CIS bio international" w:date="2024-08-13T15:11:00Z"/>
          <w:lang w:val="nn-NO"/>
        </w:rPr>
      </w:pPr>
    </w:p>
    <w:p w14:paraId="7E00F5E4" w14:textId="77777777" w:rsidR="00C224EA" w:rsidRPr="007A00F3" w:rsidRDefault="00C224EA">
      <w:pPr>
        <w:pStyle w:val="NormalGras"/>
        <w:rPr>
          <w:lang w:val="nn-NO"/>
        </w:rPr>
      </w:pPr>
      <w:r w:rsidRPr="007A00F3">
        <w:rPr>
          <w:lang w:val="nn-NO"/>
        </w:rPr>
        <w:t xml:space="preserve">Dette pakningsvedlegget ble sist </w:t>
      </w:r>
      <w:del w:id="1885" w:author="CIS bio international" w:date="2024-08-13T14:38:00Z">
        <w:r w:rsidRPr="007A00F3" w:rsidDel="00D33AEF">
          <w:rPr>
            <w:lang w:val="nn-NO"/>
          </w:rPr>
          <w:delText xml:space="preserve">godkjent </w:delText>
        </w:r>
      </w:del>
      <w:ins w:id="1886" w:author="CIS bio international" w:date="2024-08-13T14:38:00Z">
        <w:r w:rsidR="00D33AEF">
          <w:rPr>
            <w:szCs w:val="22"/>
          </w:rPr>
          <w:t xml:space="preserve">oppdatert </w:t>
        </w:r>
      </w:ins>
      <w:r w:rsidR="00F40166" w:rsidRPr="007A00F3">
        <w:rPr>
          <w:lang w:val="nn-NO"/>
        </w:rPr>
        <w:t>{MM/ÅÅÅÅ}</w:t>
      </w:r>
    </w:p>
    <w:p w14:paraId="05E61867" w14:textId="77777777" w:rsidR="00C224EA" w:rsidRPr="007A00F3" w:rsidRDefault="00C224EA">
      <w:pPr>
        <w:pStyle w:val="NormalGras"/>
        <w:rPr>
          <w:b w:val="0"/>
          <w:bCs/>
          <w:lang w:val="nn-NO"/>
        </w:rPr>
      </w:pPr>
    </w:p>
    <w:p w14:paraId="6742E289" w14:textId="77777777" w:rsidR="006760D4" w:rsidRPr="00536E00" w:rsidRDefault="005D4293">
      <w:pPr>
        <w:pStyle w:val="NormalGras"/>
        <w:rPr>
          <w:ins w:id="1887" w:author="CIS bio international" w:date="2024-05-15T16:41:00Z"/>
          <w:lang w:val="nn-NO"/>
        </w:rPr>
      </w:pPr>
      <w:ins w:id="1888" w:author="CIS bio international" w:date="2024-05-15T16:41:00Z">
        <w:r w:rsidRPr="00536E00">
          <w:rPr>
            <w:lang w:val="nn-NO"/>
          </w:rPr>
          <w:t>Andre informasjonskilder</w:t>
        </w:r>
      </w:ins>
    </w:p>
    <w:p w14:paraId="0BF987AD" w14:textId="77777777" w:rsidR="005D4293" w:rsidRPr="007A00F3" w:rsidRDefault="005D4293">
      <w:pPr>
        <w:pStyle w:val="NormalGras"/>
        <w:rPr>
          <w:b w:val="0"/>
          <w:bCs/>
          <w:lang w:val="nn-NO"/>
        </w:rPr>
      </w:pPr>
    </w:p>
    <w:p w14:paraId="7ED6AC85" w14:textId="060C07C6" w:rsidR="00340928" w:rsidRPr="003204E3" w:rsidRDefault="00C224EA">
      <w:pPr>
        <w:pStyle w:val="NormalGras"/>
        <w:ind w:left="0" w:firstLine="0"/>
        <w:rPr>
          <w:b w:val="0"/>
          <w:lang w:val="nn-NO"/>
        </w:rPr>
      </w:pPr>
      <w:r w:rsidRPr="007A00F3">
        <w:rPr>
          <w:b w:val="0"/>
          <w:lang w:val="nn-NO"/>
        </w:rPr>
        <w:t>Detaljert informasjon om dette legemiddel er tilgjengelig på nettstedet til Det europeiske legemiddelkontoret (European Medicines Agency</w:t>
      </w:r>
      <w:r w:rsidRPr="003204E3">
        <w:rPr>
          <w:b w:val="0"/>
          <w:lang w:val="nn-NO"/>
        </w:rPr>
        <w:t xml:space="preserve">) </w:t>
      </w:r>
      <w:ins w:id="1889" w:author="Tara Fauvel" w:date="2025-09-10T09:44:00Z">
        <w:r w:rsidR="002F7661" w:rsidRPr="003204E3">
          <w:rPr>
            <w:b w:val="0"/>
            <w:noProof/>
            <w:color w:val="0000FF"/>
            <w:lang w:val="nn-NO"/>
            <w:rPrChange w:id="1890" w:author="NOMA-h" w:date="2025-10-03T14:44:00Z" w16du:dateUtc="2025-10-03T12:44:00Z">
              <w:rPr>
                <w:bCs/>
                <w:noProof/>
                <w:color w:val="0000FF"/>
                <w:lang w:val="nn-NO"/>
              </w:rPr>
            </w:rPrChange>
          </w:rPr>
          <w:fldChar w:fldCharType="begin"/>
        </w:r>
        <w:r w:rsidR="002F7661" w:rsidRPr="003204E3">
          <w:rPr>
            <w:b w:val="0"/>
            <w:noProof/>
            <w:color w:val="0000FF"/>
            <w:lang w:val="nn-NO"/>
            <w:rPrChange w:id="1891" w:author="NOMA-h" w:date="2025-10-03T14:44:00Z" w16du:dateUtc="2025-10-03T12:44:00Z">
              <w:rPr>
                <w:bCs/>
                <w:noProof/>
                <w:color w:val="0000FF"/>
                <w:lang w:val="nn-NO"/>
              </w:rPr>
            </w:rPrChange>
          </w:rPr>
          <w:instrText>HYPERLINK "</w:instrText>
        </w:r>
      </w:ins>
      <w:r w:rsidR="002F7661" w:rsidRPr="003204E3">
        <w:rPr>
          <w:b w:val="0"/>
          <w:rPrChange w:id="1892" w:author="NOMA-h" w:date="2025-10-03T14:44:00Z" w16du:dateUtc="2025-10-03T12:44:00Z">
            <w:rPr>
              <w:rStyle w:val="Lienhypertexte"/>
              <w:noProof/>
              <w:lang w:val="nn-NO"/>
            </w:rPr>
          </w:rPrChange>
        </w:rPr>
        <w:instrText>http</w:instrText>
      </w:r>
      <w:ins w:id="1893" w:author="Tara Fauvel" w:date="2025-09-10T09:44:00Z">
        <w:r w:rsidR="002F7661" w:rsidRPr="003204E3">
          <w:rPr>
            <w:b w:val="0"/>
            <w:rPrChange w:id="1894" w:author="NOMA-h" w:date="2025-10-03T14:44:00Z" w16du:dateUtc="2025-10-03T12:44:00Z">
              <w:rPr>
                <w:rStyle w:val="Lienhypertexte"/>
                <w:noProof/>
                <w:lang w:val="nn-NO"/>
              </w:rPr>
            </w:rPrChange>
          </w:rPr>
          <w:instrText>s</w:instrText>
        </w:r>
      </w:ins>
      <w:r w:rsidR="002F7661" w:rsidRPr="003204E3">
        <w:rPr>
          <w:b w:val="0"/>
          <w:rPrChange w:id="1895" w:author="NOMA-h" w:date="2025-10-03T14:44:00Z" w16du:dateUtc="2025-10-03T12:44:00Z">
            <w:rPr>
              <w:rStyle w:val="Lienhypertexte"/>
              <w:noProof/>
              <w:lang w:val="nn-NO"/>
            </w:rPr>
          </w:rPrChange>
        </w:rPr>
        <w:instrText>://www.ema.europa.eu/</w:instrText>
      </w:r>
      <w:ins w:id="1896" w:author="Tara Fauvel" w:date="2025-09-10T09:44:00Z">
        <w:r w:rsidR="002F7661" w:rsidRPr="003204E3">
          <w:rPr>
            <w:b w:val="0"/>
            <w:noProof/>
            <w:color w:val="0000FF"/>
            <w:lang w:val="nn-NO"/>
            <w:rPrChange w:id="1897" w:author="NOMA-h" w:date="2025-10-03T14:44:00Z" w16du:dateUtc="2025-10-03T12:44:00Z">
              <w:rPr>
                <w:bCs/>
                <w:noProof/>
                <w:color w:val="0000FF"/>
                <w:lang w:val="nn-NO"/>
              </w:rPr>
            </w:rPrChange>
          </w:rPr>
          <w:instrText>"</w:instrText>
        </w:r>
        <w:r w:rsidR="002F7661" w:rsidRPr="00CB0DC2">
          <w:rPr>
            <w:b w:val="0"/>
            <w:noProof/>
            <w:color w:val="0000FF"/>
            <w:lang w:val="nn-NO"/>
          </w:rPr>
        </w:r>
        <w:r w:rsidR="002F7661" w:rsidRPr="003204E3">
          <w:rPr>
            <w:b w:val="0"/>
            <w:noProof/>
            <w:color w:val="0000FF"/>
            <w:lang w:val="nn-NO"/>
            <w:rPrChange w:id="1898" w:author="NOMA-h" w:date="2025-10-03T14:44:00Z" w16du:dateUtc="2025-10-03T12:44:00Z">
              <w:rPr>
                <w:bCs/>
                <w:noProof/>
                <w:color w:val="0000FF"/>
                <w:lang w:val="nn-NO"/>
              </w:rPr>
            </w:rPrChange>
          </w:rPr>
          <w:fldChar w:fldCharType="separate"/>
        </w:r>
      </w:ins>
      <w:r w:rsidR="002F7661" w:rsidRPr="003204E3">
        <w:rPr>
          <w:rStyle w:val="Lienhypertexte"/>
          <w:b w:val="0"/>
          <w:noProof/>
          <w:lang w:val="nn-NO"/>
          <w:rPrChange w:id="1899" w:author="NOMA-h" w:date="2025-10-03T14:44:00Z" w16du:dateUtc="2025-10-03T12:44:00Z">
            <w:rPr>
              <w:rStyle w:val="Lienhypertexte"/>
              <w:bCs/>
              <w:noProof/>
              <w:lang w:val="nn-NO"/>
            </w:rPr>
          </w:rPrChange>
        </w:rPr>
        <w:t>http</w:t>
      </w:r>
      <w:ins w:id="1900" w:author="Tara Fauvel" w:date="2025-09-10T09:44:00Z">
        <w:r w:rsidR="002F7661" w:rsidRPr="003204E3">
          <w:rPr>
            <w:rStyle w:val="Lienhypertexte"/>
            <w:b w:val="0"/>
            <w:noProof/>
            <w:lang w:val="nn-NO"/>
            <w:rPrChange w:id="1901" w:author="NOMA-h" w:date="2025-10-03T14:44:00Z" w16du:dateUtc="2025-10-03T12:44:00Z">
              <w:rPr>
                <w:rStyle w:val="Lienhypertexte"/>
                <w:bCs/>
                <w:noProof/>
                <w:lang w:val="nn-NO"/>
              </w:rPr>
            </w:rPrChange>
          </w:rPr>
          <w:t>s</w:t>
        </w:r>
      </w:ins>
      <w:r w:rsidR="002F7661" w:rsidRPr="003204E3">
        <w:rPr>
          <w:rStyle w:val="Lienhypertexte"/>
          <w:b w:val="0"/>
          <w:noProof/>
          <w:lang w:val="nn-NO"/>
          <w:rPrChange w:id="1902" w:author="NOMA-h" w:date="2025-10-03T14:44:00Z" w16du:dateUtc="2025-10-03T12:44:00Z">
            <w:rPr>
              <w:rStyle w:val="Lienhypertexte"/>
              <w:bCs/>
              <w:noProof/>
              <w:lang w:val="nn-NO"/>
            </w:rPr>
          </w:rPrChange>
        </w:rPr>
        <w:t>://www.ema.europa.eu</w:t>
      </w:r>
      <w:del w:id="1903" w:author="Tara Fauvel" w:date="2025-09-10T09:45:00Z">
        <w:r w:rsidR="002F7661" w:rsidRPr="003204E3" w:rsidDel="002F7661">
          <w:rPr>
            <w:rStyle w:val="Lienhypertexte"/>
            <w:b w:val="0"/>
            <w:noProof/>
            <w:lang w:val="nn-NO"/>
            <w:rPrChange w:id="1904" w:author="NOMA-h" w:date="2025-10-03T14:44:00Z" w16du:dateUtc="2025-10-03T12:44:00Z">
              <w:rPr>
                <w:rStyle w:val="Lienhypertexte"/>
                <w:bCs/>
                <w:noProof/>
                <w:lang w:val="nn-NO"/>
              </w:rPr>
            </w:rPrChange>
          </w:rPr>
          <w:delText>/</w:delText>
        </w:r>
      </w:del>
      <w:ins w:id="1905" w:author="Tara Fauvel" w:date="2025-09-10T09:44:00Z">
        <w:r w:rsidR="002F7661" w:rsidRPr="003204E3">
          <w:rPr>
            <w:b w:val="0"/>
            <w:noProof/>
            <w:color w:val="0000FF"/>
            <w:lang w:val="nn-NO"/>
            <w:rPrChange w:id="1906" w:author="NOMA-h" w:date="2025-10-03T14:44:00Z" w16du:dateUtc="2025-10-03T12:44:00Z">
              <w:rPr>
                <w:bCs/>
                <w:noProof/>
                <w:color w:val="0000FF"/>
                <w:lang w:val="nn-NO"/>
              </w:rPr>
            </w:rPrChange>
          </w:rPr>
          <w:fldChar w:fldCharType="end"/>
        </w:r>
      </w:ins>
      <w:r w:rsidRPr="003204E3">
        <w:rPr>
          <w:b w:val="0"/>
          <w:noProof/>
          <w:color w:val="0000FF"/>
          <w:lang w:val="nn-NO"/>
        </w:rPr>
        <w:t>.</w:t>
      </w:r>
    </w:p>
    <w:p w14:paraId="0CA55EC2" w14:textId="77777777" w:rsidR="00C224EA" w:rsidRPr="007A00F3" w:rsidRDefault="00C224EA" w:rsidP="00385396">
      <w:pPr>
        <w:pStyle w:val="NormalGras"/>
        <w:ind w:left="0" w:firstLine="0"/>
        <w:rPr>
          <w:b w:val="0"/>
          <w:lang w:val="nn-NO"/>
        </w:rPr>
      </w:pPr>
    </w:p>
    <w:p w14:paraId="3F30F671" w14:textId="0CAC0BC7" w:rsidR="00C224EA" w:rsidRPr="007A00F3" w:rsidRDefault="00C224EA">
      <w:pPr>
        <w:pStyle w:val="NormalGras"/>
        <w:rPr>
          <w:lang w:val="nn-NO"/>
        </w:rPr>
      </w:pPr>
      <w:r w:rsidRPr="007A00F3">
        <w:rPr>
          <w:lang w:val="nn-NO"/>
        </w:rPr>
        <w:t>Påfølgende informasjon er bare beregnet på helsepersonell</w:t>
      </w:r>
      <w:del w:id="1907" w:author="NOMA-h" w:date="2025-10-03T14:45:00Z" w16du:dateUtc="2025-10-03T12:45:00Z">
        <w:r w:rsidRPr="007A00F3" w:rsidDel="00413245">
          <w:rPr>
            <w:lang w:val="nn-NO"/>
          </w:rPr>
          <w:delText>.</w:delText>
        </w:r>
      </w:del>
      <w:ins w:id="1908" w:author="NOMA-h" w:date="2025-10-03T14:45:00Z" w16du:dateUtc="2025-10-03T12:45:00Z">
        <w:r w:rsidR="00413245">
          <w:rPr>
            <w:lang w:val="nn-NO"/>
          </w:rPr>
          <w:t>:</w:t>
        </w:r>
      </w:ins>
      <w:r w:rsidRPr="007A00F3">
        <w:rPr>
          <w:lang w:val="nn-NO"/>
        </w:rPr>
        <w:t xml:space="preserve"> </w:t>
      </w:r>
    </w:p>
    <w:p w14:paraId="546B2F35" w14:textId="3124C00D" w:rsidR="00C224EA" w:rsidRPr="007A00F3" w:rsidRDefault="00D947DE" w:rsidP="00A15C07">
      <w:pPr>
        <w:pStyle w:val="NormalGras"/>
        <w:ind w:left="0" w:firstLine="0"/>
        <w:rPr>
          <w:b w:val="0"/>
          <w:bCs/>
          <w:lang w:val="nn-NO"/>
        </w:rPr>
      </w:pPr>
      <w:r w:rsidRPr="007A00F3">
        <w:rPr>
          <w:b w:val="0"/>
          <w:bCs/>
          <w:lang w:val="nn-NO"/>
        </w:rPr>
        <w:t xml:space="preserve">En fullstendig </w:t>
      </w:r>
      <w:r w:rsidR="000660B3" w:rsidRPr="007A00F3">
        <w:rPr>
          <w:b w:val="0"/>
          <w:bCs/>
          <w:lang w:val="nn-NO"/>
        </w:rPr>
        <w:t>preparatomtale for Quadramet</w:t>
      </w:r>
      <w:r w:rsidRPr="007A00F3">
        <w:rPr>
          <w:b w:val="0"/>
          <w:bCs/>
          <w:lang w:val="nn-NO"/>
        </w:rPr>
        <w:t xml:space="preserve"> finnes som et eget dokument i </w:t>
      </w:r>
      <w:del w:id="1909" w:author="NOMA-h" w:date="2025-10-03T14:45:00Z" w16du:dateUtc="2025-10-03T12:45:00Z">
        <w:r w:rsidRPr="007A00F3" w:rsidDel="00413245">
          <w:rPr>
            <w:b w:val="0"/>
            <w:bCs/>
            <w:lang w:val="nn-NO"/>
          </w:rPr>
          <w:delText>produkt</w:delText>
        </w:r>
      </w:del>
      <w:ins w:id="1910" w:author="NOMA-h" w:date="2025-10-03T14:45:00Z" w16du:dateUtc="2025-10-03T12:45:00Z">
        <w:r w:rsidR="00413245">
          <w:rPr>
            <w:b w:val="0"/>
            <w:bCs/>
            <w:lang w:val="nn-NO"/>
          </w:rPr>
          <w:t>legemiddel</w:t>
        </w:r>
      </w:ins>
      <w:r w:rsidRPr="007A00F3">
        <w:rPr>
          <w:b w:val="0"/>
          <w:bCs/>
          <w:lang w:val="nn-NO"/>
        </w:rPr>
        <w:t>pakningen, med det formål å gi helsepersonell ytterligere vitenskapelig og praktisk informasjon om administrering og bruk av dette radioaktive legemidlet.</w:t>
      </w:r>
    </w:p>
    <w:p w14:paraId="2EFEDC25" w14:textId="77777777" w:rsidR="00D947DE" w:rsidRPr="007A00F3" w:rsidRDefault="00D947DE">
      <w:pPr>
        <w:pStyle w:val="NormalGras"/>
        <w:rPr>
          <w:b w:val="0"/>
          <w:bCs/>
          <w:lang w:val="nn-NO"/>
        </w:rPr>
      </w:pPr>
    </w:p>
    <w:p w14:paraId="025053C2" w14:textId="77777777" w:rsidR="00D947DE" w:rsidRPr="007A00F3" w:rsidRDefault="00D947DE">
      <w:pPr>
        <w:pStyle w:val="NormalGras"/>
        <w:rPr>
          <w:b w:val="0"/>
          <w:bCs/>
          <w:lang w:val="nn-NO"/>
        </w:rPr>
      </w:pPr>
      <w:r w:rsidRPr="007A00F3">
        <w:rPr>
          <w:b w:val="0"/>
          <w:bCs/>
          <w:lang w:val="nn-NO"/>
        </w:rPr>
        <w:t xml:space="preserve">Se </w:t>
      </w:r>
      <w:r w:rsidR="000660B3" w:rsidRPr="007A00F3">
        <w:rPr>
          <w:b w:val="0"/>
          <w:bCs/>
          <w:lang w:val="nn-NO"/>
        </w:rPr>
        <w:t>preparatomtalen</w:t>
      </w:r>
      <w:ins w:id="1911" w:author="CIS bio international" w:date="2024-05-15T16:41:00Z">
        <w:r w:rsidR="005D4293" w:rsidRPr="007A00F3">
          <w:rPr>
            <w:b w:val="0"/>
            <w:bCs/>
            <w:lang w:val="nn-NO"/>
          </w:rPr>
          <w:t>.</w:t>
        </w:r>
      </w:ins>
      <w:del w:id="1912" w:author="CIS bio international" w:date="2024-05-15T16:41:00Z">
        <w:r w:rsidR="000660B3" w:rsidRPr="007A00F3" w:rsidDel="005D4293">
          <w:rPr>
            <w:b w:val="0"/>
            <w:bCs/>
            <w:lang w:val="nn-NO"/>
          </w:rPr>
          <w:delText xml:space="preserve"> </w:delText>
        </w:r>
        <w:r w:rsidRPr="007A00F3" w:rsidDel="005D4293">
          <w:rPr>
            <w:b w:val="0"/>
            <w:bCs/>
            <w:lang w:val="nn-NO"/>
          </w:rPr>
          <w:delText>(</w:delText>
        </w:r>
        <w:r w:rsidR="000660B3" w:rsidRPr="007A00F3" w:rsidDel="005D4293">
          <w:rPr>
            <w:b w:val="0"/>
            <w:bCs/>
            <w:lang w:val="nn-NO"/>
          </w:rPr>
          <w:delText xml:space="preserve">preparatomtale </w:delText>
        </w:r>
        <w:r w:rsidRPr="007A00F3" w:rsidDel="005D4293">
          <w:rPr>
            <w:b w:val="0"/>
            <w:bCs/>
            <w:lang w:val="nn-NO"/>
          </w:rPr>
          <w:delText>skal følge med i pakningen).</w:delText>
        </w:r>
      </w:del>
    </w:p>
    <w:p w14:paraId="5EA9E48F" w14:textId="77777777" w:rsidR="00C224EA" w:rsidRPr="007A00F3" w:rsidRDefault="00C224EA">
      <w:pPr>
        <w:rPr>
          <w:lang w:val="nn-NO"/>
        </w:rPr>
      </w:pPr>
    </w:p>
    <w:p w14:paraId="36B22CCD" w14:textId="77777777" w:rsidR="00C224EA" w:rsidRPr="007A00F3" w:rsidRDefault="00C224EA">
      <w:pPr>
        <w:rPr>
          <w:lang w:val="nn-NO"/>
        </w:rPr>
      </w:pPr>
    </w:p>
    <w:sectPr w:rsidR="00C224EA" w:rsidRPr="007A00F3">
      <w:headerReference w:type="even" r:id="rId15"/>
      <w:headerReference w:type="default" r:id="rId16"/>
      <w:footerReference w:type="even" r:id="rId17"/>
      <w:footerReference w:type="default" r:id="rId18"/>
      <w:headerReference w:type="first" r:id="rId19"/>
      <w:footerReference w:type="first" r:id="rId20"/>
      <w:pgSz w:w="11906" w:h="16838"/>
      <w:pgMar w:top="1134" w:right="1418" w:bottom="1134" w:left="1418" w:header="737" w:footer="73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30" w:author="CIS bio" w:date="2025-10-09T18:08:00Z" w:initials="TF">
    <w:p w14:paraId="5D7C7A5D" w14:textId="77777777" w:rsidR="0044668E" w:rsidRDefault="00DE30F1" w:rsidP="0044668E">
      <w:pPr>
        <w:pStyle w:val="Commentaire"/>
      </w:pPr>
      <w:r>
        <w:rPr>
          <w:rStyle w:val="Marquedecommentaire"/>
        </w:rPr>
        <w:annotationRef/>
      </w:r>
      <w:r w:rsidR="0044668E">
        <w:rPr>
          <w:lang w:val="en-GB"/>
        </w:rPr>
        <w:t>Following a comment from Italy, this sentence has been deleted as it is related to the deleted sentence.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D7C7A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DFD8B4" w16cex:dateUtc="2025-10-09T16: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7C7A5D" w16cid:durableId="70DFD8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B038A" w14:textId="77777777" w:rsidR="00361AC7" w:rsidRDefault="00361AC7">
      <w:r>
        <w:separator/>
      </w:r>
    </w:p>
  </w:endnote>
  <w:endnote w:type="continuationSeparator" w:id="0">
    <w:p w14:paraId="2F929EF3" w14:textId="77777777" w:rsidR="00361AC7" w:rsidRDefault="00361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F44EE" w14:textId="77777777" w:rsidR="001331AC" w:rsidRDefault="001331AC" w:rsidP="00E56DF3">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4BB43E85" w14:textId="77777777" w:rsidR="001331AC" w:rsidRDefault="001331A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EF42" w14:textId="77777777" w:rsidR="001331AC" w:rsidRPr="003446C4" w:rsidRDefault="001331AC" w:rsidP="00E56DF3">
    <w:pPr>
      <w:pStyle w:val="Pieddepage"/>
      <w:framePr w:wrap="around" w:vAnchor="text" w:hAnchor="margin" w:xAlign="center" w:y="1"/>
      <w:rPr>
        <w:rStyle w:val="Numrodepage"/>
        <w:rFonts w:ascii="Times New Roman" w:hAnsi="Times New Roman"/>
        <w:color w:val="auto"/>
        <w:sz w:val="16"/>
        <w:szCs w:val="16"/>
      </w:rPr>
    </w:pPr>
    <w:r w:rsidRPr="003446C4">
      <w:rPr>
        <w:rStyle w:val="Numrodepage"/>
        <w:rFonts w:ascii="Times New Roman" w:hAnsi="Times New Roman"/>
        <w:color w:val="auto"/>
        <w:sz w:val="16"/>
        <w:szCs w:val="16"/>
      </w:rPr>
      <w:fldChar w:fldCharType="begin"/>
    </w:r>
    <w:r w:rsidRPr="003446C4">
      <w:rPr>
        <w:rStyle w:val="Numrodepage"/>
        <w:rFonts w:ascii="Times New Roman" w:hAnsi="Times New Roman"/>
        <w:color w:val="auto"/>
        <w:sz w:val="16"/>
        <w:szCs w:val="16"/>
      </w:rPr>
      <w:instrText xml:space="preserve">PAGE  </w:instrText>
    </w:r>
    <w:r w:rsidRPr="003446C4">
      <w:rPr>
        <w:rStyle w:val="Numrodepage"/>
        <w:rFonts w:ascii="Times New Roman" w:hAnsi="Times New Roman"/>
        <w:color w:val="auto"/>
        <w:sz w:val="16"/>
        <w:szCs w:val="16"/>
      </w:rPr>
      <w:fldChar w:fldCharType="separate"/>
    </w:r>
    <w:r w:rsidR="00FC7755">
      <w:rPr>
        <w:rStyle w:val="Numrodepage"/>
        <w:rFonts w:ascii="Times New Roman" w:hAnsi="Times New Roman"/>
        <w:noProof/>
        <w:color w:val="auto"/>
        <w:sz w:val="16"/>
        <w:szCs w:val="16"/>
      </w:rPr>
      <w:t>21</w:t>
    </w:r>
    <w:r w:rsidRPr="003446C4">
      <w:rPr>
        <w:rStyle w:val="Numrodepage"/>
        <w:rFonts w:ascii="Times New Roman" w:hAnsi="Times New Roman"/>
        <w:color w:val="auto"/>
        <w:sz w:val="16"/>
        <w:szCs w:val="16"/>
      </w:rPr>
      <w:fldChar w:fldCharType="end"/>
    </w:r>
  </w:p>
  <w:p w14:paraId="31E37DEF" w14:textId="77777777" w:rsidR="001331AC" w:rsidRPr="000716B7" w:rsidRDefault="001331AC">
    <w:pPr>
      <w:pStyle w:val="Pieddepage"/>
      <w:rPr>
        <w:color w:val="aut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07F35" w14:textId="77777777" w:rsidR="001331AC" w:rsidRDefault="001331A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D5BD0" w14:textId="77777777" w:rsidR="00361AC7" w:rsidRDefault="00361AC7">
      <w:r>
        <w:separator/>
      </w:r>
    </w:p>
  </w:footnote>
  <w:footnote w:type="continuationSeparator" w:id="0">
    <w:p w14:paraId="23C9B0BC" w14:textId="77777777" w:rsidR="00361AC7" w:rsidRDefault="00361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A88CB" w14:textId="77777777" w:rsidR="001331AC" w:rsidRDefault="001331A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76A8A" w14:textId="77777777" w:rsidR="001331AC" w:rsidRDefault="001331A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5187" w14:textId="77777777" w:rsidR="001331AC" w:rsidRDefault="001331A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B1A6726"/>
    <w:lvl w:ilvl="0">
      <w:start w:val="1"/>
      <w:numFmt w:val="bullet"/>
      <w:pStyle w:val="Listepuc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0601AEA"/>
    <w:lvl w:ilvl="0">
      <w:start w:val="1"/>
      <w:numFmt w:val="bullet"/>
      <w:pStyle w:val="Listepuc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34EA41A"/>
    <w:lvl w:ilvl="0">
      <w:start w:val="1"/>
      <w:numFmt w:val="bullet"/>
      <w:pStyle w:val="Listepuce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11A6FC6"/>
    <w:multiLevelType w:val="singleLevel"/>
    <w:tmpl w:val="CE008326"/>
    <w:lvl w:ilvl="0">
      <w:start w:val="1"/>
      <w:numFmt w:val="bullet"/>
      <w:lvlText w:val=""/>
      <w:lvlJc w:val="left"/>
      <w:pPr>
        <w:tabs>
          <w:tab w:val="num" w:pos="567"/>
        </w:tabs>
        <w:ind w:left="567" w:hanging="567"/>
      </w:pPr>
      <w:rPr>
        <w:rFonts w:ascii="Symbol" w:hAnsi="Symbol" w:hint="default"/>
      </w:rPr>
    </w:lvl>
  </w:abstractNum>
  <w:abstractNum w:abstractNumId="5" w15:restartNumberingAfterBreak="0">
    <w:nsid w:val="049E62E3"/>
    <w:multiLevelType w:val="singleLevel"/>
    <w:tmpl w:val="E4B44A28"/>
    <w:lvl w:ilvl="0">
      <w:numFmt w:val="bullet"/>
      <w:lvlText w:val="-"/>
      <w:lvlJc w:val="left"/>
      <w:pPr>
        <w:tabs>
          <w:tab w:val="num" w:pos="1137"/>
        </w:tabs>
        <w:ind w:left="1137" w:hanging="570"/>
      </w:pPr>
      <w:rPr>
        <w:rFonts w:ascii="Times New Roman" w:hAnsi="Times New Roman" w:hint="default"/>
      </w:rPr>
    </w:lvl>
  </w:abstractNum>
  <w:abstractNum w:abstractNumId="6" w15:restartNumberingAfterBreak="0">
    <w:nsid w:val="0AB45F2D"/>
    <w:multiLevelType w:val="hybridMultilevel"/>
    <w:tmpl w:val="327E6DAE"/>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B32F7A"/>
    <w:multiLevelType w:val="singleLevel"/>
    <w:tmpl w:val="336652EE"/>
    <w:lvl w:ilvl="0">
      <w:start w:val="2"/>
      <w:numFmt w:val="decimal"/>
      <w:lvlText w:val="%1."/>
      <w:lvlJc w:val="left"/>
      <w:pPr>
        <w:tabs>
          <w:tab w:val="num" w:pos="420"/>
        </w:tabs>
        <w:ind w:left="420" w:hanging="420"/>
      </w:pPr>
      <w:rPr>
        <w:rFonts w:hint="default"/>
      </w:rPr>
    </w:lvl>
  </w:abstractNum>
  <w:abstractNum w:abstractNumId="8" w15:restartNumberingAfterBreak="0">
    <w:nsid w:val="19BC75E0"/>
    <w:multiLevelType w:val="singleLevel"/>
    <w:tmpl w:val="5CC8C0BA"/>
    <w:lvl w:ilvl="0">
      <w:start w:val="1"/>
      <w:numFmt w:val="decimal"/>
      <w:lvlText w:val="%1."/>
      <w:lvlJc w:val="left"/>
      <w:pPr>
        <w:tabs>
          <w:tab w:val="num" w:pos="360"/>
        </w:tabs>
        <w:ind w:left="360" w:hanging="360"/>
      </w:pPr>
      <w:rPr>
        <w:u w:val="single"/>
      </w:rPr>
    </w:lvl>
  </w:abstractNum>
  <w:abstractNum w:abstractNumId="9" w15:restartNumberingAfterBreak="0">
    <w:nsid w:val="1A457B19"/>
    <w:multiLevelType w:val="singleLevel"/>
    <w:tmpl w:val="A456FD9E"/>
    <w:lvl w:ilvl="0">
      <w:start w:val="2"/>
      <w:numFmt w:val="decimal"/>
      <w:lvlText w:val="%1"/>
      <w:legacy w:legacy="1" w:legacySpace="0" w:legacyIndent="360"/>
      <w:lvlJc w:val="left"/>
      <w:rPr>
        <w:rFonts w:ascii="Times New Roman" w:hAnsi="Times New Roman" w:cs="Times New Roman" w:hint="default"/>
      </w:rPr>
    </w:lvl>
  </w:abstractNum>
  <w:abstractNum w:abstractNumId="10" w15:restartNumberingAfterBreak="0">
    <w:nsid w:val="1C0D633A"/>
    <w:multiLevelType w:val="singleLevel"/>
    <w:tmpl w:val="F0C68DDA"/>
    <w:lvl w:ilvl="0">
      <w:start w:val="1"/>
      <w:numFmt w:val="decimal"/>
      <w:lvlText w:val="%1."/>
      <w:lvlJc w:val="left"/>
      <w:pPr>
        <w:tabs>
          <w:tab w:val="num" w:pos="567"/>
        </w:tabs>
        <w:ind w:left="567" w:hanging="567"/>
      </w:pPr>
    </w:lvl>
  </w:abstractNum>
  <w:abstractNum w:abstractNumId="11" w15:restartNumberingAfterBreak="0">
    <w:nsid w:val="1CE830D5"/>
    <w:multiLevelType w:val="singleLevel"/>
    <w:tmpl w:val="521ECE02"/>
    <w:lvl w:ilvl="0">
      <w:numFmt w:val="bullet"/>
      <w:lvlText w:val="-"/>
      <w:lvlJc w:val="left"/>
      <w:pPr>
        <w:tabs>
          <w:tab w:val="num" w:pos="785"/>
        </w:tabs>
        <w:ind w:left="785" w:hanging="360"/>
      </w:pPr>
      <w:rPr>
        <w:rFonts w:hint="default"/>
      </w:rPr>
    </w:lvl>
  </w:abstractNum>
  <w:abstractNum w:abstractNumId="12" w15:restartNumberingAfterBreak="0">
    <w:nsid w:val="1FE2490C"/>
    <w:multiLevelType w:val="hybridMultilevel"/>
    <w:tmpl w:val="20DAD634"/>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46F69D3"/>
    <w:multiLevelType w:val="multilevel"/>
    <w:tmpl w:val="2CE22180"/>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F5632A"/>
    <w:multiLevelType w:val="hybridMultilevel"/>
    <w:tmpl w:val="22F2EDAA"/>
    <w:lvl w:ilvl="0" w:tplc="F92CB8A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74A68C1"/>
    <w:multiLevelType w:val="singleLevel"/>
    <w:tmpl w:val="906AB938"/>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87F3C55"/>
    <w:multiLevelType w:val="singleLevel"/>
    <w:tmpl w:val="9B7A0DBC"/>
    <w:lvl w:ilvl="0">
      <w:numFmt w:val="bullet"/>
      <w:lvlText w:val="-"/>
      <w:lvlJc w:val="left"/>
      <w:pPr>
        <w:tabs>
          <w:tab w:val="num" w:pos="705"/>
        </w:tabs>
        <w:ind w:left="705" w:hanging="705"/>
      </w:pPr>
      <w:rPr>
        <w:rFonts w:hint="default"/>
      </w:rPr>
    </w:lvl>
  </w:abstractNum>
  <w:abstractNum w:abstractNumId="17" w15:restartNumberingAfterBreak="0">
    <w:nsid w:val="28E047BD"/>
    <w:multiLevelType w:val="singleLevel"/>
    <w:tmpl w:val="68B20FC0"/>
    <w:lvl w:ilvl="0">
      <w:start w:val="1"/>
      <w:numFmt w:val="bullet"/>
      <w:lvlText w:val="-"/>
      <w:lvlJc w:val="left"/>
      <w:pPr>
        <w:tabs>
          <w:tab w:val="num" w:pos="360"/>
        </w:tabs>
        <w:ind w:left="360" w:hanging="360"/>
      </w:pPr>
      <w:rPr>
        <w:rFonts w:ascii="Times New Roman" w:hAnsi="Times New Roman" w:hint="default"/>
      </w:rPr>
    </w:lvl>
  </w:abstractNum>
  <w:abstractNum w:abstractNumId="18" w15:restartNumberingAfterBreak="0">
    <w:nsid w:val="2C876C3A"/>
    <w:multiLevelType w:val="singleLevel"/>
    <w:tmpl w:val="040C0015"/>
    <w:lvl w:ilvl="0">
      <w:start w:val="1"/>
      <w:numFmt w:val="upperLetter"/>
      <w:lvlText w:val="%1."/>
      <w:lvlJc w:val="left"/>
      <w:pPr>
        <w:tabs>
          <w:tab w:val="num" w:pos="360"/>
        </w:tabs>
        <w:ind w:left="360" w:hanging="360"/>
      </w:pPr>
      <w:rPr>
        <w:rFonts w:hint="default"/>
      </w:rPr>
    </w:lvl>
  </w:abstractNum>
  <w:abstractNum w:abstractNumId="19" w15:restartNumberingAfterBreak="0">
    <w:nsid w:val="2C9A4BE6"/>
    <w:multiLevelType w:val="hybridMultilevel"/>
    <w:tmpl w:val="9B5CA260"/>
    <w:lvl w:ilvl="0" w:tplc="BCC0B594">
      <w:start w:val="2"/>
      <w:numFmt w:val="bullet"/>
      <w:lvlText w:val="-"/>
      <w:lvlJc w:val="left"/>
      <w:pPr>
        <w:ind w:left="643" w:hanging="360"/>
      </w:pPr>
      <w:rPr>
        <w:rFonts w:ascii="Times New Roman" w:eastAsia="Times New Roman" w:hAnsi="Times New Roman" w:cs="Times New Roman"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20" w15:restartNumberingAfterBreak="0">
    <w:nsid w:val="33A748A2"/>
    <w:multiLevelType w:val="singleLevel"/>
    <w:tmpl w:val="68B20FC0"/>
    <w:lvl w:ilvl="0">
      <w:start w:val="1"/>
      <w:numFmt w:val="bullet"/>
      <w:lvlText w:val="-"/>
      <w:lvlJc w:val="left"/>
      <w:pPr>
        <w:tabs>
          <w:tab w:val="num" w:pos="360"/>
        </w:tabs>
        <w:ind w:left="360" w:hanging="360"/>
      </w:pPr>
      <w:rPr>
        <w:rFonts w:ascii="Times New Roman" w:hAnsi="Times New Roman" w:hint="default"/>
      </w:rPr>
    </w:lvl>
  </w:abstractNum>
  <w:abstractNum w:abstractNumId="21" w15:restartNumberingAfterBreak="0">
    <w:nsid w:val="35A07574"/>
    <w:multiLevelType w:val="singleLevel"/>
    <w:tmpl w:val="CE008326"/>
    <w:lvl w:ilvl="0">
      <w:start w:val="1"/>
      <w:numFmt w:val="bullet"/>
      <w:lvlText w:val=""/>
      <w:lvlJc w:val="left"/>
      <w:pPr>
        <w:tabs>
          <w:tab w:val="num" w:pos="567"/>
        </w:tabs>
        <w:ind w:left="567" w:hanging="567"/>
      </w:pPr>
      <w:rPr>
        <w:rFonts w:ascii="Symbol" w:hAnsi="Symbol" w:hint="default"/>
      </w:rPr>
    </w:lvl>
  </w:abstractNum>
  <w:abstractNum w:abstractNumId="22" w15:restartNumberingAfterBreak="0">
    <w:nsid w:val="37B31C56"/>
    <w:multiLevelType w:val="singleLevel"/>
    <w:tmpl w:val="A5DED70E"/>
    <w:lvl w:ilvl="0">
      <w:start w:val="1"/>
      <w:numFmt w:val="upperLetter"/>
      <w:lvlText w:val="%1."/>
      <w:lvlJc w:val="left"/>
      <w:pPr>
        <w:tabs>
          <w:tab w:val="num" w:pos="360"/>
        </w:tabs>
        <w:ind w:left="360" w:hanging="360"/>
      </w:pPr>
      <w:rPr>
        <w:rFonts w:hint="default"/>
      </w:rPr>
    </w:lvl>
  </w:abstractNum>
  <w:abstractNum w:abstractNumId="23" w15:restartNumberingAfterBreak="0">
    <w:nsid w:val="3AE939E1"/>
    <w:multiLevelType w:val="singleLevel"/>
    <w:tmpl w:val="33DE30C2"/>
    <w:lvl w:ilvl="0">
      <w:start w:val="1"/>
      <w:numFmt w:val="bullet"/>
      <w:lvlText w:val=""/>
      <w:lvlJc w:val="left"/>
      <w:pPr>
        <w:tabs>
          <w:tab w:val="num" w:pos="360"/>
        </w:tabs>
        <w:ind w:left="360" w:hanging="360"/>
      </w:pPr>
      <w:rPr>
        <w:rFonts w:ascii="Symbol" w:hAnsi="Symbol" w:hint="default"/>
        <w:sz w:val="16"/>
      </w:rPr>
    </w:lvl>
  </w:abstractNum>
  <w:abstractNum w:abstractNumId="24" w15:restartNumberingAfterBreak="0">
    <w:nsid w:val="408D2A2D"/>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64A4050"/>
    <w:multiLevelType w:val="hybridMultilevel"/>
    <w:tmpl w:val="22DA625A"/>
    <w:lvl w:ilvl="0" w:tplc="F92CB8A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8F77357"/>
    <w:multiLevelType w:val="singleLevel"/>
    <w:tmpl w:val="1A161F58"/>
    <w:lvl w:ilvl="0">
      <w:start w:val="1"/>
      <w:numFmt w:val="bullet"/>
      <w:lvlText w:val=""/>
      <w:lvlJc w:val="left"/>
      <w:pPr>
        <w:tabs>
          <w:tab w:val="num" w:pos="567"/>
        </w:tabs>
        <w:ind w:left="567" w:hanging="567"/>
      </w:pPr>
      <w:rPr>
        <w:rFonts w:ascii="Symbol" w:hAnsi="Symbol" w:hint="default"/>
      </w:rPr>
    </w:lvl>
  </w:abstractNum>
  <w:abstractNum w:abstractNumId="27" w15:restartNumberingAfterBreak="0">
    <w:nsid w:val="49EE0177"/>
    <w:multiLevelType w:val="singleLevel"/>
    <w:tmpl w:val="654A3BE8"/>
    <w:lvl w:ilvl="0">
      <w:start w:val="1"/>
      <w:numFmt w:val="bullet"/>
      <w:lvlText w:val=""/>
      <w:lvlJc w:val="left"/>
      <w:pPr>
        <w:tabs>
          <w:tab w:val="num" w:pos="567"/>
        </w:tabs>
        <w:ind w:left="567" w:hanging="567"/>
      </w:pPr>
      <w:rPr>
        <w:rFonts w:ascii="Symbol" w:hAnsi="Symbol" w:hint="default"/>
      </w:rPr>
    </w:lvl>
  </w:abstractNum>
  <w:abstractNum w:abstractNumId="28" w15:restartNumberingAfterBreak="0">
    <w:nsid w:val="4A461EBF"/>
    <w:multiLevelType w:val="hybridMultilevel"/>
    <w:tmpl w:val="255248B8"/>
    <w:lvl w:ilvl="0" w:tplc="F92CB8A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CE65FE3"/>
    <w:multiLevelType w:val="singleLevel"/>
    <w:tmpl w:val="654A3BE8"/>
    <w:lvl w:ilvl="0">
      <w:start w:val="1"/>
      <w:numFmt w:val="bullet"/>
      <w:lvlText w:val=""/>
      <w:lvlJc w:val="left"/>
      <w:pPr>
        <w:tabs>
          <w:tab w:val="num" w:pos="567"/>
        </w:tabs>
        <w:ind w:left="567" w:hanging="567"/>
      </w:pPr>
      <w:rPr>
        <w:rFonts w:ascii="Symbol" w:hAnsi="Symbol" w:hint="default"/>
      </w:rPr>
    </w:lvl>
  </w:abstractNum>
  <w:abstractNum w:abstractNumId="30" w15:restartNumberingAfterBreak="0">
    <w:nsid w:val="4FFD7019"/>
    <w:multiLevelType w:val="singleLevel"/>
    <w:tmpl w:val="040C000F"/>
    <w:lvl w:ilvl="0">
      <w:start w:val="1"/>
      <w:numFmt w:val="decimal"/>
      <w:lvlText w:val="%1."/>
      <w:lvlJc w:val="left"/>
      <w:pPr>
        <w:tabs>
          <w:tab w:val="num" w:pos="360"/>
        </w:tabs>
        <w:ind w:left="360" w:hanging="360"/>
      </w:pPr>
    </w:lvl>
  </w:abstractNum>
  <w:abstractNum w:abstractNumId="31" w15:restartNumberingAfterBreak="0">
    <w:nsid w:val="53B105EC"/>
    <w:multiLevelType w:val="hybridMultilevel"/>
    <w:tmpl w:val="B4083FA6"/>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60A756D"/>
    <w:multiLevelType w:val="singleLevel"/>
    <w:tmpl w:val="68ACEA18"/>
    <w:lvl w:ilvl="0">
      <w:start w:val="13"/>
      <w:numFmt w:val="decimal"/>
      <w:lvlText w:val="%1."/>
      <w:lvlJc w:val="left"/>
      <w:pPr>
        <w:tabs>
          <w:tab w:val="num" w:pos="420"/>
        </w:tabs>
        <w:ind w:left="420" w:hanging="420"/>
      </w:pPr>
      <w:rPr>
        <w:rFonts w:hint="default"/>
      </w:rPr>
    </w:lvl>
  </w:abstractNum>
  <w:abstractNum w:abstractNumId="33" w15:restartNumberingAfterBreak="0">
    <w:nsid w:val="57F930A5"/>
    <w:multiLevelType w:val="multilevel"/>
    <w:tmpl w:val="7BC483EC"/>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34" w15:restartNumberingAfterBreak="0">
    <w:nsid w:val="5A5667F9"/>
    <w:multiLevelType w:val="singleLevel"/>
    <w:tmpl w:val="68B20FC0"/>
    <w:lvl w:ilvl="0">
      <w:start w:val="1"/>
      <w:numFmt w:val="bullet"/>
      <w:lvlText w:val="-"/>
      <w:lvlJc w:val="left"/>
      <w:pPr>
        <w:tabs>
          <w:tab w:val="num" w:pos="360"/>
        </w:tabs>
        <w:ind w:left="360" w:hanging="360"/>
      </w:pPr>
      <w:rPr>
        <w:rFonts w:ascii="Times New Roman" w:hAnsi="Times New Roman" w:hint="default"/>
      </w:rPr>
    </w:lvl>
  </w:abstractNum>
  <w:abstractNum w:abstractNumId="35" w15:restartNumberingAfterBreak="0">
    <w:nsid w:val="5A8F72FB"/>
    <w:multiLevelType w:val="singleLevel"/>
    <w:tmpl w:val="25244022"/>
    <w:lvl w:ilvl="0">
      <w:start w:val="5"/>
      <w:numFmt w:val="decimal"/>
      <w:lvlText w:val="%1."/>
      <w:lvlJc w:val="left"/>
      <w:pPr>
        <w:tabs>
          <w:tab w:val="num" w:pos="360"/>
        </w:tabs>
        <w:ind w:left="360" w:hanging="360"/>
      </w:pPr>
      <w:rPr>
        <w:rFonts w:hint="default"/>
      </w:rPr>
    </w:lvl>
  </w:abstractNum>
  <w:abstractNum w:abstractNumId="36" w15:restartNumberingAfterBreak="0">
    <w:nsid w:val="62082ABC"/>
    <w:multiLevelType w:val="singleLevel"/>
    <w:tmpl w:val="56D20E2C"/>
    <w:lvl w:ilvl="0">
      <w:start w:val="1"/>
      <w:numFmt w:val="decimal"/>
      <w:lvlText w:val="%1"/>
      <w:legacy w:legacy="1" w:legacySpace="0" w:legacyIndent="360"/>
      <w:lvlJc w:val="left"/>
      <w:rPr>
        <w:rFonts w:ascii="Times New Roman" w:hAnsi="Times New Roman" w:cs="Times New Roman" w:hint="default"/>
      </w:rPr>
    </w:lvl>
  </w:abstractNum>
  <w:abstractNum w:abstractNumId="37" w15:restartNumberingAfterBreak="0">
    <w:nsid w:val="669B24B7"/>
    <w:multiLevelType w:val="hybridMultilevel"/>
    <w:tmpl w:val="345E744C"/>
    <w:lvl w:ilvl="0" w:tplc="F92CB8A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89F6EB4"/>
    <w:multiLevelType w:val="singleLevel"/>
    <w:tmpl w:val="25244022"/>
    <w:lvl w:ilvl="0">
      <w:start w:val="1"/>
      <w:numFmt w:val="decimal"/>
      <w:lvlText w:val="%1."/>
      <w:lvlJc w:val="left"/>
      <w:pPr>
        <w:tabs>
          <w:tab w:val="num" w:pos="360"/>
        </w:tabs>
        <w:ind w:left="360" w:hanging="360"/>
      </w:pPr>
    </w:lvl>
  </w:abstractNum>
  <w:abstractNum w:abstractNumId="39" w15:restartNumberingAfterBreak="0">
    <w:nsid w:val="6D6471A7"/>
    <w:multiLevelType w:val="singleLevel"/>
    <w:tmpl w:val="33DE30C2"/>
    <w:lvl w:ilvl="0">
      <w:start w:val="1"/>
      <w:numFmt w:val="bullet"/>
      <w:lvlText w:val=""/>
      <w:lvlJc w:val="left"/>
      <w:pPr>
        <w:tabs>
          <w:tab w:val="num" w:pos="360"/>
        </w:tabs>
        <w:ind w:left="360" w:hanging="360"/>
      </w:pPr>
      <w:rPr>
        <w:rFonts w:ascii="Symbol" w:hAnsi="Symbol" w:hint="default"/>
        <w:sz w:val="16"/>
      </w:rPr>
    </w:lvl>
  </w:abstractNum>
  <w:abstractNum w:abstractNumId="40" w15:restartNumberingAfterBreak="0">
    <w:nsid w:val="70E669D7"/>
    <w:multiLevelType w:val="hybridMultilevel"/>
    <w:tmpl w:val="7A36CED2"/>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24516E8"/>
    <w:multiLevelType w:val="hybridMultilevel"/>
    <w:tmpl w:val="4CCA7782"/>
    <w:lvl w:ilvl="0" w:tplc="1FC67072">
      <w:start w:val="4"/>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E2A557C"/>
    <w:multiLevelType w:val="hybridMultilevel"/>
    <w:tmpl w:val="7284CD4E"/>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F5A6B74"/>
    <w:multiLevelType w:val="hybridMultilevel"/>
    <w:tmpl w:val="1E1685FC"/>
    <w:lvl w:ilvl="0" w:tplc="F92CB8A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7372570">
    <w:abstractNumId w:val="24"/>
  </w:num>
  <w:num w:numId="2" w16cid:durableId="1661537908">
    <w:abstractNumId w:val="15"/>
  </w:num>
  <w:num w:numId="3" w16cid:durableId="772941602">
    <w:abstractNumId w:val="10"/>
  </w:num>
  <w:num w:numId="4" w16cid:durableId="2027751825">
    <w:abstractNumId w:val="33"/>
  </w:num>
  <w:num w:numId="5" w16cid:durableId="571089657">
    <w:abstractNumId w:val="34"/>
  </w:num>
  <w:num w:numId="6" w16cid:durableId="1788424687">
    <w:abstractNumId w:val="17"/>
  </w:num>
  <w:num w:numId="7" w16cid:durableId="1449156423">
    <w:abstractNumId w:val="20"/>
  </w:num>
  <w:num w:numId="8" w16cid:durableId="1944846857">
    <w:abstractNumId w:val="22"/>
  </w:num>
  <w:num w:numId="9" w16cid:durableId="855773481">
    <w:abstractNumId w:val="7"/>
  </w:num>
  <w:num w:numId="10" w16cid:durableId="2066902436">
    <w:abstractNumId w:val="5"/>
  </w:num>
  <w:num w:numId="11" w16cid:durableId="2085297450">
    <w:abstractNumId w:val="30"/>
  </w:num>
  <w:num w:numId="12" w16cid:durableId="161314313">
    <w:abstractNumId w:val="8"/>
  </w:num>
  <w:num w:numId="13" w16cid:durableId="255406156">
    <w:abstractNumId w:val="39"/>
  </w:num>
  <w:num w:numId="14" w16cid:durableId="231081063">
    <w:abstractNumId w:val="35"/>
  </w:num>
  <w:num w:numId="15" w16cid:durableId="126288587">
    <w:abstractNumId w:val="38"/>
  </w:num>
  <w:num w:numId="16" w16cid:durableId="1497964012">
    <w:abstractNumId w:val="23"/>
  </w:num>
  <w:num w:numId="17" w16cid:durableId="327902900">
    <w:abstractNumId w:val="11"/>
  </w:num>
  <w:num w:numId="18" w16cid:durableId="1711152834">
    <w:abstractNumId w:val="32"/>
  </w:num>
  <w:num w:numId="19" w16cid:durableId="962728978">
    <w:abstractNumId w:val="13"/>
  </w:num>
  <w:num w:numId="20" w16cid:durableId="825125638">
    <w:abstractNumId w:val="18"/>
  </w:num>
  <w:num w:numId="21" w16cid:durableId="514151346">
    <w:abstractNumId w:val="26"/>
  </w:num>
  <w:num w:numId="22" w16cid:durableId="223879766">
    <w:abstractNumId w:val="16"/>
  </w:num>
  <w:num w:numId="23" w16cid:durableId="38213259">
    <w:abstractNumId w:val="29"/>
  </w:num>
  <w:num w:numId="24" w16cid:durableId="2097822280">
    <w:abstractNumId w:val="27"/>
  </w:num>
  <w:num w:numId="25" w16cid:durableId="382678144">
    <w:abstractNumId w:val="36"/>
  </w:num>
  <w:num w:numId="26" w16cid:durableId="1285233268">
    <w:abstractNumId w:val="9"/>
  </w:num>
  <w:num w:numId="27" w16cid:durableId="2091462802">
    <w:abstractNumId w:val="42"/>
  </w:num>
  <w:num w:numId="28" w16cid:durableId="274673615">
    <w:abstractNumId w:val="3"/>
    <w:lvlOverride w:ilvl="0">
      <w:lvl w:ilvl="0">
        <w:start w:val="1"/>
        <w:numFmt w:val="bullet"/>
        <w:lvlText w:val="-"/>
        <w:legacy w:legacy="1" w:legacySpace="0" w:legacyIndent="360"/>
        <w:lvlJc w:val="left"/>
        <w:pPr>
          <w:ind w:left="360" w:hanging="360"/>
        </w:pPr>
      </w:lvl>
    </w:lvlOverride>
  </w:num>
  <w:num w:numId="29" w16cid:durableId="1308585842">
    <w:abstractNumId w:val="3"/>
    <w:lvlOverride w:ilvl="0">
      <w:lvl w:ilvl="0">
        <w:start w:val="1"/>
        <w:numFmt w:val="bullet"/>
        <w:lvlText w:val=""/>
        <w:legacy w:legacy="1" w:legacySpace="0" w:legacyIndent="360"/>
        <w:lvlJc w:val="left"/>
        <w:pPr>
          <w:ind w:left="360" w:hanging="360"/>
        </w:pPr>
        <w:rPr>
          <w:rFonts w:ascii="Symbol" w:hAnsi="Symbol" w:hint="default"/>
        </w:rPr>
      </w:lvl>
    </w:lvlOverride>
  </w:num>
  <w:num w:numId="30" w16cid:durableId="907031988">
    <w:abstractNumId w:val="2"/>
  </w:num>
  <w:num w:numId="31" w16cid:durableId="1927768977">
    <w:abstractNumId w:val="1"/>
  </w:num>
  <w:num w:numId="32" w16cid:durableId="1537698259">
    <w:abstractNumId w:val="0"/>
  </w:num>
  <w:num w:numId="33" w16cid:durableId="246154772">
    <w:abstractNumId w:val="41"/>
  </w:num>
  <w:num w:numId="34" w16cid:durableId="1606427689">
    <w:abstractNumId w:val="21"/>
  </w:num>
  <w:num w:numId="35" w16cid:durableId="2113822713">
    <w:abstractNumId w:val="4"/>
  </w:num>
  <w:num w:numId="36" w16cid:durableId="331225662">
    <w:abstractNumId w:val="37"/>
  </w:num>
  <w:num w:numId="37" w16cid:durableId="2127656529">
    <w:abstractNumId w:val="19"/>
  </w:num>
  <w:num w:numId="38" w16cid:durableId="1111123701">
    <w:abstractNumId w:val="12"/>
  </w:num>
  <w:num w:numId="39" w16cid:durableId="504638138">
    <w:abstractNumId w:val="14"/>
  </w:num>
  <w:num w:numId="40" w16cid:durableId="1645162458">
    <w:abstractNumId w:val="28"/>
  </w:num>
  <w:num w:numId="41" w16cid:durableId="1740790077">
    <w:abstractNumId w:val="43"/>
  </w:num>
  <w:num w:numId="42" w16cid:durableId="824201069">
    <w:abstractNumId w:val="25"/>
  </w:num>
  <w:num w:numId="43" w16cid:durableId="1513111359">
    <w:abstractNumId w:val="31"/>
  </w:num>
  <w:num w:numId="44" w16cid:durableId="342905574">
    <w:abstractNumId w:val="6"/>
  </w:num>
  <w:num w:numId="45" w16cid:durableId="365645524">
    <w:abstractNumId w:val="4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MA-h">
    <w15:presenceInfo w15:providerId="None" w15:userId="NOMA-h"/>
  </w15:person>
  <w15:person w15:author="Tara Fauvel">
    <w15:presenceInfo w15:providerId="AD" w15:userId="S::tara.fauvel@curiumpharma.com::b442a821-3072-4bd1-a3e7-34db42179724"/>
  </w15:person>
  <w15:person w15:author="CIS bio international">
    <w15:presenceInfo w15:providerId="None" w15:userId="CIS bio international"/>
  </w15:person>
  <w15:person w15:author="Thanh NGUYEN">
    <w15:presenceInfo w15:providerId="None" w15:userId="Thanh NGUYEN"/>
  </w15:person>
  <w15:person w15:author="Sanna  Laine - EXT">
    <w15:presenceInfo w15:providerId="AD" w15:userId="S::Sanna.Laine@curiumpharma.com::9e035c6e-7740-4755-8e5e-8ead5c0fa58b"/>
  </w15:person>
  <w15:person w15:author="CIS bio">
    <w15:presenceInfo w15:providerId="None" w15:userId="CIS bi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1B5352"/>
    <w:rsid w:val="000002D5"/>
    <w:rsid w:val="00007D7D"/>
    <w:rsid w:val="0002073E"/>
    <w:rsid w:val="0002205A"/>
    <w:rsid w:val="000222CA"/>
    <w:rsid w:val="00030359"/>
    <w:rsid w:val="00034418"/>
    <w:rsid w:val="00035199"/>
    <w:rsid w:val="000515F3"/>
    <w:rsid w:val="0006119E"/>
    <w:rsid w:val="0006133F"/>
    <w:rsid w:val="00063D4F"/>
    <w:rsid w:val="000660B3"/>
    <w:rsid w:val="000716B7"/>
    <w:rsid w:val="000727BA"/>
    <w:rsid w:val="0007374A"/>
    <w:rsid w:val="000815B6"/>
    <w:rsid w:val="00084A02"/>
    <w:rsid w:val="0009004B"/>
    <w:rsid w:val="00096733"/>
    <w:rsid w:val="000A332C"/>
    <w:rsid w:val="000C73DC"/>
    <w:rsid w:val="000D3749"/>
    <w:rsid w:val="000D43D0"/>
    <w:rsid w:val="000E0999"/>
    <w:rsid w:val="000E6954"/>
    <w:rsid w:val="0010022D"/>
    <w:rsid w:val="00110D4B"/>
    <w:rsid w:val="00111B84"/>
    <w:rsid w:val="00124368"/>
    <w:rsid w:val="0012527E"/>
    <w:rsid w:val="00133151"/>
    <w:rsid w:val="001331AC"/>
    <w:rsid w:val="00136793"/>
    <w:rsid w:val="00160721"/>
    <w:rsid w:val="00166856"/>
    <w:rsid w:val="00186231"/>
    <w:rsid w:val="00193185"/>
    <w:rsid w:val="001A04A5"/>
    <w:rsid w:val="001A5DB4"/>
    <w:rsid w:val="001A7B1E"/>
    <w:rsid w:val="001B1AFF"/>
    <w:rsid w:val="001B5352"/>
    <w:rsid w:val="001B6B17"/>
    <w:rsid w:val="001B78AE"/>
    <w:rsid w:val="001C3530"/>
    <w:rsid w:val="001D4DE2"/>
    <w:rsid w:val="001E05C0"/>
    <w:rsid w:val="001E2792"/>
    <w:rsid w:val="001E2B3E"/>
    <w:rsid w:val="001E4941"/>
    <w:rsid w:val="001F01ED"/>
    <w:rsid w:val="00203366"/>
    <w:rsid w:val="002040F8"/>
    <w:rsid w:val="002059BE"/>
    <w:rsid w:val="00211119"/>
    <w:rsid w:val="00213A5A"/>
    <w:rsid w:val="00217F06"/>
    <w:rsid w:val="00221FB0"/>
    <w:rsid w:val="00222D54"/>
    <w:rsid w:val="00223157"/>
    <w:rsid w:val="00226CFF"/>
    <w:rsid w:val="0023725F"/>
    <w:rsid w:val="00252567"/>
    <w:rsid w:val="00255FC4"/>
    <w:rsid w:val="00261208"/>
    <w:rsid w:val="00263B01"/>
    <w:rsid w:val="00265D82"/>
    <w:rsid w:val="00276DD2"/>
    <w:rsid w:val="00281106"/>
    <w:rsid w:val="00292D31"/>
    <w:rsid w:val="00293054"/>
    <w:rsid w:val="00296822"/>
    <w:rsid w:val="002B630A"/>
    <w:rsid w:val="002C25BA"/>
    <w:rsid w:val="002E3919"/>
    <w:rsid w:val="002F33A3"/>
    <w:rsid w:val="002F4077"/>
    <w:rsid w:val="002F7661"/>
    <w:rsid w:val="00310631"/>
    <w:rsid w:val="003204E3"/>
    <w:rsid w:val="003210B9"/>
    <w:rsid w:val="00340928"/>
    <w:rsid w:val="00342FB6"/>
    <w:rsid w:val="003446C4"/>
    <w:rsid w:val="003512D8"/>
    <w:rsid w:val="00353B41"/>
    <w:rsid w:val="0035583B"/>
    <w:rsid w:val="00361AC7"/>
    <w:rsid w:val="00370E10"/>
    <w:rsid w:val="00370FDA"/>
    <w:rsid w:val="00381740"/>
    <w:rsid w:val="00382DB7"/>
    <w:rsid w:val="00383E23"/>
    <w:rsid w:val="00385396"/>
    <w:rsid w:val="003868C0"/>
    <w:rsid w:val="003875DF"/>
    <w:rsid w:val="00395607"/>
    <w:rsid w:val="003A3601"/>
    <w:rsid w:val="003A427E"/>
    <w:rsid w:val="003C02EE"/>
    <w:rsid w:val="003C1554"/>
    <w:rsid w:val="003C3C20"/>
    <w:rsid w:val="003C435C"/>
    <w:rsid w:val="003D1131"/>
    <w:rsid w:val="003D2B9C"/>
    <w:rsid w:val="003D4342"/>
    <w:rsid w:val="003D4725"/>
    <w:rsid w:val="003D58D7"/>
    <w:rsid w:val="003D73CF"/>
    <w:rsid w:val="003E0A1E"/>
    <w:rsid w:val="003E2AA2"/>
    <w:rsid w:val="003E2BEC"/>
    <w:rsid w:val="003F1329"/>
    <w:rsid w:val="003F6B0C"/>
    <w:rsid w:val="004022EE"/>
    <w:rsid w:val="0040319E"/>
    <w:rsid w:val="00413245"/>
    <w:rsid w:val="0041433A"/>
    <w:rsid w:val="00416848"/>
    <w:rsid w:val="004207DF"/>
    <w:rsid w:val="004330E0"/>
    <w:rsid w:val="00441C0F"/>
    <w:rsid w:val="00444125"/>
    <w:rsid w:val="00444401"/>
    <w:rsid w:val="0044668E"/>
    <w:rsid w:val="00452113"/>
    <w:rsid w:val="00461124"/>
    <w:rsid w:val="00464E18"/>
    <w:rsid w:val="004660E5"/>
    <w:rsid w:val="0046679F"/>
    <w:rsid w:val="00470481"/>
    <w:rsid w:val="004741EF"/>
    <w:rsid w:val="0047692B"/>
    <w:rsid w:val="004774FB"/>
    <w:rsid w:val="00481F18"/>
    <w:rsid w:val="0049406A"/>
    <w:rsid w:val="004976B9"/>
    <w:rsid w:val="004A3DE4"/>
    <w:rsid w:val="004B38E8"/>
    <w:rsid w:val="004B6886"/>
    <w:rsid w:val="004C44DC"/>
    <w:rsid w:val="004C4677"/>
    <w:rsid w:val="004C6D10"/>
    <w:rsid w:val="004C7ECA"/>
    <w:rsid w:val="004D676D"/>
    <w:rsid w:val="004D6EE5"/>
    <w:rsid w:val="004E1D1D"/>
    <w:rsid w:val="004E2F48"/>
    <w:rsid w:val="004F00B6"/>
    <w:rsid w:val="00501D36"/>
    <w:rsid w:val="0050791B"/>
    <w:rsid w:val="00507BA4"/>
    <w:rsid w:val="00507C9E"/>
    <w:rsid w:val="0051687C"/>
    <w:rsid w:val="00517101"/>
    <w:rsid w:val="00520BAB"/>
    <w:rsid w:val="00521352"/>
    <w:rsid w:val="00527F13"/>
    <w:rsid w:val="00536C8F"/>
    <w:rsid w:val="00536E00"/>
    <w:rsid w:val="0054046D"/>
    <w:rsid w:val="00543D1A"/>
    <w:rsid w:val="005460E0"/>
    <w:rsid w:val="00556CDF"/>
    <w:rsid w:val="00560CA7"/>
    <w:rsid w:val="005635D0"/>
    <w:rsid w:val="00571B87"/>
    <w:rsid w:val="005A2CFF"/>
    <w:rsid w:val="005B5FB9"/>
    <w:rsid w:val="005C2B43"/>
    <w:rsid w:val="005D2B9B"/>
    <w:rsid w:val="005D4293"/>
    <w:rsid w:val="005D4BF0"/>
    <w:rsid w:val="005D7AF9"/>
    <w:rsid w:val="005E0E5D"/>
    <w:rsid w:val="005E7C23"/>
    <w:rsid w:val="00600DAA"/>
    <w:rsid w:val="00606D93"/>
    <w:rsid w:val="006140F2"/>
    <w:rsid w:val="0061685E"/>
    <w:rsid w:val="006374BE"/>
    <w:rsid w:val="006378FB"/>
    <w:rsid w:val="00643674"/>
    <w:rsid w:val="00645659"/>
    <w:rsid w:val="00645A49"/>
    <w:rsid w:val="00650B80"/>
    <w:rsid w:val="00653704"/>
    <w:rsid w:val="00655711"/>
    <w:rsid w:val="00663D64"/>
    <w:rsid w:val="0066743B"/>
    <w:rsid w:val="00670362"/>
    <w:rsid w:val="00674E85"/>
    <w:rsid w:val="00675A5F"/>
    <w:rsid w:val="006760D4"/>
    <w:rsid w:val="00695B60"/>
    <w:rsid w:val="00696316"/>
    <w:rsid w:val="006A47E4"/>
    <w:rsid w:val="006A5319"/>
    <w:rsid w:val="006A55A0"/>
    <w:rsid w:val="006B33D3"/>
    <w:rsid w:val="006B4637"/>
    <w:rsid w:val="006B4ACC"/>
    <w:rsid w:val="006C2078"/>
    <w:rsid w:val="006D28FC"/>
    <w:rsid w:val="006D6EB4"/>
    <w:rsid w:val="006E045C"/>
    <w:rsid w:val="006E7AA6"/>
    <w:rsid w:val="006F554B"/>
    <w:rsid w:val="007002CB"/>
    <w:rsid w:val="00700427"/>
    <w:rsid w:val="007005E9"/>
    <w:rsid w:val="0070201F"/>
    <w:rsid w:val="00704091"/>
    <w:rsid w:val="007076BC"/>
    <w:rsid w:val="007133E7"/>
    <w:rsid w:val="0071649D"/>
    <w:rsid w:val="00717A2D"/>
    <w:rsid w:val="00723464"/>
    <w:rsid w:val="00725915"/>
    <w:rsid w:val="0073410D"/>
    <w:rsid w:val="0074025A"/>
    <w:rsid w:val="00740973"/>
    <w:rsid w:val="007679C4"/>
    <w:rsid w:val="0077309C"/>
    <w:rsid w:val="00776896"/>
    <w:rsid w:val="00780B7C"/>
    <w:rsid w:val="00782491"/>
    <w:rsid w:val="007A00F3"/>
    <w:rsid w:val="007B1686"/>
    <w:rsid w:val="007B6905"/>
    <w:rsid w:val="007C1107"/>
    <w:rsid w:val="007C317C"/>
    <w:rsid w:val="007E034E"/>
    <w:rsid w:val="007E3F77"/>
    <w:rsid w:val="007E5895"/>
    <w:rsid w:val="007E59D1"/>
    <w:rsid w:val="007F1E39"/>
    <w:rsid w:val="00802C23"/>
    <w:rsid w:val="0080643E"/>
    <w:rsid w:val="00811A09"/>
    <w:rsid w:val="00834DAC"/>
    <w:rsid w:val="00842006"/>
    <w:rsid w:val="00852AF1"/>
    <w:rsid w:val="0085667E"/>
    <w:rsid w:val="00862396"/>
    <w:rsid w:val="00862770"/>
    <w:rsid w:val="00865405"/>
    <w:rsid w:val="008668C7"/>
    <w:rsid w:val="00870BF8"/>
    <w:rsid w:val="00873DEA"/>
    <w:rsid w:val="00873FCF"/>
    <w:rsid w:val="00877261"/>
    <w:rsid w:val="00883749"/>
    <w:rsid w:val="008A271D"/>
    <w:rsid w:val="008B2605"/>
    <w:rsid w:val="008C2D23"/>
    <w:rsid w:val="008C7999"/>
    <w:rsid w:val="008D391A"/>
    <w:rsid w:val="008E6AE3"/>
    <w:rsid w:val="008F2E67"/>
    <w:rsid w:val="009013A1"/>
    <w:rsid w:val="00907D0B"/>
    <w:rsid w:val="009122FF"/>
    <w:rsid w:val="00912320"/>
    <w:rsid w:val="00914EA4"/>
    <w:rsid w:val="00915BF1"/>
    <w:rsid w:val="009234ED"/>
    <w:rsid w:val="009259A7"/>
    <w:rsid w:val="00933141"/>
    <w:rsid w:val="00935BDD"/>
    <w:rsid w:val="00936AFD"/>
    <w:rsid w:val="00937FC0"/>
    <w:rsid w:val="009505EB"/>
    <w:rsid w:val="00951118"/>
    <w:rsid w:val="00956272"/>
    <w:rsid w:val="00965981"/>
    <w:rsid w:val="00973DF5"/>
    <w:rsid w:val="00976DD2"/>
    <w:rsid w:val="00980D3A"/>
    <w:rsid w:val="009939E0"/>
    <w:rsid w:val="00994748"/>
    <w:rsid w:val="009A3BE0"/>
    <w:rsid w:val="009A7292"/>
    <w:rsid w:val="009B02E6"/>
    <w:rsid w:val="009B28A7"/>
    <w:rsid w:val="009B44AE"/>
    <w:rsid w:val="009B5323"/>
    <w:rsid w:val="009C11BC"/>
    <w:rsid w:val="009C1FA6"/>
    <w:rsid w:val="009C6971"/>
    <w:rsid w:val="009C7717"/>
    <w:rsid w:val="009E2776"/>
    <w:rsid w:val="009E6C18"/>
    <w:rsid w:val="009F1248"/>
    <w:rsid w:val="00A0173E"/>
    <w:rsid w:val="00A1171C"/>
    <w:rsid w:val="00A13953"/>
    <w:rsid w:val="00A15B59"/>
    <w:rsid w:val="00A15C07"/>
    <w:rsid w:val="00A244E4"/>
    <w:rsid w:val="00A55231"/>
    <w:rsid w:val="00A707A0"/>
    <w:rsid w:val="00A73251"/>
    <w:rsid w:val="00A747EE"/>
    <w:rsid w:val="00A76927"/>
    <w:rsid w:val="00A83CFB"/>
    <w:rsid w:val="00A849B2"/>
    <w:rsid w:val="00A94598"/>
    <w:rsid w:val="00A94CE6"/>
    <w:rsid w:val="00AA06F2"/>
    <w:rsid w:val="00AA1763"/>
    <w:rsid w:val="00AA1D88"/>
    <w:rsid w:val="00AA43A4"/>
    <w:rsid w:val="00AB192C"/>
    <w:rsid w:val="00AB3A40"/>
    <w:rsid w:val="00AC1427"/>
    <w:rsid w:val="00AD49BE"/>
    <w:rsid w:val="00AF515C"/>
    <w:rsid w:val="00B00425"/>
    <w:rsid w:val="00B0091A"/>
    <w:rsid w:val="00B01DF6"/>
    <w:rsid w:val="00B06766"/>
    <w:rsid w:val="00B070FB"/>
    <w:rsid w:val="00B11014"/>
    <w:rsid w:val="00B13509"/>
    <w:rsid w:val="00B15B5F"/>
    <w:rsid w:val="00B25807"/>
    <w:rsid w:val="00B25DE8"/>
    <w:rsid w:val="00B26986"/>
    <w:rsid w:val="00B30145"/>
    <w:rsid w:val="00B31F1A"/>
    <w:rsid w:val="00B343BE"/>
    <w:rsid w:val="00B35425"/>
    <w:rsid w:val="00B43F02"/>
    <w:rsid w:val="00B46192"/>
    <w:rsid w:val="00B51FD0"/>
    <w:rsid w:val="00B67D95"/>
    <w:rsid w:val="00B71E8D"/>
    <w:rsid w:val="00B748E7"/>
    <w:rsid w:val="00B82F2A"/>
    <w:rsid w:val="00B83F2D"/>
    <w:rsid w:val="00B90105"/>
    <w:rsid w:val="00B9146F"/>
    <w:rsid w:val="00B91B74"/>
    <w:rsid w:val="00BA2FD3"/>
    <w:rsid w:val="00BB159B"/>
    <w:rsid w:val="00BB1E7A"/>
    <w:rsid w:val="00BD03B7"/>
    <w:rsid w:val="00BD7BD8"/>
    <w:rsid w:val="00BE7960"/>
    <w:rsid w:val="00C03033"/>
    <w:rsid w:val="00C04473"/>
    <w:rsid w:val="00C069E6"/>
    <w:rsid w:val="00C06A95"/>
    <w:rsid w:val="00C12B24"/>
    <w:rsid w:val="00C224EA"/>
    <w:rsid w:val="00C229CA"/>
    <w:rsid w:val="00C271C7"/>
    <w:rsid w:val="00C33C8B"/>
    <w:rsid w:val="00C42230"/>
    <w:rsid w:val="00C422E6"/>
    <w:rsid w:val="00C4360F"/>
    <w:rsid w:val="00C45D61"/>
    <w:rsid w:val="00C46185"/>
    <w:rsid w:val="00C47F95"/>
    <w:rsid w:val="00C52249"/>
    <w:rsid w:val="00C53681"/>
    <w:rsid w:val="00C542AE"/>
    <w:rsid w:val="00C64037"/>
    <w:rsid w:val="00C82BAF"/>
    <w:rsid w:val="00C8502A"/>
    <w:rsid w:val="00C85DD5"/>
    <w:rsid w:val="00C863CA"/>
    <w:rsid w:val="00C86500"/>
    <w:rsid w:val="00C90239"/>
    <w:rsid w:val="00C94CAE"/>
    <w:rsid w:val="00CA051D"/>
    <w:rsid w:val="00CA069F"/>
    <w:rsid w:val="00CB0DC2"/>
    <w:rsid w:val="00CD0ED8"/>
    <w:rsid w:val="00CD3A59"/>
    <w:rsid w:val="00CD4AFD"/>
    <w:rsid w:val="00CD53EE"/>
    <w:rsid w:val="00CD59BA"/>
    <w:rsid w:val="00CE53A3"/>
    <w:rsid w:val="00D01F3A"/>
    <w:rsid w:val="00D02ADB"/>
    <w:rsid w:val="00D04378"/>
    <w:rsid w:val="00D07335"/>
    <w:rsid w:val="00D14451"/>
    <w:rsid w:val="00D1701E"/>
    <w:rsid w:val="00D2614B"/>
    <w:rsid w:val="00D30DEB"/>
    <w:rsid w:val="00D33AEF"/>
    <w:rsid w:val="00D37D8A"/>
    <w:rsid w:val="00D43461"/>
    <w:rsid w:val="00D52DFE"/>
    <w:rsid w:val="00D57398"/>
    <w:rsid w:val="00D60DC9"/>
    <w:rsid w:val="00D615FA"/>
    <w:rsid w:val="00D619E9"/>
    <w:rsid w:val="00D83CFE"/>
    <w:rsid w:val="00D87861"/>
    <w:rsid w:val="00D947DE"/>
    <w:rsid w:val="00D96589"/>
    <w:rsid w:val="00DA1BB9"/>
    <w:rsid w:val="00DA35FA"/>
    <w:rsid w:val="00DB095E"/>
    <w:rsid w:val="00DB574C"/>
    <w:rsid w:val="00DC0A6C"/>
    <w:rsid w:val="00DC193A"/>
    <w:rsid w:val="00DC207C"/>
    <w:rsid w:val="00DC3A37"/>
    <w:rsid w:val="00DC4A3F"/>
    <w:rsid w:val="00DD2ECB"/>
    <w:rsid w:val="00DE2E33"/>
    <w:rsid w:val="00DE30F1"/>
    <w:rsid w:val="00DE349C"/>
    <w:rsid w:val="00DE79A4"/>
    <w:rsid w:val="00DE7C22"/>
    <w:rsid w:val="00DF25DF"/>
    <w:rsid w:val="00E02D4A"/>
    <w:rsid w:val="00E04178"/>
    <w:rsid w:val="00E15FB9"/>
    <w:rsid w:val="00E16B65"/>
    <w:rsid w:val="00E24AB5"/>
    <w:rsid w:val="00E26237"/>
    <w:rsid w:val="00E31258"/>
    <w:rsid w:val="00E4467E"/>
    <w:rsid w:val="00E468ED"/>
    <w:rsid w:val="00E56DF3"/>
    <w:rsid w:val="00E57D0A"/>
    <w:rsid w:val="00E623A8"/>
    <w:rsid w:val="00E65578"/>
    <w:rsid w:val="00E67877"/>
    <w:rsid w:val="00E70F17"/>
    <w:rsid w:val="00E81791"/>
    <w:rsid w:val="00E92F57"/>
    <w:rsid w:val="00EA18D9"/>
    <w:rsid w:val="00EA2B0E"/>
    <w:rsid w:val="00EA6E62"/>
    <w:rsid w:val="00EA7223"/>
    <w:rsid w:val="00EB3BDC"/>
    <w:rsid w:val="00EB6DEC"/>
    <w:rsid w:val="00EC0362"/>
    <w:rsid w:val="00EC7AEC"/>
    <w:rsid w:val="00ED26CA"/>
    <w:rsid w:val="00ED540A"/>
    <w:rsid w:val="00EE132E"/>
    <w:rsid w:val="00EE177B"/>
    <w:rsid w:val="00EE73DA"/>
    <w:rsid w:val="00EF0013"/>
    <w:rsid w:val="00EF2A5A"/>
    <w:rsid w:val="00F0255E"/>
    <w:rsid w:val="00F13B19"/>
    <w:rsid w:val="00F14146"/>
    <w:rsid w:val="00F143E2"/>
    <w:rsid w:val="00F206C5"/>
    <w:rsid w:val="00F25362"/>
    <w:rsid w:val="00F265B6"/>
    <w:rsid w:val="00F3213C"/>
    <w:rsid w:val="00F40166"/>
    <w:rsid w:val="00F43814"/>
    <w:rsid w:val="00F4455F"/>
    <w:rsid w:val="00F4773D"/>
    <w:rsid w:val="00F51F2E"/>
    <w:rsid w:val="00F629FF"/>
    <w:rsid w:val="00F7568E"/>
    <w:rsid w:val="00FA0162"/>
    <w:rsid w:val="00FA05EE"/>
    <w:rsid w:val="00FB7F98"/>
    <w:rsid w:val="00FC2DB1"/>
    <w:rsid w:val="00FC36BB"/>
    <w:rsid w:val="00FC3C35"/>
    <w:rsid w:val="00FC4B6F"/>
    <w:rsid w:val="00FC7755"/>
    <w:rsid w:val="00FD4863"/>
    <w:rsid w:val="00FD4F07"/>
    <w:rsid w:val="00FD54ED"/>
    <w:rsid w:val="00FD7A9F"/>
    <w:rsid w:val="00FE4522"/>
    <w:rsid w:val="00FE50CE"/>
    <w:rsid w:val="00FF0B7C"/>
    <w:rsid w:val="00FF63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2EC954"/>
  <w15:chartTrackingRefBased/>
  <w15:docId w15:val="{B19771F4-405A-4868-AA32-B290C004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Titre1">
    <w:name w:val="heading 1"/>
    <w:basedOn w:val="Normal"/>
    <w:next w:val="Normal"/>
    <w:qFormat/>
    <w:pPr>
      <w:keepNext/>
      <w:jc w:val="center"/>
      <w:outlineLvl w:val="0"/>
    </w:pPr>
    <w:rPr>
      <w:b/>
      <w:lang w:val="nb-NO"/>
    </w:rPr>
  </w:style>
  <w:style w:type="paragraph" w:styleId="Titre2">
    <w:name w:val="heading 2"/>
    <w:basedOn w:val="Normal"/>
    <w:next w:val="Normal"/>
    <w:qFormat/>
    <w:pPr>
      <w:keepNext/>
      <w:ind w:left="567" w:hanging="567"/>
      <w:jc w:val="center"/>
      <w:outlineLvl w:val="1"/>
    </w:pPr>
    <w:rPr>
      <w:b/>
      <w:lang w:val="nb-NO"/>
    </w:rPr>
  </w:style>
  <w:style w:type="paragraph" w:styleId="Titre3">
    <w:name w:val="heading 3"/>
    <w:basedOn w:val="Normal"/>
    <w:next w:val="Normal"/>
    <w:qFormat/>
    <w:pPr>
      <w:keepNext/>
      <w:numPr>
        <w:ilvl w:val="2"/>
        <w:numId w:val="4"/>
      </w:numPr>
      <w:tabs>
        <w:tab w:val="left" w:pos="-720"/>
      </w:tabs>
      <w:spacing w:before="120" w:after="120"/>
      <w:outlineLvl w:val="2"/>
    </w:pPr>
    <w:rPr>
      <w:rFonts w:ascii="CG Times" w:hAnsi="CG Times"/>
      <w:color w:val="0000FF"/>
      <w:lang w:val="en-GB"/>
    </w:rPr>
  </w:style>
  <w:style w:type="paragraph" w:styleId="Titre4">
    <w:name w:val="heading 4"/>
    <w:basedOn w:val="Normal"/>
    <w:next w:val="Normal"/>
    <w:qFormat/>
    <w:pPr>
      <w:keepNext/>
      <w:numPr>
        <w:ilvl w:val="3"/>
        <w:numId w:val="4"/>
      </w:numPr>
      <w:tabs>
        <w:tab w:val="left" w:pos="-720"/>
      </w:tabs>
      <w:spacing w:before="120" w:after="120"/>
      <w:outlineLvl w:val="3"/>
    </w:pPr>
    <w:rPr>
      <w:rFonts w:ascii="CG Times" w:hAnsi="CG Times"/>
      <w:color w:val="FF0000"/>
      <w:u w:val="single"/>
      <w:lang w:val="en-GB"/>
    </w:rPr>
  </w:style>
  <w:style w:type="paragraph" w:styleId="Titre5">
    <w:name w:val="heading 5"/>
    <w:basedOn w:val="Normal"/>
    <w:next w:val="Normal"/>
    <w:qFormat/>
    <w:pPr>
      <w:numPr>
        <w:ilvl w:val="4"/>
        <w:numId w:val="4"/>
      </w:numPr>
      <w:spacing w:before="240" w:after="60"/>
      <w:outlineLvl w:val="4"/>
    </w:pPr>
  </w:style>
  <w:style w:type="paragraph" w:styleId="Titre6">
    <w:name w:val="heading 6"/>
    <w:basedOn w:val="Normal"/>
    <w:next w:val="Normal"/>
    <w:qFormat/>
    <w:pPr>
      <w:numPr>
        <w:ilvl w:val="5"/>
        <w:numId w:val="4"/>
      </w:numPr>
      <w:spacing w:before="240" w:after="60"/>
      <w:outlineLvl w:val="5"/>
    </w:pPr>
    <w:rPr>
      <w:i/>
    </w:rPr>
  </w:style>
  <w:style w:type="paragraph" w:styleId="Titre7">
    <w:name w:val="heading 7"/>
    <w:basedOn w:val="Normal"/>
    <w:next w:val="Normal"/>
    <w:qFormat/>
    <w:pPr>
      <w:numPr>
        <w:ilvl w:val="6"/>
        <w:numId w:val="4"/>
      </w:numPr>
      <w:spacing w:before="240" w:after="60"/>
      <w:outlineLvl w:val="6"/>
    </w:pPr>
    <w:rPr>
      <w:rFonts w:ascii="Arial" w:hAnsi="Arial"/>
      <w:sz w:val="20"/>
    </w:rPr>
  </w:style>
  <w:style w:type="paragraph" w:styleId="Titre8">
    <w:name w:val="heading 8"/>
    <w:basedOn w:val="Normal"/>
    <w:next w:val="Normal"/>
    <w:qFormat/>
    <w:pPr>
      <w:numPr>
        <w:ilvl w:val="7"/>
        <w:numId w:val="4"/>
      </w:numPr>
      <w:spacing w:before="240" w:after="60"/>
      <w:outlineLvl w:val="7"/>
    </w:pPr>
    <w:rPr>
      <w:rFonts w:ascii="Arial" w:hAnsi="Arial"/>
      <w:i/>
      <w:sz w:val="20"/>
    </w:rPr>
  </w:style>
  <w:style w:type="paragraph" w:styleId="Titre9">
    <w:name w:val="heading 9"/>
    <w:basedOn w:val="Normal"/>
    <w:next w:val="Normal"/>
    <w:qFormat/>
    <w:pPr>
      <w:numPr>
        <w:ilvl w:val="8"/>
        <w:numId w:val="4"/>
      </w:numPr>
      <w:spacing w:before="240" w:after="60"/>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536"/>
        <w:tab w:val="right" w:pos="9072"/>
      </w:tabs>
    </w:pPr>
    <w:rPr>
      <w:rFonts w:ascii="CG Times" w:hAnsi="CG Times"/>
      <w:color w:val="0000FF"/>
    </w:rPr>
  </w:style>
  <w:style w:type="character" w:styleId="Numrodepage">
    <w:name w:val="page number"/>
    <w:basedOn w:val="Policepardfaut"/>
  </w:style>
  <w:style w:type="paragraph" w:styleId="En-tte">
    <w:name w:val="header"/>
    <w:basedOn w:val="Normal"/>
    <w:pPr>
      <w:tabs>
        <w:tab w:val="center" w:pos="4320"/>
        <w:tab w:val="right" w:pos="8640"/>
      </w:tabs>
    </w:pPr>
  </w:style>
  <w:style w:type="character" w:styleId="Lienhypertexte">
    <w:name w:val="Hyperlink"/>
    <w:rPr>
      <w:color w:val="0000FF"/>
      <w:u w:val="single"/>
    </w:rPr>
  </w:style>
  <w:style w:type="character" w:customStyle="1" w:styleId="Document-page-count">
    <w:name w:val="Document-page-count"/>
    <w:rPr>
      <w:rFonts w:ascii="Helvetica" w:hAnsi="Helvetica"/>
      <w:sz w:val="18"/>
    </w:rPr>
  </w:style>
  <w:style w:type="character" w:customStyle="1" w:styleId="Document-Identity">
    <w:name w:val="Document-Identity"/>
    <w:rPr>
      <w:rFonts w:ascii="Helvetica" w:hAnsi="Helvetica"/>
      <w:sz w:val="22"/>
    </w:rPr>
  </w:style>
  <w:style w:type="paragraph" w:customStyle="1" w:styleId="SOP-Head">
    <w:name w:val="SOP-Head"/>
    <w:rPr>
      <w:rFonts w:ascii="Helvetica" w:hAnsi="Helvetica"/>
      <w:sz w:val="22"/>
      <w:lang w:val="en-GB" w:eastAsia="en-US"/>
    </w:rPr>
  </w:style>
  <w:style w:type="character" w:customStyle="1" w:styleId="Report-type">
    <w:name w:val="Report-type"/>
    <w:rPr>
      <w:rFonts w:ascii="Times New Roman" w:hAnsi="Times New Roman"/>
      <w:b/>
      <w:sz w:val="24"/>
    </w:rPr>
  </w:style>
  <w:style w:type="paragraph" w:styleId="Titre">
    <w:name w:val="Title"/>
    <w:basedOn w:val="Normal"/>
    <w:qFormat/>
    <w:pPr>
      <w:jc w:val="center"/>
    </w:pPr>
    <w:rPr>
      <w:b/>
      <w:sz w:val="24"/>
    </w:rPr>
  </w:style>
  <w:style w:type="paragraph" w:styleId="Corpsdetexte">
    <w:name w:val="Body Text"/>
    <w:basedOn w:val="Normal"/>
    <w:link w:val="CorpsdetexteCar"/>
    <w:pPr>
      <w:pBdr>
        <w:top w:val="single" w:sz="4" w:space="1" w:color="auto"/>
        <w:left w:val="single" w:sz="4" w:space="4" w:color="auto"/>
        <w:bottom w:val="single" w:sz="4" w:space="1" w:color="auto"/>
        <w:right w:val="single" w:sz="4" w:space="4" w:color="auto"/>
      </w:pBdr>
    </w:pPr>
    <w:rPr>
      <w:b/>
      <w:lang w:val="en-GB"/>
    </w:rPr>
  </w:style>
  <w:style w:type="character" w:customStyle="1" w:styleId="Initial">
    <w:name w:val="Initial"/>
    <w:rPr>
      <w:rFonts w:ascii="Times New Roman" w:hAnsi="Times New Roman"/>
      <w:noProof w:val="0"/>
      <w:sz w:val="24"/>
      <w:lang w:val="en-US"/>
    </w:rPr>
  </w:style>
  <w:style w:type="paragraph" w:customStyle="1" w:styleId="para1">
    <w:name w:val="para1"/>
    <w:basedOn w:val="Normal"/>
    <w:pPr>
      <w:ind w:left="567"/>
    </w:pPr>
    <w:rPr>
      <w:lang w:val="en-US"/>
    </w:rPr>
  </w:style>
  <w:style w:type="paragraph" w:styleId="Date">
    <w:name w:val="Date"/>
    <w:basedOn w:val="Normal"/>
    <w:next w:val="Normal"/>
    <w:rPr>
      <w:lang w:val="en-GB"/>
    </w:rPr>
  </w:style>
  <w:style w:type="paragraph" w:styleId="Explorateurdedocuments">
    <w:name w:val="Document Map"/>
    <w:basedOn w:val="Normal"/>
    <w:semiHidden/>
    <w:pPr>
      <w:shd w:val="clear" w:color="auto" w:fill="000080"/>
    </w:pPr>
    <w:rPr>
      <w:rFonts w:ascii="Tahoma" w:hAnsi="Tahoma"/>
    </w:rPr>
  </w:style>
  <w:style w:type="paragraph" w:styleId="Textedebulles">
    <w:name w:val="Balloon Text"/>
    <w:basedOn w:val="Normal"/>
    <w:semiHidden/>
    <w:rsid w:val="006A47E4"/>
    <w:rPr>
      <w:rFonts w:ascii="Tahoma" w:hAnsi="Tahoma" w:cs="Tahoma"/>
      <w:sz w:val="16"/>
      <w:szCs w:val="16"/>
    </w:rPr>
  </w:style>
  <w:style w:type="paragraph" w:customStyle="1" w:styleId="NormalGras">
    <w:name w:val="Normal Gras"/>
    <w:basedOn w:val="Normal"/>
    <w:pPr>
      <w:ind w:left="567" w:hanging="567"/>
    </w:pPr>
    <w:rPr>
      <w:b/>
      <w:lang w:val="nb-NO"/>
    </w:rPr>
  </w:style>
  <w:style w:type="table" w:styleId="Grilledutableau">
    <w:name w:val="Table Grid"/>
    <w:basedOn w:val="TableauNormal"/>
    <w:rsid w:val="00BB159B"/>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
    <w:name w:val="List"/>
    <w:basedOn w:val="Normal"/>
    <w:rsid w:val="006F554B"/>
    <w:pPr>
      <w:ind w:left="283" w:hanging="283"/>
      <w:contextualSpacing/>
    </w:pPr>
  </w:style>
  <w:style w:type="paragraph" w:styleId="Liste2">
    <w:name w:val="List 2"/>
    <w:basedOn w:val="Normal"/>
    <w:rsid w:val="006F554B"/>
    <w:pPr>
      <w:ind w:left="566" w:hanging="283"/>
      <w:contextualSpacing/>
    </w:pPr>
  </w:style>
  <w:style w:type="paragraph" w:styleId="Liste3">
    <w:name w:val="List 3"/>
    <w:basedOn w:val="Normal"/>
    <w:rsid w:val="006F554B"/>
    <w:pPr>
      <w:ind w:left="849" w:hanging="283"/>
      <w:contextualSpacing/>
    </w:pPr>
  </w:style>
  <w:style w:type="paragraph" w:styleId="Listepuces">
    <w:name w:val="List Bullet"/>
    <w:basedOn w:val="Normal"/>
    <w:rsid w:val="006F554B"/>
    <w:pPr>
      <w:numPr>
        <w:numId w:val="30"/>
      </w:numPr>
      <w:contextualSpacing/>
    </w:pPr>
  </w:style>
  <w:style w:type="paragraph" w:styleId="Listepuces2">
    <w:name w:val="List Bullet 2"/>
    <w:basedOn w:val="Normal"/>
    <w:rsid w:val="006F554B"/>
    <w:pPr>
      <w:numPr>
        <w:numId w:val="31"/>
      </w:numPr>
      <w:contextualSpacing/>
    </w:pPr>
  </w:style>
  <w:style w:type="paragraph" w:styleId="Listepuces3">
    <w:name w:val="List Bullet 3"/>
    <w:basedOn w:val="Normal"/>
    <w:rsid w:val="006F554B"/>
    <w:pPr>
      <w:numPr>
        <w:numId w:val="32"/>
      </w:numPr>
      <w:contextualSpacing/>
    </w:pPr>
  </w:style>
  <w:style w:type="paragraph" w:styleId="Listecontinue">
    <w:name w:val="List Continue"/>
    <w:basedOn w:val="Normal"/>
    <w:rsid w:val="006F554B"/>
    <w:pPr>
      <w:spacing w:after="120"/>
      <w:ind w:left="283"/>
      <w:contextualSpacing/>
    </w:pPr>
  </w:style>
  <w:style w:type="paragraph" w:styleId="Listecontinue2">
    <w:name w:val="List Continue 2"/>
    <w:basedOn w:val="Normal"/>
    <w:rsid w:val="006F554B"/>
    <w:pPr>
      <w:spacing w:after="120"/>
      <w:ind w:left="566"/>
      <w:contextualSpacing/>
    </w:pPr>
  </w:style>
  <w:style w:type="paragraph" w:styleId="Retraitcorpsdetexte">
    <w:name w:val="Body Text Indent"/>
    <w:basedOn w:val="Normal"/>
    <w:link w:val="RetraitcorpsdetexteCar"/>
    <w:rsid w:val="006F554B"/>
    <w:pPr>
      <w:spacing w:after="120"/>
      <w:ind w:left="283"/>
    </w:pPr>
  </w:style>
  <w:style w:type="character" w:customStyle="1" w:styleId="RetraitcorpsdetexteCar">
    <w:name w:val="Retrait corps de texte Car"/>
    <w:link w:val="Retraitcorpsdetexte"/>
    <w:rsid w:val="006F554B"/>
    <w:rPr>
      <w:sz w:val="22"/>
      <w:lang w:val="fr-FR" w:eastAsia="fr-FR"/>
    </w:rPr>
  </w:style>
  <w:style w:type="paragraph" w:styleId="Retrait1religne">
    <w:name w:val="Body Text First Indent"/>
    <w:basedOn w:val="Corpsdetexte"/>
    <w:link w:val="Retrait1religneCar"/>
    <w:rsid w:val="006F554B"/>
    <w:pPr>
      <w:pBdr>
        <w:top w:val="none" w:sz="0" w:space="0" w:color="auto"/>
        <w:left w:val="none" w:sz="0" w:space="0" w:color="auto"/>
        <w:bottom w:val="none" w:sz="0" w:space="0" w:color="auto"/>
        <w:right w:val="none" w:sz="0" w:space="0" w:color="auto"/>
      </w:pBdr>
      <w:spacing w:after="120"/>
      <w:ind w:firstLine="210"/>
    </w:pPr>
    <w:rPr>
      <w:b w:val="0"/>
      <w:lang w:val="fr-FR"/>
    </w:rPr>
  </w:style>
  <w:style w:type="character" w:customStyle="1" w:styleId="CorpsdetexteCar">
    <w:name w:val="Corps de texte Car"/>
    <w:link w:val="Corpsdetexte"/>
    <w:rsid w:val="006F554B"/>
    <w:rPr>
      <w:b/>
      <w:sz w:val="22"/>
      <w:lang w:val="en-GB" w:eastAsia="fr-FR"/>
    </w:rPr>
  </w:style>
  <w:style w:type="character" w:customStyle="1" w:styleId="Retrait1religneCar">
    <w:name w:val="Retrait 1re ligne Car"/>
    <w:link w:val="Retrait1religne"/>
    <w:rsid w:val="006F554B"/>
    <w:rPr>
      <w:b w:val="0"/>
      <w:sz w:val="22"/>
      <w:lang w:val="fr-FR" w:eastAsia="fr-FR"/>
    </w:rPr>
  </w:style>
  <w:style w:type="paragraph" w:styleId="Retraitcorpset1relig">
    <w:name w:val="Body Text First Indent 2"/>
    <w:basedOn w:val="Retraitcorpsdetexte"/>
    <w:link w:val="Retraitcorpset1religCar"/>
    <w:rsid w:val="006F554B"/>
    <w:pPr>
      <w:ind w:firstLine="210"/>
    </w:pPr>
  </w:style>
  <w:style w:type="character" w:customStyle="1" w:styleId="Retraitcorpset1religCar">
    <w:name w:val="Retrait corps et 1re lig. Car"/>
    <w:link w:val="Retraitcorpset1relig"/>
    <w:rsid w:val="006F554B"/>
    <w:rPr>
      <w:sz w:val="22"/>
      <w:lang w:val="fr-FR" w:eastAsia="fr-FR"/>
    </w:rPr>
  </w:style>
  <w:style w:type="paragraph" w:styleId="Rvision">
    <w:name w:val="Revision"/>
    <w:hidden/>
    <w:uiPriority w:val="99"/>
    <w:semiHidden/>
    <w:rsid w:val="00353B41"/>
    <w:rPr>
      <w:sz w:val="22"/>
    </w:rPr>
  </w:style>
  <w:style w:type="character" w:styleId="Marquedecommentaire">
    <w:name w:val="annotation reference"/>
    <w:rsid w:val="00353B41"/>
    <w:rPr>
      <w:sz w:val="16"/>
      <w:szCs w:val="16"/>
    </w:rPr>
  </w:style>
  <w:style w:type="paragraph" w:styleId="Commentaire">
    <w:name w:val="annotation text"/>
    <w:basedOn w:val="Normal"/>
    <w:link w:val="CommentaireCar"/>
    <w:rsid w:val="00353B41"/>
    <w:rPr>
      <w:sz w:val="20"/>
    </w:rPr>
  </w:style>
  <w:style w:type="character" w:customStyle="1" w:styleId="CommentaireCar">
    <w:name w:val="Commentaire Car"/>
    <w:basedOn w:val="Policepardfaut"/>
    <w:link w:val="Commentaire"/>
    <w:rsid w:val="00353B41"/>
  </w:style>
  <w:style w:type="paragraph" w:styleId="Objetducommentaire">
    <w:name w:val="annotation subject"/>
    <w:basedOn w:val="Commentaire"/>
    <w:next w:val="Commentaire"/>
    <w:link w:val="ObjetducommentaireCar"/>
    <w:rsid w:val="00353B41"/>
    <w:rPr>
      <w:b/>
      <w:bCs/>
    </w:rPr>
  </w:style>
  <w:style w:type="character" w:customStyle="1" w:styleId="ObjetducommentaireCar">
    <w:name w:val="Objet du commentaire Car"/>
    <w:link w:val="Objetducommentaire"/>
    <w:rsid w:val="00353B41"/>
    <w:rPr>
      <w:b/>
      <w:bCs/>
    </w:rPr>
  </w:style>
  <w:style w:type="paragraph" w:customStyle="1" w:styleId="Default">
    <w:name w:val="Default"/>
    <w:rsid w:val="00862396"/>
    <w:pPr>
      <w:autoSpaceDE w:val="0"/>
      <w:autoSpaceDN w:val="0"/>
      <w:adjustRightInd w:val="0"/>
    </w:pPr>
    <w:rPr>
      <w:color w:val="000000"/>
      <w:sz w:val="24"/>
      <w:szCs w:val="24"/>
    </w:rPr>
  </w:style>
  <w:style w:type="character" w:styleId="Mentionnonrsolue">
    <w:name w:val="Unresolved Mention"/>
    <w:uiPriority w:val="99"/>
    <w:semiHidden/>
    <w:unhideWhenUsed/>
    <w:rsid w:val="003E0A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9283">
      <w:bodyDiv w:val="1"/>
      <w:marLeft w:val="0"/>
      <w:marRight w:val="0"/>
      <w:marTop w:val="0"/>
      <w:marBottom w:val="0"/>
      <w:divBdr>
        <w:top w:val="none" w:sz="0" w:space="0" w:color="auto"/>
        <w:left w:val="none" w:sz="0" w:space="0" w:color="auto"/>
        <w:bottom w:val="none" w:sz="0" w:space="0" w:color="auto"/>
        <w:right w:val="none" w:sz="0" w:space="0" w:color="auto"/>
      </w:divBdr>
    </w:div>
    <w:div w:id="128780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EMADOC-1700519818-2572334</_dlc_DocId>
    <_dlc_DocIdUrl xmlns="a034c160-bfb7-45f5-8632-2eb7e0508071">
      <Url>https://euema.sharepoint.com/sites/CRM/_layouts/15/DocIdRedir.aspx?ID=EMADOC-1700519818-2572334</Url>
      <Description>EMADOC-1700519818-2572334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AAEAA3A-645E-43F8-8177-DDC00B0D9880}">
  <ds:schemaRefs>
    <ds:schemaRef ds:uri="http://schemas.openxmlformats.org/officeDocument/2006/bibliography"/>
  </ds:schemaRefs>
</ds:datastoreItem>
</file>

<file path=customXml/itemProps2.xml><?xml version="1.0" encoding="utf-8"?>
<ds:datastoreItem xmlns:ds="http://schemas.openxmlformats.org/officeDocument/2006/customXml" ds:itemID="{A14608C4-A0F2-4338-8D97-805F918ACE84}">
  <ds:schemaRefs>
    <ds:schemaRef ds:uri="http://schemas.openxmlformats.org/package/2006/metadata/core-properties"/>
    <ds:schemaRef ds:uri="http://purl.org/dc/terms/"/>
    <ds:schemaRef ds:uri="http://schemas.microsoft.com/office/infopath/2007/PartnerControls"/>
    <ds:schemaRef ds:uri="http://schemas.microsoft.com/office/2006/metadata/properties"/>
    <ds:schemaRef ds:uri="http://www.w3.org/XML/1998/namespace"/>
    <ds:schemaRef ds:uri="http://schemas.microsoft.com/office/2006/documentManagement/types"/>
    <ds:schemaRef ds:uri="http://purl.org/dc/elements/1.1/"/>
    <ds:schemaRef ds:uri="9adfb9bc-afee-4638-8d58-75d4aa21b87b"/>
    <ds:schemaRef ds:uri="2393a8d9-83fb-48cb-b64e-c257bebcc323"/>
    <ds:schemaRef ds:uri="http://purl.org/dc/dcmitype/"/>
  </ds:schemaRefs>
</ds:datastoreItem>
</file>

<file path=customXml/itemProps3.xml><?xml version="1.0" encoding="utf-8"?>
<ds:datastoreItem xmlns:ds="http://schemas.openxmlformats.org/officeDocument/2006/customXml" ds:itemID="{F2ABA269-44C5-429B-8D9F-60043A91B24C}">
  <ds:schemaRefs>
    <ds:schemaRef ds:uri="http://schemas.microsoft.com/sharepoint/v3/contenttype/forms"/>
  </ds:schemaRefs>
</ds:datastoreItem>
</file>

<file path=customXml/itemProps4.xml><?xml version="1.0" encoding="utf-8"?>
<ds:datastoreItem xmlns:ds="http://schemas.openxmlformats.org/officeDocument/2006/customXml" ds:itemID="{955AABE2-1999-49A4-9074-08CDF839F78F}"/>
</file>

<file path=customXml/itemProps5.xml><?xml version="1.0" encoding="utf-8"?>
<ds:datastoreItem xmlns:ds="http://schemas.openxmlformats.org/officeDocument/2006/customXml" ds:itemID="{5166AE21-D67B-448F-AD93-D563F17A99EF}"/>
</file>

<file path=docProps/app.xml><?xml version="1.0" encoding="utf-8"?>
<Properties xmlns="http://schemas.openxmlformats.org/officeDocument/2006/extended-properties" xmlns:vt="http://schemas.openxmlformats.org/officeDocument/2006/docPropsVTypes">
  <Template>Normal</Template>
  <TotalTime>5</TotalTime>
  <Pages>25</Pages>
  <Words>4666</Words>
  <Characters>41765</Characters>
  <Application>Microsoft Office Word</Application>
  <DocSecurity>0</DocSecurity>
  <Lines>348</Lines>
  <Paragraphs>92</Paragraphs>
  <ScaleCrop>false</ScaleCrop>
  <HeadingPairs>
    <vt:vector size="6" baseType="variant">
      <vt:variant>
        <vt:lpstr>Titre</vt:lpstr>
      </vt:variant>
      <vt:variant>
        <vt:i4>1</vt:i4>
      </vt:variant>
      <vt:variant>
        <vt:lpstr>Title</vt:lpstr>
      </vt:variant>
      <vt:variant>
        <vt:i4>1</vt:i4>
      </vt:variant>
      <vt:variant>
        <vt:lpstr>Tittel</vt:lpstr>
      </vt:variant>
      <vt:variant>
        <vt:i4>1</vt:i4>
      </vt:variant>
    </vt:vector>
  </HeadingPairs>
  <TitlesOfParts>
    <vt:vector size="3" baseType="lpstr">
      <vt:lpstr>VEDLEGG I</vt:lpstr>
      <vt:lpstr>VEDLEGG I</vt:lpstr>
      <vt:lpstr>VEDLEGG I</vt:lpstr>
    </vt:vector>
  </TitlesOfParts>
  <Company>Scheringcisbio</Company>
  <LinksUpToDate>false</LinksUpToDate>
  <CharactersWithSpaces>46339</CharactersWithSpaces>
  <SharedDoc>false</SharedDoc>
  <HLinks>
    <vt:vector size="24" baseType="variant">
      <vt:variant>
        <vt:i4>1245197</vt:i4>
      </vt:variant>
      <vt:variant>
        <vt:i4>17</vt:i4>
      </vt:variant>
      <vt:variant>
        <vt:i4>0</vt:i4>
      </vt:variant>
      <vt:variant>
        <vt:i4>5</vt:i4>
      </vt:variant>
      <vt:variant>
        <vt:lpwstr>http://www.ema.europa.eu/</vt:lpwstr>
      </vt:variant>
      <vt:variant>
        <vt:lpwstr/>
      </vt:variant>
      <vt:variant>
        <vt:i4>2359399</vt:i4>
      </vt:variant>
      <vt:variant>
        <vt:i4>14</vt:i4>
      </vt:variant>
      <vt:variant>
        <vt:i4>0</vt:i4>
      </vt:variant>
      <vt:variant>
        <vt:i4>5</vt:i4>
      </vt:variant>
      <vt:variant>
        <vt:lpwstr>http://www.ema.europa.eu/docs/en_GB/document_library/Template_or_form/2013/03/WC500139752.doc</vt:lpwstr>
      </vt:variant>
      <vt:variant>
        <vt:lpwstr/>
      </vt:variant>
      <vt:variant>
        <vt:i4>1245197</vt:i4>
      </vt:variant>
      <vt:variant>
        <vt:i4>7</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Quadramet: EPAR - Product information - tracked changes</dc:title>
  <dc:subject>Product Information-EMEA/156725/2007</dc:subject>
  <dc:creator>Sanna  Laine - EXT</dc:creator>
  <cp:keywords/>
  <dc:description>EMEA/1080/03/no</dc:description>
  <cp:lastModifiedBy>CIS bio</cp:lastModifiedBy>
  <cp:revision>256</cp:revision>
  <cp:lastPrinted>2002-08-23T14:49:00Z</cp:lastPrinted>
  <dcterms:created xsi:type="dcterms:W3CDTF">2025-09-19T08:53:00Z</dcterms:created>
  <dcterms:modified xsi:type="dcterms:W3CDTF">2025-10-10T10:03:00Z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EMEA/1080/03/no</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1080</vt:lpwstr>
  </property>
  <property fmtid="{D5CDD505-2E9C-101B-9397-08002B2CF9AE}" pid="12" name="EMEADocRefYear">
    <vt:lpwstr>03</vt:lpwstr>
  </property>
  <property fmtid="{D5CDD505-2E9C-101B-9397-08002B2CF9AE}" pid="13" name="EMEADocRefRoot">
    <vt:lpwstr>EMEA/1080/03</vt:lpwstr>
  </property>
  <property fmtid="{D5CDD505-2E9C-101B-9397-08002B2CF9AE}" pid="14" name="EMEADocVersion">
    <vt:lpwstr/>
  </property>
  <property fmtid="{D5CDD505-2E9C-101B-9397-08002B2CF9AE}" pid="15" name="EMEADocLanguage">
    <vt:lpwstr>no</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20</vt:lpwstr>
  </property>
  <property fmtid="{D5CDD505-2E9C-101B-9397-08002B2CF9AE}" pid="19" name="EMEADocDateMonth">
    <vt:lpwstr>January</vt:lpwstr>
  </property>
  <property fmtid="{D5CDD505-2E9C-101B-9397-08002B2CF9AE}" pid="20" name="EMEADocDateYear">
    <vt:lpwstr>2003</vt:lpwstr>
  </property>
  <property fmtid="{D5CDD505-2E9C-101B-9397-08002B2CF9AE}" pid="21" name="EMEADocDate">
    <vt:lpwstr>20030120</vt:lpwstr>
  </property>
  <property fmtid="{D5CDD505-2E9C-101B-9397-08002B2CF9AE}" pid="22" name="EMEADocTitle">
    <vt:lpwstr>Quadramet R-09</vt:lpwstr>
  </property>
  <property fmtid="{D5CDD505-2E9C-101B-9397-08002B2CF9AE}" pid="23" name="EMEADocExtCatTitle">
    <vt:lpwstr>The Title will not be included in the External Catalogue.</vt:lpwstr>
  </property>
  <property fmtid="{D5CDD505-2E9C-101B-9397-08002B2CF9AE}" pid="24" name="DM_Status">
    <vt:lpwstr/>
  </property>
  <property fmtid="{D5CDD505-2E9C-101B-9397-08002B2CF9AE}" pid="25" name="DM_Authors">
    <vt:lpwstr/>
  </property>
  <property fmtid="{D5CDD505-2E9C-101B-9397-08002B2CF9AE}" pid="26" name="DM_Keywords">
    <vt:lpwstr/>
  </property>
  <property fmtid="{D5CDD505-2E9C-101B-9397-08002B2CF9AE}" pid="27" name="DM_Subject">
    <vt:lpwstr>Product Information-EMEA/156725/2007</vt:lpwstr>
  </property>
  <property fmtid="{D5CDD505-2E9C-101B-9397-08002B2CF9AE}" pid="28" name="DM_Title">
    <vt:lpwstr/>
  </property>
  <property fmtid="{D5CDD505-2E9C-101B-9397-08002B2CF9AE}" pid="29" name="DM_Language">
    <vt:lpwstr/>
  </property>
  <property fmtid="{D5CDD505-2E9C-101B-9397-08002B2CF9AE}" pid="30" name="DM_Name">
    <vt:lpwstr>Quadramet-H-150-N-13-PI-no</vt:lpwstr>
  </property>
  <property fmtid="{D5CDD505-2E9C-101B-9397-08002B2CF9AE}" pid="31" name="DM_Owner">
    <vt:lpwstr>Moreno Vanessa</vt:lpwstr>
  </property>
  <property fmtid="{D5CDD505-2E9C-101B-9397-08002B2CF9AE}" pid="32" name="DM_Creation_Date">
    <vt:lpwstr>06/04/2007 14:28:30</vt:lpwstr>
  </property>
  <property fmtid="{D5CDD505-2E9C-101B-9397-08002B2CF9AE}" pid="33" name="DM_Creator_Name">
    <vt:lpwstr>Moreno Vanessa</vt:lpwstr>
  </property>
  <property fmtid="{D5CDD505-2E9C-101B-9397-08002B2CF9AE}" pid="34" name="DM_Modifer_Name">
    <vt:lpwstr>Moreno Vanessa</vt:lpwstr>
  </property>
  <property fmtid="{D5CDD505-2E9C-101B-9397-08002B2CF9AE}" pid="35" name="DM_Modified_Date">
    <vt:lpwstr>06/04/2007 14:28:49</vt:lpwstr>
  </property>
  <property fmtid="{D5CDD505-2E9C-101B-9397-08002B2CF9AE}" pid="36" name="DM_Type">
    <vt:lpwstr>emea_product_document</vt:lpwstr>
  </property>
  <property fmtid="{D5CDD505-2E9C-101B-9397-08002B2CF9AE}" pid="37" name="DM_Version">
    <vt:lpwstr>0.1, CURRENT</vt:lpwstr>
  </property>
  <property fmtid="{D5CDD505-2E9C-101B-9397-08002B2CF9AE}" pid="38" name="DM_emea_doc_ref_id">
    <vt:lpwstr>EMEA/156725/2007</vt:lpwstr>
  </property>
  <property fmtid="{D5CDD505-2E9C-101B-9397-08002B2CF9AE}" pid="39" name="DM_emea_cc">
    <vt:lpwstr/>
  </property>
  <property fmtid="{D5CDD505-2E9C-101B-9397-08002B2CF9AE}" pid="40" name="DM_emea_message_subject">
    <vt:lpwstr/>
  </property>
  <property fmtid="{D5CDD505-2E9C-101B-9397-08002B2CF9AE}" pid="41" name="DM_emea_doc_number">
    <vt:lpwstr>156725</vt:lpwstr>
  </property>
  <property fmtid="{D5CDD505-2E9C-101B-9397-08002B2CF9AE}" pid="42" name="DM_emea_received_date">
    <vt:lpwstr>nulldate</vt:lpwstr>
  </property>
  <property fmtid="{D5CDD505-2E9C-101B-9397-08002B2CF9AE}" pid="43" name="DM_emea_resp_body">
    <vt:lpwstr/>
  </property>
  <property fmtid="{D5CDD505-2E9C-101B-9397-08002B2CF9AE}" pid="44" name="DM_emea_revision_label">
    <vt:lpwstr/>
  </property>
  <property fmtid="{D5CDD505-2E9C-101B-9397-08002B2CF9AE}" pid="45" name="DM_emea_to">
    <vt:lpwstr/>
  </property>
  <property fmtid="{D5CDD505-2E9C-101B-9397-08002B2CF9AE}" pid="46" name="DM_emea_bcc">
    <vt:lpwstr/>
  </property>
  <property fmtid="{D5CDD505-2E9C-101B-9397-08002B2CF9AE}" pid="47" name="DM_emea_doc_category">
    <vt:lpwstr>Product Information</vt:lpwstr>
  </property>
  <property fmtid="{D5CDD505-2E9C-101B-9397-08002B2CF9AE}" pid="48" name="DM_emea_from">
    <vt:lpwstr/>
  </property>
  <property fmtid="{D5CDD505-2E9C-101B-9397-08002B2CF9AE}" pid="49" name="DM_emea_internal_label">
    <vt:lpwstr>EMEA</vt:lpwstr>
  </property>
  <property fmtid="{D5CDD505-2E9C-101B-9397-08002B2CF9AE}" pid="50" name="DM_emea_legal_date">
    <vt:lpwstr>nulldate</vt:lpwstr>
  </property>
  <property fmtid="{D5CDD505-2E9C-101B-9397-08002B2CF9AE}" pid="51" name="DM_emea_year">
    <vt:lpwstr>2007</vt:lpwstr>
  </property>
  <property fmtid="{D5CDD505-2E9C-101B-9397-08002B2CF9AE}" pid="52" name="DM_emea_sent_date">
    <vt:lpwstr>nulldate</vt:lpwstr>
  </property>
  <property fmtid="{D5CDD505-2E9C-101B-9397-08002B2CF9AE}" pid="53" name="DM_emea_doc_lang">
    <vt:lpwstr/>
  </property>
  <property fmtid="{D5CDD505-2E9C-101B-9397-08002B2CF9AE}" pid="54" name="DM_emea_meeting_status">
    <vt:lpwstr/>
  </property>
  <property fmtid="{D5CDD505-2E9C-101B-9397-08002B2CF9AE}" pid="55" name="DM_emea_meeting_action">
    <vt:lpwstr/>
  </property>
  <property fmtid="{D5CDD505-2E9C-101B-9397-08002B2CF9AE}" pid="56" name="DM_emea_module">
    <vt:lpwstr/>
  </property>
  <property fmtid="{D5CDD505-2E9C-101B-9397-08002B2CF9AE}" pid="57" name="DM_emea_procedure_ref">
    <vt:lpwstr>H/C/000150</vt:lpwstr>
  </property>
  <property fmtid="{D5CDD505-2E9C-101B-9397-08002B2CF9AE}" pid="58" name="DM_emea_domain">
    <vt:lpwstr>H</vt:lpwstr>
  </property>
  <property fmtid="{D5CDD505-2E9C-101B-9397-08002B2CF9AE}" pid="59" name="DM_emea_procedure">
    <vt:lpwstr>C</vt:lpwstr>
  </property>
  <property fmtid="{D5CDD505-2E9C-101B-9397-08002B2CF9AE}" pid="60" name="DM_emea_procedure_type">
    <vt:lpwstr/>
  </property>
  <property fmtid="{D5CDD505-2E9C-101B-9397-08002B2CF9AE}" pid="61" name="DM_emea_procedure_number">
    <vt:lpwstr/>
  </property>
  <property fmtid="{D5CDD505-2E9C-101B-9397-08002B2CF9AE}" pid="62" name="DM_emea_product_number">
    <vt:lpwstr>000150</vt:lpwstr>
  </property>
  <property fmtid="{D5CDD505-2E9C-101B-9397-08002B2CF9AE}" pid="63" name="DM_emea_product_substance">
    <vt:lpwstr>Quadramet</vt:lpwstr>
  </property>
  <property fmtid="{D5CDD505-2E9C-101B-9397-08002B2CF9AE}" pid="64" name="DM_emea_par_dist">
    <vt:lpwstr/>
  </property>
  <property fmtid="{D5CDD505-2E9C-101B-9397-08002B2CF9AE}" pid="65" name="ContentTypeId">
    <vt:lpwstr>0x0101000DA6AD19014FF648A49316945EE786F90200176DED4FF78CD74995F64A0F46B59E48</vt:lpwstr>
  </property>
  <property fmtid="{D5CDD505-2E9C-101B-9397-08002B2CF9AE}" pid="66" name="_dlc_DocIdItemGuid">
    <vt:lpwstr>977279a1-51b8-45ed-907b-3442b19f89fb</vt:lpwstr>
  </property>
</Properties>
</file>