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2B10AE" w:rsidRPr="002B10AE" w14:paraId="155580EA" w14:textId="77777777" w:rsidTr="002B10AE">
        <w:tc>
          <w:tcPr>
            <w:tcW w:w="8363" w:type="dxa"/>
          </w:tcPr>
          <w:p w14:paraId="79E26909" w14:textId="77777777" w:rsidR="002B10AE" w:rsidRPr="002B10AE" w:rsidRDefault="002B10AE" w:rsidP="002B10AE">
            <w:pPr>
              <w:rPr>
                <w:sz w:val="22"/>
                <w:lang w:val="nb-NO"/>
              </w:rPr>
            </w:pPr>
            <w:r w:rsidRPr="002B10AE">
              <w:rPr>
                <w:sz w:val="22"/>
                <w:lang w:val="nb-NO"/>
              </w:rPr>
              <w:t>Dette dokumentet er den godkjente produktinformasjonen for Rapamune. Endringer siden forrige prosedyre som påvirker produktinformasjonen (EMA/VR/0000278463) er uthevet.</w:t>
            </w:r>
          </w:p>
          <w:p w14:paraId="7DE46F55" w14:textId="77777777" w:rsidR="002B10AE" w:rsidRPr="002B10AE" w:rsidRDefault="002B10AE" w:rsidP="002B10AE">
            <w:pPr>
              <w:rPr>
                <w:sz w:val="22"/>
                <w:lang w:val="nb-NO"/>
              </w:rPr>
            </w:pPr>
          </w:p>
          <w:p w14:paraId="3F9013D4" w14:textId="77777777" w:rsidR="002B10AE" w:rsidRPr="002B10AE" w:rsidRDefault="002B10AE" w:rsidP="002B10AE">
            <w:pPr>
              <w:rPr>
                <w:sz w:val="22"/>
                <w:lang w:val="bg-BG"/>
              </w:rPr>
            </w:pPr>
            <w:r w:rsidRPr="002B10AE">
              <w:rPr>
                <w:sz w:val="22"/>
                <w:lang w:val="nb-NO"/>
              </w:rPr>
              <w:t xml:space="preserve">Mer informasjon finnes på nettstedet til Det europeiske legemiddelkontoret: </w:t>
            </w:r>
            <w:hyperlink r:id="rId11" w:history="1">
              <w:r w:rsidRPr="002B10AE">
                <w:rPr>
                  <w:rStyle w:val="Hyperlink"/>
                  <w:sz w:val="22"/>
                  <w:lang w:val="nb-NO"/>
                </w:rPr>
                <w:t>https://www.ema.europa.eu/en/medicines/human/epar/rapamune</w:t>
              </w:r>
            </w:hyperlink>
          </w:p>
        </w:tc>
      </w:tr>
    </w:tbl>
    <w:p w14:paraId="2DE5B745" w14:textId="77777777" w:rsidR="00F17B38" w:rsidRPr="00746EDC" w:rsidRDefault="00F17B38">
      <w:pPr>
        <w:pStyle w:val="EndnoteText"/>
        <w:widowControl/>
        <w:tabs>
          <w:tab w:val="clear" w:pos="567"/>
        </w:tabs>
        <w:suppressAutoHyphens/>
        <w:rPr>
          <w:color w:val="000000" w:themeColor="text1"/>
          <w:szCs w:val="22"/>
          <w:lang w:val="nb-NO"/>
        </w:rPr>
      </w:pPr>
      <w:r w:rsidRPr="00746EDC">
        <w:rPr>
          <w:color w:val="000000" w:themeColor="text1"/>
          <w:szCs w:val="22"/>
          <w:lang w:val="nb-NO"/>
        </w:rPr>
        <w:t xml:space="preserve"> </w:t>
      </w:r>
    </w:p>
    <w:p w14:paraId="60B4B0ED" w14:textId="77777777" w:rsidR="00F17B38" w:rsidRPr="00746EDC" w:rsidRDefault="00F17B38">
      <w:pPr>
        <w:suppressAutoHyphens/>
        <w:rPr>
          <w:color w:val="000000" w:themeColor="text1"/>
          <w:sz w:val="22"/>
          <w:szCs w:val="22"/>
          <w:lang w:val="nb-NO"/>
        </w:rPr>
      </w:pPr>
    </w:p>
    <w:p w14:paraId="0EF44C4B" w14:textId="77777777" w:rsidR="00F17B38" w:rsidRPr="00746EDC" w:rsidRDefault="00F17B38">
      <w:pPr>
        <w:suppressAutoHyphens/>
        <w:rPr>
          <w:color w:val="000000" w:themeColor="text1"/>
          <w:sz w:val="22"/>
          <w:szCs w:val="22"/>
          <w:lang w:val="nb-NO"/>
        </w:rPr>
      </w:pPr>
    </w:p>
    <w:p w14:paraId="4D1F84B4" w14:textId="77777777" w:rsidR="00F17B38" w:rsidRPr="00746EDC" w:rsidRDefault="00F17B38">
      <w:pPr>
        <w:suppressAutoHyphens/>
        <w:rPr>
          <w:color w:val="000000" w:themeColor="text1"/>
          <w:sz w:val="22"/>
          <w:szCs w:val="22"/>
          <w:lang w:val="nb-NO"/>
        </w:rPr>
      </w:pPr>
    </w:p>
    <w:p w14:paraId="4D32D4B7" w14:textId="77777777" w:rsidR="00F17B38" w:rsidRPr="00746EDC" w:rsidRDefault="00F17B38">
      <w:pPr>
        <w:suppressAutoHyphens/>
        <w:rPr>
          <w:color w:val="000000" w:themeColor="text1"/>
          <w:sz w:val="22"/>
          <w:szCs w:val="22"/>
          <w:lang w:val="nb-NO"/>
        </w:rPr>
      </w:pPr>
    </w:p>
    <w:p w14:paraId="32175CD4" w14:textId="77777777" w:rsidR="00F17B38" w:rsidRPr="00746EDC" w:rsidRDefault="00F17B38" w:rsidP="004A72F6">
      <w:pPr>
        <w:keepNext/>
        <w:suppressAutoHyphens/>
        <w:ind w:left="567" w:hanging="567"/>
        <w:jc w:val="center"/>
        <w:rPr>
          <w:b/>
          <w:color w:val="000000" w:themeColor="text1"/>
          <w:sz w:val="22"/>
          <w:szCs w:val="22"/>
          <w:lang w:val="nb-NO"/>
        </w:rPr>
      </w:pPr>
    </w:p>
    <w:p w14:paraId="4550FD84" w14:textId="77777777" w:rsidR="00F17B38" w:rsidRPr="00746EDC" w:rsidRDefault="00F17B38" w:rsidP="004A72F6">
      <w:pPr>
        <w:keepNext/>
        <w:suppressAutoHyphens/>
        <w:ind w:left="567" w:hanging="567"/>
        <w:jc w:val="center"/>
        <w:rPr>
          <w:b/>
          <w:color w:val="000000" w:themeColor="text1"/>
          <w:sz w:val="22"/>
          <w:szCs w:val="22"/>
          <w:lang w:val="nb-NO"/>
        </w:rPr>
      </w:pPr>
    </w:p>
    <w:p w14:paraId="4F1A9C40" w14:textId="77777777" w:rsidR="00F17B38" w:rsidRPr="00746EDC" w:rsidRDefault="00F17B38" w:rsidP="004A72F6">
      <w:pPr>
        <w:keepNext/>
        <w:suppressAutoHyphens/>
        <w:ind w:left="567" w:hanging="567"/>
        <w:jc w:val="center"/>
        <w:rPr>
          <w:b/>
          <w:color w:val="000000" w:themeColor="text1"/>
          <w:sz w:val="22"/>
          <w:szCs w:val="22"/>
          <w:lang w:val="nb-NO"/>
        </w:rPr>
      </w:pPr>
    </w:p>
    <w:p w14:paraId="4AE92149" w14:textId="77777777" w:rsidR="00F17B38" w:rsidRPr="00746EDC" w:rsidRDefault="00F17B38" w:rsidP="004A72F6">
      <w:pPr>
        <w:keepNext/>
        <w:suppressAutoHyphens/>
        <w:ind w:left="567" w:hanging="567"/>
        <w:jc w:val="center"/>
        <w:rPr>
          <w:b/>
          <w:color w:val="000000" w:themeColor="text1"/>
          <w:sz w:val="22"/>
          <w:szCs w:val="22"/>
          <w:lang w:val="nb-NO"/>
        </w:rPr>
      </w:pPr>
    </w:p>
    <w:p w14:paraId="6CAEC5C8" w14:textId="77777777" w:rsidR="00F17B38" w:rsidRPr="00746EDC" w:rsidRDefault="00F17B38" w:rsidP="004A72F6">
      <w:pPr>
        <w:keepNext/>
        <w:suppressAutoHyphens/>
        <w:ind w:left="567" w:hanging="567"/>
        <w:jc w:val="center"/>
        <w:rPr>
          <w:b/>
          <w:color w:val="000000" w:themeColor="text1"/>
          <w:sz w:val="22"/>
          <w:szCs w:val="22"/>
          <w:lang w:val="nb-NO"/>
        </w:rPr>
      </w:pPr>
    </w:p>
    <w:p w14:paraId="07E688D0" w14:textId="77777777" w:rsidR="00F17B38" w:rsidRPr="00746EDC" w:rsidRDefault="00F17B38" w:rsidP="004A72F6">
      <w:pPr>
        <w:keepNext/>
        <w:suppressAutoHyphens/>
        <w:ind w:left="567" w:hanging="567"/>
        <w:jc w:val="center"/>
        <w:rPr>
          <w:b/>
          <w:color w:val="000000" w:themeColor="text1"/>
          <w:sz w:val="22"/>
          <w:szCs w:val="22"/>
          <w:lang w:val="nb-NO"/>
        </w:rPr>
      </w:pPr>
    </w:p>
    <w:p w14:paraId="321B507B" w14:textId="77777777" w:rsidR="00F17B38" w:rsidRPr="00746EDC" w:rsidRDefault="00F17B38" w:rsidP="004A72F6">
      <w:pPr>
        <w:keepNext/>
        <w:suppressAutoHyphens/>
        <w:ind w:left="567" w:hanging="567"/>
        <w:jc w:val="center"/>
        <w:rPr>
          <w:b/>
          <w:color w:val="000000" w:themeColor="text1"/>
          <w:sz w:val="22"/>
          <w:szCs w:val="22"/>
          <w:lang w:val="nb-NO"/>
        </w:rPr>
      </w:pPr>
    </w:p>
    <w:p w14:paraId="5CEB4C02" w14:textId="77777777" w:rsidR="00F17B38" w:rsidRPr="00746EDC" w:rsidRDefault="00F17B38" w:rsidP="004A72F6">
      <w:pPr>
        <w:keepNext/>
        <w:suppressAutoHyphens/>
        <w:ind w:left="567" w:hanging="567"/>
        <w:jc w:val="center"/>
        <w:rPr>
          <w:b/>
          <w:color w:val="000000" w:themeColor="text1"/>
          <w:sz w:val="22"/>
          <w:szCs w:val="22"/>
          <w:lang w:val="nb-NO"/>
        </w:rPr>
      </w:pPr>
    </w:p>
    <w:p w14:paraId="49CFD3F3" w14:textId="77777777" w:rsidR="00F17B38" w:rsidRPr="00746EDC" w:rsidRDefault="00F17B38" w:rsidP="004A72F6">
      <w:pPr>
        <w:keepNext/>
        <w:suppressAutoHyphens/>
        <w:ind w:left="567" w:hanging="567"/>
        <w:jc w:val="center"/>
        <w:rPr>
          <w:b/>
          <w:color w:val="000000" w:themeColor="text1"/>
          <w:sz w:val="22"/>
          <w:szCs w:val="22"/>
          <w:lang w:val="nb-NO"/>
        </w:rPr>
      </w:pPr>
    </w:p>
    <w:p w14:paraId="4502E858" w14:textId="77777777" w:rsidR="00F17B38" w:rsidRPr="00746EDC" w:rsidRDefault="00F17B38" w:rsidP="004A72F6">
      <w:pPr>
        <w:keepNext/>
        <w:suppressAutoHyphens/>
        <w:ind w:left="567" w:hanging="567"/>
        <w:jc w:val="center"/>
        <w:rPr>
          <w:b/>
          <w:color w:val="000000" w:themeColor="text1"/>
          <w:sz w:val="22"/>
          <w:szCs w:val="22"/>
          <w:lang w:val="nb-NO"/>
        </w:rPr>
      </w:pPr>
    </w:p>
    <w:p w14:paraId="1B98545C" w14:textId="77777777" w:rsidR="00F17B38" w:rsidRPr="00746EDC" w:rsidRDefault="00F17B38" w:rsidP="004A72F6">
      <w:pPr>
        <w:keepNext/>
        <w:suppressAutoHyphens/>
        <w:ind w:left="567" w:hanging="567"/>
        <w:jc w:val="center"/>
        <w:rPr>
          <w:b/>
          <w:color w:val="000000" w:themeColor="text1"/>
          <w:sz w:val="22"/>
          <w:szCs w:val="22"/>
          <w:lang w:val="nb-NO"/>
        </w:rPr>
      </w:pPr>
    </w:p>
    <w:p w14:paraId="3DE8FF79" w14:textId="77777777" w:rsidR="00F17B38" w:rsidRPr="00746EDC" w:rsidRDefault="00F17B38" w:rsidP="004A72F6">
      <w:pPr>
        <w:keepNext/>
        <w:suppressAutoHyphens/>
        <w:ind w:left="567" w:hanging="567"/>
        <w:jc w:val="center"/>
        <w:rPr>
          <w:b/>
          <w:color w:val="000000" w:themeColor="text1"/>
          <w:sz w:val="22"/>
          <w:szCs w:val="22"/>
          <w:lang w:val="nb-NO"/>
        </w:rPr>
      </w:pPr>
    </w:p>
    <w:p w14:paraId="2E9DABAF" w14:textId="77777777" w:rsidR="00F17B38" w:rsidRPr="00746EDC" w:rsidRDefault="00F17B38" w:rsidP="004A72F6">
      <w:pPr>
        <w:keepNext/>
        <w:suppressAutoHyphens/>
        <w:ind w:left="567" w:hanging="567"/>
        <w:jc w:val="center"/>
        <w:rPr>
          <w:b/>
          <w:color w:val="000000" w:themeColor="text1"/>
          <w:sz w:val="22"/>
          <w:szCs w:val="22"/>
          <w:lang w:val="nb-NO"/>
        </w:rPr>
      </w:pPr>
    </w:p>
    <w:p w14:paraId="0F76B504" w14:textId="77777777" w:rsidR="00F17B38" w:rsidRPr="00746EDC" w:rsidRDefault="00F17B38" w:rsidP="004A72F6">
      <w:pPr>
        <w:keepNext/>
        <w:suppressAutoHyphens/>
        <w:ind w:left="567" w:hanging="567"/>
        <w:jc w:val="center"/>
        <w:rPr>
          <w:b/>
          <w:color w:val="000000" w:themeColor="text1"/>
          <w:sz w:val="22"/>
          <w:szCs w:val="22"/>
          <w:lang w:val="nb-NO"/>
        </w:rPr>
      </w:pPr>
      <w:r w:rsidRPr="00746EDC">
        <w:rPr>
          <w:b/>
          <w:color w:val="000000" w:themeColor="text1"/>
          <w:sz w:val="22"/>
          <w:szCs w:val="22"/>
          <w:lang w:val="nb-NO"/>
        </w:rPr>
        <w:t>VEDLEGG I</w:t>
      </w:r>
    </w:p>
    <w:p w14:paraId="580B0E27" w14:textId="77777777" w:rsidR="00F17B38" w:rsidRPr="00746EDC" w:rsidRDefault="00F17B38" w:rsidP="004A72F6">
      <w:pPr>
        <w:keepNext/>
        <w:suppressAutoHyphens/>
        <w:ind w:left="567" w:hanging="567"/>
        <w:jc w:val="center"/>
        <w:rPr>
          <w:b/>
          <w:color w:val="000000" w:themeColor="text1"/>
          <w:sz w:val="22"/>
          <w:szCs w:val="22"/>
          <w:lang w:val="nb-NO"/>
        </w:rPr>
      </w:pPr>
    </w:p>
    <w:p w14:paraId="3B2AD4BF" w14:textId="77777777" w:rsidR="00F17B38" w:rsidRPr="00746EDC" w:rsidRDefault="00F17B38" w:rsidP="004A72F6">
      <w:pPr>
        <w:pStyle w:val="Heading1"/>
        <w:jc w:val="center"/>
      </w:pPr>
      <w:r w:rsidRPr="00746EDC">
        <w:t>PREPARATOMTALE</w:t>
      </w:r>
    </w:p>
    <w:p w14:paraId="75307069" w14:textId="77777777" w:rsidR="00F17B38" w:rsidRPr="00746EDC" w:rsidRDefault="00F17B38" w:rsidP="00B43986">
      <w:pPr>
        <w:keepNext/>
        <w:tabs>
          <w:tab w:val="left" w:pos="-720"/>
        </w:tabs>
        <w:suppressAutoHyphens/>
        <w:ind w:left="567" w:hanging="567"/>
        <w:rPr>
          <w:color w:val="000000" w:themeColor="text1"/>
          <w:sz w:val="22"/>
          <w:szCs w:val="22"/>
          <w:lang w:val="nb-NO"/>
        </w:rPr>
      </w:pPr>
      <w:r w:rsidRPr="00746EDC">
        <w:rPr>
          <w:b/>
          <w:color w:val="000000" w:themeColor="text1"/>
          <w:sz w:val="22"/>
          <w:szCs w:val="22"/>
          <w:lang w:val="nb-NO"/>
        </w:rPr>
        <w:br w:type="page"/>
      </w:r>
      <w:r w:rsidRPr="00746EDC">
        <w:rPr>
          <w:b/>
          <w:color w:val="000000" w:themeColor="text1"/>
          <w:sz w:val="22"/>
          <w:szCs w:val="22"/>
          <w:lang w:val="nb-NO"/>
        </w:rPr>
        <w:lastRenderedPageBreak/>
        <w:t>1.</w:t>
      </w:r>
      <w:r w:rsidRPr="00746EDC">
        <w:rPr>
          <w:b/>
          <w:color w:val="000000" w:themeColor="text1"/>
          <w:sz w:val="22"/>
          <w:szCs w:val="22"/>
          <w:lang w:val="nb-NO"/>
        </w:rPr>
        <w:tab/>
        <w:t>LEGEMIDLETS NAVN</w:t>
      </w:r>
    </w:p>
    <w:p w14:paraId="5E5561DB" w14:textId="77777777" w:rsidR="00F17B38" w:rsidRPr="00746EDC" w:rsidRDefault="00F17B38" w:rsidP="00B43986">
      <w:pPr>
        <w:keepNext/>
        <w:suppressAutoHyphens/>
        <w:rPr>
          <w:color w:val="000000" w:themeColor="text1"/>
          <w:sz w:val="22"/>
          <w:szCs w:val="22"/>
          <w:lang w:val="nb-NO"/>
        </w:rPr>
      </w:pPr>
    </w:p>
    <w:p w14:paraId="0C97F630"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Rapamune 1 mg/ml mikstur, oppløsning</w:t>
      </w:r>
    </w:p>
    <w:p w14:paraId="3CCC4AEE" w14:textId="77777777" w:rsidR="00F17B38" w:rsidRPr="00746EDC" w:rsidRDefault="00F17B38">
      <w:pPr>
        <w:tabs>
          <w:tab w:val="left" w:pos="-720"/>
        </w:tabs>
        <w:suppressAutoHyphens/>
        <w:rPr>
          <w:color w:val="000000" w:themeColor="text1"/>
          <w:sz w:val="22"/>
          <w:szCs w:val="22"/>
          <w:lang w:val="nb-NO"/>
        </w:rPr>
      </w:pPr>
    </w:p>
    <w:p w14:paraId="04636ED9" w14:textId="77777777" w:rsidR="00F17B38" w:rsidRPr="00746EDC" w:rsidRDefault="00F17B38">
      <w:pPr>
        <w:tabs>
          <w:tab w:val="left" w:pos="-720"/>
        </w:tabs>
        <w:suppressAutoHyphens/>
        <w:rPr>
          <w:color w:val="000000" w:themeColor="text1"/>
          <w:sz w:val="22"/>
          <w:szCs w:val="22"/>
          <w:lang w:val="nb-NO"/>
        </w:rPr>
      </w:pPr>
    </w:p>
    <w:p w14:paraId="75A01AE6" w14:textId="77777777" w:rsidR="00F17B38" w:rsidRPr="00746EDC" w:rsidRDefault="00F17B38" w:rsidP="009F448D">
      <w:pPr>
        <w:keepNext/>
        <w:suppressAutoHyphens/>
        <w:ind w:left="567" w:hanging="567"/>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 xml:space="preserve">KVALITATIV OG KVANTITATIV SAMMENSETNING </w:t>
      </w:r>
    </w:p>
    <w:p w14:paraId="1A34DFDE" w14:textId="77777777" w:rsidR="00F17B38" w:rsidRPr="00746EDC" w:rsidRDefault="00F17B38" w:rsidP="009F448D">
      <w:pPr>
        <w:pStyle w:val="EndnoteText"/>
        <w:keepNext/>
        <w:widowControl/>
        <w:tabs>
          <w:tab w:val="clear" w:pos="567"/>
        </w:tabs>
        <w:rPr>
          <w:color w:val="000000" w:themeColor="text1"/>
          <w:szCs w:val="22"/>
          <w:lang w:val="nb-NO"/>
        </w:rPr>
      </w:pPr>
    </w:p>
    <w:p w14:paraId="797D1A4B" w14:textId="77777777" w:rsidR="00F17B38" w:rsidRPr="00746EDC" w:rsidRDefault="00F17B38">
      <w:pPr>
        <w:pStyle w:val="EndnoteText"/>
        <w:widowControl/>
        <w:tabs>
          <w:tab w:val="clear" w:pos="567"/>
        </w:tabs>
        <w:rPr>
          <w:color w:val="000000" w:themeColor="text1"/>
          <w:szCs w:val="22"/>
          <w:lang w:val="nb-NO"/>
        </w:rPr>
      </w:pPr>
      <w:r w:rsidRPr="00746EDC">
        <w:rPr>
          <w:color w:val="000000" w:themeColor="text1"/>
          <w:szCs w:val="22"/>
          <w:lang w:val="nb-NO"/>
        </w:rPr>
        <w:t>Hver ml inneholder 1 mg sirolimus.</w:t>
      </w:r>
    </w:p>
    <w:p w14:paraId="4F66967F" w14:textId="77777777" w:rsidR="00F17B38" w:rsidRPr="00746EDC" w:rsidRDefault="00491945">
      <w:pPr>
        <w:suppressAutoHyphens/>
        <w:rPr>
          <w:color w:val="000000" w:themeColor="text1"/>
          <w:sz w:val="22"/>
          <w:szCs w:val="22"/>
          <w:lang w:val="nb-NO"/>
        </w:rPr>
      </w:pPr>
      <w:r w:rsidRPr="00746EDC">
        <w:rPr>
          <w:color w:val="000000" w:themeColor="text1"/>
          <w:sz w:val="22"/>
          <w:szCs w:val="22"/>
          <w:lang w:val="nb-NO"/>
        </w:rPr>
        <w:t>Hver 60</w:t>
      </w:r>
      <w:r w:rsidR="0057153F" w:rsidRPr="00746EDC">
        <w:rPr>
          <w:color w:val="000000" w:themeColor="text1"/>
          <w:sz w:val="22"/>
          <w:szCs w:val="22"/>
          <w:lang w:val="nb-NO"/>
        </w:rPr>
        <w:t> </w:t>
      </w:r>
      <w:r w:rsidRPr="00746EDC">
        <w:rPr>
          <w:color w:val="000000" w:themeColor="text1"/>
          <w:sz w:val="22"/>
          <w:szCs w:val="22"/>
          <w:lang w:val="nb-NO"/>
        </w:rPr>
        <w:t>ml flaske inneholder 60 mg sirolimus.</w:t>
      </w:r>
    </w:p>
    <w:p w14:paraId="2DA86BAA" w14:textId="77777777" w:rsidR="00491945" w:rsidRPr="00746EDC" w:rsidRDefault="00491945">
      <w:pPr>
        <w:suppressAutoHyphens/>
        <w:rPr>
          <w:color w:val="000000" w:themeColor="text1"/>
          <w:sz w:val="22"/>
          <w:szCs w:val="22"/>
          <w:lang w:val="nb-NO"/>
        </w:rPr>
      </w:pPr>
    </w:p>
    <w:p w14:paraId="31373752" w14:textId="77777777" w:rsidR="0057153F" w:rsidRPr="00746EDC" w:rsidRDefault="00F17B38" w:rsidP="009F448D">
      <w:pPr>
        <w:pStyle w:val="anything"/>
        <w:keepNext/>
        <w:widowControl/>
        <w:suppressAutoHyphens/>
        <w:rPr>
          <w:color w:val="000000" w:themeColor="text1"/>
          <w:szCs w:val="22"/>
          <w:u w:val="single"/>
          <w:lang w:val="nb-NO"/>
        </w:rPr>
      </w:pPr>
      <w:r w:rsidRPr="00746EDC">
        <w:rPr>
          <w:color w:val="000000" w:themeColor="text1"/>
          <w:szCs w:val="22"/>
          <w:u w:val="single"/>
          <w:lang w:val="nb-NO"/>
        </w:rPr>
        <w:t>Hjelpestoffer</w:t>
      </w:r>
      <w:r w:rsidR="00B463B3" w:rsidRPr="00746EDC">
        <w:rPr>
          <w:color w:val="000000" w:themeColor="text1"/>
          <w:szCs w:val="22"/>
          <w:u w:val="single"/>
          <w:lang w:val="nb-NO"/>
        </w:rPr>
        <w:t xml:space="preserve"> med kjent effekt</w:t>
      </w:r>
      <w:r w:rsidR="00491945" w:rsidRPr="00746EDC">
        <w:rPr>
          <w:color w:val="000000" w:themeColor="text1"/>
          <w:szCs w:val="22"/>
          <w:u w:val="single"/>
          <w:lang w:val="nb-NO"/>
        </w:rPr>
        <w:t xml:space="preserve"> </w:t>
      </w:r>
    </w:p>
    <w:p w14:paraId="2E52011C" w14:textId="77777777" w:rsidR="00F17B38" w:rsidRPr="00746EDC" w:rsidRDefault="00491945">
      <w:pPr>
        <w:pStyle w:val="anything"/>
        <w:widowControl/>
        <w:suppressAutoHyphens/>
        <w:rPr>
          <w:color w:val="000000" w:themeColor="text1"/>
          <w:szCs w:val="22"/>
          <w:lang w:val="nb-NO"/>
        </w:rPr>
      </w:pPr>
      <w:r w:rsidRPr="00746EDC">
        <w:rPr>
          <w:color w:val="000000" w:themeColor="text1"/>
          <w:szCs w:val="22"/>
          <w:lang w:val="nb-NO"/>
        </w:rPr>
        <w:t xml:space="preserve">Hver ml inneholder </w:t>
      </w:r>
      <w:r w:rsidR="000741E4" w:rsidRPr="00746EDC">
        <w:rPr>
          <w:color w:val="000000" w:themeColor="text1"/>
          <w:szCs w:val="22"/>
          <w:lang w:val="nb-NO"/>
        </w:rPr>
        <w:t xml:space="preserve">opptil 25 mg </w:t>
      </w:r>
      <w:r w:rsidRPr="00746EDC">
        <w:rPr>
          <w:color w:val="000000" w:themeColor="text1"/>
          <w:szCs w:val="22"/>
          <w:lang w:val="nb-NO"/>
        </w:rPr>
        <w:t>etanol</w:t>
      </w:r>
      <w:r w:rsidR="000741E4" w:rsidRPr="00746EDC">
        <w:rPr>
          <w:color w:val="000000" w:themeColor="text1"/>
          <w:szCs w:val="22"/>
          <w:lang w:val="nb-NO"/>
        </w:rPr>
        <w:t>, ca. 350 mg propylenglykol (E1520)</w:t>
      </w:r>
      <w:r w:rsidRPr="00746EDC">
        <w:rPr>
          <w:color w:val="000000" w:themeColor="text1"/>
          <w:szCs w:val="22"/>
          <w:lang w:val="nb-NO"/>
        </w:rPr>
        <w:t xml:space="preserve"> og 20 mg soyaolje.</w:t>
      </w:r>
    </w:p>
    <w:p w14:paraId="1B014B1E" w14:textId="77777777" w:rsidR="000D03C8" w:rsidRPr="00746EDC" w:rsidRDefault="000D03C8">
      <w:pPr>
        <w:pStyle w:val="anything"/>
        <w:widowControl/>
        <w:suppressAutoHyphens/>
        <w:rPr>
          <w:color w:val="000000" w:themeColor="text1"/>
          <w:szCs w:val="22"/>
          <w:lang w:val="nb-NO"/>
        </w:rPr>
      </w:pPr>
    </w:p>
    <w:p w14:paraId="1BAB7D5E"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For fullstendig liste over hjelpestoffer</w:t>
      </w:r>
      <w:r w:rsidR="00B53A1B" w:rsidRPr="00746EDC">
        <w:rPr>
          <w:color w:val="000000" w:themeColor="text1"/>
          <w:sz w:val="22"/>
          <w:szCs w:val="22"/>
          <w:lang w:val="nb-NO"/>
        </w:rPr>
        <w:t>,</w:t>
      </w:r>
      <w:r w:rsidRPr="00746EDC">
        <w:rPr>
          <w:color w:val="000000" w:themeColor="text1"/>
          <w:sz w:val="22"/>
          <w:szCs w:val="22"/>
          <w:lang w:val="nb-NO"/>
        </w:rPr>
        <w:t xml:space="preserve"> se pkt. 6.1.</w:t>
      </w:r>
    </w:p>
    <w:p w14:paraId="1CF52CDB" w14:textId="77777777" w:rsidR="00F17B38" w:rsidRPr="00746EDC" w:rsidRDefault="00F17B38">
      <w:pPr>
        <w:suppressAutoHyphens/>
        <w:rPr>
          <w:color w:val="000000" w:themeColor="text1"/>
          <w:sz w:val="22"/>
          <w:szCs w:val="22"/>
          <w:lang w:val="nb-NO"/>
        </w:rPr>
      </w:pPr>
    </w:p>
    <w:p w14:paraId="04C69FC2" w14:textId="77777777" w:rsidR="00F17B38" w:rsidRPr="00746EDC" w:rsidRDefault="00F17B38">
      <w:pPr>
        <w:suppressAutoHyphens/>
        <w:rPr>
          <w:color w:val="000000" w:themeColor="text1"/>
          <w:sz w:val="22"/>
          <w:szCs w:val="22"/>
          <w:lang w:val="nb-NO"/>
        </w:rPr>
      </w:pPr>
    </w:p>
    <w:p w14:paraId="52EB92EB" w14:textId="77777777" w:rsidR="00F17B38" w:rsidRPr="00746EDC" w:rsidRDefault="00F17B38" w:rsidP="009F448D">
      <w:pPr>
        <w:keepNext/>
        <w:suppressAutoHyphens/>
        <w:ind w:left="567" w:hanging="567"/>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LEGEMIDDELFORM</w:t>
      </w:r>
    </w:p>
    <w:p w14:paraId="3270191D" w14:textId="77777777" w:rsidR="00F17B38" w:rsidRPr="00746EDC" w:rsidRDefault="00F17B38" w:rsidP="009F448D">
      <w:pPr>
        <w:pStyle w:val="EndnoteText"/>
        <w:keepNext/>
        <w:widowControl/>
        <w:tabs>
          <w:tab w:val="clear" w:pos="567"/>
        </w:tabs>
        <w:suppressAutoHyphens/>
        <w:rPr>
          <w:color w:val="000000" w:themeColor="text1"/>
          <w:szCs w:val="22"/>
          <w:lang w:val="nb-NO"/>
        </w:rPr>
      </w:pPr>
    </w:p>
    <w:p w14:paraId="11803BEA" w14:textId="77777777" w:rsidR="00F17B38" w:rsidRPr="00746EDC" w:rsidRDefault="00F17B38">
      <w:pPr>
        <w:rPr>
          <w:color w:val="000000" w:themeColor="text1"/>
          <w:sz w:val="22"/>
          <w:szCs w:val="22"/>
          <w:lang w:val="nb-NO"/>
        </w:rPr>
      </w:pPr>
      <w:r w:rsidRPr="00746EDC">
        <w:rPr>
          <w:color w:val="000000" w:themeColor="text1"/>
          <w:sz w:val="22"/>
          <w:szCs w:val="22"/>
          <w:lang w:val="nb-NO"/>
        </w:rPr>
        <w:t>Mikstur, oppløsning.</w:t>
      </w:r>
    </w:p>
    <w:p w14:paraId="7F873355" w14:textId="77777777" w:rsidR="00F17B38" w:rsidRPr="00746EDC" w:rsidRDefault="00491945">
      <w:pPr>
        <w:pStyle w:val="EndnoteText"/>
        <w:widowControl/>
        <w:tabs>
          <w:tab w:val="clear" w:pos="567"/>
        </w:tabs>
        <w:suppressAutoHyphens/>
        <w:rPr>
          <w:color w:val="000000" w:themeColor="text1"/>
          <w:szCs w:val="22"/>
          <w:lang w:val="nb-NO"/>
        </w:rPr>
      </w:pPr>
      <w:r w:rsidRPr="00746EDC">
        <w:rPr>
          <w:color w:val="000000" w:themeColor="text1"/>
          <w:szCs w:val="22"/>
          <w:lang w:val="nb-NO"/>
        </w:rPr>
        <w:t>Svakt gul til gul oppløsning</w:t>
      </w:r>
      <w:r w:rsidR="0057153F" w:rsidRPr="00746EDC">
        <w:rPr>
          <w:color w:val="000000" w:themeColor="text1"/>
          <w:szCs w:val="22"/>
          <w:lang w:val="nb-NO"/>
        </w:rPr>
        <w:t>.</w:t>
      </w:r>
    </w:p>
    <w:p w14:paraId="00C92DFB" w14:textId="77777777" w:rsidR="00491945" w:rsidRPr="00746EDC" w:rsidRDefault="00491945">
      <w:pPr>
        <w:pStyle w:val="EndnoteText"/>
        <w:widowControl/>
        <w:tabs>
          <w:tab w:val="clear" w:pos="567"/>
        </w:tabs>
        <w:suppressAutoHyphens/>
        <w:rPr>
          <w:color w:val="000000" w:themeColor="text1"/>
          <w:szCs w:val="22"/>
          <w:lang w:val="nb-NO"/>
        </w:rPr>
      </w:pPr>
    </w:p>
    <w:p w14:paraId="40F5B174" w14:textId="77777777" w:rsidR="00F17B38" w:rsidRPr="00746EDC" w:rsidRDefault="00F17B38">
      <w:pPr>
        <w:suppressAutoHyphens/>
        <w:rPr>
          <w:color w:val="000000" w:themeColor="text1"/>
          <w:sz w:val="22"/>
          <w:szCs w:val="22"/>
          <w:lang w:val="nb-NO"/>
        </w:rPr>
      </w:pPr>
    </w:p>
    <w:p w14:paraId="2CA57C9F" w14:textId="77777777" w:rsidR="00F17B38" w:rsidRPr="00746EDC" w:rsidRDefault="00F17B38" w:rsidP="009F448D">
      <w:pPr>
        <w:keepNext/>
        <w:suppressAutoHyphens/>
        <w:ind w:left="567" w:hanging="567"/>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KLINISKE OPPLYSNINGER</w:t>
      </w:r>
    </w:p>
    <w:p w14:paraId="63AA97A8" w14:textId="77777777" w:rsidR="00F17B38" w:rsidRPr="00746EDC" w:rsidRDefault="00F17B38" w:rsidP="009F448D">
      <w:pPr>
        <w:keepNext/>
        <w:suppressAutoHyphens/>
        <w:rPr>
          <w:color w:val="000000" w:themeColor="text1"/>
          <w:sz w:val="22"/>
          <w:szCs w:val="22"/>
          <w:lang w:val="nb-NO"/>
        </w:rPr>
      </w:pPr>
    </w:p>
    <w:p w14:paraId="2288F534" w14:textId="77777777" w:rsidR="00F17B38" w:rsidRPr="00746EDC" w:rsidRDefault="00F17B38" w:rsidP="009F448D">
      <w:pPr>
        <w:keepNext/>
        <w:suppressAutoHyphens/>
        <w:ind w:left="570" w:hanging="570"/>
        <w:rPr>
          <w:color w:val="000000" w:themeColor="text1"/>
          <w:sz w:val="22"/>
          <w:szCs w:val="22"/>
          <w:lang w:val="nb-NO"/>
        </w:rPr>
      </w:pPr>
      <w:r w:rsidRPr="00746EDC">
        <w:rPr>
          <w:b/>
          <w:color w:val="000000" w:themeColor="text1"/>
          <w:sz w:val="22"/>
          <w:szCs w:val="22"/>
          <w:lang w:val="nb-NO"/>
        </w:rPr>
        <w:t>4.1</w:t>
      </w:r>
      <w:r w:rsidRPr="00746EDC">
        <w:rPr>
          <w:b/>
          <w:color w:val="000000" w:themeColor="text1"/>
          <w:sz w:val="22"/>
          <w:szCs w:val="22"/>
          <w:lang w:val="nb-NO"/>
        </w:rPr>
        <w:tab/>
        <w:t>Indikasjoner</w:t>
      </w:r>
    </w:p>
    <w:p w14:paraId="7B339850" w14:textId="77777777" w:rsidR="00F17B38" w:rsidRPr="00746EDC" w:rsidRDefault="00F17B38" w:rsidP="009F448D">
      <w:pPr>
        <w:keepNext/>
        <w:rPr>
          <w:color w:val="000000" w:themeColor="text1"/>
          <w:sz w:val="22"/>
          <w:szCs w:val="22"/>
          <w:lang w:val="nb-NO"/>
        </w:rPr>
      </w:pPr>
    </w:p>
    <w:p w14:paraId="05673FC2" w14:textId="77777777" w:rsidR="00F17B38" w:rsidRPr="00746EDC" w:rsidRDefault="00B22BE6">
      <w:pPr>
        <w:rPr>
          <w:color w:val="000000" w:themeColor="text1"/>
          <w:sz w:val="22"/>
          <w:szCs w:val="22"/>
          <w:lang w:val="nb-NO"/>
        </w:rPr>
      </w:pPr>
      <w:r w:rsidRPr="00746EDC">
        <w:rPr>
          <w:color w:val="000000" w:themeColor="text1"/>
          <w:sz w:val="22"/>
          <w:szCs w:val="22"/>
          <w:lang w:val="nb-NO"/>
        </w:rPr>
        <w:t>Rapamune er indisert som profyla</w:t>
      </w:r>
      <w:r w:rsidR="00F17B38" w:rsidRPr="00746EDC">
        <w:rPr>
          <w:color w:val="000000" w:themeColor="text1"/>
          <w:sz w:val="22"/>
          <w:szCs w:val="22"/>
          <w:lang w:val="nb-NO"/>
        </w:rPr>
        <w:t xml:space="preserve">kse mot organrejeksjon </w:t>
      </w:r>
      <w:r w:rsidR="00AC150B" w:rsidRPr="00746EDC">
        <w:rPr>
          <w:color w:val="000000" w:themeColor="text1"/>
          <w:sz w:val="22"/>
          <w:szCs w:val="22"/>
          <w:lang w:val="nb-NO"/>
        </w:rPr>
        <w:t xml:space="preserve">etter nyretransplantasjon </w:t>
      </w:r>
      <w:r w:rsidR="00F17B38" w:rsidRPr="00746EDC">
        <w:rPr>
          <w:color w:val="000000" w:themeColor="text1"/>
          <w:sz w:val="22"/>
          <w:szCs w:val="22"/>
          <w:lang w:val="nb-NO"/>
        </w:rPr>
        <w:t>hos voksne pasienter med lav til moderat immunologisk risikoprofil. Innledningsvis er det anbefalt å bruke Rapamune i kombinasjon med ciklosporin mikroemulsjon og  kortikosteroider i 2</w:t>
      </w:r>
      <w:r w:rsidR="00F17B38" w:rsidRPr="00746EDC">
        <w:rPr>
          <w:color w:val="000000" w:themeColor="text1"/>
          <w:sz w:val="22"/>
          <w:szCs w:val="22"/>
          <w:lang w:val="nb-NO"/>
        </w:rPr>
        <w:noBreakHyphen/>
        <w:t>3 måneder. Vedlikeholdsbehandling med Rapamune kan fortsette sammen med kortikosteroider bare hvis ciklosporin mikroemulsjon kan seponeres etter gradvis nedtrapping (se pkt. 4.2 og 5.1).</w:t>
      </w:r>
    </w:p>
    <w:p w14:paraId="6505B158" w14:textId="77777777" w:rsidR="002C7A84" w:rsidRPr="00746EDC" w:rsidRDefault="002C7A84" w:rsidP="002C7A84">
      <w:pPr>
        <w:rPr>
          <w:color w:val="000000" w:themeColor="text1"/>
          <w:sz w:val="22"/>
          <w:szCs w:val="22"/>
          <w:lang w:val="nb-NO"/>
        </w:rPr>
      </w:pPr>
    </w:p>
    <w:p w14:paraId="26715BD4" w14:textId="77777777" w:rsidR="002C7A84" w:rsidRPr="00746EDC" w:rsidRDefault="002C7A84" w:rsidP="002C7A84">
      <w:pPr>
        <w:rPr>
          <w:color w:val="000000" w:themeColor="text1"/>
          <w:sz w:val="22"/>
          <w:szCs w:val="22"/>
          <w:lang w:val="nb-NO"/>
        </w:rPr>
      </w:pPr>
      <w:r w:rsidRPr="00746EDC">
        <w:rPr>
          <w:color w:val="000000" w:themeColor="text1"/>
          <w:sz w:val="22"/>
          <w:szCs w:val="22"/>
          <w:lang w:val="nb-NO"/>
        </w:rPr>
        <w:t xml:space="preserve">Rapamune er indisert for behandling av pasienter med </w:t>
      </w:r>
      <w:r w:rsidR="00665C48" w:rsidRPr="00746EDC">
        <w:rPr>
          <w:color w:val="000000" w:themeColor="text1"/>
          <w:sz w:val="22"/>
          <w:szCs w:val="22"/>
          <w:lang w:val="nb-NO"/>
        </w:rPr>
        <w:t xml:space="preserve">sporadisk </w:t>
      </w:r>
      <w:r w:rsidRPr="00746EDC">
        <w:rPr>
          <w:color w:val="000000" w:themeColor="text1"/>
          <w:sz w:val="22"/>
          <w:szCs w:val="22"/>
          <w:lang w:val="nb-NO"/>
        </w:rPr>
        <w:t xml:space="preserve">lymfangioleiomyomatose med moderat </w:t>
      </w:r>
      <w:r w:rsidR="008620D0" w:rsidRPr="00746EDC">
        <w:rPr>
          <w:color w:val="000000" w:themeColor="text1"/>
          <w:sz w:val="22"/>
          <w:szCs w:val="22"/>
          <w:lang w:val="nb-NO"/>
        </w:rPr>
        <w:t>lunge</w:t>
      </w:r>
      <w:r w:rsidRPr="00746EDC">
        <w:rPr>
          <w:color w:val="000000" w:themeColor="text1"/>
          <w:sz w:val="22"/>
          <w:szCs w:val="22"/>
          <w:lang w:val="nb-NO"/>
        </w:rPr>
        <w:t>sykdom eller sviktende lungefunksjon</w:t>
      </w:r>
      <w:r w:rsidR="00665C48" w:rsidRPr="00746EDC">
        <w:rPr>
          <w:color w:val="000000" w:themeColor="text1"/>
          <w:sz w:val="22"/>
          <w:szCs w:val="22"/>
          <w:lang w:val="nb-NO"/>
        </w:rPr>
        <w:t xml:space="preserve"> (se pkt. 4.2 og 5.1)</w:t>
      </w:r>
      <w:r w:rsidRPr="00746EDC">
        <w:rPr>
          <w:color w:val="000000" w:themeColor="text1"/>
          <w:sz w:val="22"/>
          <w:szCs w:val="22"/>
          <w:lang w:val="nb-NO"/>
        </w:rPr>
        <w:t>.</w:t>
      </w:r>
    </w:p>
    <w:p w14:paraId="65DCAC34" w14:textId="77777777" w:rsidR="00F17B38" w:rsidRPr="00746EDC" w:rsidRDefault="00F17B38">
      <w:pPr>
        <w:rPr>
          <w:color w:val="000000" w:themeColor="text1"/>
          <w:sz w:val="22"/>
          <w:szCs w:val="22"/>
          <w:lang w:val="nb-NO"/>
        </w:rPr>
      </w:pPr>
    </w:p>
    <w:p w14:paraId="5DC73F13" w14:textId="77777777" w:rsidR="00F17B38" w:rsidRPr="00746EDC" w:rsidRDefault="00F17B38" w:rsidP="009F448D">
      <w:pPr>
        <w:keepNext/>
        <w:suppressAutoHyphens/>
        <w:ind w:left="567" w:hanging="567"/>
        <w:rPr>
          <w:color w:val="000000" w:themeColor="text1"/>
          <w:sz w:val="22"/>
          <w:szCs w:val="22"/>
          <w:lang w:val="nb-NO"/>
        </w:rPr>
      </w:pPr>
      <w:r w:rsidRPr="00746EDC">
        <w:rPr>
          <w:b/>
          <w:color w:val="000000" w:themeColor="text1"/>
          <w:sz w:val="22"/>
          <w:szCs w:val="22"/>
          <w:lang w:val="nb-NO"/>
        </w:rPr>
        <w:t>4.2</w:t>
      </w:r>
      <w:r w:rsidRPr="00746EDC">
        <w:rPr>
          <w:b/>
          <w:color w:val="000000" w:themeColor="text1"/>
          <w:sz w:val="22"/>
          <w:szCs w:val="22"/>
          <w:lang w:val="nb-NO"/>
        </w:rPr>
        <w:tab/>
        <w:t>Dosering og administrasjonsmåte</w:t>
      </w:r>
    </w:p>
    <w:p w14:paraId="3FCBA33B" w14:textId="77777777" w:rsidR="007F39A4" w:rsidRPr="00746EDC" w:rsidRDefault="007F39A4" w:rsidP="009F448D">
      <w:pPr>
        <w:keepNext/>
        <w:rPr>
          <w:color w:val="000000" w:themeColor="text1"/>
          <w:sz w:val="22"/>
          <w:szCs w:val="22"/>
          <w:lang w:val="nb-NO"/>
        </w:rPr>
      </w:pPr>
    </w:p>
    <w:p w14:paraId="0241D46C" w14:textId="77777777" w:rsidR="00F12FB6" w:rsidRPr="00746EDC" w:rsidRDefault="00F12FB6" w:rsidP="009F448D">
      <w:pPr>
        <w:keepNext/>
        <w:rPr>
          <w:color w:val="000000" w:themeColor="text1"/>
          <w:sz w:val="22"/>
          <w:szCs w:val="22"/>
          <w:u w:val="single"/>
          <w:lang w:val="nb-NO"/>
        </w:rPr>
      </w:pPr>
      <w:r w:rsidRPr="00746EDC">
        <w:rPr>
          <w:color w:val="000000" w:themeColor="text1"/>
          <w:sz w:val="22"/>
          <w:szCs w:val="22"/>
          <w:u w:val="single"/>
          <w:lang w:val="nb-NO"/>
        </w:rPr>
        <w:t>Dosering</w:t>
      </w:r>
    </w:p>
    <w:p w14:paraId="327ED960" w14:textId="77777777" w:rsidR="00F17B38" w:rsidRPr="00746EDC" w:rsidRDefault="00F17B38" w:rsidP="009F448D">
      <w:pPr>
        <w:keepNext/>
        <w:rPr>
          <w:i/>
          <w:color w:val="000000" w:themeColor="text1"/>
          <w:sz w:val="22"/>
          <w:szCs w:val="22"/>
          <w:u w:val="single"/>
          <w:lang w:val="nb-NO"/>
        </w:rPr>
      </w:pPr>
    </w:p>
    <w:p w14:paraId="4765FCD0" w14:textId="77777777" w:rsidR="007F39A4" w:rsidRPr="00746EDC" w:rsidRDefault="007F39A4" w:rsidP="009F448D">
      <w:pPr>
        <w:pStyle w:val="anything"/>
        <w:keepNext/>
        <w:widowControl/>
        <w:rPr>
          <w:i/>
          <w:color w:val="000000" w:themeColor="text1"/>
          <w:szCs w:val="22"/>
          <w:u w:val="single"/>
          <w:lang w:val="nb-NO"/>
        </w:rPr>
      </w:pPr>
      <w:r w:rsidRPr="00746EDC">
        <w:rPr>
          <w:i/>
          <w:color w:val="000000" w:themeColor="text1"/>
          <w:szCs w:val="22"/>
          <w:u w:val="single"/>
          <w:lang w:val="nb-NO"/>
        </w:rPr>
        <w:t>Profylakse mot organrejeksjon</w:t>
      </w:r>
    </w:p>
    <w:p w14:paraId="2EA0863D" w14:textId="77777777" w:rsidR="007F39A4" w:rsidRPr="00746EDC" w:rsidRDefault="007F39A4" w:rsidP="009F448D">
      <w:pPr>
        <w:pStyle w:val="anything"/>
        <w:keepNext/>
        <w:widowControl/>
        <w:rPr>
          <w:i/>
          <w:color w:val="000000" w:themeColor="text1"/>
          <w:szCs w:val="22"/>
          <w:lang w:val="nb-NO"/>
        </w:rPr>
      </w:pPr>
    </w:p>
    <w:p w14:paraId="5F4AA15C" w14:textId="77777777" w:rsidR="000741E4" w:rsidRPr="00746EDC" w:rsidRDefault="000741E4" w:rsidP="009F448D">
      <w:pPr>
        <w:keepNext/>
        <w:rPr>
          <w:color w:val="000000" w:themeColor="text1"/>
          <w:sz w:val="22"/>
          <w:szCs w:val="22"/>
          <w:lang w:val="nb-NO"/>
        </w:rPr>
      </w:pPr>
      <w:r w:rsidRPr="00746EDC">
        <w:rPr>
          <w:color w:val="000000" w:themeColor="text1"/>
          <w:sz w:val="22"/>
          <w:szCs w:val="22"/>
          <w:lang w:val="nb-NO"/>
        </w:rPr>
        <w:t>Behandlingen bør igangsettes og følges opp av en spesialist i transplantasjonsmedisin.</w:t>
      </w:r>
    </w:p>
    <w:p w14:paraId="4D1D2009" w14:textId="77777777" w:rsidR="000741E4" w:rsidRPr="00746EDC" w:rsidRDefault="000741E4" w:rsidP="009F448D">
      <w:pPr>
        <w:pStyle w:val="anything"/>
        <w:keepNext/>
        <w:widowControl/>
        <w:rPr>
          <w:i/>
          <w:color w:val="000000" w:themeColor="text1"/>
          <w:szCs w:val="22"/>
          <w:lang w:val="nb-NO"/>
        </w:rPr>
      </w:pPr>
    </w:p>
    <w:p w14:paraId="7162DC66" w14:textId="77777777" w:rsidR="00F12FB6" w:rsidRPr="00746EDC" w:rsidRDefault="00F17B38" w:rsidP="009F448D">
      <w:pPr>
        <w:pStyle w:val="anything"/>
        <w:keepNext/>
        <w:widowControl/>
        <w:rPr>
          <w:i/>
          <w:color w:val="000000" w:themeColor="text1"/>
          <w:szCs w:val="22"/>
          <w:lang w:val="nb-NO"/>
        </w:rPr>
      </w:pPr>
      <w:r w:rsidRPr="00746EDC">
        <w:rPr>
          <w:i/>
          <w:color w:val="000000" w:themeColor="text1"/>
          <w:szCs w:val="22"/>
          <w:lang w:val="nb-NO"/>
        </w:rPr>
        <w:t xml:space="preserve">Initiell behandling (2 til 3 måneder etter transplantasjon): </w:t>
      </w:r>
    </w:p>
    <w:p w14:paraId="78AE1ACE" w14:textId="77777777" w:rsidR="00F17B38" w:rsidRPr="00746EDC" w:rsidRDefault="00F17B38">
      <w:pPr>
        <w:pStyle w:val="anything"/>
        <w:widowControl/>
        <w:rPr>
          <w:color w:val="000000" w:themeColor="text1"/>
          <w:szCs w:val="22"/>
          <w:lang w:val="nb-NO"/>
        </w:rPr>
      </w:pPr>
      <w:r w:rsidRPr="00746EDC">
        <w:rPr>
          <w:color w:val="000000" w:themeColor="text1"/>
          <w:szCs w:val="22"/>
          <w:lang w:val="nb-NO"/>
        </w:rPr>
        <w:t>Det vanlige doseringsregimet for Rapamune er en peroral startdose på 6 mg, gitt så tidlig som mulig etter transplantasjonen, etterfulgt av 2 mg daglig</w:t>
      </w:r>
      <w:r w:rsidR="00F12FB6" w:rsidRPr="00746EDC">
        <w:rPr>
          <w:color w:val="000000" w:themeColor="text1"/>
          <w:szCs w:val="22"/>
          <w:lang w:val="nb-NO"/>
        </w:rPr>
        <w:t xml:space="preserve"> inntil resultatene fra den terapeutiske legemiddel</w:t>
      </w:r>
      <w:r w:rsidR="007F21BC" w:rsidRPr="00746EDC">
        <w:rPr>
          <w:color w:val="000000" w:themeColor="text1"/>
          <w:szCs w:val="22"/>
          <w:lang w:val="nb-NO"/>
        </w:rPr>
        <w:softHyphen/>
      </w:r>
      <w:r w:rsidR="00F12FB6" w:rsidRPr="00746EDC">
        <w:rPr>
          <w:color w:val="000000" w:themeColor="text1"/>
          <w:szCs w:val="22"/>
          <w:lang w:val="nb-NO"/>
        </w:rPr>
        <w:t xml:space="preserve">monitoreringen er tilgjengelig (se </w:t>
      </w:r>
      <w:r w:rsidR="00F12FB6" w:rsidRPr="00746EDC">
        <w:rPr>
          <w:i/>
          <w:color w:val="000000" w:themeColor="text1"/>
          <w:szCs w:val="22"/>
          <w:lang w:val="nb-NO"/>
        </w:rPr>
        <w:t>Terapeutisk legemiddelmonitorering og dosejustering</w:t>
      </w:r>
      <w:r w:rsidR="00F12FB6" w:rsidRPr="00746EDC">
        <w:rPr>
          <w:color w:val="000000" w:themeColor="text1"/>
          <w:szCs w:val="22"/>
          <w:lang w:val="nb-NO"/>
        </w:rPr>
        <w:t>).</w:t>
      </w:r>
      <w:r w:rsidRPr="00746EDC">
        <w:rPr>
          <w:color w:val="000000" w:themeColor="text1"/>
          <w:szCs w:val="22"/>
          <w:lang w:val="nb-NO"/>
        </w:rPr>
        <w:t xml:space="preserve"> Doseringen av Rapamune bør så tilpasses hver pasient slik at minimumskonsentrasjonene i fullblod mellom to doser blir 4</w:t>
      </w:r>
      <w:r w:rsidRPr="00746EDC">
        <w:rPr>
          <w:color w:val="000000" w:themeColor="text1"/>
          <w:szCs w:val="22"/>
          <w:lang w:val="nb-NO"/>
        </w:rPr>
        <w:noBreakHyphen/>
        <w:t>12 ng/ml (kromatografisk assay). Behandling med Rapamune bør optimaliseres med gradvis nedtrapping av steroider og ciklosporin mikroemulsjon. Foreslått ciklosporin minimums</w:t>
      </w:r>
      <w:r w:rsidR="007F21BC" w:rsidRPr="00746EDC">
        <w:rPr>
          <w:color w:val="000000" w:themeColor="text1"/>
          <w:szCs w:val="22"/>
          <w:lang w:val="nb-NO"/>
        </w:rPr>
        <w:softHyphen/>
      </w:r>
      <w:r w:rsidRPr="00746EDC">
        <w:rPr>
          <w:color w:val="000000" w:themeColor="text1"/>
          <w:szCs w:val="22"/>
          <w:lang w:val="nb-NO"/>
        </w:rPr>
        <w:t>konsentrasjon mellom to doser i de første 2-3 månedene etter transplantasjon er 150</w:t>
      </w:r>
      <w:r w:rsidRPr="00746EDC">
        <w:rPr>
          <w:color w:val="000000" w:themeColor="text1"/>
          <w:szCs w:val="22"/>
          <w:lang w:val="nb-NO"/>
        </w:rPr>
        <w:noBreakHyphen/>
        <w:t>400 ng/ml (monoklonalt assay eller tilsvarende teknikk)</w:t>
      </w:r>
      <w:r w:rsidR="0033270D" w:rsidRPr="00746EDC">
        <w:rPr>
          <w:color w:val="000000" w:themeColor="text1"/>
          <w:szCs w:val="22"/>
          <w:lang w:val="nb-NO"/>
        </w:rPr>
        <w:t xml:space="preserve"> (se pkt. 4.5)</w:t>
      </w:r>
      <w:r w:rsidRPr="00746EDC">
        <w:rPr>
          <w:color w:val="000000" w:themeColor="text1"/>
          <w:szCs w:val="22"/>
          <w:lang w:val="nb-NO"/>
        </w:rPr>
        <w:t>.</w:t>
      </w:r>
    </w:p>
    <w:p w14:paraId="4A474473" w14:textId="77777777" w:rsidR="00F17B38" w:rsidRPr="00746EDC" w:rsidRDefault="00F17B38">
      <w:pPr>
        <w:rPr>
          <w:color w:val="000000" w:themeColor="text1"/>
          <w:sz w:val="22"/>
          <w:szCs w:val="22"/>
          <w:lang w:val="nb-NO"/>
        </w:rPr>
      </w:pPr>
    </w:p>
    <w:p w14:paraId="2B19D41C" w14:textId="77777777" w:rsidR="0033270D" w:rsidRPr="00746EDC" w:rsidRDefault="0033270D" w:rsidP="0033270D">
      <w:pPr>
        <w:rPr>
          <w:color w:val="000000" w:themeColor="text1"/>
          <w:sz w:val="22"/>
          <w:szCs w:val="22"/>
          <w:lang w:val="nb-NO"/>
        </w:rPr>
      </w:pPr>
      <w:r w:rsidRPr="00746EDC">
        <w:rPr>
          <w:color w:val="000000" w:themeColor="text1"/>
          <w:sz w:val="22"/>
          <w:szCs w:val="22"/>
          <w:lang w:val="nb-NO"/>
        </w:rPr>
        <w:t>For å redusere variabiliteten bør Rapamune tas på samme tid i forhold til ciklosporin, 4 timer etter ciklosporindosen, og konsekvent enten med eller uten mat (se pkt. 5.2).</w:t>
      </w:r>
    </w:p>
    <w:p w14:paraId="18EAF1F8" w14:textId="77777777" w:rsidR="0033270D" w:rsidRPr="00746EDC" w:rsidRDefault="0033270D">
      <w:pPr>
        <w:rPr>
          <w:color w:val="000000" w:themeColor="text1"/>
          <w:sz w:val="22"/>
          <w:szCs w:val="22"/>
          <w:lang w:val="nb-NO"/>
        </w:rPr>
      </w:pPr>
    </w:p>
    <w:p w14:paraId="085168A0" w14:textId="77777777" w:rsidR="0033270D" w:rsidRPr="00746EDC" w:rsidRDefault="00F17B38" w:rsidP="001E3C52">
      <w:pPr>
        <w:keepNext/>
        <w:rPr>
          <w:i/>
          <w:color w:val="000000" w:themeColor="text1"/>
          <w:sz w:val="22"/>
          <w:szCs w:val="22"/>
          <w:lang w:val="nb-NO"/>
        </w:rPr>
      </w:pPr>
      <w:r w:rsidRPr="00746EDC">
        <w:rPr>
          <w:i/>
          <w:color w:val="000000" w:themeColor="text1"/>
          <w:sz w:val="22"/>
          <w:szCs w:val="22"/>
          <w:lang w:val="nb-NO"/>
        </w:rPr>
        <w:lastRenderedPageBreak/>
        <w:t xml:space="preserve">Vedlikeholdsbehandling: </w:t>
      </w:r>
    </w:p>
    <w:p w14:paraId="36277813" w14:textId="77777777" w:rsidR="00F17B38" w:rsidRPr="00746EDC" w:rsidRDefault="00F17B38" w:rsidP="009F448D">
      <w:pPr>
        <w:rPr>
          <w:color w:val="000000" w:themeColor="text1"/>
          <w:sz w:val="22"/>
          <w:szCs w:val="22"/>
          <w:lang w:val="nb-NO"/>
        </w:rPr>
      </w:pPr>
      <w:r w:rsidRPr="00746EDC">
        <w:rPr>
          <w:color w:val="000000" w:themeColor="text1"/>
          <w:sz w:val="22"/>
          <w:szCs w:val="22"/>
          <w:lang w:val="nb-NO"/>
        </w:rPr>
        <w:t>Ciklosporin bør trappes gradvis ned over 4</w:t>
      </w:r>
      <w:r w:rsidRPr="00746EDC">
        <w:rPr>
          <w:color w:val="000000" w:themeColor="text1"/>
          <w:sz w:val="22"/>
          <w:szCs w:val="22"/>
          <w:lang w:val="nb-NO"/>
        </w:rPr>
        <w:noBreakHyphen/>
        <w:t xml:space="preserve">8 uker, og Rapamunedosen bør justeres for å oppnå en minimumskonsentrasjon i fullblod mellom to doser på 12 til 20 ng/ml (kromatografisk assay, se </w:t>
      </w:r>
      <w:r w:rsidRPr="00746EDC">
        <w:rPr>
          <w:i/>
          <w:color w:val="000000" w:themeColor="text1"/>
          <w:sz w:val="22"/>
          <w:szCs w:val="22"/>
          <w:lang w:val="nb-NO"/>
        </w:rPr>
        <w:t>Terapeutisk legemiddelmonitorering</w:t>
      </w:r>
      <w:r w:rsidR="0033270D" w:rsidRPr="00746EDC">
        <w:rPr>
          <w:i/>
          <w:color w:val="000000" w:themeColor="text1"/>
          <w:sz w:val="22"/>
          <w:szCs w:val="22"/>
          <w:lang w:val="nb-NO"/>
        </w:rPr>
        <w:t xml:space="preserve"> og dosejustering</w:t>
      </w:r>
      <w:r w:rsidRPr="00746EDC">
        <w:rPr>
          <w:color w:val="000000" w:themeColor="text1"/>
          <w:sz w:val="22"/>
          <w:szCs w:val="22"/>
          <w:lang w:val="nb-NO"/>
        </w:rPr>
        <w:t xml:space="preserve">). Rapamune bør gis sammen med kortikosteroider. Hos pasienter hvor seponering av ciklosporin ikke kan gjennomføres bør kombinasjonsbehandling med ciklosporin og Rapamune ikke pågå i mer enn 3 måneder etter transplantasjon. Hos disse pasientene bør Rapamune seponeres dersom det er klinisk tilrådelig, og alternativ immunsuppressiv behandling startes. </w:t>
      </w:r>
    </w:p>
    <w:p w14:paraId="2336425A" w14:textId="77777777" w:rsidR="00F17B38" w:rsidRPr="00746EDC" w:rsidRDefault="00F17B38">
      <w:pPr>
        <w:rPr>
          <w:color w:val="000000" w:themeColor="text1"/>
          <w:sz w:val="22"/>
          <w:szCs w:val="22"/>
          <w:lang w:val="nb-NO"/>
        </w:rPr>
      </w:pPr>
    </w:p>
    <w:p w14:paraId="739C3B2D" w14:textId="77777777" w:rsidR="0033270D" w:rsidRPr="00746EDC" w:rsidRDefault="0033270D" w:rsidP="0033270D">
      <w:pPr>
        <w:keepNext/>
        <w:rPr>
          <w:i/>
          <w:color w:val="000000" w:themeColor="text1"/>
          <w:sz w:val="22"/>
          <w:szCs w:val="22"/>
          <w:lang w:val="nb-NO"/>
        </w:rPr>
      </w:pPr>
      <w:r w:rsidRPr="00746EDC">
        <w:rPr>
          <w:i/>
          <w:color w:val="000000" w:themeColor="text1"/>
          <w:sz w:val="22"/>
          <w:szCs w:val="22"/>
          <w:lang w:val="nb-NO"/>
        </w:rPr>
        <w:t xml:space="preserve">Terapeutisk legemiddelmonitorering og dosejustering: </w:t>
      </w:r>
    </w:p>
    <w:p w14:paraId="4B972E4D" w14:textId="77777777" w:rsidR="0033270D" w:rsidRPr="00746EDC" w:rsidRDefault="00F17B38" w:rsidP="0033270D">
      <w:pPr>
        <w:keepNext/>
        <w:rPr>
          <w:color w:val="000000" w:themeColor="text1"/>
          <w:sz w:val="22"/>
          <w:szCs w:val="22"/>
          <w:lang w:val="nb-NO"/>
        </w:rPr>
      </w:pPr>
      <w:r w:rsidRPr="00746EDC">
        <w:rPr>
          <w:color w:val="000000" w:themeColor="text1"/>
          <w:sz w:val="22"/>
          <w:szCs w:val="22"/>
          <w:lang w:val="nb-NO"/>
        </w:rPr>
        <w:t xml:space="preserve">Nivåer av sirolimus i fullblod bør overvåkes nøye hos følgende grupper: </w:t>
      </w:r>
    </w:p>
    <w:p w14:paraId="01D80AAE" w14:textId="77777777" w:rsidR="0057153F" w:rsidRPr="00746EDC" w:rsidRDefault="0057153F" w:rsidP="0033270D">
      <w:pPr>
        <w:keepNext/>
        <w:rPr>
          <w:color w:val="000000" w:themeColor="text1"/>
          <w:sz w:val="22"/>
          <w:szCs w:val="22"/>
          <w:lang w:val="nb-NO"/>
        </w:rPr>
      </w:pPr>
    </w:p>
    <w:p w14:paraId="581E6C5B" w14:textId="77777777" w:rsidR="0033270D" w:rsidRPr="00746EDC" w:rsidRDefault="00F17B38" w:rsidP="0033270D">
      <w:pPr>
        <w:keepNext/>
        <w:rPr>
          <w:color w:val="000000" w:themeColor="text1"/>
          <w:sz w:val="22"/>
          <w:szCs w:val="22"/>
          <w:lang w:val="nb-NO"/>
        </w:rPr>
      </w:pPr>
      <w:r w:rsidRPr="00746EDC">
        <w:rPr>
          <w:color w:val="000000" w:themeColor="text1"/>
          <w:sz w:val="22"/>
          <w:szCs w:val="22"/>
          <w:lang w:val="nb-NO"/>
        </w:rPr>
        <w:t>(1) pasienter med nedsatt leverfunksjon</w:t>
      </w:r>
    </w:p>
    <w:p w14:paraId="222FD347" w14:textId="77777777" w:rsidR="0033270D" w:rsidRPr="00746EDC" w:rsidRDefault="00F17B38" w:rsidP="000437FC">
      <w:pPr>
        <w:keepNext/>
        <w:ind w:left="284" w:hanging="284"/>
        <w:rPr>
          <w:color w:val="000000" w:themeColor="text1"/>
          <w:sz w:val="22"/>
          <w:szCs w:val="22"/>
          <w:lang w:val="nb-NO"/>
        </w:rPr>
      </w:pPr>
      <w:r w:rsidRPr="00746EDC">
        <w:rPr>
          <w:color w:val="000000" w:themeColor="text1"/>
          <w:sz w:val="22"/>
          <w:szCs w:val="22"/>
          <w:lang w:val="nb-NO"/>
        </w:rPr>
        <w:t xml:space="preserve">(2) når </w:t>
      </w:r>
      <w:r w:rsidR="00FA75A7" w:rsidRPr="00746EDC">
        <w:rPr>
          <w:color w:val="000000" w:themeColor="text1"/>
          <w:sz w:val="22"/>
          <w:szCs w:val="22"/>
          <w:lang w:val="nb-NO"/>
        </w:rPr>
        <w:t>indusere</w:t>
      </w:r>
      <w:r w:rsidRPr="00746EDC">
        <w:rPr>
          <w:color w:val="000000" w:themeColor="text1"/>
          <w:sz w:val="22"/>
          <w:szCs w:val="22"/>
          <w:lang w:val="nb-NO"/>
        </w:rPr>
        <w:t xml:space="preserve"> eller hemmere av CYP3A4</w:t>
      </w:r>
      <w:r w:rsidR="00892DF9" w:rsidRPr="00746EDC">
        <w:rPr>
          <w:color w:val="000000" w:themeColor="text1"/>
          <w:sz w:val="22"/>
          <w:szCs w:val="22"/>
          <w:lang w:val="nb-NO"/>
        </w:rPr>
        <w:t xml:space="preserve"> og/eller P</w:t>
      </w:r>
      <w:r w:rsidR="00C938B9" w:rsidRPr="00746EDC">
        <w:rPr>
          <w:color w:val="000000" w:themeColor="text1"/>
          <w:sz w:val="22"/>
          <w:szCs w:val="22"/>
          <w:lang w:val="nb-NO"/>
        </w:rPr>
        <w:noBreakHyphen/>
      </w:r>
      <w:r w:rsidR="00892DF9" w:rsidRPr="00746EDC">
        <w:rPr>
          <w:color w:val="000000" w:themeColor="text1"/>
          <w:sz w:val="22"/>
          <w:szCs w:val="22"/>
          <w:lang w:val="nb-NO"/>
        </w:rPr>
        <w:t>glykoprotein (P</w:t>
      </w:r>
      <w:r w:rsidR="00C938B9" w:rsidRPr="00746EDC">
        <w:rPr>
          <w:color w:val="000000" w:themeColor="text1"/>
          <w:sz w:val="22"/>
          <w:szCs w:val="22"/>
          <w:lang w:val="nb-NO"/>
        </w:rPr>
        <w:noBreakHyphen/>
      </w:r>
      <w:r w:rsidR="00892DF9" w:rsidRPr="00746EDC">
        <w:rPr>
          <w:color w:val="000000" w:themeColor="text1"/>
          <w:sz w:val="22"/>
          <w:szCs w:val="22"/>
          <w:lang w:val="nb-NO"/>
        </w:rPr>
        <w:t>gp)</w:t>
      </w:r>
      <w:r w:rsidRPr="00746EDC">
        <w:rPr>
          <w:color w:val="000000" w:themeColor="text1"/>
          <w:sz w:val="22"/>
          <w:szCs w:val="22"/>
          <w:lang w:val="nb-NO"/>
        </w:rPr>
        <w:t xml:space="preserve"> administreres samtidig med Rapamune og etter at disse er seponert (se pkt. 4.5), og/eller </w:t>
      </w:r>
    </w:p>
    <w:p w14:paraId="1FC90AB6" w14:textId="77777777" w:rsidR="00F17B38" w:rsidRPr="00746EDC" w:rsidRDefault="00F17B38" w:rsidP="000437FC">
      <w:pPr>
        <w:keepNext/>
        <w:ind w:left="284" w:hanging="284"/>
        <w:rPr>
          <w:color w:val="000000" w:themeColor="text1"/>
          <w:sz w:val="22"/>
          <w:szCs w:val="22"/>
          <w:lang w:val="nb-NO"/>
        </w:rPr>
      </w:pPr>
      <w:r w:rsidRPr="00746EDC">
        <w:rPr>
          <w:color w:val="000000" w:themeColor="text1"/>
          <w:sz w:val="22"/>
          <w:szCs w:val="22"/>
          <w:lang w:val="nb-NO"/>
        </w:rPr>
        <w:t xml:space="preserve">(3) hvis ciklosporindosen reduseres kraftig eller seponeres. Disse gruppene har mest sannsynlig spesielle doseringsbehov. </w:t>
      </w:r>
    </w:p>
    <w:p w14:paraId="7EAC9944" w14:textId="77777777" w:rsidR="00F17B38" w:rsidRPr="00746EDC" w:rsidRDefault="00F17B38">
      <w:pPr>
        <w:rPr>
          <w:color w:val="000000" w:themeColor="text1"/>
          <w:sz w:val="22"/>
          <w:szCs w:val="22"/>
          <w:lang w:val="nb-NO"/>
        </w:rPr>
      </w:pPr>
    </w:p>
    <w:p w14:paraId="3E80CBE6" w14:textId="77777777" w:rsidR="00F17B38" w:rsidRPr="00746EDC" w:rsidRDefault="00F17B38">
      <w:pPr>
        <w:rPr>
          <w:color w:val="000000" w:themeColor="text1"/>
          <w:sz w:val="22"/>
          <w:szCs w:val="22"/>
          <w:lang w:val="nb-NO"/>
        </w:rPr>
      </w:pPr>
      <w:r w:rsidRPr="00746EDC">
        <w:rPr>
          <w:color w:val="000000" w:themeColor="text1"/>
          <w:sz w:val="22"/>
          <w:szCs w:val="22"/>
          <w:lang w:val="nb-NO"/>
        </w:rPr>
        <w:t>Terapeutisk legemiddelmonitorering bør ikke være eneste utgangspunkt for justering av sirolimus</w:t>
      </w:r>
      <w:r w:rsidR="007F21BC" w:rsidRPr="00746EDC">
        <w:rPr>
          <w:color w:val="000000" w:themeColor="text1"/>
          <w:sz w:val="22"/>
          <w:szCs w:val="22"/>
          <w:lang w:val="nb-NO"/>
        </w:rPr>
        <w:softHyphen/>
      </w:r>
      <w:r w:rsidRPr="00746EDC">
        <w:rPr>
          <w:color w:val="000000" w:themeColor="text1"/>
          <w:sz w:val="22"/>
          <w:szCs w:val="22"/>
          <w:lang w:val="nb-NO"/>
        </w:rPr>
        <w:t>behandling. Kliniske tegn/symptomer, vevsbiopsier og laboratorieparametre bør følges nøye.</w:t>
      </w:r>
    </w:p>
    <w:p w14:paraId="6E1B1CAE" w14:textId="77777777" w:rsidR="00F17B38" w:rsidRPr="00746EDC" w:rsidRDefault="00F17B38">
      <w:pPr>
        <w:rPr>
          <w:color w:val="000000" w:themeColor="text1"/>
          <w:sz w:val="22"/>
          <w:szCs w:val="22"/>
          <w:lang w:val="nb-NO"/>
        </w:rPr>
      </w:pPr>
    </w:p>
    <w:p w14:paraId="21282F28" w14:textId="77777777" w:rsidR="0033270D" w:rsidRPr="00746EDC" w:rsidRDefault="0033270D" w:rsidP="0033270D">
      <w:pPr>
        <w:rPr>
          <w:color w:val="000000" w:themeColor="text1"/>
          <w:sz w:val="22"/>
          <w:szCs w:val="22"/>
          <w:lang w:val="nb-NO"/>
        </w:rPr>
      </w:pPr>
      <w:r w:rsidRPr="00746EDC">
        <w:rPr>
          <w:color w:val="000000" w:themeColor="text1"/>
          <w:sz w:val="22"/>
          <w:szCs w:val="22"/>
          <w:lang w:val="nb-NO"/>
        </w:rPr>
        <w:t>De fleste pasienter som fikk 2 mg Rapamune 4 timer etter ciklosporin hadde fullblodkonsentrasjoner (minimumskonsentrasjoner mellom to doser) av sirolimus i ønsket område: 4</w:t>
      </w:r>
      <w:r w:rsidRPr="00746EDC">
        <w:rPr>
          <w:color w:val="000000" w:themeColor="text1"/>
          <w:sz w:val="22"/>
          <w:szCs w:val="22"/>
          <w:lang w:val="nb-NO"/>
        </w:rPr>
        <w:noBreakHyphen/>
        <w:t>12 ng/ml (uttrykt som kromatografisk assay-verdier). Optimal behandling krever terapeutisk monitorering av legemiddelkonsentrasjonen hos alle pasienter.</w:t>
      </w:r>
    </w:p>
    <w:p w14:paraId="1DA5D365" w14:textId="77777777" w:rsidR="0033270D" w:rsidRPr="00746EDC" w:rsidRDefault="0033270D">
      <w:pPr>
        <w:rPr>
          <w:color w:val="000000" w:themeColor="text1"/>
          <w:sz w:val="22"/>
          <w:szCs w:val="22"/>
          <w:lang w:val="nb-NO"/>
        </w:rPr>
      </w:pPr>
    </w:p>
    <w:p w14:paraId="7DAB9690" w14:textId="77777777" w:rsidR="00F17B38" w:rsidRPr="00746EDC" w:rsidRDefault="00F17B38">
      <w:pPr>
        <w:rPr>
          <w:color w:val="000000" w:themeColor="text1"/>
          <w:sz w:val="22"/>
          <w:szCs w:val="22"/>
          <w:lang w:val="nb-NO"/>
        </w:rPr>
      </w:pPr>
      <w:r w:rsidRPr="00746EDC">
        <w:rPr>
          <w:color w:val="000000" w:themeColor="text1"/>
          <w:sz w:val="22"/>
          <w:szCs w:val="22"/>
          <w:lang w:val="nb-NO"/>
        </w:rPr>
        <w:t>Optimalt bør justeringer i Rapamunedosering baseres på mer enn en enkel måling av minimums</w:t>
      </w:r>
      <w:r w:rsidR="007F21BC" w:rsidRPr="00746EDC">
        <w:rPr>
          <w:color w:val="000000" w:themeColor="text1"/>
          <w:sz w:val="22"/>
          <w:szCs w:val="22"/>
          <w:lang w:val="nb-NO"/>
        </w:rPr>
        <w:softHyphen/>
      </w:r>
      <w:r w:rsidRPr="00746EDC">
        <w:rPr>
          <w:color w:val="000000" w:themeColor="text1"/>
          <w:sz w:val="22"/>
          <w:szCs w:val="22"/>
          <w:lang w:val="nb-NO"/>
        </w:rPr>
        <w:t>konsentrasjon mellom to doser, utført mer enn 5 dager etter forrige dosejustering.</w:t>
      </w:r>
    </w:p>
    <w:p w14:paraId="3ABC2074" w14:textId="77777777" w:rsidR="00F17B38" w:rsidRPr="00746EDC" w:rsidRDefault="00F17B38">
      <w:pPr>
        <w:rPr>
          <w:color w:val="000000" w:themeColor="text1"/>
          <w:sz w:val="22"/>
          <w:szCs w:val="22"/>
          <w:lang w:val="nb-NO"/>
        </w:rPr>
      </w:pPr>
    </w:p>
    <w:p w14:paraId="5E35CBA5" w14:textId="77777777" w:rsidR="0033270D" w:rsidRPr="00746EDC" w:rsidRDefault="0033270D" w:rsidP="0033270D">
      <w:pPr>
        <w:rPr>
          <w:color w:val="000000" w:themeColor="text1"/>
          <w:sz w:val="22"/>
          <w:szCs w:val="22"/>
          <w:lang w:val="nb-NO"/>
        </w:rPr>
      </w:pPr>
      <w:r w:rsidRPr="00746EDC">
        <w:rPr>
          <w:color w:val="000000" w:themeColor="text1"/>
          <w:sz w:val="22"/>
          <w:szCs w:val="22"/>
          <w:lang w:val="nb-NO"/>
        </w:rPr>
        <w:t>Pasientene kan bytte behandling fra Rapamune mikstur, oppløsning til tablettformuleringen på mg pr. mg basis. Det anbefales at en minimumskonsentrasjon mellom to doser tas 1</w:t>
      </w:r>
      <w:r w:rsidRPr="00746EDC">
        <w:rPr>
          <w:color w:val="000000" w:themeColor="text1"/>
          <w:sz w:val="22"/>
          <w:szCs w:val="22"/>
          <w:lang w:val="nb-NO"/>
        </w:rPr>
        <w:noBreakHyphen/>
        <w:t>2 uker etter behandlings</w:t>
      </w:r>
      <w:r w:rsidR="007F21BC" w:rsidRPr="00746EDC">
        <w:rPr>
          <w:color w:val="000000" w:themeColor="text1"/>
          <w:sz w:val="22"/>
          <w:szCs w:val="22"/>
          <w:lang w:val="nb-NO"/>
        </w:rPr>
        <w:softHyphen/>
      </w:r>
      <w:r w:rsidRPr="00746EDC">
        <w:rPr>
          <w:color w:val="000000" w:themeColor="text1"/>
          <w:sz w:val="22"/>
          <w:szCs w:val="22"/>
          <w:lang w:val="nb-NO"/>
        </w:rPr>
        <w:t>bytte av formulering eller tablettstyrke for å verifisere at minimumskonsentrasjonene mellom to doser er innenfor det anbefalte området.</w:t>
      </w:r>
    </w:p>
    <w:p w14:paraId="50D25A0C" w14:textId="77777777" w:rsidR="0033270D" w:rsidRPr="00746EDC" w:rsidRDefault="0033270D">
      <w:pPr>
        <w:rPr>
          <w:color w:val="000000" w:themeColor="text1"/>
          <w:sz w:val="22"/>
          <w:szCs w:val="22"/>
          <w:lang w:val="nb-NO"/>
        </w:rPr>
      </w:pPr>
    </w:p>
    <w:p w14:paraId="30D567C9" w14:textId="77777777" w:rsidR="00F17B38" w:rsidRPr="00746EDC" w:rsidRDefault="00F17B38">
      <w:pPr>
        <w:rPr>
          <w:color w:val="000000" w:themeColor="text1"/>
          <w:sz w:val="22"/>
          <w:szCs w:val="22"/>
          <w:lang w:val="nb-NO"/>
        </w:rPr>
      </w:pPr>
      <w:r w:rsidRPr="00746EDC">
        <w:rPr>
          <w:color w:val="000000" w:themeColor="text1"/>
          <w:sz w:val="22"/>
          <w:szCs w:val="22"/>
          <w:lang w:val="nb-NO"/>
        </w:rPr>
        <w:t>Etter seponering av ciklosporinbehandling, anbefales en minimumskonsentrasjon mellom to doser på 12</w:t>
      </w:r>
      <w:r w:rsidRPr="00746EDC">
        <w:rPr>
          <w:color w:val="000000" w:themeColor="text1"/>
          <w:sz w:val="22"/>
          <w:szCs w:val="22"/>
          <w:lang w:val="nb-NO"/>
        </w:rPr>
        <w:noBreakHyphen/>
        <w:t>20 ng/ml (kromatografisk assay). Ciklosporin hemmer metabolismen av sirolimus, og sirolimus</w:t>
      </w:r>
      <w:r w:rsidR="007F21BC" w:rsidRPr="00746EDC">
        <w:rPr>
          <w:color w:val="000000" w:themeColor="text1"/>
          <w:sz w:val="22"/>
          <w:szCs w:val="22"/>
          <w:lang w:val="nb-NO"/>
        </w:rPr>
        <w:softHyphen/>
      </w:r>
      <w:r w:rsidRPr="00746EDC">
        <w:rPr>
          <w:color w:val="000000" w:themeColor="text1"/>
          <w:sz w:val="22"/>
          <w:szCs w:val="22"/>
          <w:lang w:val="nb-NO"/>
        </w:rPr>
        <w:t xml:space="preserve">nivåene vil følgelig avta når ciklosporin seponeres hvis ikke sirolimusdosen økes. Sirolimusdosen vil i gjennomsnitt måtte firedobles for å korrigere for både fravær av farmakokinetiske interaksjoner (dobbel økning) og det økte immunsuppressive behovet i fravær av ciklosporin (dobbel økning). Sirolimusdosen bør økes i en takt som tilsvarer eliminasjonshastigheten for ciklosporin. </w:t>
      </w:r>
    </w:p>
    <w:p w14:paraId="05FB534E" w14:textId="77777777" w:rsidR="00F17B38" w:rsidRPr="00746EDC" w:rsidRDefault="00F17B38">
      <w:pPr>
        <w:rPr>
          <w:color w:val="000000" w:themeColor="text1"/>
          <w:sz w:val="22"/>
          <w:szCs w:val="22"/>
          <w:lang w:val="nb-NO"/>
        </w:rPr>
      </w:pPr>
    </w:p>
    <w:p w14:paraId="15B77D2D" w14:textId="77777777" w:rsidR="00F17B38" w:rsidRPr="00746EDC" w:rsidRDefault="00F17B38">
      <w:pPr>
        <w:rPr>
          <w:color w:val="000000" w:themeColor="text1"/>
          <w:sz w:val="22"/>
          <w:szCs w:val="22"/>
          <w:lang w:val="nb-NO"/>
        </w:rPr>
      </w:pPr>
      <w:r w:rsidRPr="00746EDC">
        <w:rPr>
          <w:color w:val="000000" w:themeColor="text1"/>
          <w:sz w:val="22"/>
          <w:szCs w:val="22"/>
          <w:lang w:val="nb-NO"/>
        </w:rPr>
        <w:t>Hvis ytterligere dosejustering(er) er nødvendig ved vedlikeholdsbehandling (etter seponering av ciklosporin), kan disse justeringene hos de fleste pasienter baseres på det enkle forholdet: ny Rapamunedose = nåværende dose x (ønsket konsentrasjon /nåværende konsentrasjon). En bolusdose bør vurderes i tillegg til en ny vedlikeholdsdose når det er nødvendig å øke minimumskonsentrasjon for sirolimus kraftig: Rapamune bolusdose = 3</w:t>
      </w:r>
      <w:r w:rsidR="00B2540B" w:rsidRPr="00746EDC">
        <w:rPr>
          <w:color w:val="000000" w:themeColor="text1"/>
          <w:sz w:val="22"/>
          <w:szCs w:val="22"/>
          <w:lang w:val="nb-NO"/>
        </w:rPr>
        <w:t> </w:t>
      </w:r>
      <w:r w:rsidRPr="00746EDC">
        <w:rPr>
          <w:color w:val="000000" w:themeColor="text1"/>
          <w:sz w:val="22"/>
          <w:szCs w:val="22"/>
          <w:lang w:val="nb-NO"/>
        </w:rPr>
        <w:t>x</w:t>
      </w:r>
      <w:r w:rsidR="00B2540B" w:rsidRPr="00746EDC">
        <w:rPr>
          <w:color w:val="000000" w:themeColor="text1"/>
          <w:sz w:val="22"/>
          <w:szCs w:val="22"/>
          <w:lang w:val="nb-NO"/>
        </w:rPr>
        <w:t> </w:t>
      </w:r>
      <w:r w:rsidRPr="00746EDC">
        <w:rPr>
          <w:color w:val="000000" w:themeColor="text1"/>
          <w:sz w:val="22"/>
          <w:szCs w:val="22"/>
          <w:lang w:val="nb-NO"/>
        </w:rPr>
        <w:t>(ny vedlikeholdsdose - nåværende vedlikeholdsdose). Maksimal administrert daglig Rapamunedose skal ikke overskride 40 mg. Hvis en estimert daglig dose overskrider 40 mg pga. tillegg av bolusdose, skal bolusdosen administreres over to dager. Sirolimus minimumskonsentrasjoner skal overvåkes i minst 3 til 4 dager etter en bolusdose.</w:t>
      </w:r>
    </w:p>
    <w:p w14:paraId="3B49F6C6" w14:textId="77777777" w:rsidR="00F17B38" w:rsidRPr="00746EDC" w:rsidRDefault="00F17B38">
      <w:pPr>
        <w:rPr>
          <w:color w:val="000000" w:themeColor="text1"/>
          <w:sz w:val="22"/>
          <w:szCs w:val="22"/>
          <w:lang w:val="nb-NO"/>
        </w:rPr>
      </w:pPr>
    </w:p>
    <w:p w14:paraId="1F8CD217" w14:textId="77777777" w:rsidR="00536CCC" w:rsidRPr="00746EDC" w:rsidRDefault="00F17B38">
      <w:pPr>
        <w:rPr>
          <w:color w:val="000000" w:themeColor="text1"/>
          <w:sz w:val="22"/>
          <w:szCs w:val="22"/>
          <w:lang w:val="nb-NO"/>
        </w:rPr>
      </w:pPr>
      <w:r w:rsidRPr="00746EDC">
        <w:rPr>
          <w:color w:val="000000" w:themeColor="text1"/>
          <w:sz w:val="22"/>
          <w:szCs w:val="22"/>
          <w:lang w:val="nb-NO"/>
        </w:rPr>
        <w:t xml:space="preserve">Den anbefalte 24-timer minimumskonsentrasjonsnivåene for sirolimus er basert på kromatografiske metoder. Flere testmetoder er brukt for å måle fullblodskonsentrasjonene av sirolimus. I klinisk praksis måles per i dag fullblodskonsentrasjonene av sirolimus både ved kromatografiske og immunoassay-metoder. Konsentrasjonsverdiene som oppnås med disse ulike metodene er ikke byttbare. Alle sirolimuskonsentrasjonene som er oppgitt i preparatomtalen ble enten målt ved bruk av kromatografiske metoder eller er omregnet til ekvivalenter i forhold til kromatografiske metoder. Justeringer av dosen for å oppnå sirolimuskonsentrasjoner i ønsket område bør gjøres med hensyn til </w:t>
      </w:r>
      <w:r w:rsidRPr="00746EDC">
        <w:rPr>
          <w:color w:val="000000" w:themeColor="text1"/>
          <w:sz w:val="22"/>
          <w:szCs w:val="22"/>
          <w:lang w:val="nb-NO"/>
        </w:rPr>
        <w:lastRenderedPageBreak/>
        <w:t>samme</w:t>
      </w:r>
      <w:r w:rsidRPr="00746EDC">
        <w:rPr>
          <w:strike/>
          <w:color w:val="000000" w:themeColor="text1"/>
          <w:sz w:val="22"/>
          <w:szCs w:val="22"/>
          <w:lang w:val="nb-NO"/>
        </w:rPr>
        <w:t xml:space="preserve"> </w:t>
      </w:r>
      <w:r w:rsidRPr="00746EDC">
        <w:rPr>
          <w:color w:val="000000" w:themeColor="text1"/>
          <w:sz w:val="22"/>
          <w:szCs w:val="22"/>
          <w:lang w:val="nb-NO"/>
        </w:rPr>
        <w:t xml:space="preserve">bestemmelsesmetode som ble brukt til å bestemme sirolimus minimumskonsentrasjoner mellom to doser. </w:t>
      </w:r>
      <w:r w:rsidR="00B275C7" w:rsidRPr="00746EDC">
        <w:rPr>
          <w:color w:val="000000" w:themeColor="text1"/>
          <w:sz w:val="22"/>
          <w:szCs w:val="22"/>
          <w:lang w:val="nb-NO"/>
        </w:rPr>
        <w:t>Siden resultatene både er assay- og laboratorieavhengige, samt at de også kan forandre seg med tiden, må justeringer av det terapeutiske målområdet gjøres med detaljert kunnskap om det spesifikke</w:t>
      </w:r>
      <w:r w:rsidR="00536CCC" w:rsidRPr="00746EDC">
        <w:rPr>
          <w:color w:val="000000" w:themeColor="text1"/>
          <w:sz w:val="22"/>
          <w:szCs w:val="22"/>
          <w:lang w:val="nb-NO"/>
        </w:rPr>
        <w:t xml:space="preserve"> assay som brukes.</w:t>
      </w:r>
      <w:r w:rsidR="0033270D" w:rsidRPr="00746EDC">
        <w:rPr>
          <w:color w:val="000000" w:themeColor="text1"/>
          <w:sz w:val="22"/>
          <w:szCs w:val="22"/>
          <w:lang w:val="nb-NO"/>
        </w:rPr>
        <w:t xml:space="preserve"> </w:t>
      </w:r>
      <w:r w:rsidR="00536CCC" w:rsidRPr="00746EDC">
        <w:rPr>
          <w:color w:val="000000" w:themeColor="text1"/>
          <w:sz w:val="22"/>
          <w:szCs w:val="22"/>
          <w:lang w:val="nb-NO"/>
        </w:rPr>
        <w:t xml:space="preserve">Leger bør derfor </w:t>
      </w:r>
      <w:r w:rsidR="00574862" w:rsidRPr="00746EDC">
        <w:rPr>
          <w:color w:val="000000" w:themeColor="text1"/>
          <w:sz w:val="22"/>
          <w:szCs w:val="22"/>
          <w:lang w:val="nb-NO"/>
        </w:rPr>
        <w:t>være</w:t>
      </w:r>
      <w:r w:rsidR="00536CCC" w:rsidRPr="00746EDC">
        <w:rPr>
          <w:color w:val="000000" w:themeColor="text1"/>
          <w:sz w:val="22"/>
          <w:szCs w:val="22"/>
          <w:lang w:val="nb-NO"/>
        </w:rPr>
        <w:t xml:space="preserve"> kontinuerlig </w:t>
      </w:r>
      <w:r w:rsidR="00574862" w:rsidRPr="00746EDC">
        <w:rPr>
          <w:color w:val="000000" w:themeColor="text1"/>
          <w:sz w:val="22"/>
          <w:szCs w:val="22"/>
          <w:lang w:val="nb-NO"/>
        </w:rPr>
        <w:t>informert</w:t>
      </w:r>
      <w:r w:rsidR="00536CCC" w:rsidRPr="00746EDC">
        <w:rPr>
          <w:color w:val="000000" w:themeColor="text1"/>
          <w:sz w:val="22"/>
          <w:szCs w:val="22"/>
          <w:lang w:val="nb-NO"/>
        </w:rPr>
        <w:t xml:space="preserve"> om hvordan konsentrasjonsbestemmelsen av sirolimus utføres og hvilken metode som brukes lokalt, av de ansvarlige representantene fra dette laboratoriet.</w:t>
      </w:r>
    </w:p>
    <w:p w14:paraId="78646CC2" w14:textId="77777777" w:rsidR="00F17B38" w:rsidRPr="00746EDC" w:rsidRDefault="00F17B38">
      <w:pPr>
        <w:rPr>
          <w:color w:val="000000" w:themeColor="text1"/>
          <w:sz w:val="22"/>
          <w:szCs w:val="22"/>
          <w:lang w:val="nb-NO"/>
        </w:rPr>
      </w:pPr>
    </w:p>
    <w:p w14:paraId="3FAD355A" w14:textId="77777777" w:rsidR="007F39A4" w:rsidRPr="00746EDC" w:rsidRDefault="007F39A4" w:rsidP="00B61BBE">
      <w:pPr>
        <w:keepNext/>
        <w:rPr>
          <w:i/>
          <w:color w:val="000000" w:themeColor="text1"/>
          <w:sz w:val="22"/>
          <w:szCs w:val="22"/>
          <w:u w:val="single"/>
          <w:lang w:val="nb-NO"/>
        </w:rPr>
      </w:pPr>
      <w:r w:rsidRPr="00746EDC">
        <w:rPr>
          <w:i/>
          <w:color w:val="000000" w:themeColor="text1"/>
          <w:sz w:val="22"/>
          <w:szCs w:val="22"/>
          <w:u w:val="single"/>
          <w:lang w:val="nb-NO"/>
        </w:rPr>
        <w:t xml:space="preserve">Pasienter med </w:t>
      </w:r>
      <w:r w:rsidR="00CC4E8F" w:rsidRPr="00746EDC">
        <w:rPr>
          <w:i/>
          <w:color w:val="000000" w:themeColor="text1"/>
          <w:sz w:val="22"/>
          <w:szCs w:val="22"/>
          <w:u w:val="single"/>
          <w:lang w:val="nb-NO"/>
        </w:rPr>
        <w:t xml:space="preserve">sporadisk </w:t>
      </w:r>
      <w:r w:rsidRPr="00746EDC">
        <w:rPr>
          <w:i/>
          <w:color w:val="000000" w:themeColor="text1"/>
          <w:sz w:val="22"/>
          <w:szCs w:val="22"/>
          <w:u w:val="single"/>
          <w:lang w:val="nb-NO"/>
        </w:rPr>
        <w:t>lymfangioleiomyomatose (</w:t>
      </w:r>
      <w:r w:rsidR="00CC4E8F" w:rsidRPr="00746EDC">
        <w:rPr>
          <w:i/>
          <w:color w:val="000000" w:themeColor="text1"/>
          <w:sz w:val="22"/>
          <w:szCs w:val="22"/>
          <w:u w:val="single"/>
          <w:lang w:val="nb-NO"/>
        </w:rPr>
        <w:t>S-</w:t>
      </w:r>
      <w:r w:rsidRPr="00746EDC">
        <w:rPr>
          <w:i/>
          <w:color w:val="000000" w:themeColor="text1"/>
          <w:sz w:val="22"/>
          <w:szCs w:val="22"/>
          <w:u w:val="single"/>
          <w:lang w:val="nb-NO"/>
        </w:rPr>
        <w:t xml:space="preserve">LAM) </w:t>
      </w:r>
    </w:p>
    <w:p w14:paraId="72E4A6AB" w14:textId="77777777" w:rsidR="007F39A4" w:rsidRPr="00746EDC" w:rsidRDefault="007F39A4" w:rsidP="00B61BBE">
      <w:pPr>
        <w:keepNext/>
        <w:rPr>
          <w:color w:val="000000" w:themeColor="text1"/>
          <w:sz w:val="22"/>
          <w:szCs w:val="22"/>
          <w:lang w:val="nb-NO"/>
        </w:rPr>
      </w:pPr>
    </w:p>
    <w:p w14:paraId="48DADA51" w14:textId="77777777" w:rsidR="00F049A8" w:rsidRPr="00746EDC" w:rsidRDefault="00F049A8" w:rsidP="00F049A8">
      <w:pPr>
        <w:keepNext/>
        <w:rPr>
          <w:color w:val="000000" w:themeColor="text1"/>
          <w:sz w:val="22"/>
          <w:szCs w:val="22"/>
          <w:lang w:val="nb-NO"/>
        </w:rPr>
      </w:pPr>
      <w:r w:rsidRPr="00746EDC">
        <w:rPr>
          <w:color w:val="000000" w:themeColor="text1"/>
          <w:sz w:val="22"/>
          <w:szCs w:val="22"/>
          <w:lang w:val="nb-NO"/>
        </w:rPr>
        <w:t>Behandlingen bør igangsettes og følges opp av relevant kvalifisert spesialist.</w:t>
      </w:r>
    </w:p>
    <w:p w14:paraId="0EF63A5C" w14:textId="77777777" w:rsidR="00F049A8" w:rsidRPr="00746EDC" w:rsidRDefault="00F049A8" w:rsidP="009F448D">
      <w:pPr>
        <w:rPr>
          <w:color w:val="000000" w:themeColor="text1"/>
          <w:sz w:val="22"/>
          <w:szCs w:val="22"/>
          <w:lang w:val="nb-NO"/>
        </w:rPr>
      </w:pPr>
    </w:p>
    <w:p w14:paraId="1729823D" w14:textId="77777777" w:rsidR="007F39A4" w:rsidRPr="00746EDC" w:rsidRDefault="00D069DC" w:rsidP="009F448D">
      <w:pPr>
        <w:rPr>
          <w:color w:val="000000" w:themeColor="text1"/>
          <w:sz w:val="22"/>
          <w:szCs w:val="22"/>
          <w:lang w:val="nb-NO"/>
        </w:rPr>
      </w:pPr>
      <w:r w:rsidRPr="00746EDC">
        <w:rPr>
          <w:color w:val="000000" w:themeColor="text1"/>
          <w:sz w:val="22"/>
          <w:szCs w:val="22"/>
          <w:lang w:val="nb-NO"/>
        </w:rPr>
        <w:t xml:space="preserve">Anbefalt </w:t>
      </w:r>
      <w:r w:rsidR="00B43C2E" w:rsidRPr="00746EDC">
        <w:rPr>
          <w:color w:val="000000" w:themeColor="text1"/>
          <w:sz w:val="22"/>
          <w:szCs w:val="22"/>
          <w:lang w:val="nb-NO"/>
        </w:rPr>
        <w:t>startdose</w:t>
      </w:r>
      <w:r w:rsidR="007F39A4" w:rsidRPr="00746EDC">
        <w:rPr>
          <w:color w:val="000000" w:themeColor="text1"/>
          <w:sz w:val="22"/>
          <w:szCs w:val="22"/>
          <w:lang w:val="nb-NO"/>
        </w:rPr>
        <w:t xml:space="preserve"> med Rapamune</w:t>
      </w:r>
      <w:r w:rsidRPr="00746EDC">
        <w:rPr>
          <w:color w:val="000000" w:themeColor="text1"/>
          <w:sz w:val="22"/>
          <w:szCs w:val="22"/>
          <w:lang w:val="nb-NO"/>
        </w:rPr>
        <w:t xml:space="preserve"> er </w:t>
      </w:r>
      <w:r w:rsidR="007F39A4" w:rsidRPr="00746EDC">
        <w:rPr>
          <w:color w:val="000000" w:themeColor="text1"/>
          <w:sz w:val="22"/>
          <w:szCs w:val="22"/>
          <w:lang w:val="nb-NO"/>
        </w:rPr>
        <w:t xml:space="preserve">2 mg/dag for pasienter med </w:t>
      </w:r>
      <w:r w:rsidR="00CC4E8F" w:rsidRPr="00746EDC">
        <w:rPr>
          <w:color w:val="000000" w:themeColor="text1"/>
          <w:sz w:val="22"/>
          <w:szCs w:val="22"/>
          <w:lang w:val="nb-NO"/>
        </w:rPr>
        <w:t>S-</w:t>
      </w:r>
      <w:r w:rsidR="007F39A4" w:rsidRPr="00746EDC">
        <w:rPr>
          <w:color w:val="000000" w:themeColor="text1"/>
          <w:sz w:val="22"/>
          <w:szCs w:val="22"/>
          <w:lang w:val="nb-NO"/>
        </w:rPr>
        <w:t xml:space="preserve">LAM. </w:t>
      </w:r>
      <w:r w:rsidR="009A3D46" w:rsidRPr="00746EDC">
        <w:rPr>
          <w:color w:val="000000" w:themeColor="text1"/>
          <w:sz w:val="22"/>
          <w:szCs w:val="22"/>
          <w:lang w:val="nb-NO"/>
        </w:rPr>
        <w:t>Minimums</w:t>
      </w:r>
      <w:r w:rsidR="002D47D8" w:rsidRPr="00746EDC">
        <w:rPr>
          <w:color w:val="000000" w:themeColor="text1"/>
          <w:sz w:val="22"/>
          <w:szCs w:val="22"/>
          <w:lang w:val="nb-NO"/>
        </w:rPr>
        <w:softHyphen/>
      </w:r>
      <w:r w:rsidR="009A3D46" w:rsidRPr="00746EDC">
        <w:rPr>
          <w:color w:val="000000" w:themeColor="text1"/>
          <w:sz w:val="22"/>
          <w:szCs w:val="22"/>
          <w:lang w:val="nb-NO"/>
        </w:rPr>
        <w:t xml:space="preserve">konsentrasjoner av sirolimus i fullblod </w:t>
      </w:r>
      <w:r w:rsidR="007F39A4" w:rsidRPr="00746EDC">
        <w:rPr>
          <w:color w:val="000000" w:themeColor="text1"/>
          <w:sz w:val="22"/>
          <w:szCs w:val="22"/>
          <w:lang w:val="nb-NO"/>
        </w:rPr>
        <w:t>skal måles etter 10 til 20 dager, med dosejustering for å opprettholde konsentrasjoner på mellom 5 og 15 ng/ml.</w:t>
      </w:r>
    </w:p>
    <w:p w14:paraId="2E761516" w14:textId="77777777" w:rsidR="007F39A4" w:rsidRPr="00746EDC" w:rsidRDefault="007F39A4" w:rsidP="009F448D">
      <w:pPr>
        <w:rPr>
          <w:color w:val="000000" w:themeColor="text1"/>
          <w:sz w:val="22"/>
          <w:szCs w:val="22"/>
          <w:lang w:val="nb-NO"/>
        </w:rPr>
      </w:pPr>
    </w:p>
    <w:p w14:paraId="0313A5F1" w14:textId="77777777" w:rsidR="007F39A4" w:rsidRPr="00746EDC" w:rsidRDefault="007F39A4" w:rsidP="009F448D">
      <w:pPr>
        <w:rPr>
          <w:color w:val="000000" w:themeColor="text1"/>
          <w:sz w:val="22"/>
          <w:szCs w:val="22"/>
          <w:lang w:val="nb-NO"/>
        </w:rPr>
      </w:pPr>
      <w:r w:rsidRPr="00746EDC">
        <w:rPr>
          <w:color w:val="000000" w:themeColor="text1"/>
          <w:sz w:val="22"/>
          <w:szCs w:val="22"/>
          <w:lang w:val="nb-NO"/>
        </w:rPr>
        <w:t>Hos de fleste pasienter er dosejusteringer basert på det enkle forholdet: ny</w:t>
      </w:r>
      <w:r w:rsidR="009A3D46" w:rsidRPr="00746EDC">
        <w:rPr>
          <w:color w:val="000000" w:themeColor="text1"/>
          <w:sz w:val="22"/>
          <w:szCs w:val="22"/>
          <w:lang w:val="nb-NO"/>
        </w:rPr>
        <w:t xml:space="preserve"> Rapamune</w:t>
      </w:r>
      <w:r w:rsidR="002D47D8" w:rsidRPr="00746EDC">
        <w:rPr>
          <w:color w:val="000000" w:themeColor="text1"/>
          <w:sz w:val="22"/>
          <w:szCs w:val="22"/>
          <w:lang w:val="nb-NO"/>
        </w:rPr>
        <w:t>-</w:t>
      </w:r>
      <w:r w:rsidR="009A3D46" w:rsidRPr="00746EDC">
        <w:rPr>
          <w:color w:val="000000" w:themeColor="text1"/>
          <w:sz w:val="22"/>
          <w:szCs w:val="22"/>
          <w:lang w:val="nb-NO"/>
        </w:rPr>
        <w:t>dose = gjeldende dose </w:t>
      </w:r>
      <w:r w:rsidRPr="00746EDC">
        <w:rPr>
          <w:color w:val="000000" w:themeColor="text1"/>
          <w:sz w:val="22"/>
          <w:szCs w:val="22"/>
          <w:lang w:val="nb-NO"/>
        </w:rPr>
        <w:t>x</w:t>
      </w:r>
      <w:r w:rsidR="009A3D46" w:rsidRPr="00746EDC">
        <w:rPr>
          <w:color w:val="000000" w:themeColor="text1"/>
          <w:sz w:val="22"/>
          <w:szCs w:val="22"/>
          <w:lang w:val="nb-NO"/>
        </w:rPr>
        <w:t> </w:t>
      </w:r>
      <w:r w:rsidRPr="00746EDC">
        <w:rPr>
          <w:color w:val="000000" w:themeColor="text1"/>
          <w:sz w:val="22"/>
          <w:szCs w:val="22"/>
          <w:lang w:val="nb-NO"/>
        </w:rPr>
        <w:t>(målkonsentrasjon / gjeldende konsentrasjon</w:t>
      </w:r>
      <w:r w:rsidR="009A3D46" w:rsidRPr="00746EDC">
        <w:rPr>
          <w:color w:val="000000" w:themeColor="text1"/>
          <w:sz w:val="22"/>
          <w:szCs w:val="22"/>
          <w:lang w:val="nb-NO"/>
        </w:rPr>
        <w:t>)</w:t>
      </w:r>
      <w:r w:rsidRPr="00746EDC">
        <w:rPr>
          <w:color w:val="000000" w:themeColor="text1"/>
          <w:sz w:val="22"/>
          <w:szCs w:val="22"/>
          <w:lang w:val="nb-NO"/>
        </w:rPr>
        <w:t>. Hyppige dosejusteringer av Rapamune basert på non-steady-state sirolimuskonsentrasjoner kan føre til over- eller underdosering</w:t>
      </w:r>
      <w:r w:rsidR="00201C35" w:rsidRPr="00746EDC">
        <w:rPr>
          <w:color w:val="000000" w:themeColor="text1"/>
          <w:sz w:val="22"/>
          <w:szCs w:val="22"/>
          <w:lang w:val="nb-NO"/>
        </w:rPr>
        <w:t xml:space="preserve">, </w:t>
      </w:r>
      <w:r w:rsidR="00D069DC" w:rsidRPr="00746EDC">
        <w:rPr>
          <w:color w:val="000000" w:themeColor="text1"/>
          <w:sz w:val="22"/>
          <w:szCs w:val="22"/>
          <w:lang w:val="nb-NO"/>
        </w:rPr>
        <w:t>da</w:t>
      </w:r>
      <w:r w:rsidR="00201C35" w:rsidRPr="00746EDC">
        <w:rPr>
          <w:color w:val="000000" w:themeColor="text1"/>
          <w:sz w:val="22"/>
          <w:szCs w:val="22"/>
          <w:lang w:val="nb-NO"/>
        </w:rPr>
        <w:t xml:space="preserve"> sirolimus har lang halveringstid. Når vedlikeholdsdosen av Rapamune er justert </w:t>
      </w:r>
      <w:r w:rsidR="002D47D8" w:rsidRPr="00746EDC">
        <w:rPr>
          <w:color w:val="000000" w:themeColor="text1"/>
          <w:sz w:val="22"/>
          <w:szCs w:val="22"/>
          <w:lang w:val="nb-NO"/>
        </w:rPr>
        <w:t>bør</w:t>
      </w:r>
      <w:r w:rsidR="00201C35" w:rsidRPr="00746EDC">
        <w:rPr>
          <w:color w:val="000000" w:themeColor="text1"/>
          <w:sz w:val="22"/>
          <w:szCs w:val="22"/>
          <w:lang w:val="nb-NO"/>
        </w:rPr>
        <w:t xml:space="preserve"> pasientene fortsette med den nye vedlikeholdsdosen i minst 7 til 14 dager før ytterligere dosejustering med overvåking av konsentrasjonen. Når en stabil dose er oppnådd skal </w:t>
      </w:r>
      <w:r w:rsidR="00D069DC" w:rsidRPr="00746EDC">
        <w:rPr>
          <w:color w:val="000000" w:themeColor="text1"/>
          <w:sz w:val="22"/>
          <w:szCs w:val="22"/>
          <w:lang w:val="nb-NO"/>
        </w:rPr>
        <w:t xml:space="preserve">terapeutisk </w:t>
      </w:r>
      <w:r w:rsidR="00201C35" w:rsidRPr="00746EDC">
        <w:rPr>
          <w:color w:val="000000" w:themeColor="text1"/>
          <w:sz w:val="22"/>
          <w:szCs w:val="22"/>
          <w:lang w:val="nb-NO"/>
        </w:rPr>
        <w:t>overvåking av legemidlet utføres minst hver 3. måned.</w:t>
      </w:r>
    </w:p>
    <w:p w14:paraId="23D1C3D4" w14:textId="77777777" w:rsidR="00201C35" w:rsidRPr="00746EDC" w:rsidRDefault="00201C35" w:rsidP="009F448D">
      <w:pPr>
        <w:rPr>
          <w:color w:val="000000" w:themeColor="text1"/>
          <w:sz w:val="22"/>
          <w:szCs w:val="22"/>
          <w:lang w:val="nb-NO"/>
        </w:rPr>
      </w:pPr>
    </w:p>
    <w:p w14:paraId="4152551D" w14:textId="77777777" w:rsidR="00201C35" w:rsidRPr="00746EDC" w:rsidRDefault="00201C35" w:rsidP="009F448D">
      <w:pPr>
        <w:rPr>
          <w:color w:val="000000" w:themeColor="text1"/>
          <w:sz w:val="22"/>
          <w:szCs w:val="22"/>
          <w:lang w:val="nb-NO"/>
        </w:rPr>
      </w:pPr>
      <w:r w:rsidRPr="00746EDC">
        <w:rPr>
          <w:color w:val="000000" w:themeColor="text1"/>
          <w:sz w:val="22"/>
          <w:szCs w:val="22"/>
          <w:lang w:val="nb-NO"/>
        </w:rPr>
        <w:t xml:space="preserve">Data fra kontrollerte studier </w:t>
      </w:r>
      <w:r w:rsidR="007F381F" w:rsidRPr="00746EDC">
        <w:rPr>
          <w:color w:val="000000" w:themeColor="text1"/>
          <w:sz w:val="22"/>
          <w:szCs w:val="22"/>
          <w:lang w:val="nb-NO"/>
        </w:rPr>
        <w:t>på</w:t>
      </w:r>
      <w:r w:rsidRPr="00746EDC">
        <w:rPr>
          <w:color w:val="000000" w:themeColor="text1"/>
          <w:sz w:val="22"/>
          <w:szCs w:val="22"/>
          <w:lang w:val="nb-NO"/>
        </w:rPr>
        <w:t xml:space="preserve"> behandling av </w:t>
      </w:r>
      <w:r w:rsidR="00CC4E8F" w:rsidRPr="00746EDC">
        <w:rPr>
          <w:color w:val="000000" w:themeColor="text1"/>
          <w:sz w:val="22"/>
          <w:szCs w:val="22"/>
          <w:lang w:val="nb-NO"/>
        </w:rPr>
        <w:t>S-</w:t>
      </w:r>
      <w:r w:rsidRPr="00746EDC">
        <w:rPr>
          <w:color w:val="000000" w:themeColor="text1"/>
          <w:sz w:val="22"/>
          <w:szCs w:val="22"/>
          <w:lang w:val="nb-NO"/>
        </w:rPr>
        <w:t xml:space="preserve">LAM </w:t>
      </w:r>
      <w:r w:rsidR="002D47D8" w:rsidRPr="00746EDC">
        <w:rPr>
          <w:color w:val="000000" w:themeColor="text1"/>
          <w:sz w:val="22"/>
          <w:szCs w:val="22"/>
          <w:lang w:val="nb-NO"/>
        </w:rPr>
        <w:t xml:space="preserve">utover </w:t>
      </w:r>
      <w:r w:rsidRPr="00746EDC">
        <w:rPr>
          <w:color w:val="000000" w:themeColor="text1"/>
          <w:sz w:val="22"/>
          <w:szCs w:val="22"/>
          <w:lang w:val="nb-NO"/>
        </w:rPr>
        <w:t>ett år er ikke tilgjengelig</w:t>
      </w:r>
      <w:r w:rsidR="00FB1FF5" w:rsidRPr="00746EDC">
        <w:rPr>
          <w:color w:val="000000" w:themeColor="text1"/>
          <w:sz w:val="22"/>
          <w:szCs w:val="22"/>
          <w:lang w:val="nb-NO"/>
        </w:rPr>
        <w:t>e</w:t>
      </w:r>
      <w:r w:rsidR="002D47D8" w:rsidRPr="00746EDC">
        <w:rPr>
          <w:color w:val="000000" w:themeColor="text1"/>
          <w:sz w:val="22"/>
          <w:szCs w:val="22"/>
          <w:lang w:val="nb-NO"/>
        </w:rPr>
        <w:t xml:space="preserve">. Nytte av behandlingen bør derfor </w:t>
      </w:r>
      <w:r w:rsidRPr="00746EDC">
        <w:rPr>
          <w:color w:val="000000" w:themeColor="text1"/>
          <w:sz w:val="22"/>
          <w:szCs w:val="22"/>
          <w:lang w:val="nb-NO"/>
        </w:rPr>
        <w:t>vurderes på nytt ved lang</w:t>
      </w:r>
      <w:r w:rsidR="009A3D46" w:rsidRPr="00746EDC">
        <w:rPr>
          <w:color w:val="000000" w:themeColor="text1"/>
          <w:sz w:val="22"/>
          <w:szCs w:val="22"/>
          <w:lang w:val="nb-NO"/>
        </w:rPr>
        <w:t xml:space="preserve">varig </w:t>
      </w:r>
      <w:r w:rsidRPr="00746EDC">
        <w:rPr>
          <w:color w:val="000000" w:themeColor="text1"/>
          <w:sz w:val="22"/>
          <w:szCs w:val="22"/>
          <w:lang w:val="nb-NO"/>
        </w:rPr>
        <w:t>bruk.</w:t>
      </w:r>
    </w:p>
    <w:p w14:paraId="0E9813C1" w14:textId="77777777" w:rsidR="00201C35" w:rsidRPr="00746EDC" w:rsidRDefault="00201C35" w:rsidP="009F448D">
      <w:pPr>
        <w:rPr>
          <w:color w:val="000000" w:themeColor="text1"/>
          <w:sz w:val="22"/>
          <w:szCs w:val="22"/>
          <w:lang w:val="nb-NO"/>
        </w:rPr>
      </w:pPr>
    </w:p>
    <w:p w14:paraId="7B3A7AE6" w14:textId="77777777" w:rsidR="00B61BBE" w:rsidRPr="00746EDC" w:rsidRDefault="00B61BBE" w:rsidP="00B61BBE">
      <w:pPr>
        <w:keepNext/>
        <w:rPr>
          <w:i/>
          <w:color w:val="000000" w:themeColor="text1"/>
          <w:sz w:val="22"/>
          <w:szCs w:val="22"/>
          <w:lang w:val="nb-NO"/>
        </w:rPr>
      </w:pPr>
      <w:r w:rsidRPr="00746EDC">
        <w:rPr>
          <w:i/>
          <w:color w:val="000000" w:themeColor="text1"/>
          <w:sz w:val="22"/>
          <w:szCs w:val="22"/>
          <w:u w:val="single"/>
          <w:lang w:val="nb-NO"/>
        </w:rPr>
        <w:t>Spesielle populasjone</w:t>
      </w:r>
      <w:r w:rsidRPr="00746EDC">
        <w:rPr>
          <w:i/>
          <w:color w:val="000000" w:themeColor="text1"/>
          <w:sz w:val="22"/>
          <w:szCs w:val="22"/>
          <w:lang w:val="nb-NO"/>
        </w:rPr>
        <w:t>r</w:t>
      </w:r>
    </w:p>
    <w:p w14:paraId="0D89B4B5" w14:textId="77777777" w:rsidR="00B61BBE" w:rsidRPr="00746EDC" w:rsidRDefault="00B61BBE" w:rsidP="00B61BBE">
      <w:pPr>
        <w:keepNext/>
        <w:rPr>
          <w:i/>
          <w:color w:val="000000" w:themeColor="text1"/>
          <w:sz w:val="22"/>
          <w:szCs w:val="22"/>
          <w:u w:val="single"/>
          <w:lang w:val="nb-NO"/>
        </w:rPr>
      </w:pPr>
    </w:p>
    <w:p w14:paraId="76E62DA3" w14:textId="77777777" w:rsidR="00B61BBE" w:rsidRPr="00746EDC" w:rsidRDefault="00B61BBE" w:rsidP="00B61BBE">
      <w:pPr>
        <w:keepNext/>
        <w:rPr>
          <w:i/>
          <w:color w:val="000000" w:themeColor="text1"/>
          <w:sz w:val="22"/>
          <w:szCs w:val="22"/>
          <w:lang w:val="nb-NO"/>
        </w:rPr>
      </w:pPr>
      <w:r w:rsidRPr="00746EDC">
        <w:rPr>
          <w:i/>
          <w:color w:val="000000" w:themeColor="text1"/>
          <w:sz w:val="22"/>
          <w:szCs w:val="22"/>
          <w:lang w:val="nb-NO"/>
        </w:rPr>
        <w:t>Farget/mørkhudet populasjon</w:t>
      </w:r>
    </w:p>
    <w:p w14:paraId="7771B4A8" w14:textId="77777777" w:rsidR="00B61BBE" w:rsidRPr="00746EDC" w:rsidRDefault="00B61BBE" w:rsidP="009F448D">
      <w:pPr>
        <w:rPr>
          <w:color w:val="000000" w:themeColor="text1"/>
          <w:sz w:val="22"/>
          <w:szCs w:val="22"/>
          <w:lang w:val="nb-NO"/>
        </w:rPr>
      </w:pPr>
      <w:r w:rsidRPr="00746EDC">
        <w:rPr>
          <w:color w:val="000000" w:themeColor="text1"/>
          <w:sz w:val="22"/>
          <w:szCs w:val="22"/>
          <w:lang w:val="nb-NO"/>
        </w:rPr>
        <w:t xml:space="preserve">Det finnes begrenset informasjon som indikerer at fargede/mørkhudede nyretransplanterte pasienter (spesielt afroamerikanere) trenger høyere dose og minimumsblodkonsentrasjonsnivåer mellom to doser av sirolimus for å oppnå samme effekt som pasienter med lys hud. </w:t>
      </w:r>
      <w:r w:rsidR="00AB2C2C" w:rsidRPr="00746EDC">
        <w:rPr>
          <w:color w:val="000000" w:themeColor="text1"/>
          <w:sz w:val="22"/>
          <w:szCs w:val="22"/>
          <w:lang w:val="nb-NO"/>
        </w:rPr>
        <w:t>E</w:t>
      </w:r>
      <w:r w:rsidRPr="00746EDC">
        <w:rPr>
          <w:color w:val="000000" w:themeColor="text1"/>
          <w:sz w:val="22"/>
          <w:szCs w:val="22"/>
          <w:lang w:val="nb-NO"/>
        </w:rPr>
        <w:t xml:space="preserve">ffekt og sikkerhetsdata </w:t>
      </w:r>
      <w:r w:rsidR="00AB2C2C" w:rsidRPr="00746EDC">
        <w:rPr>
          <w:color w:val="000000" w:themeColor="text1"/>
          <w:sz w:val="22"/>
          <w:szCs w:val="22"/>
          <w:lang w:val="nb-NO"/>
        </w:rPr>
        <w:t xml:space="preserve">er </w:t>
      </w:r>
      <w:r w:rsidRPr="00746EDC">
        <w:rPr>
          <w:color w:val="000000" w:themeColor="text1"/>
          <w:sz w:val="22"/>
          <w:szCs w:val="22"/>
          <w:lang w:val="nb-NO"/>
        </w:rPr>
        <w:t>for begrenset til å kunne gi spesifikke anbefalinger for bruk av sirolimus til mørkhudede pasienter.</w:t>
      </w:r>
    </w:p>
    <w:p w14:paraId="602C8757" w14:textId="77777777" w:rsidR="00B61BBE" w:rsidRPr="00746EDC" w:rsidRDefault="00B61BBE" w:rsidP="00B61BBE">
      <w:pPr>
        <w:rPr>
          <w:color w:val="000000" w:themeColor="text1"/>
          <w:sz w:val="22"/>
          <w:szCs w:val="22"/>
          <w:lang w:val="nb-NO"/>
        </w:rPr>
      </w:pPr>
    </w:p>
    <w:p w14:paraId="27510D9E" w14:textId="77777777" w:rsidR="00B61BBE" w:rsidRPr="00746EDC" w:rsidRDefault="00B61BBE" w:rsidP="009F448D">
      <w:pPr>
        <w:keepNext/>
        <w:rPr>
          <w:i/>
          <w:color w:val="000000" w:themeColor="text1"/>
          <w:sz w:val="22"/>
          <w:szCs w:val="22"/>
          <w:lang w:val="nb-NO"/>
        </w:rPr>
      </w:pPr>
      <w:r w:rsidRPr="00746EDC">
        <w:rPr>
          <w:i/>
          <w:color w:val="000000" w:themeColor="text1"/>
          <w:sz w:val="22"/>
          <w:szCs w:val="22"/>
          <w:lang w:val="nb-NO"/>
        </w:rPr>
        <w:t xml:space="preserve">Eldre </w:t>
      </w:r>
    </w:p>
    <w:p w14:paraId="6B842749"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I kliniske studier med Rapamune ble det ikke inkludert et tilstrekkelig antall pasienter over 65 år til å kunne bestemme om disse responderer forskjellig fra yngre pasienter (se pkt. 5.2).</w:t>
      </w:r>
    </w:p>
    <w:p w14:paraId="47E400E6" w14:textId="77777777" w:rsidR="00B61BBE" w:rsidRPr="00746EDC" w:rsidRDefault="00B61BBE" w:rsidP="00B61BBE">
      <w:pPr>
        <w:rPr>
          <w:color w:val="000000" w:themeColor="text1"/>
          <w:sz w:val="22"/>
          <w:szCs w:val="22"/>
          <w:lang w:val="nb-NO"/>
        </w:rPr>
      </w:pPr>
    </w:p>
    <w:p w14:paraId="11034841" w14:textId="77777777" w:rsidR="00B61BBE" w:rsidRPr="00746EDC" w:rsidRDefault="00F26D82" w:rsidP="009F448D">
      <w:pPr>
        <w:keepNext/>
        <w:rPr>
          <w:i/>
          <w:color w:val="000000" w:themeColor="text1"/>
          <w:sz w:val="22"/>
          <w:szCs w:val="22"/>
          <w:lang w:val="nb-NO"/>
        </w:rPr>
      </w:pPr>
      <w:r w:rsidRPr="00746EDC">
        <w:rPr>
          <w:i/>
          <w:color w:val="000000" w:themeColor="text1"/>
          <w:sz w:val="22"/>
          <w:szCs w:val="22"/>
          <w:lang w:val="nb-NO"/>
        </w:rPr>
        <w:t>N</w:t>
      </w:r>
      <w:r w:rsidR="00B61BBE" w:rsidRPr="00746EDC">
        <w:rPr>
          <w:i/>
          <w:color w:val="000000" w:themeColor="text1"/>
          <w:sz w:val="22"/>
          <w:szCs w:val="22"/>
          <w:lang w:val="nb-NO"/>
        </w:rPr>
        <w:t>edsatt nyrefunksjon</w:t>
      </w:r>
    </w:p>
    <w:p w14:paraId="45F7B124"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Ingen dosejustering er nødvendig (se pkt. 5.2).</w:t>
      </w:r>
    </w:p>
    <w:p w14:paraId="4A538F83" w14:textId="77777777" w:rsidR="00B61BBE" w:rsidRPr="00746EDC" w:rsidRDefault="00B61BBE" w:rsidP="00B61BBE">
      <w:pPr>
        <w:rPr>
          <w:color w:val="000000" w:themeColor="text1"/>
          <w:sz w:val="22"/>
          <w:szCs w:val="22"/>
          <w:lang w:val="nb-NO"/>
        </w:rPr>
      </w:pPr>
    </w:p>
    <w:p w14:paraId="02B581D7" w14:textId="77777777" w:rsidR="00B61BBE" w:rsidRPr="00746EDC" w:rsidRDefault="00433D6B" w:rsidP="009F448D">
      <w:pPr>
        <w:keepNext/>
        <w:rPr>
          <w:i/>
          <w:color w:val="000000" w:themeColor="text1"/>
          <w:sz w:val="22"/>
          <w:szCs w:val="22"/>
          <w:lang w:val="nb-NO"/>
        </w:rPr>
      </w:pPr>
      <w:r w:rsidRPr="00746EDC">
        <w:rPr>
          <w:i/>
          <w:color w:val="000000" w:themeColor="text1"/>
          <w:sz w:val="22"/>
          <w:szCs w:val="22"/>
          <w:lang w:val="nb-NO"/>
        </w:rPr>
        <w:t>Nedsatt l</w:t>
      </w:r>
      <w:r w:rsidR="00B61BBE" w:rsidRPr="00746EDC">
        <w:rPr>
          <w:i/>
          <w:color w:val="000000" w:themeColor="text1"/>
          <w:sz w:val="22"/>
          <w:szCs w:val="22"/>
          <w:lang w:val="nb-NO"/>
        </w:rPr>
        <w:t>everfunksjon</w:t>
      </w:r>
    </w:p>
    <w:p w14:paraId="0842C224"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Clearance av sirolimus kan bli redusert hos pasienter med nedsatt leverfunksjon (se pkt. 5.2). Hos pasienter med alvorlig nedsatt leverfunksjon er det anbefalt at vedlikeholdsdosen av Rapamune reduseres med ca 50 %.</w:t>
      </w:r>
    </w:p>
    <w:p w14:paraId="041E98EE" w14:textId="77777777" w:rsidR="00B61BBE" w:rsidRPr="00746EDC" w:rsidRDefault="00B61BBE" w:rsidP="00B61BBE">
      <w:pPr>
        <w:rPr>
          <w:color w:val="000000" w:themeColor="text1"/>
          <w:sz w:val="22"/>
          <w:szCs w:val="22"/>
          <w:u w:val="single"/>
          <w:lang w:val="nb-NO"/>
        </w:rPr>
      </w:pPr>
    </w:p>
    <w:p w14:paraId="24DD8F43"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 xml:space="preserve">Det anbefales at sirolimus-minimumskonsentrasjonene i fullblod mellom to doser overvåkes nøye hos pasienter med nedsatt leverfunksjon (se </w:t>
      </w:r>
      <w:r w:rsidRPr="00746EDC">
        <w:rPr>
          <w:i/>
          <w:color w:val="000000" w:themeColor="text1"/>
          <w:sz w:val="22"/>
          <w:szCs w:val="22"/>
          <w:lang w:val="nb-NO"/>
        </w:rPr>
        <w:t>Terapeutisk legemiddelmonitorering og dosejustering</w:t>
      </w:r>
      <w:r w:rsidRPr="00746EDC">
        <w:rPr>
          <w:color w:val="000000" w:themeColor="text1"/>
          <w:sz w:val="22"/>
          <w:szCs w:val="22"/>
          <w:lang w:val="nb-NO"/>
        </w:rPr>
        <w:t xml:space="preserve">). Det er ikke nødvendig å endre startdosen av Rapamune. </w:t>
      </w:r>
    </w:p>
    <w:p w14:paraId="62CDB962" w14:textId="77777777" w:rsidR="00B61BBE" w:rsidRPr="00746EDC" w:rsidRDefault="00B61BBE" w:rsidP="00B61BBE">
      <w:pPr>
        <w:rPr>
          <w:color w:val="000000" w:themeColor="text1"/>
          <w:sz w:val="22"/>
          <w:szCs w:val="22"/>
          <w:lang w:val="nb-NO"/>
        </w:rPr>
      </w:pPr>
    </w:p>
    <w:p w14:paraId="094DD8D2"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Hos pasienter med alvorlig nedsatt leverfunksjon bør monitorering, etter dosejustering eller etter bolusdose, utføres hver 5.</w:t>
      </w:r>
      <w:r w:rsidRPr="00746EDC">
        <w:rPr>
          <w:color w:val="000000" w:themeColor="text1"/>
          <w:sz w:val="22"/>
          <w:szCs w:val="22"/>
          <w:lang w:val="nb-NO"/>
        </w:rPr>
        <w:noBreakHyphen/>
        <w:t>7. dag inntil 3 etterfølgende minimumsnivåer har vist stabile konsentrasjoner av sirolimus grunnet forsinkelsen i å oppnå steady</w:t>
      </w:r>
      <w:r w:rsidRPr="00746EDC">
        <w:rPr>
          <w:color w:val="000000" w:themeColor="text1"/>
          <w:sz w:val="22"/>
          <w:szCs w:val="22"/>
          <w:lang w:val="nb-NO"/>
        </w:rPr>
        <w:noBreakHyphen/>
        <w:t>state på grunn av forlenget halveringstid.</w:t>
      </w:r>
    </w:p>
    <w:p w14:paraId="0A839934" w14:textId="77777777" w:rsidR="00B61BBE" w:rsidRPr="00746EDC" w:rsidRDefault="00B61BBE" w:rsidP="00B61BBE">
      <w:pPr>
        <w:rPr>
          <w:color w:val="000000" w:themeColor="text1"/>
          <w:sz w:val="22"/>
          <w:szCs w:val="22"/>
          <w:lang w:val="nb-NO"/>
        </w:rPr>
      </w:pPr>
    </w:p>
    <w:p w14:paraId="75991A1B" w14:textId="77777777" w:rsidR="00B61BBE" w:rsidRPr="00746EDC" w:rsidRDefault="00B61BBE" w:rsidP="009F448D">
      <w:pPr>
        <w:keepNext/>
        <w:widowControl w:val="0"/>
        <w:rPr>
          <w:i/>
          <w:noProof/>
          <w:color w:val="000000" w:themeColor="text1"/>
          <w:sz w:val="22"/>
          <w:szCs w:val="22"/>
          <w:lang w:val="nb-NO"/>
        </w:rPr>
      </w:pPr>
      <w:r w:rsidRPr="00746EDC">
        <w:rPr>
          <w:bCs/>
          <w:i/>
          <w:iCs/>
          <w:color w:val="000000" w:themeColor="text1"/>
          <w:sz w:val="22"/>
          <w:szCs w:val="22"/>
          <w:lang w:val="nb-NO"/>
        </w:rPr>
        <w:t xml:space="preserve">Pediatrisk </w:t>
      </w:r>
      <w:r w:rsidRPr="00746EDC">
        <w:rPr>
          <w:i/>
          <w:noProof/>
          <w:color w:val="000000" w:themeColor="text1"/>
          <w:sz w:val="22"/>
          <w:szCs w:val="22"/>
          <w:lang w:val="nb-NO"/>
        </w:rPr>
        <w:t>populasjon</w:t>
      </w:r>
    </w:p>
    <w:p w14:paraId="0D8B832F" w14:textId="77777777" w:rsidR="002E098C" w:rsidRPr="00746EDC" w:rsidRDefault="00B61BBE" w:rsidP="004D0DE6">
      <w:pPr>
        <w:widowControl w:val="0"/>
        <w:autoSpaceDE w:val="0"/>
        <w:autoSpaceDN w:val="0"/>
        <w:adjustRightInd w:val="0"/>
        <w:rPr>
          <w:noProof/>
          <w:color w:val="000000" w:themeColor="text1"/>
          <w:sz w:val="22"/>
          <w:szCs w:val="22"/>
          <w:lang w:val="nb-NO"/>
        </w:rPr>
      </w:pPr>
      <w:r w:rsidRPr="00746EDC">
        <w:rPr>
          <w:color w:val="000000" w:themeColor="text1"/>
          <w:sz w:val="22"/>
          <w:szCs w:val="22"/>
          <w:lang w:val="nb-NO"/>
        </w:rPr>
        <w:t>Sikkerhet og effekt av Rapamune hos barn og ungdom under 18 år har ikke blitt fastslått.</w:t>
      </w:r>
      <w:r w:rsidRPr="00746EDC">
        <w:rPr>
          <w:noProof/>
          <w:color w:val="000000" w:themeColor="text1"/>
          <w:sz w:val="22"/>
          <w:szCs w:val="22"/>
          <w:lang w:val="nb-NO"/>
        </w:rPr>
        <w:t xml:space="preserve"> </w:t>
      </w:r>
    </w:p>
    <w:p w14:paraId="3C3461D7" w14:textId="77777777" w:rsidR="002E098C" w:rsidRPr="00746EDC" w:rsidRDefault="002E098C" w:rsidP="004D0DE6">
      <w:pPr>
        <w:widowControl w:val="0"/>
        <w:autoSpaceDE w:val="0"/>
        <w:autoSpaceDN w:val="0"/>
        <w:adjustRightInd w:val="0"/>
        <w:rPr>
          <w:noProof/>
          <w:color w:val="000000" w:themeColor="text1"/>
          <w:sz w:val="22"/>
          <w:szCs w:val="22"/>
          <w:lang w:val="nb-NO"/>
        </w:rPr>
      </w:pPr>
    </w:p>
    <w:p w14:paraId="409A3EAF" w14:textId="77777777" w:rsidR="00B61BBE" w:rsidRPr="00746EDC" w:rsidRDefault="00B61BBE" w:rsidP="004D0DE6">
      <w:pPr>
        <w:widowControl w:val="0"/>
        <w:autoSpaceDE w:val="0"/>
        <w:autoSpaceDN w:val="0"/>
        <w:adjustRightInd w:val="0"/>
        <w:rPr>
          <w:i/>
          <w:noProof/>
          <w:color w:val="000000" w:themeColor="text1"/>
          <w:sz w:val="22"/>
          <w:szCs w:val="22"/>
          <w:lang w:val="nb-NO"/>
        </w:rPr>
      </w:pPr>
      <w:r w:rsidRPr="00746EDC">
        <w:rPr>
          <w:color w:val="000000" w:themeColor="text1"/>
          <w:sz w:val="22"/>
          <w:szCs w:val="22"/>
          <w:lang w:val="nb-NO"/>
        </w:rPr>
        <w:t>For tiden tilgjengelige data er beskrevet i pkt. 4.8, 5.1 og 5.2, men ingen doseringsanbefalinger kan gis.</w:t>
      </w:r>
    </w:p>
    <w:p w14:paraId="7863A7A6" w14:textId="77777777" w:rsidR="00B61BBE" w:rsidRPr="00746EDC" w:rsidRDefault="00B61BBE" w:rsidP="009F448D">
      <w:pPr>
        <w:rPr>
          <w:color w:val="000000" w:themeColor="text1"/>
          <w:sz w:val="22"/>
          <w:szCs w:val="22"/>
          <w:lang w:val="nb-NO"/>
        </w:rPr>
      </w:pPr>
    </w:p>
    <w:p w14:paraId="2223709C" w14:textId="77777777" w:rsidR="00B61BBE" w:rsidRPr="00746EDC" w:rsidRDefault="00B61BBE" w:rsidP="009F448D">
      <w:pPr>
        <w:keepNext/>
        <w:rPr>
          <w:color w:val="000000" w:themeColor="text1"/>
          <w:sz w:val="22"/>
          <w:szCs w:val="22"/>
          <w:u w:val="single"/>
          <w:lang w:val="nb-NO"/>
        </w:rPr>
      </w:pPr>
      <w:r w:rsidRPr="00746EDC">
        <w:rPr>
          <w:color w:val="000000" w:themeColor="text1"/>
          <w:sz w:val="22"/>
          <w:szCs w:val="22"/>
          <w:u w:val="single"/>
          <w:lang w:val="nb-NO"/>
        </w:rPr>
        <w:t>Administrasjonsmåte</w:t>
      </w:r>
    </w:p>
    <w:p w14:paraId="44A3DA54" w14:textId="77777777" w:rsidR="00B61BBE" w:rsidRPr="00746EDC" w:rsidRDefault="00B61BBE" w:rsidP="009F448D">
      <w:pPr>
        <w:keepNext/>
        <w:rPr>
          <w:color w:val="000000" w:themeColor="text1"/>
          <w:sz w:val="22"/>
          <w:szCs w:val="22"/>
          <w:lang w:val="nb-NO"/>
        </w:rPr>
      </w:pPr>
    </w:p>
    <w:p w14:paraId="5CFB9132"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Rapamune er kun til oral bruk.</w:t>
      </w:r>
    </w:p>
    <w:p w14:paraId="39FE0C59" w14:textId="77777777" w:rsidR="00B61BBE" w:rsidRPr="00746EDC" w:rsidRDefault="00B61BBE" w:rsidP="00B61BBE">
      <w:pPr>
        <w:rPr>
          <w:color w:val="000000" w:themeColor="text1"/>
          <w:sz w:val="22"/>
          <w:szCs w:val="22"/>
          <w:lang w:val="nb-NO"/>
        </w:rPr>
      </w:pPr>
    </w:p>
    <w:p w14:paraId="622C7C5C"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For å redusere variabiliteten bør Rapamune tas konsekvent enten med eller uten mat.</w:t>
      </w:r>
    </w:p>
    <w:p w14:paraId="5FABC0F1" w14:textId="77777777" w:rsidR="00B61BBE" w:rsidRPr="00746EDC" w:rsidRDefault="00B61BBE" w:rsidP="00B61BBE">
      <w:pPr>
        <w:rPr>
          <w:color w:val="000000" w:themeColor="text1"/>
          <w:sz w:val="22"/>
          <w:szCs w:val="22"/>
          <w:lang w:val="nb-NO"/>
        </w:rPr>
      </w:pPr>
    </w:p>
    <w:p w14:paraId="5B15D07D" w14:textId="77777777" w:rsidR="00B61BBE" w:rsidRPr="00746EDC" w:rsidRDefault="00B61BBE" w:rsidP="00B61BBE">
      <w:pPr>
        <w:rPr>
          <w:color w:val="000000" w:themeColor="text1"/>
          <w:sz w:val="22"/>
          <w:szCs w:val="22"/>
          <w:lang w:val="nb-NO"/>
        </w:rPr>
      </w:pPr>
      <w:r w:rsidRPr="00746EDC">
        <w:rPr>
          <w:color w:val="000000" w:themeColor="text1"/>
          <w:sz w:val="22"/>
          <w:szCs w:val="22"/>
          <w:lang w:val="nb-NO"/>
        </w:rPr>
        <w:t>Grapefruktjuice bør unngås (se pkt. 4.5).</w:t>
      </w:r>
    </w:p>
    <w:p w14:paraId="6EEC3DAC" w14:textId="77777777" w:rsidR="00F17B38" w:rsidRPr="00746EDC" w:rsidRDefault="00F17B38">
      <w:pPr>
        <w:rPr>
          <w:color w:val="000000" w:themeColor="text1"/>
          <w:sz w:val="22"/>
          <w:szCs w:val="22"/>
          <w:lang w:val="nb-NO"/>
        </w:rPr>
      </w:pPr>
    </w:p>
    <w:p w14:paraId="7806EFC2" w14:textId="77777777" w:rsidR="00491945" w:rsidRPr="00746EDC" w:rsidRDefault="00491945">
      <w:pPr>
        <w:rPr>
          <w:color w:val="000000" w:themeColor="text1"/>
          <w:sz w:val="22"/>
          <w:szCs w:val="22"/>
          <w:lang w:val="nb-NO"/>
        </w:rPr>
      </w:pPr>
      <w:r w:rsidRPr="00746EDC">
        <w:rPr>
          <w:color w:val="000000" w:themeColor="text1"/>
          <w:sz w:val="22"/>
          <w:szCs w:val="22"/>
          <w:lang w:val="nb-NO"/>
        </w:rPr>
        <w:t>For instruksjoner vedrørende fortynning av dette legemidlet før administrering, se pkt. 6.6.</w:t>
      </w:r>
    </w:p>
    <w:p w14:paraId="3D28E47B" w14:textId="77777777" w:rsidR="00491945" w:rsidRPr="00746EDC" w:rsidRDefault="00491945">
      <w:pPr>
        <w:rPr>
          <w:color w:val="000000" w:themeColor="text1"/>
          <w:sz w:val="22"/>
          <w:szCs w:val="22"/>
          <w:lang w:val="nb-NO"/>
        </w:rPr>
      </w:pPr>
    </w:p>
    <w:p w14:paraId="64D21806" w14:textId="77777777" w:rsidR="00F17B38" w:rsidRPr="00746EDC" w:rsidRDefault="00F17B38" w:rsidP="009F448D">
      <w:pPr>
        <w:keepNext/>
        <w:tabs>
          <w:tab w:val="left" w:pos="567"/>
        </w:tabs>
        <w:rPr>
          <w:color w:val="000000" w:themeColor="text1"/>
          <w:sz w:val="22"/>
          <w:szCs w:val="22"/>
          <w:lang w:val="nb-NO"/>
        </w:rPr>
      </w:pPr>
      <w:r w:rsidRPr="00746EDC">
        <w:rPr>
          <w:b/>
          <w:color w:val="000000" w:themeColor="text1"/>
          <w:sz w:val="22"/>
          <w:szCs w:val="22"/>
          <w:lang w:val="nb-NO"/>
        </w:rPr>
        <w:t>4.3</w:t>
      </w:r>
      <w:r w:rsidRPr="00746EDC">
        <w:rPr>
          <w:b/>
          <w:color w:val="000000" w:themeColor="text1"/>
          <w:sz w:val="22"/>
          <w:szCs w:val="22"/>
          <w:lang w:val="nb-NO"/>
        </w:rPr>
        <w:tab/>
        <w:t>Kontraindikasjoner</w:t>
      </w:r>
    </w:p>
    <w:p w14:paraId="6AF09A1C" w14:textId="77777777" w:rsidR="00F17B38" w:rsidRPr="00746EDC" w:rsidRDefault="00F17B38" w:rsidP="009F448D">
      <w:pPr>
        <w:keepNext/>
        <w:rPr>
          <w:color w:val="000000" w:themeColor="text1"/>
          <w:sz w:val="22"/>
          <w:szCs w:val="22"/>
          <w:lang w:val="nb-NO"/>
        </w:rPr>
      </w:pPr>
    </w:p>
    <w:p w14:paraId="2B550EA6"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Overfølsomhet overfor virkestoffet eller overfor </w:t>
      </w:r>
      <w:r w:rsidR="00B53A1B" w:rsidRPr="00746EDC">
        <w:rPr>
          <w:color w:val="000000" w:themeColor="text1"/>
          <w:sz w:val="22"/>
          <w:szCs w:val="22"/>
          <w:lang w:val="nb-NO"/>
        </w:rPr>
        <w:t>noen</w:t>
      </w:r>
      <w:r w:rsidRPr="00746EDC">
        <w:rPr>
          <w:color w:val="000000" w:themeColor="text1"/>
          <w:sz w:val="22"/>
          <w:szCs w:val="22"/>
          <w:lang w:val="nb-NO"/>
        </w:rPr>
        <w:t xml:space="preserve"> av hjelpestoffene</w:t>
      </w:r>
      <w:r w:rsidR="00530D6F" w:rsidRPr="00746EDC">
        <w:rPr>
          <w:color w:val="000000" w:themeColor="text1"/>
          <w:sz w:val="22"/>
          <w:szCs w:val="22"/>
          <w:lang w:val="nb-NO"/>
        </w:rPr>
        <w:t xml:space="preserve"> listet opp i pkt. 6.1</w:t>
      </w:r>
      <w:r w:rsidRPr="00746EDC">
        <w:rPr>
          <w:color w:val="000000" w:themeColor="text1"/>
          <w:sz w:val="22"/>
          <w:szCs w:val="22"/>
          <w:lang w:val="nb-NO"/>
        </w:rPr>
        <w:t>.</w:t>
      </w:r>
    </w:p>
    <w:p w14:paraId="791FAE20" w14:textId="77777777" w:rsidR="00B873B2" w:rsidRPr="00746EDC" w:rsidRDefault="00B873B2">
      <w:pPr>
        <w:rPr>
          <w:color w:val="000000" w:themeColor="text1"/>
          <w:sz w:val="22"/>
          <w:szCs w:val="22"/>
          <w:lang w:val="nb-NO"/>
        </w:rPr>
      </w:pPr>
    </w:p>
    <w:p w14:paraId="4F67E7D4" w14:textId="77777777" w:rsidR="00491945" w:rsidRPr="00746EDC" w:rsidRDefault="00491945">
      <w:pPr>
        <w:rPr>
          <w:color w:val="000000" w:themeColor="text1"/>
          <w:sz w:val="22"/>
          <w:szCs w:val="22"/>
          <w:lang w:val="nb-NO"/>
        </w:rPr>
      </w:pPr>
      <w:r w:rsidRPr="00746EDC">
        <w:rPr>
          <w:color w:val="000000" w:themeColor="text1"/>
          <w:sz w:val="22"/>
          <w:szCs w:val="22"/>
          <w:lang w:val="nb-NO"/>
        </w:rPr>
        <w:t xml:space="preserve">Rapamune mikstur, oppløsning inneholder soyaolje. </w:t>
      </w:r>
      <w:r w:rsidR="00F41295" w:rsidRPr="00746EDC">
        <w:rPr>
          <w:noProof/>
          <w:color w:val="000000" w:themeColor="text1"/>
          <w:sz w:val="22"/>
          <w:szCs w:val="22"/>
          <w:lang w:val="nb-NO"/>
        </w:rPr>
        <w:t>Pasienter som</w:t>
      </w:r>
      <w:r w:rsidRPr="00746EDC">
        <w:rPr>
          <w:noProof/>
          <w:color w:val="000000" w:themeColor="text1"/>
          <w:sz w:val="22"/>
          <w:szCs w:val="22"/>
          <w:lang w:val="nb-NO"/>
        </w:rPr>
        <w:t xml:space="preserve"> er allergisk</w:t>
      </w:r>
      <w:r w:rsidR="00F41295" w:rsidRPr="00746EDC">
        <w:rPr>
          <w:noProof/>
          <w:color w:val="000000" w:themeColor="text1"/>
          <w:sz w:val="22"/>
          <w:szCs w:val="22"/>
          <w:lang w:val="nb-NO"/>
        </w:rPr>
        <w:t>e</w:t>
      </w:r>
      <w:r w:rsidRPr="00746EDC">
        <w:rPr>
          <w:noProof/>
          <w:color w:val="000000" w:themeColor="text1"/>
          <w:sz w:val="22"/>
          <w:szCs w:val="22"/>
          <w:lang w:val="nb-NO"/>
        </w:rPr>
        <w:t xml:space="preserve"> overfor peanøtter eller soya ska</w:t>
      </w:r>
      <w:r w:rsidR="00F41295" w:rsidRPr="00746EDC">
        <w:rPr>
          <w:noProof/>
          <w:color w:val="000000" w:themeColor="text1"/>
          <w:sz w:val="22"/>
          <w:szCs w:val="22"/>
          <w:lang w:val="nb-NO"/>
        </w:rPr>
        <w:t>l</w:t>
      </w:r>
      <w:r w:rsidRPr="00746EDC">
        <w:rPr>
          <w:noProof/>
          <w:color w:val="000000" w:themeColor="text1"/>
          <w:sz w:val="22"/>
          <w:szCs w:val="22"/>
          <w:lang w:val="nb-NO"/>
        </w:rPr>
        <w:t xml:space="preserve"> ikke bruke dette legemidlet.</w:t>
      </w:r>
    </w:p>
    <w:p w14:paraId="60358090" w14:textId="77777777" w:rsidR="00F17B38" w:rsidRPr="00746EDC" w:rsidRDefault="00F17B38">
      <w:pPr>
        <w:rPr>
          <w:color w:val="000000" w:themeColor="text1"/>
          <w:sz w:val="22"/>
          <w:szCs w:val="22"/>
          <w:lang w:val="nb-NO"/>
        </w:rPr>
      </w:pPr>
    </w:p>
    <w:p w14:paraId="7F91F843" w14:textId="77777777" w:rsidR="00F17B38" w:rsidRPr="00746EDC" w:rsidRDefault="00F17B38" w:rsidP="000F4C62">
      <w:pPr>
        <w:keepNext/>
        <w:keepLines/>
        <w:tabs>
          <w:tab w:val="left" w:pos="567"/>
        </w:tabs>
        <w:rPr>
          <w:color w:val="000000" w:themeColor="text1"/>
          <w:sz w:val="22"/>
          <w:szCs w:val="22"/>
          <w:lang w:val="nb-NO"/>
        </w:rPr>
      </w:pPr>
      <w:r w:rsidRPr="00746EDC">
        <w:rPr>
          <w:b/>
          <w:color w:val="000000" w:themeColor="text1"/>
          <w:sz w:val="22"/>
          <w:szCs w:val="22"/>
          <w:lang w:val="nb-NO"/>
        </w:rPr>
        <w:t>4.4</w:t>
      </w:r>
      <w:r w:rsidRPr="00746EDC">
        <w:rPr>
          <w:b/>
          <w:color w:val="000000" w:themeColor="text1"/>
          <w:sz w:val="22"/>
          <w:szCs w:val="22"/>
          <w:lang w:val="nb-NO"/>
        </w:rPr>
        <w:tab/>
        <w:t>Advarsler og forsiktighetsregler</w:t>
      </w:r>
    </w:p>
    <w:p w14:paraId="1DEE2E62" w14:textId="77777777" w:rsidR="00F17B38" w:rsidRPr="00746EDC" w:rsidRDefault="00F17B38" w:rsidP="000F4C62">
      <w:pPr>
        <w:keepNext/>
        <w:keepLines/>
        <w:rPr>
          <w:color w:val="000000" w:themeColor="text1"/>
          <w:sz w:val="22"/>
          <w:szCs w:val="22"/>
          <w:lang w:val="nb-NO"/>
        </w:rPr>
      </w:pPr>
    </w:p>
    <w:p w14:paraId="55762BCF" w14:textId="77777777" w:rsidR="00F17B38" w:rsidRPr="00746EDC" w:rsidRDefault="00F17B38" w:rsidP="009F448D">
      <w:pPr>
        <w:rPr>
          <w:color w:val="000000" w:themeColor="text1"/>
          <w:sz w:val="22"/>
          <w:szCs w:val="22"/>
          <w:lang w:val="nb-NO"/>
        </w:rPr>
      </w:pPr>
      <w:r w:rsidRPr="00746EDC">
        <w:rPr>
          <w:color w:val="000000" w:themeColor="text1"/>
          <w:sz w:val="22"/>
          <w:szCs w:val="22"/>
          <w:lang w:val="nb-NO"/>
        </w:rPr>
        <w:t xml:space="preserve">Rapamune er ikke tilstrekkelig studert hos </w:t>
      </w:r>
      <w:r w:rsidR="00561131" w:rsidRPr="00746EDC">
        <w:rPr>
          <w:color w:val="000000" w:themeColor="text1"/>
          <w:sz w:val="22"/>
          <w:szCs w:val="22"/>
          <w:lang w:val="nb-NO"/>
        </w:rPr>
        <w:t xml:space="preserve">nyretransplanterte </w:t>
      </w:r>
      <w:r w:rsidRPr="00746EDC">
        <w:rPr>
          <w:color w:val="000000" w:themeColor="text1"/>
          <w:sz w:val="22"/>
          <w:szCs w:val="22"/>
          <w:lang w:val="nb-NO"/>
        </w:rPr>
        <w:t>pasienter med høy immunologisk risiko</w:t>
      </w:r>
      <w:r w:rsidR="005D2C28" w:rsidRPr="00746EDC">
        <w:rPr>
          <w:color w:val="000000" w:themeColor="text1"/>
          <w:sz w:val="22"/>
          <w:szCs w:val="22"/>
          <w:lang w:val="nb-NO"/>
        </w:rPr>
        <w:t>, og derfor er bruk ikke anbefalt til denne pasientgruppen</w:t>
      </w:r>
      <w:r w:rsidRPr="00746EDC">
        <w:rPr>
          <w:color w:val="000000" w:themeColor="text1"/>
          <w:sz w:val="22"/>
          <w:szCs w:val="22"/>
          <w:lang w:val="nb-NO"/>
        </w:rPr>
        <w:t xml:space="preserve"> (se pkt. 5.1). </w:t>
      </w:r>
    </w:p>
    <w:p w14:paraId="317B859B" w14:textId="77777777" w:rsidR="005D2C28" w:rsidRPr="00746EDC" w:rsidRDefault="005D2C28" w:rsidP="005D2C28">
      <w:pPr>
        <w:rPr>
          <w:color w:val="000000" w:themeColor="text1"/>
          <w:sz w:val="22"/>
          <w:szCs w:val="22"/>
          <w:lang w:val="nb-NO"/>
        </w:rPr>
      </w:pPr>
    </w:p>
    <w:p w14:paraId="6AC16A3E" w14:textId="77777777" w:rsidR="005D2C28" w:rsidRPr="00746EDC" w:rsidRDefault="005D2C28" w:rsidP="005D2C28">
      <w:pPr>
        <w:rPr>
          <w:color w:val="000000" w:themeColor="text1"/>
          <w:sz w:val="22"/>
          <w:szCs w:val="22"/>
          <w:lang w:val="nb-NO"/>
        </w:rPr>
      </w:pPr>
      <w:r w:rsidRPr="00746EDC">
        <w:rPr>
          <w:color w:val="000000" w:themeColor="text1"/>
          <w:sz w:val="22"/>
          <w:szCs w:val="22"/>
          <w:lang w:val="nb-NO"/>
        </w:rPr>
        <w:t xml:space="preserve">Hos </w:t>
      </w:r>
      <w:r w:rsidR="00561131" w:rsidRPr="00746EDC">
        <w:rPr>
          <w:color w:val="000000" w:themeColor="text1"/>
          <w:sz w:val="22"/>
          <w:szCs w:val="22"/>
          <w:lang w:val="nb-NO"/>
        </w:rPr>
        <w:t xml:space="preserve">nyretransplanterte </w:t>
      </w:r>
      <w:r w:rsidRPr="00746EDC">
        <w:rPr>
          <w:color w:val="000000" w:themeColor="text1"/>
          <w:sz w:val="22"/>
          <w:szCs w:val="22"/>
          <w:lang w:val="nb-NO"/>
        </w:rPr>
        <w:t xml:space="preserve">pasienter med forsinket transplantatfunksjon kan sirolimus forsinke bedring av nyrefunksjon. </w:t>
      </w:r>
    </w:p>
    <w:p w14:paraId="1915ABAF" w14:textId="77777777" w:rsidR="005D2C28" w:rsidRPr="00746EDC" w:rsidRDefault="005D2C28" w:rsidP="005D2C28">
      <w:pPr>
        <w:rPr>
          <w:color w:val="000000" w:themeColor="text1"/>
          <w:sz w:val="22"/>
          <w:szCs w:val="22"/>
          <w:lang w:val="nb-NO"/>
        </w:rPr>
      </w:pPr>
    </w:p>
    <w:p w14:paraId="6F682646" w14:textId="77777777" w:rsidR="005D2C28" w:rsidRPr="00746EDC" w:rsidRDefault="005D2C28" w:rsidP="005D2C28">
      <w:pPr>
        <w:keepNext/>
        <w:rPr>
          <w:color w:val="000000" w:themeColor="text1"/>
          <w:sz w:val="22"/>
          <w:szCs w:val="22"/>
          <w:u w:val="single"/>
          <w:lang w:val="nb-NO"/>
        </w:rPr>
      </w:pPr>
      <w:r w:rsidRPr="00746EDC">
        <w:rPr>
          <w:color w:val="000000" w:themeColor="text1"/>
          <w:sz w:val="22"/>
          <w:szCs w:val="22"/>
          <w:u w:val="single"/>
          <w:lang w:val="nb-NO"/>
        </w:rPr>
        <w:t xml:space="preserve">Overfølsomhetsreaksjoner </w:t>
      </w:r>
    </w:p>
    <w:p w14:paraId="09913322" w14:textId="77777777" w:rsidR="005D2C28" w:rsidRPr="00746EDC" w:rsidRDefault="005D2C28" w:rsidP="005D2C28">
      <w:pPr>
        <w:keepNext/>
        <w:rPr>
          <w:color w:val="000000" w:themeColor="text1"/>
          <w:sz w:val="22"/>
          <w:szCs w:val="22"/>
          <w:lang w:val="nb-NO"/>
        </w:rPr>
      </w:pPr>
    </w:p>
    <w:p w14:paraId="226361D1" w14:textId="77777777" w:rsidR="005D2C28" w:rsidRPr="00746EDC" w:rsidRDefault="005D2C28" w:rsidP="009F448D">
      <w:pPr>
        <w:rPr>
          <w:color w:val="000000" w:themeColor="text1"/>
          <w:sz w:val="22"/>
          <w:szCs w:val="22"/>
          <w:lang w:val="nb-NO"/>
        </w:rPr>
      </w:pPr>
      <w:r w:rsidRPr="00746EDC">
        <w:rPr>
          <w:color w:val="000000" w:themeColor="text1"/>
          <w:sz w:val="22"/>
          <w:szCs w:val="22"/>
          <w:lang w:val="nb-NO"/>
        </w:rPr>
        <w:t>Overfølsomhetsreaksjoner, inkludert anafylaktiske/anafylaktoide reaksjoner, angioødem, eksfoliativ dermatitt og overfølsomhetsvaskulitt, har blitt satt i sammenheng med administrasjon av sirolimus (se pkt. 4.8).</w:t>
      </w:r>
    </w:p>
    <w:p w14:paraId="59AC46D2" w14:textId="77777777" w:rsidR="005D2C28" w:rsidRPr="00746EDC" w:rsidRDefault="005D2C28" w:rsidP="005D2C28">
      <w:pPr>
        <w:rPr>
          <w:color w:val="000000" w:themeColor="text1"/>
          <w:sz w:val="22"/>
          <w:szCs w:val="22"/>
          <w:lang w:val="nb-NO"/>
        </w:rPr>
      </w:pPr>
    </w:p>
    <w:p w14:paraId="4125D376" w14:textId="77777777" w:rsidR="005D2C28" w:rsidRPr="00746EDC" w:rsidRDefault="005D2C28" w:rsidP="005D2C28">
      <w:pPr>
        <w:keepNext/>
        <w:rPr>
          <w:color w:val="000000" w:themeColor="text1"/>
          <w:sz w:val="22"/>
          <w:szCs w:val="22"/>
          <w:u w:val="single"/>
          <w:lang w:val="nb-NO"/>
        </w:rPr>
      </w:pPr>
      <w:r w:rsidRPr="00746EDC">
        <w:rPr>
          <w:color w:val="000000" w:themeColor="text1"/>
          <w:sz w:val="22"/>
          <w:szCs w:val="22"/>
          <w:u w:val="single"/>
          <w:lang w:val="nb-NO"/>
        </w:rPr>
        <w:t xml:space="preserve">Samtidig bruk </w:t>
      </w:r>
    </w:p>
    <w:p w14:paraId="632E224B" w14:textId="77777777" w:rsidR="005D2C28" w:rsidRPr="00746EDC" w:rsidRDefault="005D2C28" w:rsidP="00F610CA">
      <w:pPr>
        <w:keepNext/>
        <w:rPr>
          <w:color w:val="000000" w:themeColor="text1"/>
          <w:sz w:val="22"/>
          <w:szCs w:val="22"/>
          <w:lang w:val="nb-NO"/>
        </w:rPr>
      </w:pPr>
    </w:p>
    <w:p w14:paraId="7BE67B92" w14:textId="77777777" w:rsidR="00F17B38" w:rsidRPr="00746EDC" w:rsidRDefault="005D2C28" w:rsidP="00F610CA">
      <w:pPr>
        <w:pStyle w:val="BodyText3"/>
        <w:keepNext/>
        <w:tabs>
          <w:tab w:val="clear" w:pos="-720"/>
        </w:tabs>
        <w:suppressAutoHyphens w:val="0"/>
        <w:rPr>
          <w:b w:val="0"/>
          <w:i/>
          <w:color w:val="000000" w:themeColor="text1"/>
          <w:szCs w:val="22"/>
          <w:u w:val="single"/>
          <w:lang w:val="nb-NO"/>
        </w:rPr>
      </w:pPr>
      <w:r w:rsidRPr="00746EDC">
        <w:rPr>
          <w:b w:val="0"/>
          <w:i/>
          <w:color w:val="000000" w:themeColor="text1"/>
          <w:szCs w:val="22"/>
          <w:lang w:val="nb-NO"/>
        </w:rPr>
        <w:t>Andre immunsuppressiva</w:t>
      </w:r>
      <w:r w:rsidR="0077450D" w:rsidRPr="00746EDC">
        <w:rPr>
          <w:b w:val="0"/>
          <w:i/>
          <w:color w:val="000000" w:themeColor="text1"/>
          <w:szCs w:val="22"/>
          <w:lang w:val="nb-NO"/>
        </w:rPr>
        <w:t xml:space="preserve"> (kun </w:t>
      </w:r>
      <w:r w:rsidR="002D47D8" w:rsidRPr="00746EDC">
        <w:rPr>
          <w:b w:val="0"/>
          <w:i/>
          <w:color w:val="000000" w:themeColor="text1"/>
          <w:szCs w:val="22"/>
          <w:lang w:val="nb-NO"/>
        </w:rPr>
        <w:t xml:space="preserve">for </w:t>
      </w:r>
      <w:r w:rsidR="0077450D" w:rsidRPr="00746EDC">
        <w:rPr>
          <w:b w:val="0"/>
          <w:i/>
          <w:color w:val="000000" w:themeColor="text1"/>
          <w:szCs w:val="22"/>
          <w:lang w:val="nb-NO"/>
        </w:rPr>
        <w:t>nyretransplanterte pasienter)</w:t>
      </w:r>
    </w:p>
    <w:p w14:paraId="541F988F" w14:textId="77777777" w:rsidR="00F17B38" w:rsidRPr="00746EDC" w:rsidRDefault="00F17B38">
      <w:pPr>
        <w:rPr>
          <w:b/>
          <w:color w:val="000000" w:themeColor="text1"/>
          <w:sz w:val="22"/>
          <w:szCs w:val="22"/>
          <w:lang w:val="nb-NO"/>
        </w:rPr>
      </w:pPr>
      <w:r w:rsidRPr="00746EDC">
        <w:rPr>
          <w:color w:val="000000" w:themeColor="text1"/>
          <w:sz w:val="22"/>
          <w:szCs w:val="22"/>
          <w:lang w:val="nb-NO"/>
        </w:rPr>
        <w:t xml:space="preserve">I kliniske studier har sirolimus blitt administrert samtidig med følgende stoffer: </w:t>
      </w:r>
      <w:r w:rsidR="005D2C28" w:rsidRPr="00746EDC">
        <w:rPr>
          <w:color w:val="000000" w:themeColor="text1"/>
          <w:sz w:val="22"/>
          <w:szCs w:val="22"/>
          <w:lang w:val="nb-NO"/>
        </w:rPr>
        <w:t>takrolimus, c</w:t>
      </w:r>
      <w:r w:rsidRPr="00746EDC">
        <w:rPr>
          <w:color w:val="000000" w:themeColor="text1"/>
          <w:sz w:val="22"/>
          <w:szCs w:val="22"/>
          <w:lang w:val="nb-NO"/>
        </w:rPr>
        <w:t xml:space="preserve">iklosporin, azatioprin, mykofenolatmofetil, kortikosteroider og cytotoksiske antistoffer. Det er ikke gjort omfattende studier med sirolimus i kombinasjon med andre immunsuppressive midler. </w:t>
      </w:r>
    </w:p>
    <w:p w14:paraId="5B2C7DFD" w14:textId="77777777" w:rsidR="00F17B38" w:rsidRPr="00746EDC" w:rsidRDefault="00F17B38">
      <w:pPr>
        <w:rPr>
          <w:color w:val="000000" w:themeColor="text1"/>
          <w:sz w:val="22"/>
          <w:szCs w:val="22"/>
          <w:lang w:val="nb-NO"/>
        </w:rPr>
      </w:pPr>
    </w:p>
    <w:p w14:paraId="54EA3D28" w14:textId="77777777" w:rsidR="002019F6" w:rsidRPr="00746EDC" w:rsidRDefault="002019F6" w:rsidP="002019F6">
      <w:pPr>
        <w:rPr>
          <w:color w:val="000000" w:themeColor="text1"/>
          <w:sz w:val="22"/>
          <w:szCs w:val="22"/>
          <w:lang w:val="nb-NO"/>
        </w:rPr>
      </w:pPr>
      <w:r w:rsidRPr="00746EDC">
        <w:rPr>
          <w:color w:val="000000" w:themeColor="text1"/>
          <w:sz w:val="22"/>
          <w:szCs w:val="22"/>
          <w:lang w:val="nb-NO"/>
        </w:rPr>
        <w:t>Nyrefunksjonen bør overvåkes ved samtidig administrasjon av Rapamune og ciklosporin. Hos pasienter med forhøyede serumkreatininnivåer bør egnet justering av immunsuppressiv behandling overveies. Forsiktighet bør utvises ved samtidig administrasjon av andre midler som er kjent for å ha en skadelig effekt på nyrefunksjonen.</w:t>
      </w:r>
    </w:p>
    <w:p w14:paraId="3939171A" w14:textId="77777777" w:rsidR="002019F6" w:rsidRPr="00746EDC" w:rsidRDefault="002019F6" w:rsidP="002019F6">
      <w:pPr>
        <w:rPr>
          <w:color w:val="000000" w:themeColor="text1"/>
          <w:sz w:val="22"/>
          <w:szCs w:val="22"/>
          <w:lang w:val="nb-NO"/>
        </w:rPr>
      </w:pPr>
    </w:p>
    <w:p w14:paraId="5E3805AD" w14:textId="77777777" w:rsidR="002019F6" w:rsidRPr="00746EDC" w:rsidRDefault="002019F6" w:rsidP="002019F6">
      <w:pPr>
        <w:rPr>
          <w:color w:val="000000" w:themeColor="text1"/>
          <w:sz w:val="22"/>
          <w:szCs w:val="22"/>
          <w:lang w:val="nb-NO"/>
        </w:rPr>
      </w:pPr>
      <w:r w:rsidRPr="00746EDC">
        <w:rPr>
          <w:color w:val="000000" w:themeColor="text1"/>
          <w:sz w:val="22"/>
          <w:szCs w:val="22"/>
          <w:lang w:val="nb-NO"/>
        </w:rPr>
        <w:t>Pasienter behandlet med ciklosporin og Rapamune i mer enn 3 måneder hadde høyere serum</w:t>
      </w:r>
      <w:r w:rsidR="007F21BC" w:rsidRPr="00746EDC">
        <w:rPr>
          <w:color w:val="000000" w:themeColor="text1"/>
          <w:sz w:val="22"/>
          <w:szCs w:val="22"/>
          <w:lang w:val="nb-NO"/>
        </w:rPr>
        <w:softHyphen/>
      </w:r>
      <w:r w:rsidRPr="00746EDC">
        <w:rPr>
          <w:color w:val="000000" w:themeColor="text1"/>
          <w:sz w:val="22"/>
          <w:szCs w:val="22"/>
          <w:lang w:val="nb-NO"/>
        </w:rPr>
        <w:t>kreatinin</w:t>
      </w:r>
      <w:r w:rsidR="007F21BC" w:rsidRPr="00746EDC">
        <w:rPr>
          <w:color w:val="000000" w:themeColor="text1"/>
          <w:sz w:val="22"/>
          <w:szCs w:val="22"/>
          <w:lang w:val="nb-NO"/>
        </w:rPr>
        <w:softHyphen/>
      </w:r>
      <w:r w:rsidRPr="00746EDC">
        <w:rPr>
          <w:color w:val="000000" w:themeColor="text1"/>
          <w:sz w:val="22"/>
          <w:szCs w:val="22"/>
          <w:lang w:val="nb-NO"/>
        </w:rPr>
        <w:t>nivåer og lavere kalkulert glomerulærfiltrasjon enn pasienter i en kontrollgruppe som ble behandlet med ciklosporin og placebo eller azatioprin. Hos pasienter hvor ciklosporin</w:t>
      </w:r>
      <w:r w:rsidRPr="00746EDC">
        <w:rPr>
          <w:color w:val="000000" w:themeColor="text1"/>
          <w:sz w:val="22"/>
          <w:szCs w:val="22"/>
          <w:lang w:val="nb-NO"/>
        </w:rPr>
        <w:noBreakHyphen/>
        <w:t>behandlingen kunne seponeres, var serumkreatininnivåene lavere, den</w:t>
      </w:r>
      <w:r w:rsidRPr="00746EDC">
        <w:rPr>
          <w:i/>
          <w:color w:val="000000" w:themeColor="text1"/>
          <w:sz w:val="22"/>
          <w:szCs w:val="22"/>
          <w:lang w:val="nb-NO"/>
        </w:rPr>
        <w:t xml:space="preserve"> </w:t>
      </w:r>
      <w:r w:rsidRPr="00746EDC">
        <w:rPr>
          <w:color w:val="000000" w:themeColor="text1"/>
          <w:sz w:val="22"/>
          <w:szCs w:val="22"/>
          <w:lang w:val="nb-NO"/>
        </w:rPr>
        <w:t xml:space="preserve">beregnede glomerulær filtrasjonen høyere og insidens for maligne tilstander lavere enn hos pasienter som fortsatte på ciklosporin. Vedvarende samtidig administrasjon av ciklosporin og Rapamune som vedlikeholdsbehandling, kan ikke anbefales. </w:t>
      </w:r>
    </w:p>
    <w:p w14:paraId="263EB7C2" w14:textId="77777777" w:rsidR="002019F6" w:rsidRPr="00746EDC" w:rsidRDefault="002019F6">
      <w:pPr>
        <w:rPr>
          <w:color w:val="000000" w:themeColor="text1"/>
          <w:sz w:val="22"/>
          <w:szCs w:val="22"/>
          <w:lang w:val="nb-NO"/>
        </w:rPr>
      </w:pPr>
    </w:p>
    <w:p w14:paraId="4F1C5542" w14:textId="77777777" w:rsidR="00F17B38" w:rsidRPr="00746EDC" w:rsidRDefault="00F17B38">
      <w:pPr>
        <w:rPr>
          <w:color w:val="000000" w:themeColor="text1"/>
          <w:sz w:val="22"/>
          <w:szCs w:val="22"/>
          <w:lang w:val="nb-NO"/>
        </w:rPr>
      </w:pPr>
      <w:r w:rsidRPr="00746EDC">
        <w:rPr>
          <w:color w:val="000000" w:themeColor="text1"/>
          <w:sz w:val="22"/>
          <w:szCs w:val="22"/>
          <w:lang w:val="nb-NO"/>
        </w:rPr>
        <w:t>Basert på informasjon fra senere kliniske studier anbefales ikke bruk av Rapamune, mykofenolat</w:t>
      </w:r>
      <w:r w:rsidR="007F21BC" w:rsidRPr="00746EDC">
        <w:rPr>
          <w:color w:val="000000" w:themeColor="text1"/>
          <w:sz w:val="22"/>
          <w:szCs w:val="22"/>
          <w:lang w:val="nb-NO"/>
        </w:rPr>
        <w:softHyphen/>
      </w:r>
      <w:r w:rsidRPr="00746EDC">
        <w:rPr>
          <w:color w:val="000000" w:themeColor="text1"/>
          <w:sz w:val="22"/>
          <w:szCs w:val="22"/>
          <w:lang w:val="nb-NO"/>
        </w:rPr>
        <w:t>mofetil og kortikosteroider i kombinasjon med induksjon av IL</w:t>
      </w:r>
      <w:r w:rsidRPr="00746EDC">
        <w:rPr>
          <w:color w:val="000000" w:themeColor="text1"/>
          <w:sz w:val="22"/>
          <w:szCs w:val="22"/>
          <w:lang w:val="nb-NO"/>
        </w:rPr>
        <w:noBreakHyphen/>
        <w:t xml:space="preserve">2 reseptor antistoff (IL2R Ab) hos </w:t>
      </w:r>
      <w:r w:rsidRPr="00746EDC">
        <w:rPr>
          <w:i/>
          <w:color w:val="000000" w:themeColor="text1"/>
          <w:sz w:val="22"/>
          <w:szCs w:val="22"/>
          <w:lang w:val="nb-NO"/>
        </w:rPr>
        <w:t>de novo</w:t>
      </w:r>
      <w:r w:rsidRPr="00746EDC">
        <w:rPr>
          <w:color w:val="000000" w:themeColor="text1"/>
          <w:sz w:val="22"/>
          <w:szCs w:val="22"/>
          <w:lang w:val="nb-NO"/>
        </w:rPr>
        <w:t xml:space="preserve"> nyretransplanterte pasienter (se pkt. 5.1).  </w:t>
      </w:r>
    </w:p>
    <w:p w14:paraId="0CFF9F45" w14:textId="77777777" w:rsidR="00F17B38" w:rsidRPr="00746EDC" w:rsidRDefault="00F17B38">
      <w:pPr>
        <w:rPr>
          <w:color w:val="000000" w:themeColor="text1"/>
          <w:sz w:val="22"/>
          <w:szCs w:val="22"/>
          <w:lang w:val="nb-NO"/>
        </w:rPr>
      </w:pPr>
    </w:p>
    <w:p w14:paraId="458DC8D2" w14:textId="77777777" w:rsidR="00DA1109" w:rsidRPr="00746EDC" w:rsidRDefault="00DA1109" w:rsidP="00DA1109">
      <w:pPr>
        <w:rPr>
          <w:color w:val="000000" w:themeColor="text1"/>
          <w:sz w:val="22"/>
          <w:szCs w:val="22"/>
          <w:lang w:val="nb-NO"/>
        </w:rPr>
      </w:pPr>
      <w:r w:rsidRPr="00746EDC">
        <w:rPr>
          <w:color w:val="000000" w:themeColor="text1"/>
          <w:sz w:val="22"/>
          <w:szCs w:val="22"/>
          <w:lang w:val="nb-NO"/>
        </w:rPr>
        <w:t>Periodevis kvantitativ monitorering av proteinutskillelse i urin er anbefalt. I en studie som evaluerte bytte fra kalsine</w:t>
      </w:r>
      <w:r w:rsidR="00F217C4" w:rsidRPr="00746EDC">
        <w:rPr>
          <w:color w:val="000000" w:themeColor="text1"/>
          <w:sz w:val="22"/>
          <w:szCs w:val="22"/>
          <w:lang w:val="nb-NO"/>
        </w:rPr>
        <w:t>v</w:t>
      </w:r>
      <w:r w:rsidRPr="00746EDC">
        <w:rPr>
          <w:color w:val="000000" w:themeColor="text1"/>
          <w:sz w:val="22"/>
          <w:szCs w:val="22"/>
          <w:lang w:val="nb-NO"/>
        </w:rPr>
        <w:t xml:space="preserve">rinhemmere til Rapamune hos nyretransplanterte pasienter på vedlikeholdsbehandling, ble økt proteinutskillelse i urin vanligvis observert fra 6 til 24 måneder etter bytte til Rapamune (se pkt. 5.1). Nyoppstått nefrose (nefrotisk syndrom) ble også rapportert hos 2 % av pasientene i studien (se pkt. 4.8). </w:t>
      </w:r>
      <w:r w:rsidR="003200D7" w:rsidRPr="00746EDC">
        <w:rPr>
          <w:color w:val="000000" w:themeColor="text1"/>
          <w:sz w:val="22"/>
          <w:szCs w:val="22"/>
          <w:lang w:val="nb-NO"/>
        </w:rPr>
        <w:t>Basert på informasjon fra</w:t>
      </w:r>
      <w:r w:rsidR="008658F0" w:rsidRPr="00746EDC">
        <w:rPr>
          <w:color w:val="000000" w:themeColor="text1"/>
          <w:sz w:val="22"/>
          <w:szCs w:val="22"/>
          <w:lang w:val="nb-NO"/>
        </w:rPr>
        <w:t xml:space="preserve"> en åpen randomisert studie </w:t>
      </w:r>
      <w:r w:rsidR="007527E1" w:rsidRPr="00746EDC">
        <w:rPr>
          <w:color w:val="000000" w:themeColor="text1"/>
          <w:sz w:val="22"/>
          <w:szCs w:val="22"/>
          <w:lang w:val="nb-NO"/>
        </w:rPr>
        <w:t xml:space="preserve">hos nyretransplanterte pasienter som stod på vedlikeholdsbehandling, </w:t>
      </w:r>
      <w:r w:rsidR="008658F0" w:rsidRPr="00746EDC">
        <w:rPr>
          <w:color w:val="000000" w:themeColor="text1"/>
          <w:sz w:val="22"/>
          <w:szCs w:val="22"/>
          <w:lang w:val="nb-NO"/>
        </w:rPr>
        <w:t>ble bytte fra kalsine</w:t>
      </w:r>
      <w:r w:rsidR="00F217C4" w:rsidRPr="00746EDC">
        <w:rPr>
          <w:color w:val="000000" w:themeColor="text1"/>
          <w:sz w:val="22"/>
          <w:szCs w:val="22"/>
          <w:lang w:val="nb-NO"/>
        </w:rPr>
        <w:t>v</w:t>
      </w:r>
      <w:r w:rsidR="008658F0" w:rsidRPr="00746EDC">
        <w:rPr>
          <w:color w:val="000000" w:themeColor="text1"/>
          <w:sz w:val="22"/>
          <w:szCs w:val="22"/>
          <w:lang w:val="nb-NO"/>
        </w:rPr>
        <w:t xml:space="preserve">rinhemmeren takrolimus til Rapamune </w:t>
      </w:r>
      <w:r w:rsidR="00446F35" w:rsidRPr="00746EDC">
        <w:rPr>
          <w:color w:val="000000" w:themeColor="text1"/>
          <w:sz w:val="22"/>
          <w:szCs w:val="22"/>
          <w:lang w:val="nb-NO"/>
        </w:rPr>
        <w:t>forbundet med</w:t>
      </w:r>
      <w:r w:rsidR="007527E1" w:rsidRPr="00746EDC">
        <w:rPr>
          <w:color w:val="000000" w:themeColor="text1"/>
          <w:sz w:val="22"/>
          <w:szCs w:val="22"/>
          <w:lang w:val="nb-NO"/>
        </w:rPr>
        <w:t xml:space="preserve"> en ugunstig sikkerhetsprofil uten effekt/nytte</w:t>
      </w:r>
      <w:r w:rsidR="003200D7" w:rsidRPr="00746EDC">
        <w:rPr>
          <w:color w:val="000000" w:themeColor="text1"/>
          <w:sz w:val="22"/>
          <w:szCs w:val="22"/>
          <w:lang w:val="nb-NO"/>
        </w:rPr>
        <w:t>. Et slikt bytte anbefales derfor ikke</w:t>
      </w:r>
      <w:r w:rsidR="007527E1" w:rsidRPr="00746EDC">
        <w:rPr>
          <w:color w:val="000000" w:themeColor="text1"/>
          <w:sz w:val="22"/>
          <w:szCs w:val="22"/>
          <w:lang w:val="nb-NO"/>
        </w:rPr>
        <w:t xml:space="preserve"> </w:t>
      </w:r>
      <w:r w:rsidR="008658F0" w:rsidRPr="00746EDC">
        <w:rPr>
          <w:color w:val="000000" w:themeColor="text1"/>
          <w:sz w:val="22"/>
          <w:szCs w:val="22"/>
          <w:lang w:val="nb-NO"/>
        </w:rPr>
        <w:t>(se pkt. 5.1).</w:t>
      </w:r>
    </w:p>
    <w:p w14:paraId="6B5E0750" w14:textId="77777777" w:rsidR="00DA1109" w:rsidRPr="00746EDC" w:rsidRDefault="00DA1109" w:rsidP="00DA1109">
      <w:pPr>
        <w:rPr>
          <w:color w:val="000000" w:themeColor="text1"/>
          <w:sz w:val="22"/>
          <w:szCs w:val="22"/>
          <w:lang w:val="nb-NO"/>
        </w:rPr>
      </w:pPr>
    </w:p>
    <w:p w14:paraId="114B7EE7" w14:textId="77777777" w:rsidR="00DA1109" w:rsidRPr="00746EDC" w:rsidRDefault="00DA1109" w:rsidP="00DA1109">
      <w:pPr>
        <w:tabs>
          <w:tab w:val="left" w:pos="567"/>
        </w:tabs>
        <w:rPr>
          <w:color w:val="000000" w:themeColor="text1"/>
          <w:sz w:val="22"/>
          <w:szCs w:val="22"/>
          <w:lang w:val="nb-NO"/>
        </w:rPr>
      </w:pPr>
      <w:r w:rsidRPr="00746EDC">
        <w:rPr>
          <w:color w:val="000000" w:themeColor="text1"/>
          <w:sz w:val="22"/>
          <w:szCs w:val="22"/>
          <w:lang w:val="nb-NO"/>
        </w:rPr>
        <w:t>Samtidig bruk av Rapamune og kalsine</w:t>
      </w:r>
      <w:r w:rsidR="00F217C4" w:rsidRPr="00746EDC">
        <w:rPr>
          <w:color w:val="000000" w:themeColor="text1"/>
          <w:sz w:val="22"/>
          <w:szCs w:val="22"/>
          <w:lang w:val="nb-NO"/>
        </w:rPr>
        <w:t>v</w:t>
      </w:r>
      <w:r w:rsidRPr="00746EDC">
        <w:rPr>
          <w:color w:val="000000" w:themeColor="text1"/>
          <w:sz w:val="22"/>
          <w:szCs w:val="22"/>
          <w:lang w:val="nb-NO"/>
        </w:rPr>
        <w:t>rinhemmer kan øke risikoen for kalsine</w:t>
      </w:r>
      <w:r w:rsidR="00F217C4" w:rsidRPr="00746EDC">
        <w:rPr>
          <w:color w:val="000000" w:themeColor="text1"/>
          <w:sz w:val="22"/>
          <w:szCs w:val="22"/>
          <w:lang w:val="nb-NO"/>
        </w:rPr>
        <w:t>v</w:t>
      </w:r>
      <w:r w:rsidRPr="00746EDC">
        <w:rPr>
          <w:color w:val="000000" w:themeColor="text1"/>
          <w:sz w:val="22"/>
          <w:szCs w:val="22"/>
          <w:lang w:val="nb-NO"/>
        </w:rPr>
        <w:t>rinhemmer indusert hemolytisk uremisk syndrom/trombotisk trombocytopenisk purpura/trombotisk mikroangiopati (HUS/TTP/TMA)</w:t>
      </w:r>
      <w:r w:rsidRPr="00746EDC">
        <w:rPr>
          <w:rStyle w:val="CommentReference"/>
          <w:color w:val="000000" w:themeColor="text1"/>
          <w:sz w:val="22"/>
          <w:szCs w:val="22"/>
          <w:lang w:val="nb-NO"/>
        </w:rPr>
        <w:t>.</w:t>
      </w:r>
    </w:p>
    <w:p w14:paraId="18501AB1" w14:textId="77777777" w:rsidR="00DA1109" w:rsidRPr="00746EDC" w:rsidRDefault="00DA1109" w:rsidP="00DA1109">
      <w:pPr>
        <w:rPr>
          <w:color w:val="000000" w:themeColor="text1"/>
          <w:sz w:val="22"/>
          <w:szCs w:val="22"/>
          <w:lang w:val="nb-NO"/>
        </w:rPr>
      </w:pPr>
    </w:p>
    <w:p w14:paraId="541CC9AC" w14:textId="77777777" w:rsidR="00DA1109" w:rsidRPr="00746EDC" w:rsidRDefault="00DA1109" w:rsidP="00F610CA">
      <w:pPr>
        <w:keepNext/>
        <w:rPr>
          <w:i/>
          <w:color w:val="000000" w:themeColor="text1"/>
          <w:sz w:val="22"/>
          <w:szCs w:val="22"/>
          <w:lang w:val="nb-NO"/>
        </w:rPr>
      </w:pPr>
      <w:r w:rsidRPr="00746EDC">
        <w:rPr>
          <w:i/>
          <w:color w:val="000000" w:themeColor="text1"/>
          <w:sz w:val="22"/>
          <w:szCs w:val="22"/>
          <w:lang w:val="nb-NO"/>
        </w:rPr>
        <w:t>HMG</w:t>
      </w:r>
      <w:r w:rsidRPr="00746EDC">
        <w:rPr>
          <w:i/>
          <w:color w:val="000000" w:themeColor="text1"/>
          <w:sz w:val="22"/>
          <w:szCs w:val="22"/>
          <w:lang w:val="nb-NO"/>
        </w:rPr>
        <w:noBreakHyphen/>
        <w:t>CoA reduktasehemmere</w:t>
      </w:r>
    </w:p>
    <w:p w14:paraId="6F71AF5C" w14:textId="77777777" w:rsidR="00DA1109" w:rsidRPr="00746EDC" w:rsidRDefault="00DA1109" w:rsidP="00DA1109">
      <w:pPr>
        <w:rPr>
          <w:color w:val="000000" w:themeColor="text1"/>
          <w:sz w:val="22"/>
          <w:szCs w:val="22"/>
          <w:lang w:val="nb-NO"/>
        </w:rPr>
      </w:pPr>
      <w:r w:rsidRPr="00746EDC">
        <w:rPr>
          <w:color w:val="000000" w:themeColor="text1"/>
          <w:sz w:val="22"/>
          <w:szCs w:val="22"/>
          <w:lang w:val="nb-NO"/>
        </w:rPr>
        <w:t>Samtidig administrasjon av Rapamune og HMG</w:t>
      </w:r>
      <w:r w:rsidRPr="00746EDC">
        <w:rPr>
          <w:color w:val="000000" w:themeColor="text1"/>
          <w:sz w:val="22"/>
          <w:szCs w:val="22"/>
          <w:lang w:val="nb-NO"/>
        </w:rPr>
        <w:noBreakHyphen/>
        <w:t>CoA reduktasehemmere og/eller fibrater ble godt tolerert i kliniske studier. Under behandling med Rapamune med eller uten CsA bør pasienter overvåkes for forhøyede lipider og pasienter som får HMG</w:t>
      </w:r>
      <w:r w:rsidRPr="00746EDC">
        <w:rPr>
          <w:color w:val="000000" w:themeColor="text1"/>
          <w:sz w:val="22"/>
          <w:szCs w:val="22"/>
          <w:lang w:val="nb-NO"/>
        </w:rPr>
        <w:noBreakHyphen/>
        <w:t>CoA reduktasehemmer og/eller fibrat bør overvåkes for utvikling av rabdomyolyse og andre bivirkninger som beskrevet i de respektive preparatomtalene for disse stoffene.</w:t>
      </w:r>
    </w:p>
    <w:p w14:paraId="7761617E" w14:textId="77777777" w:rsidR="00DA1109" w:rsidRPr="00746EDC" w:rsidRDefault="00DA1109" w:rsidP="00DA1109">
      <w:pPr>
        <w:rPr>
          <w:color w:val="000000" w:themeColor="text1"/>
          <w:sz w:val="22"/>
          <w:szCs w:val="22"/>
          <w:lang w:val="nb-NO"/>
        </w:rPr>
      </w:pPr>
    </w:p>
    <w:p w14:paraId="6DE60F63" w14:textId="77777777" w:rsidR="00DA1109" w:rsidRPr="00746EDC" w:rsidRDefault="00DA1109" w:rsidP="000E53AC">
      <w:pPr>
        <w:keepNext/>
        <w:rPr>
          <w:i/>
          <w:color w:val="000000" w:themeColor="text1"/>
          <w:sz w:val="22"/>
          <w:szCs w:val="22"/>
          <w:lang w:val="nb-NO"/>
        </w:rPr>
      </w:pPr>
      <w:bookmarkStart w:id="0" w:name="_Hlk102555514"/>
      <w:r w:rsidRPr="00746EDC">
        <w:rPr>
          <w:i/>
          <w:color w:val="000000" w:themeColor="text1"/>
          <w:sz w:val="22"/>
          <w:szCs w:val="22"/>
          <w:lang w:val="nb-NO"/>
        </w:rPr>
        <w:t>Cytokrom P450 isozymer</w:t>
      </w:r>
      <w:r w:rsidR="00892DF9" w:rsidRPr="00746EDC">
        <w:rPr>
          <w:i/>
          <w:color w:val="000000" w:themeColor="text1"/>
          <w:sz w:val="22"/>
          <w:szCs w:val="22"/>
          <w:lang w:val="nb-NO"/>
        </w:rPr>
        <w:t xml:space="preserve"> og P</w:t>
      </w:r>
      <w:r w:rsidR="00C932F6" w:rsidRPr="00746EDC">
        <w:rPr>
          <w:i/>
          <w:color w:val="000000" w:themeColor="text1"/>
          <w:sz w:val="22"/>
          <w:szCs w:val="22"/>
          <w:lang w:val="nb-NO"/>
        </w:rPr>
        <w:noBreakHyphen/>
      </w:r>
      <w:r w:rsidR="00892DF9" w:rsidRPr="00746EDC">
        <w:rPr>
          <w:i/>
          <w:color w:val="000000" w:themeColor="text1"/>
          <w:sz w:val="22"/>
          <w:szCs w:val="22"/>
          <w:lang w:val="nb-NO"/>
        </w:rPr>
        <w:t>glykoprotein</w:t>
      </w:r>
    </w:p>
    <w:p w14:paraId="2DE94978" w14:textId="70921EC8" w:rsidR="00945AF8" w:rsidRPr="00746EDC" w:rsidRDefault="00DA1109" w:rsidP="00F610CA">
      <w:pPr>
        <w:rPr>
          <w:color w:val="000000" w:themeColor="text1"/>
          <w:sz w:val="22"/>
          <w:szCs w:val="22"/>
          <w:lang w:val="nb-NO"/>
        </w:rPr>
      </w:pPr>
      <w:r w:rsidRPr="00746EDC">
        <w:rPr>
          <w:color w:val="000000" w:themeColor="text1"/>
          <w:sz w:val="22"/>
          <w:szCs w:val="22"/>
          <w:lang w:val="nb-NO"/>
        </w:rPr>
        <w:t>Samtidig administrasjon av sirolimus og sterke CYP3A4-hemmere</w:t>
      </w:r>
      <w:r w:rsidR="00892DF9" w:rsidRPr="00746EDC">
        <w:rPr>
          <w:color w:val="000000" w:themeColor="text1"/>
          <w:sz w:val="22"/>
          <w:szCs w:val="22"/>
          <w:lang w:val="nb-NO"/>
        </w:rPr>
        <w:t xml:space="preserve"> og/eller </w:t>
      </w:r>
      <w:r w:rsidR="000A5AE5" w:rsidRPr="00746EDC">
        <w:rPr>
          <w:color w:val="000000" w:themeColor="text1"/>
          <w:sz w:val="22"/>
          <w:szCs w:val="22"/>
          <w:lang w:val="nb-NO"/>
        </w:rPr>
        <w:t>hemmere av multisubstrat</w:t>
      </w:r>
      <w:r w:rsidR="00892DF9" w:rsidRPr="00746EDC">
        <w:rPr>
          <w:color w:val="000000" w:themeColor="text1"/>
          <w:sz w:val="22"/>
          <w:szCs w:val="22"/>
          <w:lang w:val="nb-NO"/>
        </w:rPr>
        <w:t>efflukspumpen</w:t>
      </w:r>
      <w:r w:rsidR="00C405AF" w:rsidRPr="00746EDC">
        <w:rPr>
          <w:color w:val="000000" w:themeColor="text1"/>
          <w:sz w:val="22"/>
          <w:szCs w:val="22"/>
          <w:lang w:val="nb-NO"/>
        </w:rPr>
        <w:t xml:space="preserve"> </w:t>
      </w:r>
      <w:r w:rsidR="00892DF9" w:rsidRPr="00746EDC">
        <w:rPr>
          <w:color w:val="000000" w:themeColor="text1"/>
          <w:sz w:val="22"/>
          <w:szCs w:val="22"/>
          <w:lang w:val="nb-NO"/>
        </w:rPr>
        <w:t>P</w:t>
      </w:r>
      <w:r w:rsidR="00C932F6" w:rsidRPr="00746EDC">
        <w:rPr>
          <w:color w:val="000000" w:themeColor="text1"/>
          <w:sz w:val="22"/>
          <w:szCs w:val="22"/>
          <w:lang w:val="nb-NO"/>
        </w:rPr>
        <w:noBreakHyphen/>
      </w:r>
      <w:r w:rsidR="00892DF9" w:rsidRPr="00746EDC">
        <w:rPr>
          <w:color w:val="000000" w:themeColor="text1"/>
          <w:sz w:val="22"/>
          <w:szCs w:val="22"/>
          <w:lang w:val="nb-NO"/>
        </w:rPr>
        <w:t>glykoprotein (P</w:t>
      </w:r>
      <w:r w:rsidR="00C932F6" w:rsidRPr="00746EDC">
        <w:rPr>
          <w:color w:val="000000" w:themeColor="text1"/>
          <w:sz w:val="22"/>
          <w:szCs w:val="22"/>
          <w:lang w:val="nb-NO"/>
        </w:rPr>
        <w:noBreakHyphen/>
      </w:r>
      <w:r w:rsidR="00892DF9" w:rsidRPr="00746EDC">
        <w:rPr>
          <w:color w:val="000000" w:themeColor="text1"/>
          <w:sz w:val="22"/>
          <w:szCs w:val="22"/>
          <w:lang w:val="nb-NO"/>
        </w:rPr>
        <w:t>gp)</w:t>
      </w:r>
      <w:r w:rsidRPr="00746EDC">
        <w:rPr>
          <w:color w:val="000000" w:themeColor="text1"/>
          <w:sz w:val="22"/>
          <w:szCs w:val="22"/>
          <w:lang w:val="nb-NO"/>
        </w:rPr>
        <w:t xml:space="preserve"> (f.eks. ketokonazol, vorikonazol, itrakonazol, telitromycin eller klaritromycin)</w:t>
      </w:r>
      <w:r w:rsidR="00945AF8" w:rsidRPr="00746EDC">
        <w:rPr>
          <w:color w:val="000000" w:themeColor="text1"/>
          <w:sz w:val="22"/>
          <w:szCs w:val="22"/>
          <w:lang w:val="nb-NO"/>
        </w:rPr>
        <w:t xml:space="preserve"> kan øke nivåe</w:t>
      </w:r>
      <w:r w:rsidR="000A5AE5" w:rsidRPr="00746EDC">
        <w:rPr>
          <w:color w:val="000000" w:themeColor="text1"/>
          <w:sz w:val="22"/>
          <w:szCs w:val="22"/>
          <w:lang w:val="nb-NO"/>
        </w:rPr>
        <w:t>t</w:t>
      </w:r>
      <w:r w:rsidR="00945AF8" w:rsidRPr="00746EDC">
        <w:rPr>
          <w:color w:val="000000" w:themeColor="text1"/>
          <w:sz w:val="22"/>
          <w:szCs w:val="22"/>
          <w:lang w:val="nb-NO"/>
        </w:rPr>
        <w:t xml:space="preserve"> av sirolimus i blodet og </w:t>
      </w:r>
      <w:r w:rsidR="00C405AF" w:rsidRPr="00746EDC">
        <w:rPr>
          <w:color w:val="000000" w:themeColor="text1"/>
          <w:sz w:val="22"/>
          <w:szCs w:val="22"/>
          <w:lang w:val="nb-NO"/>
        </w:rPr>
        <w:t xml:space="preserve">er ikke </w:t>
      </w:r>
      <w:r w:rsidR="00945AF8" w:rsidRPr="00746EDC">
        <w:rPr>
          <w:color w:val="000000" w:themeColor="text1"/>
          <w:sz w:val="22"/>
          <w:szCs w:val="22"/>
          <w:lang w:val="nb-NO"/>
        </w:rPr>
        <w:t>anbefal</w:t>
      </w:r>
      <w:r w:rsidR="000A5AE5" w:rsidRPr="00746EDC">
        <w:rPr>
          <w:color w:val="000000" w:themeColor="text1"/>
          <w:sz w:val="22"/>
          <w:szCs w:val="22"/>
          <w:lang w:val="nb-NO"/>
        </w:rPr>
        <w:t>t</w:t>
      </w:r>
      <w:r w:rsidR="00945AF8" w:rsidRPr="00746EDC">
        <w:rPr>
          <w:color w:val="000000" w:themeColor="text1"/>
          <w:sz w:val="22"/>
          <w:szCs w:val="22"/>
          <w:lang w:val="nb-NO"/>
        </w:rPr>
        <w:t>.</w:t>
      </w:r>
    </w:p>
    <w:p w14:paraId="69B447D9" w14:textId="77777777" w:rsidR="00945AF8" w:rsidRPr="00746EDC" w:rsidRDefault="00945AF8" w:rsidP="00F610CA">
      <w:pPr>
        <w:rPr>
          <w:color w:val="000000" w:themeColor="text1"/>
          <w:sz w:val="22"/>
          <w:szCs w:val="22"/>
          <w:lang w:val="nb-NO"/>
        </w:rPr>
      </w:pPr>
    </w:p>
    <w:p w14:paraId="44354612" w14:textId="30B3DC76" w:rsidR="00DA1109" w:rsidRPr="00746EDC" w:rsidRDefault="00945AF8" w:rsidP="00F610CA">
      <w:pPr>
        <w:rPr>
          <w:color w:val="000000" w:themeColor="text1"/>
          <w:sz w:val="22"/>
          <w:szCs w:val="22"/>
          <w:lang w:val="nb-NO"/>
        </w:rPr>
      </w:pPr>
      <w:r w:rsidRPr="00746EDC">
        <w:rPr>
          <w:color w:val="000000" w:themeColor="text1"/>
          <w:sz w:val="22"/>
          <w:szCs w:val="22"/>
          <w:lang w:val="nb-NO"/>
        </w:rPr>
        <w:t>Samtidig administr</w:t>
      </w:r>
      <w:r w:rsidR="00C405AF" w:rsidRPr="00746EDC">
        <w:rPr>
          <w:color w:val="000000" w:themeColor="text1"/>
          <w:sz w:val="22"/>
          <w:szCs w:val="22"/>
          <w:lang w:val="nb-NO"/>
        </w:rPr>
        <w:t>ering</w:t>
      </w:r>
      <w:r w:rsidRPr="00746EDC">
        <w:rPr>
          <w:color w:val="000000" w:themeColor="text1"/>
          <w:sz w:val="22"/>
          <w:szCs w:val="22"/>
          <w:lang w:val="nb-NO"/>
        </w:rPr>
        <w:t xml:space="preserve"> </w:t>
      </w:r>
      <w:r w:rsidR="00C405AF" w:rsidRPr="00746EDC">
        <w:rPr>
          <w:color w:val="000000" w:themeColor="text1"/>
          <w:sz w:val="22"/>
          <w:szCs w:val="22"/>
          <w:lang w:val="nb-NO"/>
        </w:rPr>
        <w:t>av</w:t>
      </w:r>
      <w:r w:rsidRPr="00746EDC">
        <w:rPr>
          <w:color w:val="000000" w:themeColor="text1"/>
          <w:sz w:val="22"/>
          <w:szCs w:val="22"/>
          <w:lang w:val="nb-NO"/>
        </w:rPr>
        <w:t xml:space="preserve"> sterke </w:t>
      </w:r>
      <w:r w:rsidR="00DA1109" w:rsidRPr="00746EDC">
        <w:rPr>
          <w:color w:val="000000" w:themeColor="text1"/>
          <w:sz w:val="22"/>
          <w:szCs w:val="22"/>
          <w:lang w:val="nb-NO"/>
        </w:rPr>
        <w:t>CYP3A4-indusere</w:t>
      </w:r>
      <w:r w:rsidRPr="00746EDC">
        <w:rPr>
          <w:color w:val="000000" w:themeColor="text1"/>
          <w:sz w:val="22"/>
          <w:szCs w:val="22"/>
          <w:lang w:val="nb-NO"/>
        </w:rPr>
        <w:t xml:space="preserve"> og/eller P</w:t>
      </w:r>
      <w:r w:rsidR="00C932F6" w:rsidRPr="00746EDC">
        <w:rPr>
          <w:color w:val="000000" w:themeColor="text1"/>
          <w:sz w:val="22"/>
          <w:szCs w:val="22"/>
          <w:lang w:val="nb-NO"/>
        </w:rPr>
        <w:noBreakHyphen/>
      </w:r>
      <w:r w:rsidRPr="00746EDC">
        <w:rPr>
          <w:color w:val="000000" w:themeColor="text1"/>
          <w:sz w:val="22"/>
          <w:szCs w:val="22"/>
          <w:lang w:val="nb-NO"/>
        </w:rPr>
        <w:t>gp</w:t>
      </w:r>
      <w:r w:rsidR="00DA1109" w:rsidRPr="00746EDC">
        <w:rPr>
          <w:color w:val="000000" w:themeColor="text1"/>
          <w:sz w:val="22"/>
          <w:szCs w:val="22"/>
          <w:lang w:val="nb-NO"/>
        </w:rPr>
        <w:t xml:space="preserve"> (f.eks. rifampicin, rifabutin) anbefales ikke.</w:t>
      </w:r>
    </w:p>
    <w:p w14:paraId="4ACDEC24" w14:textId="77777777" w:rsidR="00945AF8" w:rsidRPr="00746EDC" w:rsidRDefault="00945AF8" w:rsidP="00F610CA">
      <w:pPr>
        <w:rPr>
          <w:color w:val="000000" w:themeColor="text1"/>
          <w:sz w:val="22"/>
          <w:szCs w:val="22"/>
          <w:lang w:val="nb-NO"/>
        </w:rPr>
      </w:pPr>
    </w:p>
    <w:p w14:paraId="58E9057B" w14:textId="77777777" w:rsidR="00945AF8" w:rsidRPr="00746EDC" w:rsidRDefault="00945AF8" w:rsidP="00F610CA">
      <w:pPr>
        <w:rPr>
          <w:color w:val="000000" w:themeColor="text1"/>
          <w:sz w:val="22"/>
          <w:szCs w:val="22"/>
          <w:lang w:val="nb-NO"/>
        </w:rPr>
      </w:pPr>
      <w:r w:rsidRPr="00746EDC">
        <w:rPr>
          <w:color w:val="000000" w:themeColor="text1"/>
          <w:sz w:val="22"/>
          <w:szCs w:val="22"/>
          <w:lang w:val="nb-NO"/>
        </w:rPr>
        <w:t>Hvis samtidig administr</w:t>
      </w:r>
      <w:r w:rsidR="00C405AF" w:rsidRPr="00746EDC">
        <w:rPr>
          <w:color w:val="000000" w:themeColor="text1"/>
          <w:sz w:val="22"/>
          <w:szCs w:val="22"/>
          <w:lang w:val="nb-NO"/>
        </w:rPr>
        <w:t>ering</w:t>
      </w:r>
      <w:r w:rsidRPr="00746EDC">
        <w:rPr>
          <w:color w:val="000000" w:themeColor="text1"/>
          <w:sz w:val="22"/>
          <w:szCs w:val="22"/>
          <w:lang w:val="nb-NO"/>
        </w:rPr>
        <w:t xml:space="preserve"> </w:t>
      </w:r>
      <w:r w:rsidR="00C405AF" w:rsidRPr="00746EDC">
        <w:rPr>
          <w:color w:val="000000" w:themeColor="text1"/>
          <w:sz w:val="22"/>
          <w:szCs w:val="22"/>
          <w:lang w:val="nb-NO"/>
        </w:rPr>
        <w:t>av indusere eller hemmere av</w:t>
      </w:r>
      <w:r w:rsidRPr="00746EDC">
        <w:rPr>
          <w:color w:val="000000" w:themeColor="text1"/>
          <w:sz w:val="22"/>
          <w:szCs w:val="22"/>
          <w:lang w:val="nb-NO"/>
        </w:rPr>
        <w:t xml:space="preserve"> CYP3A4</w:t>
      </w:r>
      <w:r w:rsidR="00C405AF" w:rsidRPr="00746EDC">
        <w:rPr>
          <w:color w:val="000000" w:themeColor="text1"/>
          <w:sz w:val="22"/>
          <w:szCs w:val="22"/>
          <w:lang w:val="nb-NO"/>
        </w:rPr>
        <w:t xml:space="preserve"> </w:t>
      </w:r>
      <w:r w:rsidRPr="00746EDC">
        <w:rPr>
          <w:color w:val="000000" w:themeColor="text1"/>
          <w:sz w:val="22"/>
          <w:szCs w:val="22"/>
          <w:lang w:val="nb-NO"/>
        </w:rPr>
        <w:t>og/eller P</w:t>
      </w:r>
      <w:r w:rsidR="00C932F6" w:rsidRPr="00746EDC">
        <w:rPr>
          <w:color w:val="000000" w:themeColor="text1"/>
          <w:sz w:val="22"/>
          <w:szCs w:val="22"/>
          <w:lang w:val="nb-NO"/>
        </w:rPr>
        <w:noBreakHyphen/>
      </w:r>
      <w:r w:rsidRPr="00746EDC">
        <w:rPr>
          <w:color w:val="000000" w:themeColor="text1"/>
          <w:sz w:val="22"/>
          <w:szCs w:val="22"/>
          <w:lang w:val="nb-NO"/>
        </w:rPr>
        <w:t xml:space="preserve">gp </w:t>
      </w:r>
      <w:r w:rsidR="00CE3031" w:rsidRPr="00746EDC">
        <w:rPr>
          <w:color w:val="000000" w:themeColor="text1"/>
          <w:sz w:val="22"/>
          <w:szCs w:val="22"/>
          <w:lang w:val="nb-NO"/>
        </w:rPr>
        <w:t xml:space="preserve">ikke kan unngås, </w:t>
      </w:r>
      <w:r w:rsidR="001C3C93" w:rsidRPr="00746EDC">
        <w:rPr>
          <w:color w:val="000000" w:themeColor="text1"/>
          <w:sz w:val="22"/>
          <w:szCs w:val="22"/>
          <w:lang w:val="nb-NO"/>
        </w:rPr>
        <w:t>er</w:t>
      </w:r>
      <w:r w:rsidR="00AE7CC4" w:rsidRPr="00746EDC">
        <w:rPr>
          <w:color w:val="000000" w:themeColor="text1"/>
          <w:sz w:val="22"/>
          <w:szCs w:val="22"/>
          <w:lang w:val="nb-NO"/>
        </w:rPr>
        <w:t xml:space="preserve"> det </w:t>
      </w:r>
      <w:r w:rsidR="001C3C93" w:rsidRPr="00746EDC">
        <w:rPr>
          <w:color w:val="000000" w:themeColor="text1"/>
          <w:sz w:val="22"/>
          <w:szCs w:val="22"/>
          <w:lang w:val="nb-NO"/>
        </w:rPr>
        <w:t xml:space="preserve">anbefalt </w:t>
      </w:r>
      <w:r w:rsidR="00CE3031" w:rsidRPr="00746EDC">
        <w:rPr>
          <w:color w:val="000000" w:themeColor="text1"/>
          <w:sz w:val="22"/>
          <w:szCs w:val="22"/>
          <w:lang w:val="nb-NO"/>
        </w:rPr>
        <w:t xml:space="preserve">at </w:t>
      </w:r>
      <w:r w:rsidR="00C405AF" w:rsidRPr="00746EDC">
        <w:rPr>
          <w:color w:val="000000" w:themeColor="text1"/>
          <w:sz w:val="22"/>
          <w:szCs w:val="22"/>
          <w:lang w:val="nb-NO"/>
        </w:rPr>
        <w:t>minimums</w:t>
      </w:r>
      <w:r w:rsidR="00CE3031" w:rsidRPr="00746EDC">
        <w:rPr>
          <w:color w:val="000000" w:themeColor="text1"/>
          <w:sz w:val="22"/>
          <w:szCs w:val="22"/>
          <w:lang w:val="nb-NO"/>
        </w:rPr>
        <w:t>konsentrasjone</w:t>
      </w:r>
      <w:r w:rsidR="00C405AF" w:rsidRPr="00746EDC">
        <w:rPr>
          <w:color w:val="000000" w:themeColor="text1"/>
          <w:sz w:val="22"/>
          <w:szCs w:val="22"/>
          <w:lang w:val="nb-NO"/>
        </w:rPr>
        <w:t>r</w:t>
      </w:r>
      <w:r w:rsidR="00CE3031" w:rsidRPr="00746EDC">
        <w:rPr>
          <w:color w:val="000000" w:themeColor="text1"/>
          <w:sz w:val="22"/>
          <w:szCs w:val="22"/>
          <w:lang w:val="nb-NO"/>
        </w:rPr>
        <w:t xml:space="preserve"> av sirolimus i fullblod og </w:t>
      </w:r>
      <w:r w:rsidR="00AE7CC4" w:rsidRPr="00746EDC">
        <w:rPr>
          <w:color w:val="000000" w:themeColor="text1"/>
          <w:sz w:val="22"/>
          <w:szCs w:val="22"/>
          <w:lang w:val="nb-NO"/>
        </w:rPr>
        <w:t>pasientens</w:t>
      </w:r>
      <w:r w:rsidR="00CE3031" w:rsidRPr="00746EDC">
        <w:rPr>
          <w:color w:val="000000" w:themeColor="text1"/>
          <w:sz w:val="22"/>
          <w:szCs w:val="22"/>
          <w:lang w:val="nb-NO"/>
        </w:rPr>
        <w:t xml:space="preserve"> kliniske tilstand overvåkes </w:t>
      </w:r>
      <w:r w:rsidR="00C405AF" w:rsidRPr="00746EDC">
        <w:rPr>
          <w:color w:val="000000" w:themeColor="text1"/>
          <w:sz w:val="22"/>
          <w:szCs w:val="22"/>
          <w:lang w:val="nb-NO"/>
        </w:rPr>
        <w:t>ved</w:t>
      </w:r>
      <w:r w:rsidR="00CE3031" w:rsidRPr="00746EDC">
        <w:rPr>
          <w:color w:val="000000" w:themeColor="text1"/>
          <w:sz w:val="22"/>
          <w:szCs w:val="22"/>
          <w:lang w:val="nb-NO"/>
        </w:rPr>
        <w:t xml:space="preserve"> samtidig administr</w:t>
      </w:r>
      <w:r w:rsidR="00C405AF" w:rsidRPr="00746EDC">
        <w:rPr>
          <w:color w:val="000000" w:themeColor="text1"/>
          <w:sz w:val="22"/>
          <w:szCs w:val="22"/>
          <w:lang w:val="nb-NO"/>
        </w:rPr>
        <w:t>ering</w:t>
      </w:r>
      <w:r w:rsidR="00CE3031" w:rsidRPr="00746EDC">
        <w:rPr>
          <w:color w:val="000000" w:themeColor="text1"/>
          <w:sz w:val="22"/>
          <w:szCs w:val="22"/>
          <w:lang w:val="nb-NO"/>
        </w:rPr>
        <w:t xml:space="preserve"> </w:t>
      </w:r>
      <w:r w:rsidR="00C405AF" w:rsidRPr="00746EDC">
        <w:rPr>
          <w:color w:val="000000" w:themeColor="text1"/>
          <w:sz w:val="22"/>
          <w:szCs w:val="22"/>
          <w:lang w:val="nb-NO"/>
        </w:rPr>
        <w:t>av</w:t>
      </w:r>
      <w:r w:rsidR="00CE3031" w:rsidRPr="00746EDC">
        <w:rPr>
          <w:color w:val="000000" w:themeColor="text1"/>
          <w:sz w:val="22"/>
          <w:szCs w:val="22"/>
          <w:lang w:val="nb-NO"/>
        </w:rPr>
        <w:t xml:space="preserve"> sirolimus og etter seponering. Dosejustering</w:t>
      </w:r>
      <w:r w:rsidR="00C405AF" w:rsidRPr="00746EDC">
        <w:rPr>
          <w:color w:val="000000" w:themeColor="text1"/>
          <w:sz w:val="22"/>
          <w:szCs w:val="22"/>
          <w:lang w:val="nb-NO"/>
        </w:rPr>
        <w:t>er</w:t>
      </w:r>
      <w:r w:rsidR="00CE3031" w:rsidRPr="00746EDC">
        <w:rPr>
          <w:color w:val="000000" w:themeColor="text1"/>
          <w:sz w:val="22"/>
          <w:szCs w:val="22"/>
          <w:lang w:val="nb-NO"/>
        </w:rPr>
        <w:t xml:space="preserve"> av sirol</w:t>
      </w:r>
      <w:r w:rsidR="00C405AF" w:rsidRPr="00746EDC">
        <w:rPr>
          <w:color w:val="000000" w:themeColor="text1"/>
          <w:sz w:val="22"/>
          <w:szCs w:val="22"/>
          <w:lang w:val="nb-NO"/>
        </w:rPr>
        <w:t>i</w:t>
      </w:r>
      <w:r w:rsidR="00CE3031" w:rsidRPr="00746EDC">
        <w:rPr>
          <w:color w:val="000000" w:themeColor="text1"/>
          <w:sz w:val="22"/>
          <w:szCs w:val="22"/>
          <w:lang w:val="nb-NO"/>
        </w:rPr>
        <w:t>mus</w:t>
      </w:r>
      <w:r w:rsidR="00C405AF" w:rsidRPr="00746EDC">
        <w:rPr>
          <w:color w:val="000000" w:themeColor="text1"/>
          <w:sz w:val="22"/>
          <w:szCs w:val="22"/>
          <w:lang w:val="nb-NO"/>
        </w:rPr>
        <w:t xml:space="preserve"> kan være nødvendig</w:t>
      </w:r>
      <w:r w:rsidR="00CE3031" w:rsidRPr="00746EDC">
        <w:rPr>
          <w:color w:val="000000" w:themeColor="text1"/>
          <w:sz w:val="22"/>
          <w:szCs w:val="22"/>
          <w:lang w:val="nb-NO"/>
        </w:rPr>
        <w:t xml:space="preserve"> (se pkt. 4.2 og</w:t>
      </w:r>
      <w:r w:rsidR="00C932F6" w:rsidRPr="00746EDC">
        <w:rPr>
          <w:color w:val="000000" w:themeColor="text1"/>
          <w:sz w:val="22"/>
          <w:szCs w:val="22"/>
          <w:lang w:val="nb-NO"/>
        </w:rPr>
        <w:t> </w:t>
      </w:r>
      <w:r w:rsidR="00CE3031" w:rsidRPr="00746EDC">
        <w:rPr>
          <w:color w:val="000000" w:themeColor="text1"/>
          <w:sz w:val="22"/>
          <w:szCs w:val="22"/>
          <w:lang w:val="nb-NO"/>
        </w:rPr>
        <w:t>4.5).</w:t>
      </w:r>
    </w:p>
    <w:bookmarkEnd w:id="0"/>
    <w:p w14:paraId="7E8428CE" w14:textId="77777777" w:rsidR="00DA1109" w:rsidRPr="00746EDC" w:rsidRDefault="00DA1109" w:rsidP="00DA1109">
      <w:pPr>
        <w:rPr>
          <w:color w:val="000000" w:themeColor="text1"/>
          <w:sz w:val="22"/>
          <w:szCs w:val="22"/>
          <w:lang w:val="nb-NO"/>
        </w:rPr>
      </w:pPr>
    </w:p>
    <w:p w14:paraId="2F1E60F8" w14:textId="77777777" w:rsidR="00DA1109" w:rsidRPr="00746EDC" w:rsidRDefault="00CB1695" w:rsidP="00DA1109">
      <w:pPr>
        <w:keepNext/>
        <w:rPr>
          <w:i/>
          <w:color w:val="000000" w:themeColor="text1"/>
          <w:sz w:val="22"/>
          <w:szCs w:val="22"/>
          <w:lang w:val="nb-NO"/>
        </w:rPr>
      </w:pPr>
      <w:r w:rsidRPr="00746EDC">
        <w:rPr>
          <w:i/>
          <w:color w:val="000000" w:themeColor="text1"/>
          <w:sz w:val="22"/>
          <w:szCs w:val="22"/>
          <w:lang w:val="nb-NO"/>
        </w:rPr>
        <w:t xml:space="preserve">Angioødem </w:t>
      </w:r>
    </w:p>
    <w:p w14:paraId="3B7AE6EE" w14:textId="77777777" w:rsidR="00DA1109" w:rsidRPr="00746EDC" w:rsidRDefault="00DA1109" w:rsidP="00F610CA">
      <w:pPr>
        <w:rPr>
          <w:color w:val="000000" w:themeColor="text1"/>
          <w:sz w:val="22"/>
          <w:szCs w:val="22"/>
          <w:lang w:val="nb-NO"/>
        </w:rPr>
      </w:pPr>
      <w:r w:rsidRPr="00746EDC">
        <w:rPr>
          <w:color w:val="000000" w:themeColor="text1"/>
          <w:sz w:val="22"/>
          <w:szCs w:val="22"/>
          <w:lang w:val="nb-NO"/>
        </w:rPr>
        <w:t xml:space="preserve">Samtidig administrasjon av </w:t>
      </w:r>
      <w:r w:rsidR="00CB1695" w:rsidRPr="00746EDC">
        <w:rPr>
          <w:color w:val="000000" w:themeColor="text1"/>
          <w:sz w:val="22"/>
          <w:szCs w:val="22"/>
          <w:lang w:val="nb-NO"/>
        </w:rPr>
        <w:t xml:space="preserve">Rapamune </w:t>
      </w:r>
      <w:r w:rsidRPr="00746EDC">
        <w:rPr>
          <w:color w:val="000000" w:themeColor="text1"/>
          <w:sz w:val="22"/>
          <w:szCs w:val="22"/>
          <w:lang w:val="nb-NO"/>
        </w:rPr>
        <w:t xml:space="preserve">og </w:t>
      </w:r>
      <w:r w:rsidR="00E7211E" w:rsidRPr="00746EDC">
        <w:rPr>
          <w:color w:val="000000" w:themeColor="text1"/>
          <w:sz w:val="22"/>
          <w:szCs w:val="22"/>
          <w:lang w:val="nb-NO"/>
        </w:rPr>
        <w:t>angiotensinkonverterende enzym (</w:t>
      </w:r>
      <w:r w:rsidRPr="00746EDC">
        <w:rPr>
          <w:color w:val="000000" w:themeColor="text1"/>
          <w:sz w:val="22"/>
          <w:szCs w:val="22"/>
          <w:lang w:val="nb-NO"/>
        </w:rPr>
        <w:t>ACE</w:t>
      </w:r>
      <w:r w:rsidR="00E7211E" w:rsidRPr="00746EDC">
        <w:rPr>
          <w:color w:val="000000" w:themeColor="text1"/>
          <w:sz w:val="22"/>
          <w:szCs w:val="22"/>
          <w:lang w:val="nb-NO"/>
        </w:rPr>
        <w:t>)</w:t>
      </w:r>
      <w:r w:rsidRPr="00746EDC">
        <w:rPr>
          <w:color w:val="000000" w:themeColor="text1"/>
          <w:sz w:val="22"/>
          <w:szCs w:val="22"/>
          <w:lang w:val="nb-NO"/>
        </w:rPr>
        <w:t>-hemmere har ført til angione</w:t>
      </w:r>
      <w:r w:rsidR="00E7211E" w:rsidRPr="00746EDC">
        <w:rPr>
          <w:color w:val="000000" w:themeColor="text1"/>
          <w:sz w:val="22"/>
          <w:szCs w:val="22"/>
          <w:lang w:val="nb-NO"/>
        </w:rPr>
        <w:t>v</w:t>
      </w:r>
      <w:r w:rsidRPr="00746EDC">
        <w:rPr>
          <w:color w:val="000000" w:themeColor="text1"/>
          <w:sz w:val="22"/>
          <w:szCs w:val="22"/>
          <w:lang w:val="nb-NO"/>
        </w:rPr>
        <w:t>rotisk ødem</w:t>
      </w:r>
      <w:r w:rsidR="00E7211E" w:rsidRPr="00746EDC">
        <w:rPr>
          <w:color w:val="000000" w:themeColor="text1"/>
          <w:sz w:val="22"/>
          <w:szCs w:val="22"/>
          <w:lang w:val="nb-NO"/>
        </w:rPr>
        <w:t>-</w:t>
      </w:r>
      <w:r w:rsidRPr="00746EDC">
        <w:rPr>
          <w:color w:val="000000" w:themeColor="text1"/>
          <w:sz w:val="22"/>
          <w:szCs w:val="22"/>
          <w:lang w:val="nb-NO"/>
        </w:rPr>
        <w:t>lignende reaksjoner.</w:t>
      </w:r>
      <w:r w:rsidR="00CB1695" w:rsidRPr="00746EDC">
        <w:rPr>
          <w:color w:val="000000" w:themeColor="text1"/>
          <w:sz w:val="22"/>
          <w:szCs w:val="22"/>
          <w:lang w:val="nb-NO"/>
        </w:rPr>
        <w:t xml:space="preserve"> Forhøyede sirolimusnivåer, for eksempel pga. interaksjon med sterke CYP3A4-hemmere (med/uten samtidige ACE-hemmere), kan også forsterke angioødem (se pkt. 4.5). I enkelte tilfeller har angioødem</w:t>
      </w:r>
      <w:r w:rsidR="007F21BC" w:rsidRPr="00746EDC">
        <w:rPr>
          <w:color w:val="000000" w:themeColor="text1"/>
          <w:sz w:val="22"/>
          <w:szCs w:val="22"/>
          <w:lang w:val="nb-NO"/>
        </w:rPr>
        <w:t>et forsvunnet</w:t>
      </w:r>
      <w:r w:rsidR="00CB1695" w:rsidRPr="00746EDC">
        <w:rPr>
          <w:color w:val="000000" w:themeColor="text1"/>
          <w:sz w:val="22"/>
          <w:szCs w:val="22"/>
          <w:lang w:val="nb-NO"/>
        </w:rPr>
        <w:t xml:space="preserve"> ved seponering eller dosereduksjon av Rapamune</w:t>
      </w:r>
      <w:r w:rsidR="002A4FED" w:rsidRPr="00746EDC">
        <w:rPr>
          <w:color w:val="000000" w:themeColor="text1"/>
          <w:sz w:val="22"/>
          <w:szCs w:val="22"/>
          <w:lang w:val="nb-NO"/>
        </w:rPr>
        <w:t>.</w:t>
      </w:r>
    </w:p>
    <w:p w14:paraId="74FA1452" w14:textId="77777777" w:rsidR="00F26D82" w:rsidRPr="00746EDC" w:rsidRDefault="00F26D82" w:rsidP="00F610CA">
      <w:pPr>
        <w:rPr>
          <w:color w:val="000000" w:themeColor="text1"/>
          <w:sz w:val="22"/>
          <w:szCs w:val="22"/>
          <w:lang w:val="nb-NO"/>
        </w:rPr>
      </w:pPr>
    </w:p>
    <w:p w14:paraId="38EA8227" w14:textId="77777777" w:rsidR="00F26D82" w:rsidRPr="00746EDC" w:rsidRDefault="006741FE" w:rsidP="00DA1109">
      <w:pPr>
        <w:keepNext/>
        <w:rPr>
          <w:color w:val="000000" w:themeColor="text1"/>
          <w:sz w:val="22"/>
          <w:szCs w:val="22"/>
          <w:lang w:val="nb-NO"/>
        </w:rPr>
      </w:pPr>
      <w:r w:rsidRPr="00746EDC">
        <w:rPr>
          <w:color w:val="000000" w:themeColor="text1"/>
          <w:sz w:val="22"/>
          <w:szCs w:val="22"/>
          <w:lang w:val="nb-NO"/>
        </w:rPr>
        <w:t>Økt</w:t>
      </w:r>
      <w:r w:rsidR="00875AB1" w:rsidRPr="00746EDC">
        <w:rPr>
          <w:color w:val="000000" w:themeColor="text1"/>
          <w:sz w:val="22"/>
          <w:szCs w:val="22"/>
          <w:lang w:val="nb-NO"/>
        </w:rPr>
        <w:t xml:space="preserve"> forekomst av biopsibekreftet akutt rejeksjon (BCAR) har blitt observert </w:t>
      </w:r>
      <w:r w:rsidR="00B61FD1" w:rsidRPr="00746EDC">
        <w:rPr>
          <w:color w:val="000000" w:themeColor="text1"/>
          <w:sz w:val="22"/>
          <w:szCs w:val="22"/>
          <w:lang w:val="nb-NO"/>
        </w:rPr>
        <w:t>ved</w:t>
      </w:r>
      <w:r w:rsidR="00875AB1" w:rsidRPr="00746EDC">
        <w:rPr>
          <w:color w:val="000000" w:themeColor="text1"/>
          <w:sz w:val="22"/>
          <w:szCs w:val="22"/>
          <w:lang w:val="nb-NO"/>
        </w:rPr>
        <w:t xml:space="preserve"> bruk av sirolimus</w:t>
      </w:r>
      <w:r w:rsidR="00B61FD1" w:rsidRPr="00746EDC">
        <w:rPr>
          <w:color w:val="000000" w:themeColor="text1"/>
          <w:sz w:val="22"/>
          <w:szCs w:val="22"/>
          <w:lang w:val="nb-NO"/>
        </w:rPr>
        <w:t xml:space="preserve"> samtidig</w:t>
      </w:r>
      <w:r w:rsidR="00875AB1" w:rsidRPr="00746EDC">
        <w:rPr>
          <w:color w:val="000000" w:themeColor="text1"/>
          <w:sz w:val="22"/>
          <w:szCs w:val="22"/>
          <w:lang w:val="nb-NO"/>
        </w:rPr>
        <w:t xml:space="preserve"> med ACE-hemmere </w:t>
      </w:r>
      <w:r w:rsidR="00051357" w:rsidRPr="00746EDC">
        <w:rPr>
          <w:color w:val="000000" w:themeColor="text1"/>
          <w:sz w:val="22"/>
          <w:szCs w:val="22"/>
          <w:lang w:val="nb-NO"/>
        </w:rPr>
        <w:t xml:space="preserve">hos nyretransplanterte pasienter </w:t>
      </w:r>
      <w:r w:rsidR="00875AB1" w:rsidRPr="00746EDC">
        <w:rPr>
          <w:color w:val="000000" w:themeColor="text1"/>
          <w:sz w:val="22"/>
          <w:szCs w:val="22"/>
          <w:lang w:val="nb-NO"/>
        </w:rPr>
        <w:t>(se pkt. 5.1). Pasienter som får sirolimus må overvåkes nøye hvis de tar ACE-hemmere samtidig.</w:t>
      </w:r>
      <w:r w:rsidRPr="00746EDC">
        <w:rPr>
          <w:color w:val="000000" w:themeColor="text1"/>
          <w:sz w:val="22"/>
          <w:szCs w:val="22"/>
          <w:lang w:val="nb-NO"/>
        </w:rPr>
        <w:t xml:space="preserve"> </w:t>
      </w:r>
    </w:p>
    <w:p w14:paraId="178FEF75" w14:textId="77777777" w:rsidR="00DA1109" w:rsidRPr="00746EDC" w:rsidRDefault="00DA1109" w:rsidP="00DA1109">
      <w:pPr>
        <w:rPr>
          <w:color w:val="000000" w:themeColor="text1"/>
          <w:sz w:val="22"/>
          <w:szCs w:val="22"/>
          <w:lang w:val="nb-NO"/>
        </w:rPr>
      </w:pPr>
    </w:p>
    <w:p w14:paraId="07E21474" w14:textId="77777777" w:rsidR="00DA1109" w:rsidRPr="00746EDC" w:rsidRDefault="00DA1109" w:rsidP="00DA1109">
      <w:pPr>
        <w:keepNext/>
        <w:rPr>
          <w:i/>
          <w:color w:val="000000" w:themeColor="text1"/>
          <w:sz w:val="22"/>
          <w:szCs w:val="22"/>
          <w:lang w:val="nb-NO"/>
        </w:rPr>
      </w:pPr>
      <w:r w:rsidRPr="00746EDC">
        <w:rPr>
          <w:i/>
          <w:color w:val="000000" w:themeColor="text1"/>
          <w:sz w:val="22"/>
          <w:szCs w:val="22"/>
          <w:lang w:val="nb-NO"/>
        </w:rPr>
        <w:t>Vaksinasjon</w:t>
      </w:r>
    </w:p>
    <w:p w14:paraId="07375B6B" w14:textId="77777777" w:rsidR="00F17B38" w:rsidRPr="00746EDC" w:rsidRDefault="00F17B38">
      <w:pPr>
        <w:rPr>
          <w:color w:val="000000" w:themeColor="text1"/>
          <w:sz w:val="22"/>
          <w:szCs w:val="22"/>
          <w:lang w:val="nb-NO"/>
        </w:rPr>
      </w:pPr>
      <w:r w:rsidRPr="00746EDC">
        <w:rPr>
          <w:color w:val="000000" w:themeColor="text1"/>
          <w:sz w:val="22"/>
          <w:szCs w:val="22"/>
          <w:lang w:val="nb-NO"/>
        </w:rPr>
        <w:t>Immunsuppressiva kan påvirke vaksinasjonsresponsen. Ved behandling med immunsuppressiva, inkludert Rapamune, kan en vaksinasjon være mindre effektiv. Bruk av levende vaksiner bør unngås ved behandling med Rapamune.</w:t>
      </w:r>
    </w:p>
    <w:p w14:paraId="71BAD0F7" w14:textId="77777777" w:rsidR="00F17B38" w:rsidRPr="00746EDC" w:rsidRDefault="00F17B38">
      <w:pPr>
        <w:rPr>
          <w:color w:val="000000" w:themeColor="text1"/>
          <w:sz w:val="22"/>
          <w:szCs w:val="22"/>
          <w:lang w:val="nb-NO"/>
        </w:rPr>
      </w:pPr>
    </w:p>
    <w:p w14:paraId="26EF7D4E" w14:textId="77777777" w:rsidR="0003546A" w:rsidRPr="00746EDC" w:rsidRDefault="0003546A" w:rsidP="0003546A">
      <w:pPr>
        <w:keepNext/>
        <w:rPr>
          <w:color w:val="000000" w:themeColor="text1"/>
          <w:sz w:val="22"/>
          <w:szCs w:val="22"/>
          <w:u w:val="single"/>
          <w:lang w:val="nb-NO"/>
        </w:rPr>
      </w:pPr>
      <w:r w:rsidRPr="00746EDC">
        <w:rPr>
          <w:color w:val="000000" w:themeColor="text1"/>
          <w:sz w:val="22"/>
          <w:szCs w:val="22"/>
          <w:u w:val="single"/>
          <w:lang w:val="nb-NO"/>
        </w:rPr>
        <w:t>Malignitet</w:t>
      </w:r>
    </w:p>
    <w:p w14:paraId="4CA6F0A0" w14:textId="77777777" w:rsidR="00F17B38" w:rsidRPr="00746EDC" w:rsidRDefault="00F17B38" w:rsidP="00F610CA">
      <w:pPr>
        <w:keepNext/>
        <w:rPr>
          <w:color w:val="000000" w:themeColor="text1"/>
          <w:sz w:val="22"/>
          <w:szCs w:val="22"/>
          <w:lang w:val="nb-NO"/>
        </w:rPr>
      </w:pPr>
    </w:p>
    <w:p w14:paraId="3B6A1B6B" w14:textId="77777777" w:rsidR="0003546A" w:rsidRPr="00746EDC" w:rsidRDefault="00F17B38" w:rsidP="00F610CA">
      <w:pPr>
        <w:rPr>
          <w:color w:val="000000" w:themeColor="text1"/>
          <w:sz w:val="22"/>
          <w:szCs w:val="22"/>
          <w:lang w:val="nb-NO"/>
        </w:rPr>
      </w:pPr>
      <w:r w:rsidRPr="00746EDC">
        <w:rPr>
          <w:color w:val="000000" w:themeColor="text1"/>
          <w:sz w:val="22"/>
          <w:szCs w:val="22"/>
          <w:lang w:val="nb-NO"/>
        </w:rPr>
        <w:t xml:space="preserve">Økt risiko for infeksjoner og eventuell utvikling av lymfomer og annen malign sykdom, spesielt i hud, kan forårsakes av immunsuppresjon (se pkt. 4.8). </w:t>
      </w:r>
      <w:r w:rsidR="0003546A" w:rsidRPr="00746EDC">
        <w:rPr>
          <w:color w:val="000000" w:themeColor="text1"/>
          <w:sz w:val="22"/>
          <w:szCs w:val="22"/>
          <w:lang w:val="nb-NO"/>
        </w:rPr>
        <w:t xml:space="preserve">Som vanlig for pasienter med økt risiko for hudkreft, skal eksponeringen for sollys og </w:t>
      </w:r>
      <w:r w:rsidR="00B873B2" w:rsidRPr="00746EDC">
        <w:rPr>
          <w:color w:val="000000" w:themeColor="text1"/>
          <w:sz w:val="22"/>
          <w:szCs w:val="22"/>
          <w:lang w:val="nb-NO"/>
        </w:rPr>
        <w:t>ultrafiolett (</w:t>
      </w:r>
      <w:r w:rsidR="0003546A" w:rsidRPr="00746EDC">
        <w:rPr>
          <w:color w:val="000000" w:themeColor="text1"/>
          <w:sz w:val="22"/>
          <w:szCs w:val="22"/>
          <w:lang w:val="nb-NO"/>
        </w:rPr>
        <w:t>UV</w:t>
      </w:r>
      <w:r w:rsidR="00B873B2" w:rsidRPr="00746EDC">
        <w:rPr>
          <w:color w:val="000000" w:themeColor="text1"/>
          <w:sz w:val="22"/>
          <w:szCs w:val="22"/>
          <w:lang w:val="nb-NO"/>
        </w:rPr>
        <w:t>)</w:t>
      </w:r>
      <w:r w:rsidR="00514408" w:rsidRPr="00746EDC">
        <w:rPr>
          <w:color w:val="000000" w:themeColor="text1"/>
          <w:sz w:val="22"/>
          <w:szCs w:val="22"/>
          <w:lang w:val="nb-NO"/>
        </w:rPr>
        <w:t xml:space="preserve"> </w:t>
      </w:r>
      <w:r w:rsidR="0003546A" w:rsidRPr="00746EDC">
        <w:rPr>
          <w:color w:val="000000" w:themeColor="text1"/>
          <w:sz w:val="22"/>
          <w:szCs w:val="22"/>
          <w:lang w:val="nb-NO"/>
        </w:rPr>
        <w:t>lys begrenses ved å benytte beskyttende klær og solkrem med høy faktor.</w:t>
      </w:r>
    </w:p>
    <w:p w14:paraId="70AAA3EC" w14:textId="77777777" w:rsidR="0003546A" w:rsidRPr="00746EDC" w:rsidRDefault="0003546A" w:rsidP="0003546A">
      <w:pPr>
        <w:rPr>
          <w:color w:val="000000" w:themeColor="text1"/>
          <w:sz w:val="22"/>
          <w:szCs w:val="22"/>
          <w:lang w:val="nb-NO"/>
        </w:rPr>
      </w:pPr>
    </w:p>
    <w:p w14:paraId="5D5F7C95" w14:textId="77777777" w:rsidR="0003546A" w:rsidRPr="00746EDC" w:rsidRDefault="0003546A" w:rsidP="00F610CA">
      <w:pPr>
        <w:keepNext/>
        <w:rPr>
          <w:color w:val="000000" w:themeColor="text1"/>
          <w:sz w:val="22"/>
          <w:szCs w:val="22"/>
          <w:u w:val="single"/>
          <w:lang w:val="nb-NO"/>
        </w:rPr>
      </w:pPr>
      <w:r w:rsidRPr="00746EDC">
        <w:rPr>
          <w:color w:val="000000" w:themeColor="text1"/>
          <w:sz w:val="22"/>
          <w:szCs w:val="22"/>
          <w:u w:val="single"/>
          <w:lang w:val="nb-NO"/>
        </w:rPr>
        <w:lastRenderedPageBreak/>
        <w:t>Infeksjoner</w:t>
      </w:r>
    </w:p>
    <w:p w14:paraId="333B570B" w14:textId="77777777" w:rsidR="0003546A" w:rsidRPr="00746EDC" w:rsidRDefault="0003546A" w:rsidP="00F610CA">
      <w:pPr>
        <w:keepNext/>
        <w:rPr>
          <w:color w:val="000000" w:themeColor="text1"/>
          <w:sz w:val="22"/>
          <w:szCs w:val="22"/>
          <w:lang w:val="nb-NO"/>
        </w:rPr>
      </w:pPr>
    </w:p>
    <w:p w14:paraId="0686FE97" w14:textId="77777777" w:rsidR="00F17B38" w:rsidRPr="00746EDC" w:rsidRDefault="00F17B38">
      <w:pPr>
        <w:rPr>
          <w:color w:val="000000" w:themeColor="text1"/>
          <w:sz w:val="22"/>
          <w:szCs w:val="22"/>
          <w:lang w:val="nb-NO"/>
        </w:rPr>
      </w:pPr>
      <w:r w:rsidRPr="00746EDC">
        <w:rPr>
          <w:color w:val="000000" w:themeColor="text1"/>
          <w:sz w:val="22"/>
          <w:szCs w:val="22"/>
          <w:lang w:val="nb-NO"/>
        </w:rPr>
        <w:t>For kraftig immunsuppresjon kan også øke risikoen for infeksjoner inkludert opportunistiske infeksjoner</w:t>
      </w:r>
      <w:r w:rsidR="00D90BE4" w:rsidRPr="00746EDC">
        <w:rPr>
          <w:color w:val="000000" w:themeColor="text1"/>
          <w:sz w:val="22"/>
          <w:szCs w:val="22"/>
          <w:lang w:val="nb-NO"/>
        </w:rPr>
        <w:t xml:space="preserve"> </w:t>
      </w:r>
      <w:r w:rsidR="0003546A" w:rsidRPr="00746EDC">
        <w:rPr>
          <w:color w:val="000000" w:themeColor="text1"/>
          <w:sz w:val="22"/>
          <w:szCs w:val="22"/>
          <w:lang w:val="nb-NO"/>
        </w:rPr>
        <w:t>(bakterielle, sopp, virus og protozo)</w:t>
      </w:r>
      <w:r w:rsidRPr="00746EDC">
        <w:rPr>
          <w:color w:val="000000" w:themeColor="text1"/>
          <w:sz w:val="22"/>
          <w:szCs w:val="22"/>
          <w:lang w:val="nb-NO"/>
        </w:rPr>
        <w:t xml:space="preserve">, infeksjoner med dødelig utgang og sepsis. </w:t>
      </w:r>
    </w:p>
    <w:p w14:paraId="03E1A62D" w14:textId="77777777" w:rsidR="00536919" w:rsidRPr="00746EDC" w:rsidRDefault="00536919">
      <w:pPr>
        <w:rPr>
          <w:color w:val="000000" w:themeColor="text1"/>
          <w:sz w:val="22"/>
          <w:szCs w:val="22"/>
          <w:lang w:val="nb-NO"/>
        </w:rPr>
      </w:pPr>
    </w:p>
    <w:p w14:paraId="02B0AC1F" w14:textId="77777777" w:rsidR="00536919" w:rsidRPr="00746EDC" w:rsidRDefault="00E06B1F">
      <w:pPr>
        <w:rPr>
          <w:color w:val="000000" w:themeColor="text1"/>
          <w:sz w:val="22"/>
          <w:szCs w:val="22"/>
          <w:lang w:val="nb-NO"/>
        </w:rPr>
      </w:pPr>
      <w:r w:rsidRPr="00746EDC">
        <w:rPr>
          <w:color w:val="000000" w:themeColor="text1"/>
          <w:sz w:val="22"/>
          <w:szCs w:val="22"/>
          <w:lang w:val="nb-NO"/>
        </w:rPr>
        <w:t xml:space="preserve">Hos nyretransplanterte pasienter er </w:t>
      </w:r>
      <w:r w:rsidR="00B86676" w:rsidRPr="00746EDC">
        <w:rPr>
          <w:color w:val="000000" w:themeColor="text1"/>
          <w:sz w:val="22"/>
          <w:szCs w:val="22"/>
          <w:lang w:val="nb-NO"/>
        </w:rPr>
        <w:t>BK</w:t>
      </w:r>
      <w:r w:rsidR="00B86676" w:rsidRPr="00746EDC">
        <w:rPr>
          <w:color w:val="000000" w:themeColor="text1"/>
          <w:sz w:val="22"/>
          <w:szCs w:val="22"/>
          <w:lang w:val="nb-NO"/>
        </w:rPr>
        <w:noBreakHyphen/>
        <w:t>virusassosiert nefropati og JC</w:t>
      </w:r>
      <w:r w:rsidR="00B86676" w:rsidRPr="00746EDC">
        <w:rPr>
          <w:color w:val="000000" w:themeColor="text1"/>
          <w:sz w:val="22"/>
          <w:szCs w:val="22"/>
          <w:lang w:val="nb-NO"/>
        </w:rPr>
        <w:noBreakHyphen/>
        <w:t>virus</w:t>
      </w:r>
      <w:r w:rsidR="00536919" w:rsidRPr="00746EDC">
        <w:rPr>
          <w:color w:val="000000" w:themeColor="text1"/>
          <w:sz w:val="22"/>
          <w:szCs w:val="22"/>
          <w:lang w:val="nb-NO"/>
        </w:rPr>
        <w:t>assosiert</w:t>
      </w:r>
      <w:r w:rsidR="00CB1D09" w:rsidRPr="00746EDC">
        <w:rPr>
          <w:color w:val="000000" w:themeColor="text1"/>
          <w:sz w:val="22"/>
          <w:szCs w:val="22"/>
          <w:lang w:val="nb-NO"/>
        </w:rPr>
        <w:t xml:space="preserve"> progressiv multifokal leukoence</w:t>
      </w:r>
      <w:r w:rsidR="00075785" w:rsidRPr="00746EDC">
        <w:rPr>
          <w:color w:val="000000" w:themeColor="text1"/>
          <w:sz w:val="22"/>
          <w:szCs w:val="22"/>
          <w:lang w:val="nb-NO"/>
        </w:rPr>
        <w:t>fa</w:t>
      </w:r>
      <w:r w:rsidR="00CB1D09" w:rsidRPr="00746EDC">
        <w:rPr>
          <w:color w:val="000000" w:themeColor="text1"/>
          <w:sz w:val="22"/>
          <w:szCs w:val="22"/>
          <w:lang w:val="nb-NO"/>
        </w:rPr>
        <w:t xml:space="preserve">lopati (PML) </w:t>
      </w:r>
      <w:r w:rsidR="00E400A7" w:rsidRPr="00746EDC">
        <w:rPr>
          <w:color w:val="000000" w:themeColor="text1"/>
          <w:sz w:val="22"/>
          <w:szCs w:val="22"/>
          <w:lang w:val="nb-NO"/>
        </w:rPr>
        <w:t>blant</w:t>
      </w:r>
      <w:r w:rsidR="00CB1D09" w:rsidRPr="00746EDC">
        <w:rPr>
          <w:color w:val="000000" w:themeColor="text1"/>
          <w:sz w:val="22"/>
          <w:szCs w:val="22"/>
          <w:lang w:val="nb-NO"/>
        </w:rPr>
        <w:t xml:space="preserve"> </w:t>
      </w:r>
      <w:r w:rsidR="002D47D8" w:rsidRPr="00746EDC">
        <w:rPr>
          <w:color w:val="000000" w:themeColor="text1"/>
          <w:sz w:val="22"/>
          <w:szCs w:val="22"/>
          <w:lang w:val="nb-NO"/>
        </w:rPr>
        <w:t xml:space="preserve">de </w:t>
      </w:r>
      <w:r w:rsidR="00CB1D09" w:rsidRPr="00746EDC">
        <w:rPr>
          <w:color w:val="000000" w:themeColor="text1"/>
          <w:sz w:val="22"/>
          <w:szCs w:val="22"/>
          <w:lang w:val="nb-NO"/>
        </w:rPr>
        <w:t>infeksjonene</w:t>
      </w:r>
      <w:r w:rsidR="002D47D8" w:rsidRPr="00746EDC">
        <w:rPr>
          <w:color w:val="000000" w:themeColor="text1"/>
          <w:sz w:val="22"/>
          <w:szCs w:val="22"/>
          <w:lang w:val="nb-NO"/>
        </w:rPr>
        <w:t xml:space="preserve"> som kan oppstå</w:t>
      </w:r>
      <w:r w:rsidR="00CB1D09" w:rsidRPr="00746EDC">
        <w:rPr>
          <w:color w:val="000000" w:themeColor="text1"/>
          <w:sz w:val="22"/>
          <w:szCs w:val="22"/>
          <w:lang w:val="nb-NO"/>
        </w:rPr>
        <w:t xml:space="preserve">. Disse infeksjonene er ofte relatert til </w:t>
      </w:r>
      <w:r w:rsidR="00B86676" w:rsidRPr="00746EDC">
        <w:rPr>
          <w:color w:val="000000" w:themeColor="text1"/>
          <w:sz w:val="22"/>
          <w:szCs w:val="22"/>
          <w:lang w:val="nb-NO"/>
        </w:rPr>
        <w:t>stor</w:t>
      </w:r>
      <w:r w:rsidR="00CB1D09" w:rsidRPr="00746EDC">
        <w:rPr>
          <w:color w:val="000000" w:themeColor="text1"/>
          <w:sz w:val="22"/>
          <w:szCs w:val="22"/>
          <w:lang w:val="nb-NO"/>
        </w:rPr>
        <w:t>,</w:t>
      </w:r>
      <w:r w:rsidR="00A815F0" w:rsidRPr="00746EDC">
        <w:rPr>
          <w:color w:val="000000" w:themeColor="text1"/>
          <w:sz w:val="22"/>
          <w:szCs w:val="22"/>
          <w:lang w:val="nb-NO"/>
        </w:rPr>
        <w:t xml:space="preserve"> total immun</w:t>
      </w:r>
      <w:r w:rsidR="00CB1D09" w:rsidRPr="00746EDC">
        <w:rPr>
          <w:color w:val="000000" w:themeColor="text1"/>
          <w:sz w:val="22"/>
          <w:szCs w:val="22"/>
          <w:lang w:val="nb-NO"/>
        </w:rPr>
        <w:t xml:space="preserve">suppressiv </w:t>
      </w:r>
      <w:r w:rsidR="00B86676" w:rsidRPr="00746EDC">
        <w:rPr>
          <w:color w:val="000000" w:themeColor="text1"/>
          <w:sz w:val="22"/>
          <w:szCs w:val="22"/>
          <w:lang w:val="nb-NO"/>
        </w:rPr>
        <w:t>belastning</w:t>
      </w:r>
      <w:r w:rsidR="00B017DE" w:rsidRPr="00746EDC">
        <w:rPr>
          <w:color w:val="000000" w:themeColor="text1"/>
          <w:sz w:val="22"/>
          <w:szCs w:val="22"/>
          <w:lang w:val="nb-NO"/>
        </w:rPr>
        <w:t xml:space="preserve"> som</w:t>
      </w:r>
      <w:r w:rsidR="00B86676" w:rsidRPr="00746EDC">
        <w:rPr>
          <w:color w:val="000000" w:themeColor="text1"/>
          <w:sz w:val="22"/>
          <w:szCs w:val="22"/>
          <w:lang w:val="nb-NO"/>
        </w:rPr>
        <w:t xml:space="preserve"> kan medføre</w:t>
      </w:r>
      <w:r w:rsidR="00B017DE" w:rsidRPr="00746EDC">
        <w:rPr>
          <w:color w:val="000000" w:themeColor="text1"/>
          <w:sz w:val="22"/>
          <w:szCs w:val="22"/>
          <w:lang w:val="nb-NO"/>
        </w:rPr>
        <w:t xml:space="preserve"> </w:t>
      </w:r>
      <w:r w:rsidR="00B86676" w:rsidRPr="00746EDC">
        <w:rPr>
          <w:color w:val="000000" w:themeColor="text1"/>
          <w:sz w:val="22"/>
          <w:szCs w:val="22"/>
          <w:lang w:val="nb-NO"/>
        </w:rPr>
        <w:t>alvorlig</w:t>
      </w:r>
      <w:r w:rsidR="00FF73AA" w:rsidRPr="00746EDC">
        <w:rPr>
          <w:color w:val="000000" w:themeColor="text1"/>
          <w:sz w:val="22"/>
          <w:szCs w:val="22"/>
          <w:lang w:val="nb-NO"/>
        </w:rPr>
        <w:t>e</w:t>
      </w:r>
      <w:r w:rsidR="00B86676" w:rsidRPr="00746EDC">
        <w:rPr>
          <w:color w:val="000000" w:themeColor="text1"/>
          <w:sz w:val="22"/>
          <w:szCs w:val="22"/>
          <w:lang w:val="nb-NO"/>
        </w:rPr>
        <w:t xml:space="preserve"> eller fatale tilstander som </w:t>
      </w:r>
      <w:r w:rsidR="00B017DE" w:rsidRPr="00746EDC">
        <w:rPr>
          <w:color w:val="000000" w:themeColor="text1"/>
          <w:sz w:val="22"/>
          <w:szCs w:val="22"/>
          <w:lang w:val="nb-NO"/>
        </w:rPr>
        <w:t>legene bør vurdere ved differensialdiagnose</w:t>
      </w:r>
      <w:r w:rsidR="00CB1D09" w:rsidRPr="00746EDC">
        <w:rPr>
          <w:color w:val="000000" w:themeColor="text1"/>
          <w:sz w:val="22"/>
          <w:szCs w:val="22"/>
          <w:lang w:val="nb-NO"/>
        </w:rPr>
        <w:t xml:space="preserve"> </w:t>
      </w:r>
      <w:r w:rsidR="00B57A60" w:rsidRPr="00746EDC">
        <w:rPr>
          <w:color w:val="000000" w:themeColor="text1"/>
          <w:sz w:val="22"/>
          <w:szCs w:val="22"/>
          <w:lang w:val="nb-NO"/>
        </w:rPr>
        <w:t>hos immunosupprimerte</w:t>
      </w:r>
      <w:r w:rsidR="00B017DE" w:rsidRPr="00746EDC">
        <w:rPr>
          <w:color w:val="000000" w:themeColor="text1"/>
          <w:sz w:val="22"/>
          <w:szCs w:val="22"/>
          <w:lang w:val="nb-NO"/>
        </w:rPr>
        <w:t xml:space="preserve"> pasienter med </w:t>
      </w:r>
      <w:r w:rsidR="00B57A60" w:rsidRPr="00746EDC">
        <w:rPr>
          <w:color w:val="000000" w:themeColor="text1"/>
          <w:sz w:val="22"/>
          <w:szCs w:val="22"/>
          <w:lang w:val="nb-NO"/>
        </w:rPr>
        <w:t>nedsatt</w:t>
      </w:r>
      <w:r w:rsidR="00FF73AA" w:rsidRPr="00746EDC">
        <w:rPr>
          <w:color w:val="000000" w:themeColor="text1"/>
          <w:sz w:val="22"/>
          <w:szCs w:val="22"/>
          <w:lang w:val="nb-NO"/>
        </w:rPr>
        <w:t xml:space="preserve"> nyre</w:t>
      </w:r>
      <w:r w:rsidR="00B017DE" w:rsidRPr="00746EDC">
        <w:rPr>
          <w:color w:val="000000" w:themeColor="text1"/>
          <w:sz w:val="22"/>
          <w:szCs w:val="22"/>
          <w:lang w:val="nb-NO"/>
        </w:rPr>
        <w:t xml:space="preserve">funksjon eller nevrologiske symptomer.  </w:t>
      </w:r>
    </w:p>
    <w:p w14:paraId="4EC7D556" w14:textId="77777777" w:rsidR="00F17B38" w:rsidRPr="00746EDC" w:rsidRDefault="00F17B38">
      <w:pPr>
        <w:rPr>
          <w:color w:val="000000" w:themeColor="text1"/>
          <w:sz w:val="22"/>
          <w:szCs w:val="22"/>
          <w:lang w:val="nb-NO"/>
        </w:rPr>
      </w:pPr>
    </w:p>
    <w:p w14:paraId="6350274C" w14:textId="77777777" w:rsidR="00460D95" w:rsidRPr="00746EDC" w:rsidRDefault="00460D95" w:rsidP="00460D95">
      <w:pPr>
        <w:rPr>
          <w:color w:val="000000" w:themeColor="text1"/>
          <w:sz w:val="22"/>
          <w:szCs w:val="22"/>
          <w:lang w:val="nb-NO"/>
        </w:rPr>
      </w:pPr>
      <w:r w:rsidRPr="00746EDC">
        <w:rPr>
          <w:color w:val="000000" w:themeColor="text1"/>
          <w:sz w:val="22"/>
          <w:szCs w:val="22"/>
          <w:lang w:val="nb-NO"/>
        </w:rPr>
        <w:t xml:space="preserve">Tilfeller av </w:t>
      </w:r>
      <w:r w:rsidRPr="00746EDC">
        <w:rPr>
          <w:i/>
          <w:color w:val="000000" w:themeColor="text1"/>
          <w:sz w:val="22"/>
          <w:szCs w:val="22"/>
          <w:lang w:val="nb-NO"/>
        </w:rPr>
        <w:t>Pneumocystis carinii</w:t>
      </w:r>
      <w:r w:rsidRPr="00746EDC">
        <w:rPr>
          <w:color w:val="000000" w:themeColor="text1"/>
          <w:sz w:val="22"/>
          <w:szCs w:val="22"/>
          <w:lang w:val="nb-NO"/>
        </w:rPr>
        <w:t xml:space="preserve"> pneumoni har blitt rapportert hos </w:t>
      </w:r>
      <w:r w:rsidR="0077450D" w:rsidRPr="00746EDC">
        <w:rPr>
          <w:color w:val="000000" w:themeColor="text1"/>
          <w:sz w:val="22"/>
          <w:szCs w:val="22"/>
          <w:lang w:val="nb-NO"/>
        </w:rPr>
        <w:t xml:space="preserve">nyretransplanterte </w:t>
      </w:r>
      <w:r w:rsidRPr="00746EDC">
        <w:rPr>
          <w:color w:val="000000" w:themeColor="text1"/>
          <w:sz w:val="22"/>
          <w:szCs w:val="22"/>
          <w:lang w:val="nb-NO"/>
        </w:rPr>
        <w:t xml:space="preserve">pasienter som ikke mottok antimikrobiell profylakse. Derfor bør antimikrobiell profylakse mot </w:t>
      </w:r>
      <w:r w:rsidRPr="00746EDC">
        <w:rPr>
          <w:i/>
          <w:color w:val="000000" w:themeColor="text1"/>
          <w:sz w:val="22"/>
          <w:szCs w:val="22"/>
          <w:lang w:val="nb-NO"/>
        </w:rPr>
        <w:t>Pneumocystis carinii</w:t>
      </w:r>
      <w:r w:rsidRPr="00746EDC">
        <w:rPr>
          <w:color w:val="000000" w:themeColor="text1"/>
          <w:sz w:val="22"/>
          <w:szCs w:val="22"/>
          <w:lang w:val="nb-NO"/>
        </w:rPr>
        <w:t xml:space="preserve"> pneumoni gis de første 12 månedene etter transplantasjonen.</w:t>
      </w:r>
    </w:p>
    <w:p w14:paraId="15008466" w14:textId="77777777" w:rsidR="00460D95" w:rsidRPr="00746EDC" w:rsidRDefault="00460D95" w:rsidP="00460D95">
      <w:pPr>
        <w:rPr>
          <w:color w:val="000000" w:themeColor="text1"/>
          <w:sz w:val="22"/>
          <w:szCs w:val="22"/>
          <w:lang w:val="nb-NO"/>
        </w:rPr>
      </w:pPr>
    </w:p>
    <w:p w14:paraId="4FE40536" w14:textId="77777777" w:rsidR="00460D95" w:rsidRPr="00746EDC" w:rsidRDefault="00460D95" w:rsidP="00460D95">
      <w:pPr>
        <w:rPr>
          <w:color w:val="000000" w:themeColor="text1"/>
          <w:sz w:val="22"/>
          <w:szCs w:val="22"/>
          <w:lang w:val="nb-NO"/>
        </w:rPr>
      </w:pPr>
      <w:r w:rsidRPr="00746EDC">
        <w:rPr>
          <w:color w:val="000000" w:themeColor="text1"/>
          <w:sz w:val="22"/>
          <w:szCs w:val="22"/>
          <w:lang w:val="nb-NO"/>
        </w:rPr>
        <w:t xml:space="preserve">Cytomegalovirus (CMV) profylakse anbefales i 3 måneder etter </w:t>
      </w:r>
      <w:r w:rsidR="0077450D" w:rsidRPr="00746EDC">
        <w:rPr>
          <w:color w:val="000000" w:themeColor="text1"/>
          <w:sz w:val="22"/>
          <w:szCs w:val="22"/>
          <w:lang w:val="nb-NO"/>
        </w:rPr>
        <w:t>nyre</w:t>
      </w:r>
      <w:r w:rsidRPr="00746EDC">
        <w:rPr>
          <w:color w:val="000000" w:themeColor="text1"/>
          <w:sz w:val="22"/>
          <w:szCs w:val="22"/>
          <w:lang w:val="nb-NO"/>
        </w:rPr>
        <w:t>transplantasjon, særlig hos pasienter som har økt risiko for CMV sykdom.</w:t>
      </w:r>
    </w:p>
    <w:p w14:paraId="79A8BF62" w14:textId="77777777" w:rsidR="00460D95" w:rsidRPr="00746EDC" w:rsidRDefault="00460D95" w:rsidP="00460D95">
      <w:pPr>
        <w:rPr>
          <w:color w:val="000000" w:themeColor="text1"/>
          <w:sz w:val="22"/>
          <w:szCs w:val="22"/>
          <w:lang w:val="nb-NO"/>
        </w:rPr>
      </w:pPr>
    </w:p>
    <w:p w14:paraId="59C2F97A" w14:textId="77777777" w:rsidR="00460D95" w:rsidRPr="00746EDC" w:rsidRDefault="00460D95" w:rsidP="00F610CA">
      <w:pPr>
        <w:keepNext/>
        <w:rPr>
          <w:color w:val="000000" w:themeColor="text1"/>
          <w:sz w:val="22"/>
          <w:szCs w:val="22"/>
          <w:u w:val="single"/>
          <w:lang w:val="nb-NO"/>
        </w:rPr>
      </w:pPr>
      <w:r w:rsidRPr="00746EDC">
        <w:rPr>
          <w:color w:val="000000" w:themeColor="text1"/>
          <w:sz w:val="22"/>
          <w:szCs w:val="22"/>
          <w:u w:val="single"/>
          <w:lang w:val="nb-NO"/>
        </w:rPr>
        <w:t>Nedsatt leverfunksjon</w:t>
      </w:r>
    </w:p>
    <w:p w14:paraId="27E9A64C" w14:textId="77777777" w:rsidR="00460D95" w:rsidRPr="00746EDC" w:rsidRDefault="00460D95" w:rsidP="00F610CA">
      <w:pPr>
        <w:keepNext/>
        <w:rPr>
          <w:color w:val="000000" w:themeColor="text1"/>
          <w:sz w:val="22"/>
          <w:szCs w:val="22"/>
          <w:lang w:val="nb-NO"/>
        </w:rPr>
      </w:pPr>
    </w:p>
    <w:p w14:paraId="499D7771" w14:textId="77777777" w:rsidR="00460D95" w:rsidRPr="00746EDC" w:rsidRDefault="00460D95" w:rsidP="00460D95">
      <w:pPr>
        <w:rPr>
          <w:color w:val="000000" w:themeColor="text1"/>
          <w:sz w:val="22"/>
          <w:szCs w:val="22"/>
          <w:lang w:val="nb-NO"/>
        </w:rPr>
      </w:pPr>
      <w:r w:rsidRPr="00746EDC">
        <w:rPr>
          <w:color w:val="000000" w:themeColor="text1"/>
          <w:sz w:val="22"/>
          <w:szCs w:val="22"/>
          <w:lang w:val="nb-NO"/>
        </w:rPr>
        <w:t>Hos pasienter med nedsatt leverfunksjon er det anbefalt at minimumskonsentrasjoner av sirolimus i fullblod mellom to doser overvåkes nøye. Hos pasienter med alvorlig nedsatt leverfunksjon er det anbefalt å redusere vedlikeholdsdosen med 50 % på bakgrunn av redusert clearance (se pkt. 4.2 og 5.2). Siden halveringstiden er forlenget hos disse pasientene, bør en terapeutisk legemiddel</w:t>
      </w:r>
      <w:r w:rsidR="00AE4907" w:rsidRPr="00746EDC">
        <w:rPr>
          <w:color w:val="000000" w:themeColor="text1"/>
          <w:sz w:val="22"/>
          <w:szCs w:val="22"/>
          <w:lang w:val="nb-NO"/>
        </w:rPr>
        <w:softHyphen/>
      </w:r>
      <w:r w:rsidRPr="00746EDC">
        <w:rPr>
          <w:color w:val="000000" w:themeColor="text1"/>
          <w:sz w:val="22"/>
          <w:szCs w:val="22"/>
          <w:lang w:val="nb-NO"/>
        </w:rPr>
        <w:t xml:space="preserve">monitorering etter en bolusdose eller etter en forandring i dose utføres for en forlenget periode inntil stabile konsentrasjoner oppnås (se pkt. 4.2 og 5.2). </w:t>
      </w:r>
    </w:p>
    <w:p w14:paraId="38FC0EFB" w14:textId="77777777" w:rsidR="00460D95" w:rsidRPr="00746EDC" w:rsidRDefault="00460D95" w:rsidP="00460D95">
      <w:pPr>
        <w:rPr>
          <w:color w:val="000000" w:themeColor="text1"/>
          <w:sz w:val="22"/>
          <w:szCs w:val="22"/>
          <w:lang w:val="nb-NO"/>
        </w:rPr>
      </w:pPr>
    </w:p>
    <w:p w14:paraId="38D7805C" w14:textId="77777777" w:rsidR="00460D95" w:rsidRPr="00746EDC" w:rsidRDefault="00460D95" w:rsidP="00A460D4">
      <w:pPr>
        <w:keepNext/>
        <w:keepLines/>
        <w:rPr>
          <w:color w:val="000000" w:themeColor="text1"/>
          <w:sz w:val="22"/>
          <w:szCs w:val="22"/>
          <w:u w:val="single"/>
          <w:lang w:val="nb-NO"/>
        </w:rPr>
      </w:pPr>
      <w:r w:rsidRPr="00746EDC">
        <w:rPr>
          <w:color w:val="000000" w:themeColor="text1"/>
          <w:sz w:val="22"/>
          <w:szCs w:val="22"/>
          <w:u w:val="single"/>
          <w:lang w:val="nb-NO"/>
        </w:rPr>
        <w:t>Lever- og lungetransplanterte pasienter</w:t>
      </w:r>
    </w:p>
    <w:p w14:paraId="3E6426B5" w14:textId="77777777" w:rsidR="00460D95" w:rsidRPr="00746EDC" w:rsidRDefault="00460D95" w:rsidP="00A460D4">
      <w:pPr>
        <w:keepNext/>
        <w:keepLines/>
        <w:rPr>
          <w:color w:val="000000" w:themeColor="text1"/>
          <w:sz w:val="22"/>
          <w:szCs w:val="22"/>
          <w:lang w:val="nb-NO"/>
        </w:rPr>
      </w:pPr>
    </w:p>
    <w:p w14:paraId="232DCD11" w14:textId="77777777" w:rsidR="00F17B38" w:rsidRPr="00746EDC" w:rsidRDefault="00F17B38" w:rsidP="00F610CA">
      <w:pPr>
        <w:rPr>
          <w:color w:val="000000" w:themeColor="text1"/>
          <w:sz w:val="22"/>
          <w:szCs w:val="22"/>
          <w:lang w:val="nb-NO"/>
        </w:rPr>
      </w:pPr>
      <w:r w:rsidRPr="00746EDC">
        <w:rPr>
          <w:color w:val="000000" w:themeColor="text1"/>
          <w:sz w:val="22"/>
          <w:szCs w:val="22"/>
          <w:lang w:val="nb-NO"/>
        </w:rPr>
        <w:t>Sikkerhet og effekt av Rapamune som immunsuppresiv behandling, er ikke klarlagt hos lever- og lungetransplanterte pasienter og er av den grunn ikke anbefalt.</w:t>
      </w:r>
    </w:p>
    <w:p w14:paraId="2F20BA73" w14:textId="77777777" w:rsidR="00F17B38" w:rsidRPr="00746EDC" w:rsidRDefault="00F17B38">
      <w:pPr>
        <w:rPr>
          <w:color w:val="000000" w:themeColor="text1"/>
          <w:sz w:val="22"/>
          <w:szCs w:val="22"/>
          <w:lang w:val="nb-NO"/>
        </w:rPr>
      </w:pPr>
    </w:p>
    <w:p w14:paraId="159DAD3D"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I to kliniske studier hos </w:t>
      </w:r>
      <w:r w:rsidRPr="00746EDC">
        <w:rPr>
          <w:i/>
          <w:color w:val="000000" w:themeColor="text1"/>
          <w:sz w:val="22"/>
          <w:szCs w:val="22"/>
          <w:lang w:val="nb-NO"/>
        </w:rPr>
        <w:t>de novo</w:t>
      </w:r>
      <w:r w:rsidRPr="00746EDC">
        <w:rPr>
          <w:color w:val="000000" w:themeColor="text1"/>
          <w:sz w:val="22"/>
          <w:szCs w:val="22"/>
          <w:lang w:val="nb-NO"/>
        </w:rPr>
        <w:t xml:space="preserve"> levertransplanterte mottakere, var bruken av sirolimus pluss ciklosporin eller takrolimus assosiert med en økning i hepatisk arterietrombose, hvorav de fleste tilfellene førte til organavstøtning eller død. </w:t>
      </w:r>
    </w:p>
    <w:p w14:paraId="5D0BC05F" w14:textId="77777777" w:rsidR="00B22919" w:rsidRPr="00746EDC" w:rsidRDefault="00B22919">
      <w:pPr>
        <w:rPr>
          <w:color w:val="000000" w:themeColor="text1"/>
          <w:sz w:val="22"/>
          <w:szCs w:val="22"/>
          <w:lang w:val="nb-NO"/>
        </w:rPr>
      </w:pPr>
    </w:p>
    <w:p w14:paraId="26DFD3BB" w14:textId="77777777" w:rsidR="00A87BBF" w:rsidRPr="00746EDC" w:rsidRDefault="00E70454" w:rsidP="00A87BBF">
      <w:pPr>
        <w:rPr>
          <w:color w:val="000000" w:themeColor="text1"/>
          <w:sz w:val="22"/>
          <w:szCs w:val="22"/>
          <w:lang w:val="nb-NO"/>
        </w:rPr>
      </w:pPr>
      <w:r w:rsidRPr="00746EDC">
        <w:rPr>
          <w:color w:val="000000" w:themeColor="text1"/>
          <w:sz w:val="22"/>
          <w:szCs w:val="22"/>
          <w:lang w:val="nb-NO"/>
        </w:rPr>
        <w:t xml:space="preserve">En klinisk studie hos levertransplanterte pasienter som enten ble randomisert til å bytte fra et </w:t>
      </w:r>
      <w:r w:rsidR="009A0B93" w:rsidRPr="00746EDC">
        <w:rPr>
          <w:color w:val="000000" w:themeColor="text1"/>
          <w:sz w:val="22"/>
          <w:szCs w:val="22"/>
          <w:lang w:val="nb-NO"/>
        </w:rPr>
        <w:t>kalsine</w:t>
      </w:r>
      <w:r w:rsidR="00F217C4" w:rsidRPr="00746EDC">
        <w:rPr>
          <w:color w:val="000000" w:themeColor="text1"/>
          <w:sz w:val="22"/>
          <w:szCs w:val="22"/>
          <w:lang w:val="nb-NO"/>
        </w:rPr>
        <w:t>v</w:t>
      </w:r>
      <w:r w:rsidR="009A0B93" w:rsidRPr="00746EDC">
        <w:rPr>
          <w:color w:val="000000" w:themeColor="text1"/>
          <w:sz w:val="22"/>
          <w:szCs w:val="22"/>
          <w:lang w:val="nb-NO"/>
        </w:rPr>
        <w:t>rinhemmer (</w:t>
      </w:r>
      <w:r w:rsidRPr="00746EDC">
        <w:rPr>
          <w:color w:val="000000" w:themeColor="text1"/>
          <w:sz w:val="22"/>
          <w:szCs w:val="22"/>
          <w:lang w:val="nb-NO"/>
        </w:rPr>
        <w:t>CNI</w:t>
      </w:r>
      <w:r w:rsidR="009A0B93" w:rsidRPr="00746EDC">
        <w:rPr>
          <w:color w:val="000000" w:themeColor="text1"/>
          <w:sz w:val="22"/>
          <w:szCs w:val="22"/>
          <w:lang w:val="nb-NO"/>
        </w:rPr>
        <w:t>)</w:t>
      </w:r>
      <w:r w:rsidRPr="00746EDC">
        <w:rPr>
          <w:color w:val="000000" w:themeColor="text1"/>
          <w:sz w:val="22"/>
          <w:szCs w:val="22"/>
          <w:lang w:val="nb-NO"/>
        </w:rPr>
        <w:noBreakHyphen/>
        <w:t>basert regime til et sirolimus</w:t>
      </w:r>
      <w:r w:rsidRPr="00746EDC">
        <w:rPr>
          <w:color w:val="000000" w:themeColor="text1"/>
          <w:sz w:val="22"/>
          <w:szCs w:val="22"/>
          <w:lang w:val="nb-NO"/>
        </w:rPr>
        <w:noBreakHyphen/>
        <w:t>basert regime eller til å fortsette med et CNI</w:t>
      </w:r>
      <w:r w:rsidRPr="00746EDC">
        <w:rPr>
          <w:color w:val="000000" w:themeColor="text1"/>
          <w:sz w:val="22"/>
          <w:szCs w:val="22"/>
          <w:lang w:val="nb-NO"/>
        </w:rPr>
        <w:noBreakHyphen/>
        <w:t>basert regime 6</w:t>
      </w:r>
      <w:r w:rsidRPr="00746EDC">
        <w:rPr>
          <w:color w:val="000000" w:themeColor="text1"/>
          <w:sz w:val="22"/>
          <w:szCs w:val="22"/>
          <w:lang w:val="nb-NO"/>
        </w:rPr>
        <w:noBreakHyphen/>
        <w:t xml:space="preserve">144 måneder etter levertransplantasjon, mislyktes med å vise overlegen GFR ved 12 måneder justert i forhold til </w:t>
      </w:r>
      <w:r w:rsidR="00E43F93" w:rsidRPr="00746EDC">
        <w:rPr>
          <w:color w:val="000000" w:themeColor="text1"/>
          <w:sz w:val="22"/>
          <w:szCs w:val="22"/>
          <w:lang w:val="nb-NO"/>
        </w:rPr>
        <w:t>utgangspunktet</w:t>
      </w:r>
      <w:r w:rsidRPr="00746EDC">
        <w:rPr>
          <w:color w:val="000000" w:themeColor="text1"/>
          <w:sz w:val="22"/>
          <w:szCs w:val="22"/>
          <w:lang w:val="nb-NO"/>
        </w:rPr>
        <w:t xml:space="preserve"> (henholdsvis </w:t>
      </w:r>
      <w:r w:rsidRPr="00746EDC">
        <w:rPr>
          <w:color w:val="000000" w:themeColor="text1"/>
          <w:sz w:val="22"/>
          <w:szCs w:val="22"/>
          <w:lang w:val="nb-NO"/>
        </w:rPr>
        <w:noBreakHyphen/>
        <w:t>4,45 ml/min og -3,07 ml/min). Studien mislyktes også med å vise at hastigheten av kombinert organavstøtning, manglende overlevelsesdata eller død i gruppen som hadde byttet til sirolimus ikke var dårligere sammenlignet med gruppen som fortsatte med CNI. Antall dødsfall var større hos gruppen som hadde byttet til sirolimus enn hos gruppen som fortsatte med CNI, selv om antallet ikke var signifikant forskjellig. Antallet som avbrøt studien prematurt, bivirkninger generelt (og spesielt infeksjoner) og biopsi</w:t>
      </w:r>
      <w:r w:rsidRPr="00746EDC">
        <w:rPr>
          <w:color w:val="000000" w:themeColor="text1"/>
          <w:sz w:val="22"/>
          <w:szCs w:val="22"/>
          <w:lang w:val="nb-NO"/>
        </w:rPr>
        <w:noBreakHyphen/>
        <w:t>påvist akutt avstøtning av lever ved 12 måneder, var alle signifikant større hos gruppen som hadde byttet til sirolimus sammenlignet med gruppen som fortsatte med CNI.</w:t>
      </w:r>
    </w:p>
    <w:p w14:paraId="73CA70E4" w14:textId="77777777" w:rsidR="00A87BBF" w:rsidRPr="00746EDC" w:rsidRDefault="00A87BBF">
      <w:pPr>
        <w:rPr>
          <w:color w:val="000000" w:themeColor="text1"/>
          <w:sz w:val="22"/>
          <w:szCs w:val="22"/>
          <w:lang w:val="nb-NO"/>
        </w:rPr>
      </w:pPr>
    </w:p>
    <w:p w14:paraId="3859D15E" w14:textId="77777777" w:rsidR="00F17B38" w:rsidRPr="00746EDC" w:rsidRDefault="00F17B38">
      <w:pPr>
        <w:rPr>
          <w:color w:val="000000" w:themeColor="text1"/>
          <w:sz w:val="22"/>
          <w:szCs w:val="22"/>
          <w:lang w:val="nb-NO"/>
        </w:rPr>
      </w:pPr>
      <w:r w:rsidRPr="00746EDC">
        <w:rPr>
          <w:color w:val="000000" w:themeColor="text1"/>
          <w:sz w:val="22"/>
          <w:szCs w:val="22"/>
          <w:lang w:val="nb-NO"/>
        </w:rPr>
        <w:t>Tilfeller av bronkiale anastomoserupturer, de fleste fatale, har blitt rapportert hos de novo lungetransplanterte pasienter når sirolimus har blitt brukt som en del av en immunsuppresiv behandling.</w:t>
      </w:r>
    </w:p>
    <w:p w14:paraId="68C1C469" w14:textId="77777777" w:rsidR="00F17B38" w:rsidRPr="00746EDC" w:rsidRDefault="00F17B38">
      <w:pPr>
        <w:rPr>
          <w:color w:val="000000" w:themeColor="text1"/>
          <w:sz w:val="22"/>
          <w:szCs w:val="22"/>
          <w:lang w:val="nb-NO"/>
        </w:rPr>
      </w:pPr>
    </w:p>
    <w:p w14:paraId="6C98D200" w14:textId="77777777" w:rsidR="00460D95" w:rsidRPr="00746EDC" w:rsidRDefault="00460D95" w:rsidP="00F610CA">
      <w:pPr>
        <w:keepNext/>
        <w:rPr>
          <w:color w:val="000000" w:themeColor="text1"/>
          <w:sz w:val="22"/>
          <w:szCs w:val="22"/>
          <w:u w:val="single"/>
          <w:lang w:val="nb-NO"/>
        </w:rPr>
      </w:pPr>
      <w:r w:rsidRPr="00746EDC">
        <w:rPr>
          <w:color w:val="000000" w:themeColor="text1"/>
          <w:sz w:val="22"/>
          <w:szCs w:val="22"/>
          <w:u w:val="single"/>
          <w:lang w:val="nb-NO"/>
        </w:rPr>
        <w:t>Systemiske effekter</w:t>
      </w:r>
    </w:p>
    <w:p w14:paraId="3DBD2C62" w14:textId="77777777" w:rsidR="00460D95" w:rsidRPr="00746EDC" w:rsidRDefault="00460D95" w:rsidP="00F610CA">
      <w:pPr>
        <w:keepNext/>
        <w:rPr>
          <w:color w:val="000000" w:themeColor="text1"/>
          <w:sz w:val="22"/>
          <w:szCs w:val="22"/>
          <w:lang w:val="nb-NO"/>
        </w:rPr>
      </w:pPr>
    </w:p>
    <w:p w14:paraId="1D5C721D" w14:textId="77777777" w:rsidR="00460D95" w:rsidRPr="00746EDC" w:rsidRDefault="00460D95" w:rsidP="00460D95">
      <w:pPr>
        <w:rPr>
          <w:color w:val="000000" w:themeColor="text1"/>
          <w:sz w:val="22"/>
          <w:szCs w:val="22"/>
          <w:lang w:val="nb-NO"/>
        </w:rPr>
      </w:pPr>
      <w:r w:rsidRPr="00746EDC">
        <w:rPr>
          <w:color w:val="000000" w:themeColor="text1"/>
          <w:sz w:val="22"/>
          <w:szCs w:val="22"/>
          <w:lang w:val="nb-NO"/>
        </w:rPr>
        <w:t xml:space="preserve">Det har vært rapporter om nedsatt eller forsinket sårheling hos pasienter som bruker Rapamune, inkludert lymfocele </w:t>
      </w:r>
      <w:r w:rsidR="0077450D" w:rsidRPr="00746EDC">
        <w:rPr>
          <w:color w:val="000000" w:themeColor="text1"/>
          <w:sz w:val="22"/>
          <w:szCs w:val="22"/>
          <w:lang w:val="nb-NO"/>
        </w:rPr>
        <w:t xml:space="preserve">hos nyretransplanterte pasienter </w:t>
      </w:r>
      <w:r w:rsidRPr="00746EDC">
        <w:rPr>
          <w:color w:val="000000" w:themeColor="text1"/>
          <w:sz w:val="22"/>
          <w:szCs w:val="22"/>
          <w:lang w:val="nb-NO"/>
        </w:rPr>
        <w:t xml:space="preserve">og sårdehiscens. Pasienter med </w:t>
      </w:r>
      <w:r w:rsidRPr="00746EDC">
        <w:rPr>
          <w:color w:val="000000" w:themeColor="text1"/>
          <w:sz w:val="22"/>
          <w:szCs w:val="22"/>
          <w:lang w:val="nb-NO"/>
        </w:rPr>
        <w:lastRenderedPageBreak/>
        <w:t>kroppsmasseindeks (BMI) større enn 30 kg/m</w:t>
      </w:r>
      <w:r w:rsidRPr="00746EDC">
        <w:rPr>
          <w:color w:val="000000" w:themeColor="text1"/>
          <w:sz w:val="22"/>
          <w:szCs w:val="22"/>
          <w:vertAlign w:val="superscript"/>
          <w:lang w:val="nb-NO"/>
        </w:rPr>
        <w:t>2</w:t>
      </w:r>
      <w:r w:rsidRPr="00746EDC">
        <w:rPr>
          <w:color w:val="000000" w:themeColor="text1"/>
          <w:sz w:val="22"/>
          <w:szCs w:val="22"/>
          <w:lang w:val="nb-NO"/>
        </w:rPr>
        <w:t xml:space="preserve"> kan ha økt risiko for unormal sårheling basert på data fra medisinsk litteratur. </w:t>
      </w:r>
    </w:p>
    <w:p w14:paraId="7E927316" w14:textId="77777777" w:rsidR="00460D95" w:rsidRPr="00746EDC" w:rsidRDefault="00460D95" w:rsidP="00460D95">
      <w:pPr>
        <w:rPr>
          <w:color w:val="000000" w:themeColor="text1"/>
          <w:sz w:val="22"/>
          <w:szCs w:val="22"/>
          <w:vertAlign w:val="superscript"/>
          <w:lang w:val="nb-NO"/>
        </w:rPr>
      </w:pPr>
    </w:p>
    <w:p w14:paraId="535607CE" w14:textId="77777777" w:rsidR="00460D95" w:rsidRPr="00746EDC" w:rsidRDefault="00460D95" w:rsidP="00460D95">
      <w:pPr>
        <w:rPr>
          <w:color w:val="000000" w:themeColor="text1"/>
          <w:sz w:val="22"/>
          <w:szCs w:val="22"/>
          <w:lang w:val="nb-NO"/>
        </w:rPr>
      </w:pPr>
      <w:r w:rsidRPr="00746EDC">
        <w:rPr>
          <w:color w:val="000000" w:themeColor="text1"/>
          <w:sz w:val="22"/>
          <w:szCs w:val="22"/>
          <w:lang w:val="nb-NO"/>
        </w:rPr>
        <w:t xml:space="preserve">Det har også vært rapporter om væskeakkumulasjon, inkludert perifert ødem, lymfødem, pleuraeffusjon og perikardiale effusjoner (inkludert hemodynamisk signifikante effusjoner hos barn og voksne) hos pasienter som bruker Rapamune. </w:t>
      </w:r>
    </w:p>
    <w:p w14:paraId="26764A92" w14:textId="77777777" w:rsidR="00F17B38" w:rsidRPr="00746EDC" w:rsidRDefault="00F17B38">
      <w:pPr>
        <w:rPr>
          <w:color w:val="000000" w:themeColor="text1"/>
          <w:sz w:val="22"/>
          <w:szCs w:val="22"/>
          <w:lang w:val="nb-NO"/>
        </w:rPr>
      </w:pPr>
    </w:p>
    <w:p w14:paraId="231789A0" w14:textId="77777777" w:rsidR="00F17B38" w:rsidRPr="00746EDC" w:rsidRDefault="00F17B38">
      <w:pPr>
        <w:rPr>
          <w:color w:val="000000" w:themeColor="text1"/>
          <w:sz w:val="22"/>
          <w:szCs w:val="22"/>
          <w:lang w:val="nb-NO"/>
        </w:rPr>
      </w:pPr>
      <w:r w:rsidRPr="00746EDC">
        <w:rPr>
          <w:color w:val="000000" w:themeColor="text1"/>
          <w:sz w:val="22"/>
          <w:szCs w:val="22"/>
          <w:lang w:val="nb-NO"/>
        </w:rPr>
        <w:t>Bruk av Rapamune kan medføre økt nivå av kolesterol og triglyserider i serum. Dette kan kreve behandling. Pasienter som gis Rapamune, bør ved hjelp av laboratorietester, overvåkes for hyperlipidemi, og dersom dette oppdages bør følgende tiltak som diett, trening og lipidsenkende midler igangsettes. Før en setter igang med immunsuppresiv behandling som inkluderer Rapamune, bør risiko/nytte overveies hos pasienter med stadfestet hyperlipidemi. På samme måte bør risiko/nytte av videre Rapamune</w:t>
      </w:r>
      <w:r w:rsidR="00015858" w:rsidRPr="00746EDC">
        <w:rPr>
          <w:color w:val="000000" w:themeColor="text1"/>
          <w:sz w:val="22"/>
          <w:szCs w:val="22"/>
          <w:lang w:val="nb-NO"/>
        </w:rPr>
        <w:t>-behandling</w:t>
      </w:r>
      <w:r w:rsidRPr="00746EDC">
        <w:rPr>
          <w:color w:val="000000" w:themeColor="text1"/>
          <w:sz w:val="22"/>
          <w:szCs w:val="22"/>
          <w:lang w:val="nb-NO"/>
        </w:rPr>
        <w:t xml:space="preserve"> revurderes hos pasienter med alvorlig refraktær hyperlipidemi.</w:t>
      </w:r>
    </w:p>
    <w:p w14:paraId="590776A5" w14:textId="77777777" w:rsidR="00F17B38" w:rsidRPr="00746EDC" w:rsidRDefault="00F17B38">
      <w:pPr>
        <w:rPr>
          <w:color w:val="000000" w:themeColor="text1"/>
          <w:sz w:val="22"/>
          <w:szCs w:val="22"/>
          <w:lang w:val="nb-NO"/>
        </w:rPr>
      </w:pPr>
    </w:p>
    <w:p w14:paraId="0E5F88A3" w14:textId="77777777" w:rsidR="00491945" w:rsidRPr="00746EDC" w:rsidRDefault="00491945" w:rsidP="00F610CA">
      <w:pPr>
        <w:keepNext/>
        <w:rPr>
          <w:color w:val="000000" w:themeColor="text1"/>
          <w:sz w:val="22"/>
          <w:szCs w:val="22"/>
          <w:u w:val="single"/>
          <w:lang w:val="nb-NO"/>
        </w:rPr>
      </w:pPr>
      <w:r w:rsidRPr="00746EDC">
        <w:rPr>
          <w:color w:val="000000" w:themeColor="text1"/>
          <w:sz w:val="22"/>
          <w:szCs w:val="22"/>
          <w:u w:val="single"/>
          <w:lang w:val="nb-NO"/>
        </w:rPr>
        <w:t>Etanol</w:t>
      </w:r>
    </w:p>
    <w:p w14:paraId="02098FE3" w14:textId="77777777" w:rsidR="000437FC" w:rsidRPr="00746EDC" w:rsidRDefault="000437FC" w:rsidP="00F610CA">
      <w:pPr>
        <w:keepNext/>
        <w:rPr>
          <w:color w:val="000000" w:themeColor="text1"/>
          <w:sz w:val="22"/>
          <w:szCs w:val="22"/>
          <w:u w:val="single"/>
          <w:lang w:val="nb-NO"/>
        </w:rPr>
      </w:pPr>
    </w:p>
    <w:p w14:paraId="43E1B38F" w14:textId="77777777" w:rsidR="005617D4" w:rsidRPr="00746EDC" w:rsidRDefault="00491945">
      <w:pPr>
        <w:rPr>
          <w:noProof/>
          <w:color w:val="000000" w:themeColor="text1"/>
          <w:sz w:val="22"/>
          <w:szCs w:val="22"/>
          <w:lang w:val="nb-NO"/>
        </w:rPr>
      </w:pPr>
      <w:r w:rsidRPr="00746EDC">
        <w:rPr>
          <w:noProof/>
          <w:color w:val="000000" w:themeColor="text1"/>
          <w:sz w:val="22"/>
          <w:szCs w:val="22"/>
          <w:lang w:val="nb-NO"/>
        </w:rPr>
        <w:t xml:space="preserve">Dette legemidlet inneholder opptil </w:t>
      </w:r>
      <w:r w:rsidR="000741E4" w:rsidRPr="00746EDC">
        <w:rPr>
          <w:noProof/>
          <w:color w:val="000000" w:themeColor="text1"/>
          <w:sz w:val="22"/>
          <w:szCs w:val="22"/>
          <w:lang w:val="nb-NO"/>
        </w:rPr>
        <w:t>3,17</w:t>
      </w:r>
      <w:r w:rsidR="00B873B2" w:rsidRPr="00746EDC">
        <w:rPr>
          <w:noProof/>
          <w:color w:val="000000" w:themeColor="text1"/>
          <w:sz w:val="22"/>
          <w:szCs w:val="22"/>
          <w:lang w:val="nb-NO"/>
        </w:rPr>
        <w:t> </w:t>
      </w:r>
      <w:r w:rsidRPr="00746EDC">
        <w:rPr>
          <w:noProof/>
          <w:color w:val="000000" w:themeColor="text1"/>
          <w:sz w:val="22"/>
          <w:szCs w:val="22"/>
          <w:lang w:val="nb-NO"/>
        </w:rPr>
        <w:t xml:space="preserve">vol % etanol (alkohol). En bolusdose på 6 mg inneholder opptil 150 mg alkohol, tilsvarende </w:t>
      </w:r>
      <w:r w:rsidR="000741E4" w:rsidRPr="00746EDC">
        <w:rPr>
          <w:noProof/>
          <w:color w:val="000000" w:themeColor="text1"/>
          <w:sz w:val="22"/>
          <w:szCs w:val="22"/>
          <w:lang w:val="nb-NO"/>
        </w:rPr>
        <w:t>3,80 </w:t>
      </w:r>
      <w:r w:rsidR="00336FD9" w:rsidRPr="00746EDC">
        <w:rPr>
          <w:noProof/>
          <w:color w:val="000000" w:themeColor="text1"/>
          <w:sz w:val="22"/>
          <w:szCs w:val="22"/>
          <w:lang w:val="nb-NO"/>
        </w:rPr>
        <w:t>ml øl eller</w:t>
      </w:r>
      <w:r w:rsidRPr="00746EDC">
        <w:rPr>
          <w:noProof/>
          <w:color w:val="000000" w:themeColor="text1"/>
          <w:sz w:val="22"/>
          <w:szCs w:val="22"/>
          <w:lang w:val="nb-NO"/>
        </w:rPr>
        <w:t xml:space="preserve"> </w:t>
      </w:r>
      <w:r w:rsidR="000741E4" w:rsidRPr="00746EDC">
        <w:rPr>
          <w:noProof/>
          <w:color w:val="000000" w:themeColor="text1"/>
          <w:sz w:val="22"/>
          <w:szCs w:val="22"/>
          <w:lang w:val="nb-NO"/>
        </w:rPr>
        <w:t>1,58 </w:t>
      </w:r>
      <w:r w:rsidRPr="00746EDC">
        <w:rPr>
          <w:noProof/>
          <w:color w:val="000000" w:themeColor="text1"/>
          <w:sz w:val="22"/>
          <w:szCs w:val="22"/>
          <w:lang w:val="nb-NO"/>
        </w:rPr>
        <w:t xml:space="preserve">ml vin. </w:t>
      </w:r>
      <w:r w:rsidR="005617D4" w:rsidRPr="00746EDC">
        <w:rPr>
          <w:noProof/>
          <w:color w:val="000000" w:themeColor="text1"/>
          <w:sz w:val="22"/>
          <w:szCs w:val="22"/>
          <w:lang w:val="nb-NO"/>
        </w:rPr>
        <w:t>Denne dosen kan være skadelig for personer som har alkoholproblemer og</w:t>
      </w:r>
      <w:r w:rsidRPr="00746EDC">
        <w:rPr>
          <w:noProof/>
          <w:color w:val="000000" w:themeColor="text1"/>
          <w:sz w:val="22"/>
          <w:szCs w:val="22"/>
          <w:lang w:val="nb-NO"/>
        </w:rPr>
        <w:t xml:space="preserve"> bør tas hensyn til hos</w:t>
      </w:r>
      <w:r w:rsidR="00875AB1" w:rsidRPr="00746EDC">
        <w:rPr>
          <w:noProof/>
          <w:color w:val="000000" w:themeColor="text1"/>
          <w:sz w:val="22"/>
          <w:szCs w:val="22"/>
          <w:lang w:val="nb-NO"/>
        </w:rPr>
        <w:t xml:space="preserve"> gravide eller ammende kvinner,</w:t>
      </w:r>
      <w:r w:rsidRPr="00746EDC">
        <w:rPr>
          <w:noProof/>
          <w:color w:val="000000" w:themeColor="text1"/>
          <w:sz w:val="22"/>
          <w:szCs w:val="22"/>
          <w:lang w:val="nb-NO"/>
        </w:rPr>
        <w:t xml:space="preserve"> barn og høyrisikogrupper som pasienter med leversykdommer eller epilepsi.</w:t>
      </w:r>
    </w:p>
    <w:p w14:paraId="44B2425A" w14:textId="77777777" w:rsidR="002E098C" w:rsidRPr="00746EDC" w:rsidRDefault="002E098C">
      <w:pPr>
        <w:rPr>
          <w:noProof/>
          <w:color w:val="000000" w:themeColor="text1"/>
          <w:sz w:val="22"/>
          <w:szCs w:val="22"/>
          <w:lang w:val="nb-NO"/>
        </w:rPr>
      </w:pPr>
    </w:p>
    <w:p w14:paraId="05A85988" w14:textId="77777777" w:rsidR="005617D4" w:rsidRPr="00746EDC" w:rsidRDefault="005617D4">
      <w:pPr>
        <w:rPr>
          <w:color w:val="000000" w:themeColor="text1"/>
          <w:sz w:val="22"/>
          <w:szCs w:val="22"/>
          <w:lang w:val="nb-NO"/>
        </w:rPr>
      </w:pPr>
      <w:r w:rsidRPr="00746EDC">
        <w:rPr>
          <w:noProof/>
          <w:color w:val="000000" w:themeColor="text1"/>
          <w:sz w:val="22"/>
          <w:szCs w:val="22"/>
          <w:lang w:val="nb-NO"/>
        </w:rPr>
        <w:t>Vedlikeholdsdoser på 4 mg eller mindre inneholder små mengder etanol (100 mg eller mindre) som sannsynligvis er for små til å være skadelige.</w:t>
      </w:r>
    </w:p>
    <w:p w14:paraId="267F59ED" w14:textId="77777777" w:rsidR="00491945" w:rsidRPr="00746EDC" w:rsidRDefault="00491945">
      <w:pPr>
        <w:rPr>
          <w:color w:val="000000" w:themeColor="text1"/>
          <w:sz w:val="22"/>
          <w:szCs w:val="22"/>
          <w:lang w:val="nb-NO"/>
        </w:rPr>
      </w:pPr>
    </w:p>
    <w:p w14:paraId="7EA99051" w14:textId="77777777" w:rsidR="00F17B38" w:rsidRPr="00746EDC" w:rsidRDefault="00F17B38" w:rsidP="00F610CA">
      <w:pPr>
        <w:keepNext/>
        <w:suppressAutoHyphens/>
        <w:ind w:left="567" w:hanging="567"/>
        <w:rPr>
          <w:color w:val="000000" w:themeColor="text1"/>
          <w:sz w:val="22"/>
          <w:szCs w:val="22"/>
          <w:lang w:val="nb-NO"/>
        </w:rPr>
      </w:pPr>
      <w:r w:rsidRPr="00746EDC">
        <w:rPr>
          <w:b/>
          <w:color w:val="000000" w:themeColor="text1"/>
          <w:sz w:val="22"/>
          <w:szCs w:val="22"/>
          <w:lang w:val="nb-NO"/>
        </w:rPr>
        <w:t>4.5</w:t>
      </w:r>
      <w:r w:rsidRPr="00746EDC">
        <w:rPr>
          <w:b/>
          <w:color w:val="000000" w:themeColor="text1"/>
          <w:sz w:val="22"/>
          <w:szCs w:val="22"/>
          <w:lang w:val="nb-NO"/>
        </w:rPr>
        <w:tab/>
        <w:t>Interaksjon med andre legemidler og andre former for interaksjon</w:t>
      </w:r>
    </w:p>
    <w:p w14:paraId="4A126E9C" w14:textId="77777777" w:rsidR="00F17B38" w:rsidRPr="00746EDC" w:rsidRDefault="00F17B38" w:rsidP="00F610CA">
      <w:pPr>
        <w:keepNext/>
        <w:rPr>
          <w:color w:val="000000" w:themeColor="text1"/>
          <w:sz w:val="22"/>
          <w:szCs w:val="22"/>
          <w:lang w:val="nb-NO"/>
        </w:rPr>
      </w:pPr>
    </w:p>
    <w:p w14:paraId="402A21D3" w14:textId="77777777" w:rsidR="00F17B38" w:rsidRPr="00746EDC" w:rsidRDefault="00F17B38">
      <w:pPr>
        <w:rPr>
          <w:color w:val="000000" w:themeColor="text1"/>
          <w:sz w:val="22"/>
          <w:szCs w:val="22"/>
          <w:lang w:val="nb-NO"/>
        </w:rPr>
      </w:pPr>
      <w:r w:rsidRPr="00746EDC">
        <w:rPr>
          <w:color w:val="000000" w:themeColor="text1"/>
          <w:sz w:val="22"/>
          <w:szCs w:val="22"/>
          <w:lang w:val="nb-NO"/>
        </w:rPr>
        <w:t>Sirolimus blir i stor grad metabolisert av isoenzymet CYP3A4 i tarmveggen og leveren. Sirolimus er også et substrat for ”multidrug effluks pumpen”, P-glykoprotein (P-gp) lokalisert i tynntarmen. Av den grunn kan absorpsjonen og den påfølgende eliminasjonen av sirolimus influeres av stoffer som påvirker disse proteinene. Hemmere av CYP3A4 (f.eks. ketokonazol, vorikonazol, itrakonazol, telitromycin eller klaritromycin) reduserer metabolismen av sirolimus og øker sirolimus</w:t>
      </w:r>
      <w:r w:rsidR="00550E76" w:rsidRPr="00746EDC">
        <w:rPr>
          <w:color w:val="000000" w:themeColor="text1"/>
          <w:sz w:val="22"/>
          <w:szCs w:val="22"/>
          <w:lang w:val="nb-NO"/>
        </w:rPr>
        <w:t>-</w:t>
      </w:r>
      <w:r w:rsidR="00AE4907" w:rsidRPr="00746EDC">
        <w:rPr>
          <w:color w:val="000000" w:themeColor="text1"/>
          <w:sz w:val="22"/>
          <w:szCs w:val="22"/>
          <w:lang w:val="nb-NO"/>
        </w:rPr>
        <w:softHyphen/>
      </w:r>
      <w:r w:rsidRPr="00746EDC">
        <w:rPr>
          <w:color w:val="000000" w:themeColor="text1"/>
          <w:sz w:val="22"/>
          <w:szCs w:val="22"/>
          <w:lang w:val="nb-NO"/>
        </w:rPr>
        <w:t xml:space="preserve">konsentrasjonen. </w:t>
      </w:r>
      <w:r w:rsidR="00800AD0" w:rsidRPr="00746EDC">
        <w:rPr>
          <w:color w:val="000000" w:themeColor="text1"/>
          <w:sz w:val="22"/>
          <w:szCs w:val="22"/>
          <w:lang w:val="nb-NO"/>
        </w:rPr>
        <w:t>Indusere</w:t>
      </w:r>
      <w:r w:rsidRPr="00746EDC">
        <w:rPr>
          <w:color w:val="000000" w:themeColor="text1"/>
          <w:sz w:val="22"/>
          <w:szCs w:val="22"/>
          <w:lang w:val="nb-NO"/>
        </w:rPr>
        <w:t xml:space="preserve"> av CYP3A4 (f.eks. rifampicin, rifabutin) øker metabolismen av sirolimus og reduserer sirolimuskonsentrasjonen. Samtidig adminitrasjon av sirolimus og sterke CYP3A4-hemmere eller -</w:t>
      </w:r>
      <w:r w:rsidR="00800AD0" w:rsidRPr="00746EDC">
        <w:rPr>
          <w:color w:val="000000" w:themeColor="text1"/>
          <w:sz w:val="22"/>
          <w:szCs w:val="22"/>
          <w:lang w:val="nb-NO"/>
        </w:rPr>
        <w:t>indusere</w:t>
      </w:r>
      <w:r w:rsidRPr="00746EDC">
        <w:rPr>
          <w:color w:val="000000" w:themeColor="text1"/>
          <w:sz w:val="22"/>
          <w:szCs w:val="22"/>
          <w:lang w:val="nb-NO"/>
        </w:rPr>
        <w:t xml:space="preserve"> anbefales ikke (se pkt. 4.4).</w:t>
      </w:r>
    </w:p>
    <w:p w14:paraId="2B607C9C" w14:textId="77777777" w:rsidR="00F17B38" w:rsidRPr="00746EDC" w:rsidRDefault="00F17B38">
      <w:pPr>
        <w:rPr>
          <w:color w:val="000000" w:themeColor="text1"/>
          <w:sz w:val="22"/>
          <w:szCs w:val="22"/>
          <w:lang w:val="nb-NO"/>
        </w:rPr>
      </w:pPr>
    </w:p>
    <w:p w14:paraId="2F994829" w14:textId="77777777" w:rsidR="00886489" w:rsidRPr="00746EDC" w:rsidRDefault="00886489" w:rsidP="000E53AC">
      <w:pPr>
        <w:keepNext/>
        <w:rPr>
          <w:color w:val="000000" w:themeColor="text1"/>
          <w:sz w:val="22"/>
          <w:szCs w:val="22"/>
          <w:u w:val="single"/>
          <w:lang w:val="nb-NO"/>
        </w:rPr>
      </w:pPr>
      <w:r w:rsidRPr="00746EDC">
        <w:rPr>
          <w:color w:val="000000" w:themeColor="text1"/>
          <w:sz w:val="22"/>
          <w:szCs w:val="22"/>
          <w:u w:val="single"/>
          <w:lang w:val="nb-NO"/>
        </w:rPr>
        <w:t xml:space="preserve">Rifampicin (CYP3A4 induser): </w:t>
      </w:r>
    </w:p>
    <w:p w14:paraId="26721E6B" w14:textId="77777777" w:rsidR="00886489" w:rsidRPr="00746EDC" w:rsidRDefault="00886489" w:rsidP="000E53AC">
      <w:pPr>
        <w:keepNext/>
        <w:rPr>
          <w:color w:val="000000" w:themeColor="text1"/>
          <w:sz w:val="22"/>
          <w:szCs w:val="22"/>
          <w:lang w:val="nb-NO"/>
        </w:rPr>
      </w:pPr>
    </w:p>
    <w:p w14:paraId="0305BA54" w14:textId="77777777" w:rsidR="00F17B38" w:rsidRPr="00746EDC" w:rsidRDefault="00886489" w:rsidP="00F610CA">
      <w:pPr>
        <w:rPr>
          <w:color w:val="000000" w:themeColor="text1"/>
          <w:sz w:val="22"/>
          <w:szCs w:val="22"/>
          <w:lang w:val="nb-NO"/>
        </w:rPr>
      </w:pPr>
      <w:r w:rsidRPr="00746EDC">
        <w:rPr>
          <w:color w:val="000000" w:themeColor="text1"/>
          <w:sz w:val="22"/>
          <w:szCs w:val="22"/>
          <w:lang w:val="nb-NO"/>
        </w:rPr>
        <w:t xml:space="preserve">Gjentatt administrasjon av rifampicin </w:t>
      </w:r>
      <w:r w:rsidR="00F17B38" w:rsidRPr="00746EDC">
        <w:rPr>
          <w:color w:val="000000" w:themeColor="text1"/>
          <w:sz w:val="22"/>
          <w:szCs w:val="22"/>
          <w:lang w:val="nb-NO"/>
        </w:rPr>
        <w:t>reduserte konsentrasjonen av sirolimus i fullblod etter én dose av 10 mg Rapamune mikstur. Rifampicin økte clearance av sirolimus ca. 5,5-ganger og senket AUC og C</w:t>
      </w:r>
      <w:r w:rsidR="00F17B38" w:rsidRPr="00746EDC">
        <w:rPr>
          <w:color w:val="000000" w:themeColor="text1"/>
          <w:sz w:val="22"/>
          <w:szCs w:val="22"/>
          <w:vertAlign w:val="subscript"/>
          <w:lang w:val="nb-NO"/>
        </w:rPr>
        <w:t>max</w:t>
      </w:r>
      <w:r w:rsidR="00F17B38" w:rsidRPr="00746EDC">
        <w:rPr>
          <w:color w:val="000000" w:themeColor="text1"/>
          <w:sz w:val="22"/>
          <w:szCs w:val="22"/>
          <w:lang w:val="nb-NO"/>
        </w:rPr>
        <w:t xml:space="preserve"> med henholdsvis ca. 82 % og 71 %. Samtidig administrasjon av sirolimus og rifampicin anbefales ikke (se pkt. 4.4).  </w:t>
      </w:r>
    </w:p>
    <w:p w14:paraId="0DC9D89F" w14:textId="77777777" w:rsidR="00F17B38" w:rsidRPr="00746EDC" w:rsidRDefault="00F17B38">
      <w:pPr>
        <w:rPr>
          <w:b/>
          <w:i/>
          <w:color w:val="000000" w:themeColor="text1"/>
          <w:sz w:val="22"/>
          <w:szCs w:val="22"/>
          <w:lang w:val="nb-NO"/>
        </w:rPr>
      </w:pPr>
    </w:p>
    <w:p w14:paraId="138816C5" w14:textId="77777777" w:rsidR="00886489" w:rsidRPr="00746EDC" w:rsidRDefault="00886489" w:rsidP="00886489">
      <w:pPr>
        <w:keepNext/>
        <w:rPr>
          <w:color w:val="000000" w:themeColor="text1"/>
          <w:sz w:val="22"/>
          <w:szCs w:val="22"/>
          <w:u w:val="single"/>
          <w:lang w:val="nb-NO"/>
        </w:rPr>
      </w:pPr>
      <w:r w:rsidRPr="00746EDC">
        <w:rPr>
          <w:color w:val="000000" w:themeColor="text1"/>
          <w:sz w:val="22"/>
          <w:szCs w:val="22"/>
          <w:u w:val="single"/>
          <w:lang w:val="nb-NO"/>
        </w:rPr>
        <w:t xml:space="preserve">Ketokonazol (CYP3A4 hemmer): </w:t>
      </w:r>
    </w:p>
    <w:p w14:paraId="66DE473A" w14:textId="77777777" w:rsidR="00886489" w:rsidRPr="00746EDC" w:rsidRDefault="00886489" w:rsidP="00F610CA">
      <w:pPr>
        <w:keepNext/>
        <w:rPr>
          <w:color w:val="000000" w:themeColor="text1"/>
          <w:sz w:val="22"/>
          <w:szCs w:val="22"/>
          <w:lang w:val="nb-NO"/>
        </w:rPr>
      </w:pPr>
    </w:p>
    <w:p w14:paraId="785F56BB" w14:textId="77777777" w:rsidR="00F17B38" w:rsidRPr="00746EDC" w:rsidRDefault="00886489">
      <w:pPr>
        <w:rPr>
          <w:color w:val="000000" w:themeColor="text1"/>
          <w:sz w:val="22"/>
          <w:szCs w:val="22"/>
          <w:lang w:val="nb-NO"/>
        </w:rPr>
      </w:pPr>
      <w:r w:rsidRPr="00746EDC">
        <w:rPr>
          <w:color w:val="000000" w:themeColor="text1"/>
          <w:sz w:val="22"/>
          <w:szCs w:val="22"/>
          <w:lang w:val="nb-NO"/>
        </w:rPr>
        <w:t>Gjentatt administrasjon av ketokonazol</w:t>
      </w:r>
      <w:r w:rsidR="00F17B38" w:rsidRPr="00746EDC">
        <w:rPr>
          <w:color w:val="000000" w:themeColor="text1"/>
          <w:sz w:val="22"/>
          <w:szCs w:val="22"/>
          <w:lang w:val="nb-NO"/>
        </w:rPr>
        <w:t xml:space="preserve"> påvirket signifikant absorpsjonshastigheten og absorpsjons</w:t>
      </w:r>
      <w:r w:rsidR="00AE4907" w:rsidRPr="00746EDC">
        <w:rPr>
          <w:color w:val="000000" w:themeColor="text1"/>
          <w:sz w:val="22"/>
          <w:szCs w:val="22"/>
          <w:lang w:val="nb-NO"/>
        </w:rPr>
        <w:softHyphen/>
      </w:r>
      <w:r w:rsidR="00F17B38" w:rsidRPr="00746EDC">
        <w:rPr>
          <w:color w:val="000000" w:themeColor="text1"/>
          <w:sz w:val="22"/>
          <w:szCs w:val="22"/>
          <w:lang w:val="nb-NO"/>
        </w:rPr>
        <w:t>graden, samt eksponering av sirolimus</w:t>
      </w:r>
      <w:r w:rsidR="00820D89" w:rsidRPr="00746EDC">
        <w:rPr>
          <w:color w:val="000000" w:themeColor="text1"/>
          <w:sz w:val="22"/>
          <w:szCs w:val="22"/>
          <w:lang w:val="nb-NO"/>
        </w:rPr>
        <w:t xml:space="preserve"> fra Rapamune mikstur, oppløsning</w:t>
      </w:r>
      <w:r w:rsidR="00F17B38" w:rsidRPr="00746EDC">
        <w:rPr>
          <w:color w:val="000000" w:themeColor="text1"/>
          <w:sz w:val="22"/>
          <w:szCs w:val="22"/>
          <w:lang w:val="nb-NO"/>
        </w:rPr>
        <w:t>, noe som vises som økning i sirolimus C</w:t>
      </w:r>
      <w:r w:rsidR="00F17B38" w:rsidRPr="00746EDC">
        <w:rPr>
          <w:color w:val="000000" w:themeColor="text1"/>
          <w:sz w:val="22"/>
          <w:szCs w:val="22"/>
          <w:vertAlign w:val="subscript"/>
          <w:lang w:val="nb-NO"/>
        </w:rPr>
        <w:t>max</w:t>
      </w:r>
      <w:r w:rsidR="00F17B38" w:rsidRPr="00746EDC">
        <w:rPr>
          <w:color w:val="000000" w:themeColor="text1"/>
          <w:sz w:val="22"/>
          <w:szCs w:val="22"/>
          <w:lang w:val="nb-NO"/>
        </w:rPr>
        <w:t>, t</w:t>
      </w:r>
      <w:r w:rsidR="00F17B38" w:rsidRPr="00746EDC">
        <w:rPr>
          <w:color w:val="000000" w:themeColor="text1"/>
          <w:sz w:val="22"/>
          <w:szCs w:val="22"/>
          <w:vertAlign w:val="subscript"/>
          <w:lang w:val="nb-NO"/>
        </w:rPr>
        <w:t>max</w:t>
      </w:r>
      <w:r w:rsidR="00F17B38" w:rsidRPr="00746EDC">
        <w:rPr>
          <w:color w:val="000000" w:themeColor="text1"/>
          <w:sz w:val="22"/>
          <w:szCs w:val="22"/>
          <w:lang w:val="nb-NO"/>
        </w:rPr>
        <w:t xml:space="preserve"> og AUC på henholdsvis 4,4, 1,4, og 10,9 ganger. Samtidig administrasjon av sirolimus og ketokonazol anbefales ikke (se pkt. 4.4).</w:t>
      </w:r>
    </w:p>
    <w:p w14:paraId="7C8F3BE4" w14:textId="77777777" w:rsidR="00F17B38" w:rsidRPr="00746EDC" w:rsidRDefault="00F17B38">
      <w:pPr>
        <w:rPr>
          <w:color w:val="000000" w:themeColor="text1"/>
          <w:sz w:val="22"/>
          <w:szCs w:val="22"/>
          <w:lang w:val="nb-NO"/>
        </w:rPr>
      </w:pPr>
    </w:p>
    <w:p w14:paraId="1DF992B1" w14:textId="77777777" w:rsidR="00886489" w:rsidRPr="00746EDC" w:rsidRDefault="00886489" w:rsidP="00F610CA">
      <w:pPr>
        <w:keepNext/>
        <w:rPr>
          <w:b/>
          <w:color w:val="000000" w:themeColor="text1"/>
          <w:sz w:val="22"/>
          <w:szCs w:val="22"/>
          <w:u w:val="single"/>
          <w:lang w:val="nb-NO"/>
        </w:rPr>
      </w:pPr>
      <w:r w:rsidRPr="00746EDC">
        <w:rPr>
          <w:color w:val="000000" w:themeColor="text1"/>
          <w:sz w:val="22"/>
          <w:szCs w:val="22"/>
          <w:u w:val="single"/>
          <w:lang w:val="nb-NO"/>
        </w:rPr>
        <w:t>Vorikonazol (CYP3A4 hemmer):</w:t>
      </w:r>
      <w:r w:rsidRPr="00746EDC">
        <w:rPr>
          <w:b/>
          <w:color w:val="000000" w:themeColor="text1"/>
          <w:sz w:val="22"/>
          <w:szCs w:val="22"/>
          <w:u w:val="single"/>
          <w:lang w:val="nb-NO"/>
        </w:rPr>
        <w:t xml:space="preserve"> </w:t>
      </w:r>
    </w:p>
    <w:p w14:paraId="0A7D4355" w14:textId="77777777" w:rsidR="00886489" w:rsidRPr="00746EDC" w:rsidRDefault="00886489" w:rsidP="00F610CA">
      <w:pPr>
        <w:keepNext/>
        <w:rPr>
          <w:color w:val="000000" w:themeColor="text1"/>
          <w:sz w:val="22"/>
          <w:szCs w:val="22"/>
          <w:lang w:val="nb-NO"/>
        </w:rPr>
      </w:pPr>
    </w:p>
    <w:p w14:paraId="028CBBBF" w14:textId="77777777" w:rsidR="00F17B38" w:rsidRPr="00746EDC" w:rsidRDefault="00F17B38">
      <w:pPr>
        <w:rPr>
          <w:color w:val="000000" w:themeColor="text1"/>
          <w:sz w:val="22"/>
          <w:szCs w:val="22"/>
          <w:lang w:val="nb-NO"/>
        </w:rPr>
      </w:pPr>
      <w:r w:rsidRPr="00746EDC">
        <w:rPr>
          <w:color w:val="000000" w:themeColor="text1"/>
          <w:sz w:val="22"/>
          <w:szCs w:val="22"/>
          <w:lang w:val="nb-NO"/>
        </w:rPr>
        <w:t>Det er rapportert at samtidig administrasjon av sirolimus (2 mg enkel dose) og gjentatte doser av oral vorikonazol (400 mg hver 12. time første dag, deretter 100 mg hver 12. time i åtte dager) hos friske frivillige har økt C</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henholdsvis 7 og 11 ganger gjennomsnittlig. Samtidig administrasjon av sirolimus og vorikonazol anbefales ikke (se pkt. 4.4).</w:t>
      </w:r>
    </w:p>
    <w:p w14:paraId="6C0B33C6" w14:textId="77777777" w:rsidR="00F17B38" w:rsidRPr="00746EDC" w:rsidRDefault="00F17B38">
      <w:pPr>
        <w:rPr>
          <w:b/>
          <w:i/>
          <w:color w:val="000000" w:themeColor="text1"/>
          <w:sz w:val="22"/>
          <w:szCs w:val="22"/>
          <w:lang w:val="nb-NO"/>
        </w:rPr>
      </w:pPr>
    </w:p>
    <w:p w14:paraId="04CE2547" w14:textId="77777777" w:rsidR="00B0741F" w:rsidRPr="00746EDC" w:rsidRDefault="00B0741F" w:rsidP="00F610CA">
      <w:pPr>
        <w:keepNext/>
        <w:rPr>
          <w:color w:val="000000" w:themeColor="text1"/>
          <w:sz w:val="22"/>
          <w:szCs w:val="22"/>
          <w:u w:val="single"/>
          <w:lang w:val="nb-NO"/>
        </w:rPr>
      </w:pPr>
      <w:r w:rsidRPr="00746EDC">
        <w:rPr>
          <w:color w:val="000000" w:themeColor="text1"/>
          <w:sz w:val="22"/>
          <w:szCs w:val="22"/>
          <w:u w:val="single"/>
          <w:lang w:val="nb-NO"/>
        </w:rPr>
        <w:lastRenderedPageBreak/>
        <w:t xml:space="preserve">Diltiazem (CYP3A4 hemmer): </w:t>
      </w:r>
    </w:p>
    <w:p w14:paraId="7378C006" w14:textId="77777777" w:rsidR="00B0741F" w:rsidRPr="00746EDC" w:rsidRDefault="00B0741F" w:rsidP="00F610CA">
      <w:pPr>
        <w:keepNext/>
        <w:rPr>
          <w:color w:val="000000" w:themeColor="text1"/>
          <w:sz w:val="22"/>
          <w:szCs w:val="22"/>
          <w:lang w:val="nb-NO"/>
        </w:rPr>
      </w:pPr>
    </w:p>
    <w:p w14:paraId="7A6B9EF6" w14:textId="77777777" w:rsidR="00F17B38" w:rsidRPr="00746EDC" w:rsidRDefault="00F17B38">
      <w:pPr>
        <w:rPr>
          <w:color w:val="000000" w:themeColor="text1"/>
          <w:sz w:val="22"/>
          <w:szCs w:val="22"/>
          <w:lang w:val="nb-NO"/>
        </w:rPr>
      </w:pPr>
      <w:r w:rsidRPr="00746EDC">
        <w:rPr>
          <w:color w:val="000000" w:themeColor="text1"/>
          <w:sz w:val="22"/>
          <w:szCs w:val="22"/>
          <w:lang w:val="nb-NO"/>
        </w:rPr>
        <w:t>Biotilgjengelighet av sirolimus ble signifikant påvirket ved samtidig peroral administrering av 10  mg Rapamune mikstur og 120 mg diltiazem. Sirolimus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økte henholdsvis 1,4, 1,3 og 1,6 ganger. Sirolimus påvirket verken farmakokinetikken til diltiazem eller dets metabolitter desacetyl</w:t>
      </w:r>
      <w:r w:rsidR="00AE4907" w:rsidRPr="00746EDC">
        <w:rPr>
          <w:color w:val="000000" w:themeColor="text1"/>
          <w:sz w:val="22"/>
          <w:szCs w:val="22"/>
          <w:lang w:val="nb-NO"/>
        </w:rPr>
        <w:softHyphen/>
      </w:r>
      <w:r w:rsidRPr="00746EDC">
        <w:rPr>
          <w:color w:val="000000" w:themeColor="text1"/>
          <w:sz w:val="22"/>
          <w:szCs w:val="22"/>
          <w:lang w:val="nb-NO"/>
        </w:rPr>
        <w:t>diltiazem og desmetyldiltiazem. Hvis diltiazem gis, bør blodkonsentrasjonen av sirolimus monitoreres, og om nødvendig kan dosen justeres.</w:t>
      </w:r>
    </w:p>
    <w:p w14:paraId="0DBE3C14" w14:textId="77777777" w:rsidR="00F17B38" w:rsidRPr="00746EDC" w:rsidRDefault="00F17B38">
      <w:pPr>
        <w:rPr>
          <w:color w:val="000000" w:themeColor="text1"/>
          <w:sz w:val="22"/>
          <w:szCs w:val="22"/>
          <w:lang w:val="nb-NO"/>
        </w:rPr>
      </w:pPr>
    </w:p>
    <w:p w14:paraId="561396B8" w14:textId="77777777" w:rsidR="00B0741F" w:rsidRPr="00746EDC" w:rsidRDefault="00B0741F" w:rsidP="004D0DE6">
      <w:pPr>
        <w:keepNext/>
        <w:keepLines/>
        <w:rPr>
          <w:b/>
          <w:color w:val="000000" w:themeColor="text1"/>
          <w:sz w:val="22"/>
          <w:szCs w:val="22"/>
          <w:u w:val="single"/>
          <w:lang w:val="nb-NO"/>
        </w:rPr>
      </w:pPr>
      <w:r w:rsidRPr="00746EDC">
        <w:rPr>
          <w:color w:val="000000" w:themeColor="text1"/>
          <w:sz w:val="22"/>
          <w:szCs w:val="22"/>
          <w:u w:val="single"/>
          <w:lang w:val="nb-NO"/>
        </w:rPr>
        <w:t>Verapamil (CYP3A4 hemmer):</w:t>
      </w:r>
      <w:r w:rsidRPr="00746EDC">
        <w:rPr>
          <w:b/>
          <w:color w:val="000000" w:themeColor="text1"/>
          <w:sz w:val="22"/>
          <w:szCs w:val="22"/>
          <w:u w:val="single"/>
          <w:lang w:val="nb-NO"/>
        </w:rPr>
        <w:t xml:space="preserve"> </w:t>
      </w:r>
    </w:p>
    <w:p w14:paraId="4889E750" w14:textId="77777777" w:rsidR="00B0741F" w:rsidRPr="00746EDC" w:rsidRDefault="00B0741F" w:rsidP="004D0DE6">
      <w:pPr>
        <w:keepNext/>
        <w:keepLines/>
        <w:rPr>
          <w:color w:val="000000" w:themeColor="text1"/>
          <w:sz w:val="22"/>
          <w:szCs w:val="22"/>
          <w:lang w:val="nb-NO"/>
        </w:rPr>
      </w:pPr>
    </w:p>
    <w:p w14:paraId="6D7BB310" w14:textId="77777777" w:rsidR="00F17B38" w:rsidRPr="00746EDC" w:rsidRDefault="00F17B38">
      <w:pPr>
        <w:rPr>
          <w:color w:val="000000" w:themeColor="text1"/>
          <w:sz w:val="22"/>
          <w:szCs w:val="22"/>
          <w:lang w:val="nb-NO"/>
        </w:rPr>
      </w:pPr>
      <w:r w:rsidRPr="00746EDC">
        <w:rPr>
          <w:color w:val="000000" w:themeColor="text1"/>
          <w:sz w:val="22"/>
          <w:szCs w:val="22"/>
          <w:lang w:val="nb-NO"/>
        </w:rPr>
        <w:t>Gjentatt administrasjon av verapamil og sirolimus mikstur, oppløsning påvirket absorpsjonshastighet og absorpsjonsgradengrad i signifikant grad for begge legemidler. Fullblod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økte henholdsvis 2,3, 1,1 og 2,2 ganger. Plasma S-(-) verapamil C</w:t>
      </w:r>
      <w:r w:rsidRPr="00746EDC">
        <w:rPr>
          <w:color w:val="000000" w:themeColor="text1"/>
          <w:sz w:val="22"/>
          <w:szCs w:val="22"/>
          <w:vertAlign w:val="subscript"/>
          <w:lang w:val="nb-NO"/>
        </w:rPr>
        <w:t>max</w:t>
      </w:r>
      <w:r w:rsidRPr="00746EDC">
        <w:rPr>
          <w:color w:val="000000" w:themeColor="text1"/>
          <w:sz w:val="22"/>
          <w:szCs w:val="22"/>
          <w:lang w:val="nb-NO"/>
        </w:rPr>
        <w:t xml:space="preserve"> og AUC økte begge 1,5</w:t>
      </w:r>
      <w:r w:rsidR="00B0741F" w:rsidRPr="00746EDC">
        <w:rPr>
          <w:color w:val="000000" w:themeColor="text1"/>
          <w:sz w:val="22"/>
          <w:szCs w:val="22"/>
          <w:lang w:val="nb-NO"/>
        </w:rPr>
        <w:t> </w:t>
      </w:r>
      <w:r w:rsidRPr="00746EDC">
        <w:rPr>
          <w:color w:val="000000" w:themeColor="text1"/>
          <w:sz w:val="22"/>
          <w:szCs w:val="22"/>
          <w:lang w:val="nb-NO"/>
        </w:rPr>
        <w:t>ganger, og t</w:t>
      </w:r>
      <w:r w:rsidRPr="00746EDC">
        <w:rPr>
          <w:color w:val="000000" w:themeColor="text1"/>
          <w:sz w:val="22"/>
          <w:szCs w:val="22"/>
          <w:vertAlign w:val="subscript"/>
          <w:lang w:val="nb-NO"/>
        </w:rPr>
        <w:t>max</w:t>
      </w:r>
      <w:r w:rsidRPr="00746EDC">
        <w:rPr>
          <w:color w:val="000000" w:themeColor="text1"/>
          <w:sz w:val="22"/>
          <w:szCs w:val="22"/>
          <w:lang w:val="nb-NO"/>
        </w:rPr>
        <w:t xml:space="preserve"> sank med 24 %. Sirolimuskonsentrasjonen bør overvåkes, og passende dosereduksjoner for begge legemidler bør vurderes.</w:t>
      </w:r>
    </w:p>
    <w:p w14:paraId="3D916632" w14:textId="77777777" w:rsidR="00F17B38" w:rsidRPr="00746EDC" w:rsidRDefault="00F17B38">
      <w:pPr>
        <w:rPr>
          <w:color w:val="000000" w:themeColor="text1"/>
          <w:sz w:val="22"/>
          <w:szCs w:val="22"/>
          <w:lang w:val="nb-NO"/>
        </w:rPr>
      </w:pPr>
    </w:p>
    <w:p w14:paraId="0E0A6FE6" w14:textId="77777777" w:rsidR="00B0741F" w:rsidRPr="00746EDC" w:rsidRDefault="00B0741F" w:rsidP="00F610CA">
      <w:pPr>
        <w:keepNext/>
        <w:rPr>
          <w:b/>
          <w:color w:val="000000" w:themeColor="text1"/>
          <w:sz w:val="22"/>
          <w:szCs w:val="22"/>
          <w:u w:val="single"/>
          <w:lang w:val="nb-NO"/>
        </w:rPr>
      </w:pPr>
      <w:r w:rsidRPr="00746EDC">
        <w:rPr>
          <w:color w:val="000000" w:themeColor="text1"/>
          <w:sz w:val="22"/>
          <w:szCs w:val="22"/>
          <w:u w:val="single"/>
          <w:lang w:val="nb-NO"/>
        </w:rPr>
        <w:t>Erytromycin (CYP3A4 hemmer):</w:t>
      </w:r>
      <w:r w:rsidRPr="00746EDC">
        <w:rPr>
          <w:b/>
          <w:color w:val="000000" w:themeColor="text1"/>
          <w:sz w:val="22"/>
          <w:szCs w:val="22"/>
          <w:u w:val="single"/>
          <w:lang w:val="nb-NO"/>
        </w:rPr>
        <w:t xml:space="preserve"> </w:t>
      </w:r>
    </w:p>
    <w:p w14:paraId="417374F7" w14:textId="77777777" w:rsidR="00B0741F" w:rsidRPr="00746EDC" w:rsidRDefault="00B0741F" w:rsidP="00F610CA">
      <w:pPr>
        <w:keepNext/>
        <w:rPr>
          <w:i/>
          <w:color w:val="000000" w:themeColor="text1"/>
          <w:sz w:val="22"/>
          <w:szCs w:val="22"/>
          <w:u w:val="single"/>
          <w:lang w:val="nb-NO"/>
        </w:rPr>
      </w:pPr>
    </w:p>
    <w:p w14:paraId="055AFA3B" w14:textId="77777777" w:rsidR="00F17B38" w:rsidRPr="00746EDC" w:rsidRDefault="00F17B38">
      <w:pPr>
        <w:rPr>
          <w:color w:val="000000" w:themeColor="text1"/>
          <w:sz w:val="22"/>
          <w:szCs w:val="22"/>
          <w:lang w:val="nb-NO"/>
        </w:rPr>
      </w:pPr>
      <w:r w:rsidRPr="00746EDC">
        <w:rPr>
          <w:color w:val="000000" w:themeColor="text1"/>
          <w:sz w:val="22"/>
          <w:szCs w:val="22"/>
          <w:lang w:val="nb-NO"/>
        </w:rPr>
        <w:t>Gjentatt administrasjon av erytromycin og sirolimus mikstur, oppløsning økte absorpsjonshastighet og absorpsjongrad i signifikant grad for begge legemidler. Fullblod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økte henholdsvis 4,4, 1,4 og 4,2 ganger.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plasmaerytromycinfribase økte henholdsvis 1,6, 1,3 og 1,7 ganger. Sirolimuskonsentrasjonen bør overvåkes, og passende dosereduksjoner for begge legemidler bør vurderes.</w:t>
      </w:r>
    </w:p>
    <w:p w14:paraId="0E3E5C63" w14:textId="77777777" w:rsidR="00F17B38" w:rsidRPr="00746EDC" w:rsidRDefault="00F17B38">
      <w:pPr>
        <w:rPr>
          <w:color w:val="000000" w:themeColor="text1"/>
          <w:sz w:val="22"/>
          <w:szCs w:val="22"/>
          <w:lang w:val="nb-NO"/>
        </w:rPr>
      </w:pPr>
    </w:p>
    <w:p w14:paraId="096B093A" w14:textId="77777777" w:rsidR="00B0741F" w:rsidRPr="00746EDC" w:rsidRDefault="00B0741F" w:rsidP="00F610CA">
      <w:pPr>
        <w:keepNext/>
        <w:rPr>
          <w:color w:val="000000" w:themeColor="text1"/>
          <w:sz w:val="22"/>
          <w:szCs w:val="22"/>
          <w:u w:val="single"/>
          <w:lang w:val="nb-NO"/>
        </w:rPr>
      </w:pPr>
      <w:r w:rsidRPr="00746EDC">
        <w:rPr>
          <w:color w:val="000000" w:themeColor="text1"/>
          <w:sz w:val="22"/>
          <w:szCs w:val="22"/>
          <w:u w:val="single"/>
          <w:lang w:val="nb-NO"/>
        </w:rPr>
        <w:t xml:space="preserve">Ciklosporin (CYP3A4 substrat): </w:t>
      </w:r>
    </w:p>
    <w:p w14:paraId="6A4D9F94" w14:textId="77777777" w:rsidR="00755AEE" w:rsidRPr="00746EDC" w:rsidRDefault="00755AEE" w:rsidP="00F610CA">
      <w:pPr>
        <w:keepNext/>
        <w:rPr>
          <w:color w:val="000000" w:themeColor="text1"/>
          <w:sz w:val="22"/>
          <w:szCs w:val="22"/>
          <w:lang w:val="nb-NO"/>
        </w:rPr>
      </w:pPr>
    </w:p>
    <w:p w14:paraId="3EEFE2BB" w14:textId="77777777" w:rsidR="00B0741F" w:rsidRPr="00746EDC" w:rsidRDefault="00B0741F" w:rsidP="00B0741F">
      <w:pPr>
        <w:rPr>
          <w:color w:val="000000" w:themeColor="text1"/>
          <w:sz w:val="22"/>
          <w:szCs w:val="22"/>
          <w:lang w:val="nb-NO"/>
        </w:rPr>
      </w:pPr>
      <w:r w:rsidRPr="00746EDC">
        <w:rPr>
          <w:color w:val="000000" w:themeColor="text1"/>
          <w:sz w:val="22"/>
          <w:szCs w:val="22"/>
          <w:lang w:val="nb-NO"/>
        </w:rPr>
        <w:t>Ciklosporin A (CsA) økte absorpsjonshastighet og absorpsjonsgraden av sirolimus signifikant. Sirolimus administrert samtidig med (5 mg), 2 timer etter (5 mg) og 4 timer etter (10 mg) ciklosporin A (300 mg) resulterte i at AUC økte med henholdsvis ca. 183 %, 141 % og 80 %. Effekten av CsA ble også reflektert i økte C</w:t>
      </w:r>
      <w:r w:rsidRPr="00746EDC">
        <w:rPr>
          <w:color w:val="000000" w:themeColor="text1"/>
          <w:sz w:val="22"/>
          <w:szCs w:val="22"/>
          <w:vertAlign w:val="subscript"/>
          <w:lang w:val="nb-NO"/>
        </w:rPr>
        <w:t>max</w:t>
      </w:r>
      <w:r w:rsidRPr="00746EDC">
        <w:rPr>
          <w:color w:val="000000" w:themeColor="text1"/>
          <w:sz w:val="22"/>
          <w:szCs w:val="22"/>
          <w:lang w:val="nb-NO"/>
        </w:rPr>
        <w:t>- og t</w:t>
      </w:r>
      <w:r w:rsidRPr="00746EDC">
        <w:rPr>
          <w:color w:val="000000" w:themeColor="text1"/>
          <w:sz w:val="22"/>
          <w:szCs w:val="22"/>
          <w:vertAlign w:val="subscript"/>
          <w:lang w:val="nb-NO"/>
        </w:rPr>
        <w:t xml:space="preserve">max </w:t>
      </w:r>
      <w:r w:rsidRPr="00746EDC">
        <w:rPr>
          <w:color w:val="000000" w:themeColor="text1"/>
          <w:sz w:val="22"/>
          <w:szCs w:val="22"/>
          <w:lang w:val="nb-NO"/>
        </w:rPr>
        <w:t>-verdier for sirolimus. C</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ble ikke påvirket når sirolimus ble gitt 2 timer før administrasjon av CsA. Sirolimus gitt som enkeltdose hos friske frivillige påvirket ikke ciklosporins (mikroemulsjon) farmakokinetikk når legemidlene ble gitt samtidig eller med 4 timers mellomrom. Det anbefales at Rapamune gis 4 timer etter ciklosporin (mikroemulsjon).</w:t>
      </w:r>
    </w:p>
    <w:p w14:paraId="13DA0457" w14:textId="77777777" w:rsidR="00B0741F" w:rsidRPr="00746EDC" w:rsidRDefault="00B0741F">
      <w:pPr>
        <w:rPr>
          <w:color w:val="000000" w:themeColor="text1"/>
          <w:sz w:val="22"/>
          <w:szCs w:val="22"/>
          <w:lang w:val="nb-NO"/>
        </w:rPr>
      </w:pPr>
    </w:p>
    <w:p w14:paraId="2DE5405E" w14:textId="77777777" w:rsidR="00CE3031" w:rsidRPr="00746EDC" w:rsidRDefault="00CE3031">
      <w:pPr>
        <w:rPr>
          <w:color w:val="000000" w:themeColor="text1"/>
          <w:sz w:val="22"/>
          <w:szCs w:val="22"/>
          <w:u w:val="single"/>
          <w:lang w:val="nb-NO"/>
        </w:rPr>
      </w:pPr>
      <w:r w:rsidRPr="00746EDC">
        <w:rPr>
          <w:color w:val="000000" w:themeColor="text1"/>
          <w:sz w:val="22"/>
          <w:szCs w:val="22"/>
          <w:u w:val="single"/>
          <w:lang w:val="nb-NO"/>
        </w:rPr>
        <w:t>Cannabidiol (P</w:t>
      </w:r>
      <w:r w:rsidR="00560949" w:rsidRPr="00746EDC">
        <w:rPr>
          <w:color w:val="000000" w:themeColor="text1"/>
          <w:sz w:val="22"/>
          <w:szCs w:val="22"/>
          <w:u w:val="single"/>
          <w:lang w:val="nb-NO"/>
        </w:rPr>
        <w:noBreakHyphen/>
      </w:r>
      <w:r w:rsidRPr="00746EDC">
        <w:rPr>
          <w:color w:val="000000" w:themeColor="text1"/>
          <w:sz w:val="22"/>
          <w:szCs w:val="22"/>
          <w:u w:val="single"/>
          <w:lang w:val="nb-NO"/>
        </w:rPr>
        <w:t>gp</w:t>
      </w:r>
      <w:r w:rsidR="00560949" w:rsidRPr="00746EDC">
        <w:rPr>
          <w:color w:val="000000" w:themeColor="text1"/>
          <w:sz w:val="22"/>
          <w:szCs w:val="22"/>
          <w:u w:val="single"/>
          <w:lang w:val="nb-NO"/>
        </w:rPr>
        <w:noBreakHyphen/>
      </w:r>
      <w:r w:rsidRPr="00746EDC">
        <w:rPr>
          <w:color w:val="000000" w:themeColor="text1"/>
          <w:sz w:val="22"/>
          <w:szCs w:val="22"/>
          <w:u w:val="single"/>
          <w:lang w:val="nb-NO"/>
        </w:rPr>
        <w:t>hemmer)</w:t>
      </w:r>
      <w:r w:rsidR="00364AC5" w:rsidRPr="00746EDC">
        <w:rPr>
          <w:color w:val="000000" w:themeColor="text1"/>
          <w:sz w:val="22"/>
          <w:szCs w:val="22"/>
          <w:u w:val="single"/>
          <w:lang w:val="nb-NO"/>
        </w:rPr>
        <w:t>:</w:t>
      </w:r>
    </w:p>
    <w:p w14:paraId="4EE329EB" w14:textId="77777777" w:rsidR="00CE3031" w:rsidRPr="00746EDC" w:rsidRDefault="00CE3031">
      <w:pPr>
        <w:rPr>
          <w:color w:val="000000" w:themeColor="text1"/>
          <w:sz w:val="22"/>
          <w:szCs w:val="22"/>
          <w:lang w:val="nb-NO"/>
        </w:rPr>
      </w:pPr>
    </w:p>
    <w:p w14:paraId="7BCBF90E" w14:textId="77777777" w:rsidR="00CE3031" w:rsidRPr="00746EDC" w:rsidRDefault="00CE3031">
      <w:pPr>
        <w:rPr>
          <w:color w:val="000000" w:themeColor="text1"/>
          <w:sz w:val="22"/>
          <w:szCs w:val="22"/>
          <w:lang w:val="nb-NO"/>
        </w:rPr>
      </w:pPr>
      <w:r w:rsidRPr="00746EDC">
        <w:rPr>
          <w:color w:val="000000" w:themeColor="text1"/>
          <w:sz w:val="22"/>
          <w:szCs w:val="22"/>
          <w:lang w:val="nb-NO"/>
        </w:rPr>
        <w:t xml:space="preserve">Det </w:t>
      </w:r>
      <w:r w:rsidR="00A80DD3" w:rsidRPr="00746EDC">
        <w:rPr>
          <w:color w:val="000000" w:themeColor="text1"/>
          <w:sz w:val="22"/>
          <w:szCs w:val="22"/>
          <w:lang w:val="nb-NO"/>
        </w:rPr>
        <w:t xml:space="preserve">er </w:t>
      </w:r>
      <w:r w:rsidRPr="00746EDC">
        <w:rPr>
          <w:color w:val="000000" w:themeColor="text1"/>
          <w:sz w:val="22"/>
          <w:szCs w:val="22"/>
          <w:lang w:val="nb-NO"/>
        </w:rPr>
        <w:t>rapportert om økt</w:t>
      </w:r>
      <w:r w:rsidR="001C3C93" w:rsidRPr="00746EDC">
        <w:rPr>
          <w:color w:val="000000" w:themeColor="text1"/>
          <w:sz w:val="22"/>
          <w:szCs w:val="22"/>
          <w:lang w:val="nb-NO"/>
        </w:rPr>
        <w:t>e nivåer av</w:t>
      </w:r>
      <w:r w:rsidRPr="00746EDC">
        <w:rPr>
          <w:color w:val="000000" w:themeColor="text1"/>
          <w:sz w:val="22"/>
          <w:szCs w:val="22"/>
          <w:lang w:val="nb-NO"/>
        </w:rPr>
        <w:t xml:space="preserve"> sirolimus</w:t>
      </w:r>
      <w:r w:rsidR="00AE7CC4" w:rsidRPr="00746EDC">
        <w:rPr>
          <w:color w:val="000000" w:themeColor="text1"/>
          <w:sz w:val="22"/>
          <w:szCs w:val="22"/>
          <w:lang w:val="nb-NO"/>
        </w:rPr>
        <w:t xml:space="preserve"> i blodet</w:t>
      </w:r>
      <w:r w:rsidRPr="00746EDC">
        <w:rPr>
          <w:color w:val="000000" w:themeColor="text1"/>
          <w:sz w:val="22"/>
          <w:szCs w:val="22"/>
          <w:lang w:val="nb-NO"/>
        </w:rPr>
        <w:t xml:space="preserve"> </w:t>
      </w:r>
      <w:r w:rsidR="00A80DD3" w:rsidRPr="00746EDC">
        <w:rPr>
          <w:color w:val="000000" w:themeColor="text1"/>
          <w:sz w:val="22"/>
          <w:szCs w:val="22"/>
          <w:lang w:val="nb-NO"/>
        </w:rPr>
        <w:t>ved</w:t>
      </w:r>
      <w:r w:rsidRPr="00746EDC">
        <w:rPr>
          <w:color w:val="000000" w:themeColor="text1"/>
          <w:sz w:val="22"/>
          <w:szCs w:val="22"/>
          <w:lang w:val="nb-NO"/>
        </w:rPr>
        <w:t xml:space="preserve"> samtidig bruk </w:t>
      </w:r>
      <w:r w:rsidR="00A80DD3" w:rsidRPr="00746EDC">
        <w:rPr>
          <w:color w:val="000000" w:themeColor="text1"/>
          <w:sz w:val="22"/>
          <w:szCs w:val="22"/>
          <w:lang w:val="nb-NO"/>
        </w:rPr>
        <w:t>av</w:t>
      </w:r>
      <w:r w:rsidRPr="00746EDC">
        <w:rPr>
          <w:color w:val="000000" w:themeColor="text1"/>
          <w:sz w:val="22"/>
          <w:szCs w:val="22"/>
          <w:lang w:val="nb-NO"/>
        </w:rPr>
        <w:t xml:space="preserve"> cannabidiol. </w:t>
      </w:r>
      <w:r w:rsidR="00CD6A55" w:rsidRPr="00746EDC">
        <w:rPr>
          <w:color w:val="000000" w:themeColor="text1"/>
          <w:sz w:val="22"/>
          <w:szCs w:val="22"/>
          <w:lang w:val="nb-NO"/>
        </w:rPr>
        <w:t xml:space="preserve">I en studie </w:t>
      </w:r>
      <w:r w:rsidR="00A80DD3" w:rsidRPr="00746EDC">
        <w:rPr>
          <w:color w:val="000000" w:themeColor="text1"/>
          <w:sz w:val="22"/>
          <w:szCs w:val="22"/>
          <w:lang w:val="nb-NO"/>
        </w:rPr>
        <w:t>med</w:t>
      </w:r>
      <w:r w:rsidR="00CD6A55" w:rsidRPr="00746EDC">
        <w:rPr>
          <w:color w:val="000000" w:themeColor="text1"/>
          <w:sz w:val="22"/>
          <w:szCs w:val="22"/>
          <w:lang w:val="nb-NO"/>
        </w:rPr>
        <w:t xml:space="preserve"> friske frivillige førte s</w:t>
      </w:r>
      <w:r w:rsidRPr="00746EDC">
        <w:rPr>
          <w:color w:val="000000" w:themeColor="text1"/>
          <w:sz w:val="22"/>
          <w:szCs w:val="22"/>
          <w:lang w:val="nb-NO"/>
        </w:rPr>
        <w:t>amtidig administr</w:t>
      </w:r>
      <w:r w:rsidR="00A80DD3" w:rsidRPr="00746EDC">
        <w:rPr>
          <w:color w:val="000000" w:themeColor="text1"/>
          <w:sz w:val="22"/>
          <w:szCs w:val="22"/>
          <w:lang w:val="nb-NO"/>
        </w:rPr>
        <w:t>ering</w:t>
      </w:r>
      <w:r w:rsidRPr="00746EDC">
        <w:rPr>
          <w:color w:val="000000" w:themeColor="text1"/>
          <w:sz w:val="22"/>
          <w:szCs w:val="22"/>
          <w:lang w:val="nb-NO"/>
        </w:rPr>
        <w:t xml:space="preserve"> av cannabidiol </w:t>
      </w:r>
      <w:r w:rsidR="00A80DD3" w:rsidRPr="00746EDC">
        <w:rPr>
          <w:color w:val="000000" w:themeColor="text1"/>
          <w:sz w:val="22"/>
          <w:szCs w:val="22"/>
          <w:lang w:val="nb-NO"/>
        </w:rPr>
        <w:t>og</w:t>
      </w:r>
      <w:r w:rsidRPr="00746EDC">
        <w:rPr>
          <w:color w:val="000000" w:themeColor="text1"/>
          <w:sz w:val="22"/>
          <w:szCs w:val="22"/>
          <w:lang w:val="nb-NO"/>
        </w:rPr>
        <w:t xml:space="preserve"> en annen </w:t>
      </w:r>
      <w:r w:rsidR="00FD274B" w:rsidRPr="00746EDC">
        <w:rPr>
          <w:color w:val="000000" w:themeColor="text1"/>
          <w:sz w:val="22"/>
          <w:szCs w:val="22"/>
          <w:lang w:val="nb-NO"/>
        </w:rPr>
        <w:t xml:space="preserve">oralt administrert </w:t>
      </w:r>
      <w:r w:rsidRPr="00746EDC">
        <w:rPr>
          <w:color w:val="000000" w:themeColor="text1"/>
          <w:sz w:val="22"/>
          <w:szCs w:val="22"/>
          <w:lang w:val="nb-NO"/>
        </w:rPr>
        <w:t>mTOR</w:t>
      </w:r>
      <w:r w:rsidR="008249B2" w:rsidRPr="00746EDC">
        <w:rPr>
          <w:color w:val="000000" w:themeColor="text1"/>
          <w:sz w:val="22"/>
          <w:szCs w:val="22"/>
          <w:lang w:val="nb-NO"/>
        </w:rPr>
        <w:noBreakHyphen/>
      </w:r>
      <w:r w:rsidRPr="00746EDC">
        <w:rPr>
          <w:color w:val="000000" w:themeColor="text1"/>
          <w:sz w:val="22"/>
          <w:szCs w:val="22"/>
          <w:lang w:val="nb-NO"/>
        </w:rPr>
        <w:t xml:space="preserve">hemmer til </w:t>
      </w:r>
      <w:r w:rsidR="00A80DD3" w:rsidRPr="00746EDC">
        <w:rPr>
          <w:color w:val="000000" w:themeColor="text1"/>
          <w:sz w:val="22"/>
          <w:szCs w:val="22"/>
          <w:lang w:val="nb-NO"/>
        </w:rPr>
        <w:t>ca. 2,5 ganger</w:t>
      </w:r>
      <w:r w:rsidRPr="00746EDC">
        <w:rPr>
          <w:color w:val="000000" w:themeColor="text1"/>
          <w:sz w:val="22"/>
          <w:szCs w:val="22"/>
          <w:lang w:val="nb-NO"/>
        </w:rPr>
        <w:t xml:space="preserve"> økning i eksponering </w:t>
      </w:r>
      <w:r w:rsidR="00A80DD3" w:rsidRPr="00746EDC">
        <w:rPr>
          <w:color w:val="000000" w:themeColor="text1"/>
          <w:sz w:val="22"/>
          <w:szCs w:val="22"/>
          <w:lang w:val="nb-NO"/>
        </w:rPr>
        <w:t>av</w:t>
      </w:r>
      <w:r w:rsidRPr="00746EDC">
        <w:rPr>
          <w:color w:val="000000" w:themeColor="text1"/>
          <w:sz w:val="22"/>
          <w:szCs w:val="22"/>
          <w:lang w:val="nb-NO"/>
        </w:rPr>
        <w:t xml:space="preserve"> mTOR</w:t>
      </w:r>
      <w:r w:rsidR="008249B2" w:rsidRPr="00746EDC">
        <w:rPr>
          <w:color w:val="000000" w:themeColor="text1"/>
          <w:sz w:val="22"/>
          <w:szCs w:val="22"/>
          <w:lang w:val="nb-NO"/>
        </w:rPr>
        <w:noBreakHyphen/>
      </w:r>
      <w:r w:rsidRPr="00746EDC">
        <w:rPr>
          <w:color w:val="000000" w:themeColor="text1"/>
          <w:sz w:val="22"/>
          <w:szCs w:val="22"/>
          <w:lang w:val="nb-NO"/>
        </w:rPr>
        <w:t xml:space="preserve">hemmeren </w:t>
      </w:r>
      <w:r w:rsidR="00A80DD3" w:rsidRPr="00746EDC">
        <w:rPr>
          <w:color w:val="000000" w:themeColor="text1"/>
          <w:sz w:val="22"/>
          <w:szCs w:val="22"/>
          <w:lang w:val="nb-NO"/>
        </w:rPr>
        <w:t xml:space="preserve">i </w:t>
      </w:r>
      <w:r w:rsidRPr="00746EDC">
        <w:rPr>
          <w:color w:val="000000" w:themeColor="text1"/>
          <w:sz w:val="22"/>
          <w:szCs w:val="22"/>
          <w:lang w:val="nb-NO"/>
        </w:rPr>
        <w:t>både C</w:t>
      </w:r>
      <w:r w:rsidRPr="00746EDC">
        <w:rPr>
          <w:color w:val="000000" w:themeColor="text1"/>
          <w:sz w:val="22"/>
          <w:szCs w:val="22"/>
          <w:vertAlign w:val="subscript"/>
          <w:lang w:val="nb-NO"/>
        </w:rPr>
        <w:t>max</w:t>
      </w:r>
      <w:r w:rsidRPr="00746EDC">
        <w:rPr>
          <w:color w:val="000000" w:themeColor="text1"/>
          <w:sz w:val="22"/>
          <w:szCs w:val="22"/>
          <w:lang w:val="nb-NO"/>
        </w:rPr>
        <w:t xml:space="preserve"> og AUC, </w:t>
      </w:r>
      <w:r w:rsidR="00A80DD3" w:rsidRPr="00746EDC">
        <w:rPr>
          <w:color w:val="000000" w:themeColor="text1"/>
          <w:sz w:val="22"/>
          <w:szCs w:val="22"/>
          <w:lang w:val="nb-NO"/>
        </w:rPr>
        <w:t xml:space="preserve">på </w:t>
      </w:r>
      <w:r w:rsidRPr="00746EDC">
        <w:rPr>
          <w:color w:val="000000" w:themeColor="text1"/>
          <w:sz w:val="22"/>
          <w:szCs w:val="22"/>
          <w:lang w:val="nb-NO"/>
        </w:rPr>
        <w:t>grunn</w:t>
      </w:r>
      <w:r w:rsidR="00A80DD3" w:rsidRPr="00746EDC">
        <w:rPr>
          <w:color w:val="000000" w:themeColor="text1"/>
          <w:sz w:val="22"/>
          <w:szCs w:val="22"/>
          <w:lang w:val="nb-NO"/>
        </w:rPr>
        <w:t xml:space="preserve"> av cannabidiols</w:t>
      </w:r>
      <w:r w:rsidRPr="00746EDC">
        <w:rPr>
          <w:color w:val="000000" w:themeColor="text1"/>
          <w:sz w:val="22"/>
          <w:szCs w:val="22"/>
          <w:lang w:val="nb-NO"/>
        </w:rPr>
        <w:t xml:space="preserve"> hemming av </w:t>
      </w:r>
      <w:r w:rsidR="00A80DD3" w:rsidRPr="00746EDC">
        <w:rPr>
          <w:color w:val="000000" w:themeColor="text1"/>
          <w:sz w:val="22"/>
          <w:szCs w:val="22"/>
          <w:lang w:val="nb-NO"/>
        </w:rPr>
        <w:t xml:space="preserve">den </w:t>
      </w:r>
      <w:r w:rsidRPr="00746EDC">
        <w:rPr>
          <w:color w:val="000000" w:themeColor="text1"/>
          <w:sz w:val="22"/>
          <w:szCs w:val="22"/>
          <w:lang w:val="nb-NO"/>
        </w:rPr>
        <w:t>intestinal</w:t>
      </w:r>
      <w:r w:rsidR="00A80DD3" w:rsidRPr="00746EDC">
        <w:rPr>
          <w:color w:val="000000" w:themeColor="text1"/>
          <w:sz w:val="22"/>
          <w:szCs w:val="22"/>
          <w:lang w:val="nb-NO"/>
        </w:rPr>
        <w:t>e</w:t>
      </w:r>
      <w:r w:rsidRPr="00746EDC">
        <w:rPr>
          <w:color w:val="000000" w:themeColor="text1"/>
          <w:sz w:val="22"/>
          <w:szCs w:val="22"/>
          <w:lang w:val="nb-NO"/>
        </w:rPr>
        <w:t xml:space="preserve"> </w:t>
      </w:r>
      <w:r w:rsidR="00A80DD3" w:rsidRPr="00746EDC">
        <w:rPr>
          <w:color w:val="000000" w:themeColor="text1"/>
          <w:sz w:val="22"/>
          <w:szCs w:val="22"/>
          <w:lang w:val="nb-NO"/>
        </w:rPr>
        <w:t xml:space="preserve">efflukspumpen </w:t>
      </w:r>
      <w:r w:rsidRPr="00746EDC">
        <w:rPr>
          <w:color w:val="000000" w:themeColor="text1"/>
          <w:sz w:val="22"/>
          <w:szCs w:val="22"/>
          <w:lang w:val="nb-NO"/>
        </w:rPr>
        <w:t>P</w:t>
      </w:r>
      <w:r w:rsidR="008249B2" w:rsidRPr="00746EDC">
        <w:rPr>
          <w:color w:val="000000" w:themeColor="text1"/>
          <w:sz w:val="22"/>
          <w:szCs w:val="22"/>
          <w:lang w:val="nb-NO"/>
        </w:rPr>
        <w:noBreakHyphen/>
      </w:r>
      <w:r w:rsidRPr="00746EDC">
        <w:rPr>
          <w:color w:val="000000" w:themeColor="text1"/>
          <w:sz w:val="22"/>
          <w:szCs w:val="22"/>
          <w:lang w:val="nb-NO"/>
        </w:rPr>
        <w:t>gp</w:t>
      </w:r>
      <w:r w:rsidR="00CD6A55" w:rsidRPr="00746EDC">
        <w:rPr>
          <w:color w:val="000000" w:themeColor="text1"/>
          <w:sz w:val="22"/>
          <w:szCs w:val="22"/>
          <w:lang w:val="nb-NO"/>
        </w:rPr>
        <w:t xml:space="preserve">. </w:t>
      </w:r>
      <w:r w:rsidR="009539BB" w:rsidRPr="00746EDC">
        <w:rPr>
          <w:color w:val="000000" w:themeColor="text1"/>
          <w:sz w:val="22"/>
          <w:szCs w:val="22"/>
          <w:lang w:val="nb-NO"/>
        </w:rPr>
        <w:t>Forsiktighet</w:t>
      </w:r>
      <w:r w:rsidR="00CD6A55" w:rsidRPr="00746EDC">
        <w:rPr>
          <w:color w:val="000000" w:themeColor="text1"/>
          <w:sz w:val="22"/>
          <w:szCs w:val="22"/>
          <w:lang w:val="nb-NO"/>
        </w:rPr>
        <w:t xml:space="preserve"> bør utvises ved samtidig administr</w:t>
      </w:r>
      <w:r w:rsidR="00BD5C5A" w:rsidRPr="00746EDC">
        <w:rPr>
          <w:color w:val="000000" w:themeColor="text1"/>
          <w:sz w:val="22"/>
          <w:szCs w:val="22"/>
          <w:lang w:val="nb-NO"/>
        </w:rPr>
        <w:t xml:space="preserve">ering </w:t>
      </w:r>
      <w:r w:rsidR="00CD6A55" w:rsidRPr="00746EDC">
        <w:rPr>
          <w:color w:val="000000" w:themeColor="text1"/>
          <w:sz w:val="22"/>
          <w:szCs w:val="22"/>
          <w:lang w:val="nb-NO"/>
        </w:rPr>
        <w:t>av cannabidiol og</w:t>
      </w:r>
      <w:r w:rsidR="00FD274B" w:rsidRPr="00746EDC">
        <w:rPr>
          <w:color w:val="000000" w:themeColor="text1"/>
          <w:sz w:val="22"/>
          <w:szCs w:val="22"/>
          <w:lang w:val="nb-NO"/>
        </w:rPr>
        <w:t xml:space="preserve"> </w:t>
      </w:r>
      <w:r w:rsidR="008838DF" w:rsidRPr="00746EDC">
        <w:rPr>
          <w:color w:val="000000" w:themeColor="text1"/>
          <w:sz w:val="22"/>
          <w:szCs w:val="22"/>
          <w:lang w:val="nb-NO"/>
        </w:rPr>
        <w:t>sirolimus</w:t>
      </w:r>
      <w:r w:rsidR="00CD6A55" w:rsidRPr="00746EDC">
        <w:rPr>
          <w:color w:val="000000" w:themeColor="text1"/>
          <w:sz w:val="22"/>
          <w:szCs w:val="22"/>
          <w:lang w:val="nb-NO"/>
        </w:rPr>
        <w:t xml:space="preserve">, og </w:t>
      </w:r>
      <w:r w:rsidR="005F60B0" w:rsidRPr="00746EDC">
        <w:rPr>
          <w:color w:val="000000" w:themeColor="text1"/>
          <w:sz w:val="22"/>
          <w:szCs w:val="22"/>
          <w:lang w:val="nb-NO"/>
        </w:rPr>
        <w:t>pasienten bør overvåkes nøye med hensyn til bivirkninger</w:t>
      </w:r>
      <w:r w:rsidR="00CD6A55" w:rsidRPr="00746EDC">
        <w:rPr>
          <w:color w:val="000000" w:themeColor="text1"/>
          <w:sz w:val="22"/>
          <w:szCs w:val="22"/>
          <w:lang w:val="nb-NO"/>
        </w:rPr>
        <w:t xml:space="preserve">. </w:t>
      </w:r>
      <w:r w:rsidR="00BD5C5A" w:rsidRPr="00746EDC">
        <w:rPr>
          <w:color w:val="000000" w:themeColor="text1"/>
          <w:sz w:val="22"/>
          <w:szCs w:val="22"/>
          <w:lang w:val="nb-NO"/>
        </w:rPr>
        <w:t xml:space="preserve">Monitorer </w:t>
      </w:r>
      <w:r w:rsidR="00CD6A55" w:rsidRPr="00746EDC">
        <w:rPr>
          <w:color w:val="000000" w:themeColor="text1"/>
          <w:sz w:val="22"/>
          <w:szCs w:val="22"/>
          <w:lang w:val="nb-NO"/>
        </w:rPr>
        <w:t>nivåe</w:t>
      </w:r>
      <w:r w:rsidR="008838DF" w:rsidRPr="00746EDC">
        <w:rPr>
          <w:color w:val="000000" w:themeColor="text1"/>
          <w:sz w:val="22"/>
          <w:szCs w:val="22"/>
          <w:lang w:val="nb-NO"/>
        </w:rPr>
        <w:t>ne av sirolimus</w:t>
      </w:r>
      <w:r w:rsidR="00CD6A55" w:rsidRPr="00746EDC">
        <w:rPr>
          <w:color w:val="000000" w:themeColor="text1"/>
          <w:sz w:val="22"/>
          <w:szCs w:val="22"/>
          <w:lang w:val="nb-NO"/>
        </w:rPr>
        <w:t xml:space="preserve"> i blodet og juster dosen </w:t>
      </w:r>
      <w:r w:rsidR="00BD5C5A" w:rsidRPr="00746EDC">
        <w:rPr>
          <w:color w:val="000000" w:themeColor="text1"/>
          <w:sz w:val="22"/>
          <w:szCs w:val="22"/>
          <w:lang w:val="nb-NO"/>
        </w:rPr>
        <w:t>ved</w:t>
      </w:r>
      <w:r w:rsidR="00CD6A55" w:rsidRPr="00746EDC">
        <w:rPr>
          <w:color w:val="000000" w:themeColor="text1"/>
          <w:sz w:val="22"/>
          <w:szCs w:val="22"/>
          <w:lang w:val="nb-NO"/>
        </w:rPr>
        <w:t xml:space="preserve"> behov (se pkt. 4.2 og</w:t>
      </w:r>
      <w:r w:rsidR="008249B2" w:rsidRPr="00746EDC">
        <w:rPr>
          <w:color w:val="000000" w:themeColor="text1"/>
          <w:sz w:val="22"/>
          <w:szCs w:val="22"/>
          <w:lang w:val="nb-NO"/>
        </w:rPr>
        <w:t> </w:t>
      </w:r>
      <w:r w:rsidR="00CD6A55" w:rsidRPr="00746EDC">
        <w:rPr>
          <w:color w:val="000000" w:themeColor="text1"/>
          <w:sz w:val="22"/>
          <w:szCs w:val="22"/>
          <w:lang w:val="nb-NO"/>
        </w:rPr>
        <w:t>4.4).</w:t>
      </w:r>
    </w:p>
    <w:p w14:paraId="5B1E8260" w14:textId="77777777" w:rsidR="00CE3031" w:rsidRPr="00746EDC" w:rsidRDefault="00CE3031">
      <w:pPr>
        <w:rPr>
          <w:color w:val="000000" w:themeColor="text1"/>
          <w:sz w:val="22"/>
          <w:szCs w:val="22"/>
          <w:lang w:val="nb-NO"/>
        </w:rPr>
      </w:pPr>
    </w:p>
    <w:p w14:paraId="3C7C731E" w14:textId="77777777" w:rsidR="00755AEE" w:rsidRPr="00746EDC" w:rsidRDefault="00F17B38" w:rsidP="000E53AC">
      <w:pPr>
        <w:keepNext/>
        <w:rPr>
          <w:color w:val="000000" w:themeColor="text1"/>
          <w:sz w:val="22"/>
          <w:szCs w:val="22"/>
          <w:lang w:val="nb-NO"/>
        </w:rPr>
      </w:pPr>
      <w:r w:rsidRPr="00746EDC">
        <w:rPr>
          <w:color w:val="000000" w:themeColor="text1"/>
          <w:sz w:val="22"/>
          <w:szCs w:val="22"/>
          <w:u w:val="single"/>
          <w:lang w:val="nb-NO"/>
        </w:rPr>
        <w:t>Perorale prevensjonsmidler:</w:t>
      </w:r>
      <w:r w:rsidRPr="00746EDC">
        <w:rPr>
          <w:color w:val="000000" w:themeColor="text1"/>
          <w:sz w:val="22"/>
          <w:szCs w:val="22"/>
          <w:lang w:val="nb-NO"/>
        </w:rPr>
        <w:t xml:space="preserve"> </w:t>
      </w:r>
    </w:p>
    <w:p w14:paraId="0D59225D" w14:textId="77777777" w:rsidR="00755AEE" w:rsidRPr="00746EDC" w:rsidRDefault="00755AEE" w:rsidP="000E53AC">
      <w:pPr>
        <w:keepNext/>
        <w:rPr>
          <w:color w:val="000000" w:themeColor="text1"/>
          <w:sz w:val="22"/>
          <w:szCs w:val="22"/>
          <w:lang w:val="nb-NO"/>
        </w:rPr>
      </w:pPr>
    </w:p>
    <w:p w14:paraId="2F8802CF" w14:textId="77777777" w:rsidR="00F17B38" w:rsidRPr="00746EDC" w:rsidRDefault="00F17B38" w:rsidP="00F610CA">
      <w:pPr>
        <w:rPr>
          <w:color w:val="000000" w:themeColor="text1"/>
          <w:sz w:val="22"/>
          <w:szCs w:val="22"/>
          <w:lang w:val="nb-NO"/>
        </w:rPr>
      </w:pPr>
      <w:r w:rsidRPr="00746EDC">
        <w:rPr>
          <w:color w:val="000000" w:themeColor="text1"/>
          <w:sz w:val="22"/>
          <w:szCs w:val="22"/>
          <w:lang w:val="nb-NO"/>
        </w:rPr>
        <w:t xml:space="preserve">Ingen klinisk signifikante farmakokinetiske interaksjoner ble observert mellom </w:t>
      </w:r>
      <w:r w:rsidR="00755AEE" w:rsidRPr="00746EDC">
        <w:rPr>
          <w:color w:val="000000" w:themeColor="text1"/>
          <w:sz w:val="22"/>
          <w:szCs w:val="22"/>
          <w:lang w:val="nb-NO"/>
        </w:rPr>
        <w:t xml:space="preserve">Rapamune mikstur, oppløsning </w:t>
      </w:r>
      <w:r w:rsidRPr="00746EDC">
        <w:rPr>
          <w:color w:val="000000" w:themeColor="text1"/>
          <w:sz w:val="22"/>
          <w:szCs w:val="22"/>
          <w:lang w:val="nb-NO"/>
        </w:rPr>
        <w:t>og 0,3 mg norgestrel/0,03 mg etinyløstradiol. Selv om resultatene fra en enkeltdose legemiddelinteraksjonsstudie med et peroralt prevensjonsmiddel antyder fravær av farmakokinetisk interaksjon, kan en ikke ekskludere muligheten for forandringer i farmakokinetikken ved langtids</w:t>
      </w:r>
      <w:r w:rsidR="00AE4907" w:rsidRPr="00746EDC">
        <w:rPr>
          <w:color w:val="000000" w:themeColor="text1"/>
          <w:sz w:val="22"/>
          <w:szCs w:val="22"/>
          <w:lang w:val="nb-NO"/>
        </w:rPr>
        <w:softHyphen/>
      </w:r>
      <w:r w:rsidRPr="00746EDC">
        <w:rPr>
          <w:color w:val="000000" w:themeColor="text1"/>
          <w:sz w:val="22"/>
          <w:szCs w:val="22"/>
          <w:lang w:val="nb-NO"/>
        </w:rPr>
        <w:t>behandling med Rapamune, som kan påvirke effekten av det perorale prevensjonsmidlet.</w:t>
      </w:r>
    </w:p>
    <w:p w14:paraId="0FE07B72" w14:textId="77777777" w:rsidR="00F17B38" w:rsidRPr="00746EDC" w:rsidRDefault="00F17B38">
      <w:pPr>
        <w:rPr>
          <w:color w:val="000000" w:themeColor="text1"/>
          <w:sz w:val="22"/>
          <w:szCs w:val="22"/>
          <w:lang w:val="nb-NO"/>
        </w:rPr>
      </w:pPr>
    </w:p>
    <w:p w14:paraId="31EC7964" w14:textId="77777777" w:rsidR="00F17B38" w:rsidRPr="00746EDC" w:rsidRDefault="00F17B38" w:rsidP="00F610CA">
      <w:pPr>
        <w:keepNext/>
        <w:rPr>
          <w:color w:val="000000" w:themeColor="text1"/>
          <w:sz w:val="22"/>
          <w:szCs w:val="22"/>
          <w:u w:val="single"/>
          <w:lang w:val="nb-NO"/>
        </w:rPr>
      </w:pPr>
      <w:r w:rsidRPr="00746EDC">
        <w:rPr>
          <w:color w:val="000000" w:themeColor="text1"/>
          <w:sz w:val="22"/>
          <w:szCs w:val="22"/>
          <w:u w:val="single"/>
          <w:lang w:val="nb-NO"/>
        </w:rPr>
        <w:t>Andre mulige interaksjoner:</w:t>
      </w:r>
    </w:p>
    <w:p w14:paraId="57F9B4EA" w14:textId="77777777" w:rsidR="00755AEE" w:rsidRPr="00746EDC" w:rsidRDefault="00755AEE" w:rsidP="00F610CA">
      <w:pPr>
        <w:keepNext/>
        <w:rPr>
          <w:color w:val="000000" w:themeColor="text1"/>
          <w:sz w:val="22"/>
          <w:szCs w:val="22"/>
          <w:lang w:val="nb-NO"/>
        </w:rPr>
      </w:pPr>
    </w:p>
    <w:p w14:paraId="219E48B4" w14:textId="77777777" w:rsidR="00897AC8" w:rsidRPr="00746EDC" w:rsidRDefault="005A2B3D">
      <w:pPr>
        <w:rPr>
          <w:color w:val="000000" w:themeColor="text1"/>
          <w:sz w:val="22"/>
          <w:szCs w:val="22"/>
          <w:lang w:val="nb-NO"/>
        </w:rPr>
      </w:pPr>
      <w:r w:rsidRPr="00746EDC">
        <w:rPr>
          <w:color w:val="000000" w:themeColor="text1"/>
          <w:sz w:val="22"/>
          <w:szCs w:val="22"/>
          <w:lang w:val="nb-NO"/>
        </w:rPr>
        <w:t>H</w:t>
      </w:r>
      <w:r w:rsidR="00F17B38" w:rsidRPr="00746EDC">
        <w:rPr>
          <w:color w:val="000000" w:themeColor="text1"/>
          <w:sz w:val="22"/>
          <w:szCs w:val="22"/>
          <w:lang w:val="nb-NO"/>
        </w:rPr>
        <w:t>emmere av CYP3A4 kan redusere metabolismen av sirolimus og øke sirolimusnivået i blod</w:t>
      </w:r>
      <w:r w:rsidRPr="00746EDC">
        <w:rPr>
          <w:color w:val="000000" w:themeColor="text1"/>
          <w:sz w:val="22"/>
          <w:szCs w:val="22"/>
          <w:lang w:val="nb-NO"/>
        </w:rPr>
        <w:t xml:space="preserve">et. Slike hemmere kan inkludere </w:t>
      </w:r>
      <w:r w:rsidR="00BD30A4" w:rsidRPr="00746EDC">
        <w:rPr>
          <w:color w:val="000000" w:themeColor="text1"/>
          <w:sz w:val="22"/>
          <w:szCs w:val="22"/>
          <w:lang w:val="nb-NO"/>
        </w:rPr>
        <w:t>visse antimykotiske midler (</w:t>
      </w:r>
      <w:r w:rsidRPr="00746EDC">
        <w:rPr>
          <w:color w:val="000000" w:themeColor="text1"/>
          <w:sz w:val="22"/>
          <w:szCs w:val="22"/>
          <w:lang w:val="nb-NO"/>
        </w:rPr>
        <w:t xml:space="preserve">eks. klotrimazol, </w:t>
      </w:r>
      <w:r w:rsidR="00897AC8" w:rsidRPr="00746EDC">
        <w:rPr>
          <w:color w:val="000000" w:themeColor="text1"/>
          <w:sz w:val="22"/>
          <w:szCs w:val="22"/>
          <w:lang w:val="nb-NO"/>
        </w:rPr>
        <w:t xml:space="preserve">flukonazol, </w:t>
      </w:r>
      <w:r w:rsidRPr="00746EDC">
        <w:rPr>
          <w:color w:val="000000" w:themeColor="text1"/>
          <w:sz w:val="22"/>
          <w:szCs w:val="22"/>
          <w:lang w:val="nb-NO"/>
        </w:rPr>
        <w:t>itrakonazol, vorikonazol) visse ant</w:t>
      </w:r>
      <w:r w:rsidR="00897AC8" w:rsidRPr="00746EDC">
        <w:rPr>
          <w:color w:val="000000" w:themeColor="text1"/>
          <w:sz w:val="22"/>
          <w:szCs w:val="22"/>
          <w:lang w:val="nb-NO"/>
        </w:rPr>
        <w:t>ibiotika</w:t>
      </w:r>
      <w:r w:rsidRPr="00746EDC">
        <w:rPr>
          <w:color w:val="000000" w:themeColor="text1"/>
          <w:sz w:val="22"/>
          <w:szCs w:val="22"/>
          <w:lang w:val="nb-NO"/>
        </w:rPr>
        <w:t xml:space="preserve"> (eks. troleandomycin, telitromycin,</w:t>
      </w:r>
      <w:r w:rsidR="00BD30A4" w:rsidRPr="00746EDC">
        <w:rPr>
          <w:color w:val="000000" w:themeColor="text1"/>
          <w:sz w:val="22"/>
          <w:szCs w:val="22"/>
          <w:lang w:val="nb-NO"/>
        </w:rPr>
        <w:t xml:space="preserve"> klaritromycin), visse protease</w:t>
      </w:r>
      <w:r w:rsidR="00AE4907" w:rsidRPr="00746EDC">
        <w:rPr>
          <w:color w:val="000000" w:themeColor="text1"/>
          <w:sz w:val="22"/>
          <w:szCs w:val="22"/>
          <w:lang w:val="nb-NO"/>
        </w:rPr>
        <w:softHyphen/>
      </w:r>
      <w:r w:rsidR="00BD30A4" w:rsidRPr="00746EDC">
        <w:rPr>
          <w:color w:val="000000" w:themeColor="text1"/>
          <w:sz w:val="22"/>
          <w:szCs w:val="22"/>
          <w:lang w:val="nb-NO"/>
        </w:rPr>
        <w:lastRenderedPageBreak/>
        <w:t>hemmere (</w:t>
      </w:r>
      <w:r w:rsidRPr="00746EDC">
        <w:rPr>
          <w:color w:val="000000" w:themeColor="text1"/>
          <w:sz w:val="22"/>
          <w:szCs w:val="22"/>
          <w:lang w:val="nb-NO"/>
        </w:rPr>
        <w:t>eks. ritonavir, indinavir, boceprevir</w:t>
      </w:r>
      <w:r w:rsidR="00897AC8" w:rsidRPr="00746EDC">
        <w:rPr>
          <w:color w:val="000000" w:themeColor="text1"/>
          <w:sz w:val="22"/>
          <w:szCs w:val="22"/>
          <w:lang w:val="nb-NO"/>
        </w:rPr>
        <w:t>, telaprevir</w:t>
      </w:r>
      <w:r w:rsidRPr="00746EDC">
        <w:rPr>
          <w:color w:val="000000" w:themeColor="text1"/>
          <w:sz w:val="22"/>
          <w:szCs w:val="22"/>
          <w:lang w:val="nb-NO"/>
        </w:rPr>
        <w:t>) nikardipin, bromokr</w:t>
      </w:r>
      <w:r w:rsidR="00BD30A4" w:rsidRPr="00746EDC">
        <w:rPr>
          <w:color w:val="000000" w:themeColor="text1"/>
          <w:sz w:val="22"/>
          <w:szCs w:val="22"/>
          <w:lang w:val="nb-NO"/>
        </w:rPr>
        <w:t>i</w:t>
      </w:r>
      <w:r w:rsidRPr="00746EDC">
        <w:rPr>
          <w:color w:val="000000" w:themeColor="text1"/>
          <w:sz w:val="22"/>
          <w:szCs w:val="22"/>
          <w:lang w:val="nb-NO"/>
        </w:rPr>
        <w:t>ptin, cimetidin</w:t>
      </w:r>
      <w:r w:rsidR="0089013A" w:rsidRPr="00746EDC">
        <w:rPr>
          <w:color w:val="000000" w:themeColor="text1"/>
          <w:sz w:val="22"/>
          <w:szCs w:val="22"/>
          <w:lang w:val="nb-NO"/>
        </w:rPr>
        <w:t>,</w:t>
      </w:r>
      <w:r w:rsidRPr="00746EDC">
        <w:rPr>
          <w:color w:val="000000" w:themeColor="text1"/>
          <w:sz w:val="22"/>
          <w:szCs w:val="22"/>
          <w:lang w:val="nb-NO"/>
        </w:rPr>
        <w:t xml:space="preserve"> danazol</w:t>
      </w:r>
      <w:r w:rsidR="0089013A" w:rsidRPr="00746EDC">
        <w:rPr>
          <w:color w:val="000000" w:themeColor="text1"/>
          <w:sz w:val="22"/>
          <w:szCs w:val="22"/>
          <w:lang w:val="nb-NO"/>
        </w:rPr>
        <w:t xml:space="preserve"> og letermovir</w:t>
      </w:r>
      <w:r w:rsidRPr="00746EDC">
        <w:rPr>
          <w:color w:val="000000" w:themeColor="text1"/>
          <w:sz w:val="22"/>
          <w:szCs w:val="22"/>
          <w:lang w:val="nb-NO"/>
        </w:rPr>
        <w:t>.</w:t>
      </w:r>
      <w:r w:rsidR="00F17B38" w:rsidRPr="00746EDC">
        <w:rPr>
          <w:color w:val="000000" w:themeColor="text1"/>
          <w:sz w:val="22"/>
          <w:szCs w:val="22"/>
          <w:lang w:val="nb-NO"/>
        </w:rPr>
        <w:t xml:space="preserve"> </w:t>
      </w:r>
    </w:p>
    <w:p w14:paraId="5057F71C" w14:textId="77777777" w:rsidR="00F17B38" w:rsidRPr="00746EDC" w:rsidRDefault="00F17B38">
      <w:pPr>
        <w:rPr>
          <w:color w:val="000000" w:themeColor="text1"/>
          <w:sz w:val="22"/>
          <w:szCs w:val="22"/>
          <w:lang w:val="nb-NO"/>
        </w:rPr>
      </w:pPr>
    </w:p>
    <w:p w14:paraId="59AFBF38" w14:textId="77777777" w:rsidR="00F17B38" w:rsidRPr="00746EDC" w:rsidRDefault="00A27373">
      <w:pPr>
        <w:rPr>
          <w:color w:val="000000" w:themeColor="text1"/>
          <w:sz w:val="22"/>
          <w:szCs w:val="22"/>
          <w:lang w:val="nb-NO"/>
        </w:rPr>
      </w:pPr>
      <w:r w:rsidRPr="00746EDC">
        <w:rPr>
          <w:color w:val="000000" w:themeColor="text1"/>
          <w:sz w:val="22"/>
          <w:szCs w:val="22"/>
          <w:lang w:val="nb-NO"/>
        </w:rPr>
        <w:t>Indusere</w:t>
      </w:r>
      <w:r w:rsidR="00F17B38" w:rsidRPr="00746EDC">
        <w:rPr>
          <w:color w:val="000000" w:themeColor="text1"/>
          <w:sz w:val="22"/>
          <w:szCs w:val="22"/>
          <w:lang w:val="nb-NO"/>
        </w:rPr>
        <w:t xml:space="preserve"> av CYP3A4 kan øke metaboliseringen av sirolimus og senke sirolimus nivåer i blod (f.eks. Johannesurt (</w:t>
      </w:r>
      <w:r w:rsidR="00F17B38" w:rsidRPr="00746EDC">
        <w:rPr>
          <w:i/>
          <w:color w:val="000000" w:themeColor="text1"/>
          <w:sz w:val="22"/>
          <w:szCs w:val="22"/>
          <w:lang w:val="nb-NO"/>
        </w:rPr>
        <w:t>Hypericum perforatum)</w:t>
      </w:r>
      <w:r w:rsidR="00F17B38" w:rsidRPr="00746EDC">
        <w:rPr>
          <w:color w:val="000000" w:themeColor="text1"/>
          <w:sz w:val="22"/>
          <w:szCs w:val="22"/>
          <w:lang w:val="nb-NO"/>
        </w:rPr>
        <w:t>;</w:t>
      </w:r>
      <w:r w:rsidR="00F17B38" w:rsidRPr="00746EDC">
        <w:rPr>
          <w:i/>
          <w:color w:val="000000" w:themeColor="text1"/>
          <w:sz w:val="22"/>
          <w:szCs w:val="22"/>
          <w:lang w:val="nb-NO"/>
        </w:rPr>
        <w:t xml:space="preserve"> </w:t>
      </w:r>
      <w:r w:rsidR="00F17B38" w:rsidRPr="00746EDC">
        <w:rPr>
          <w:color w:val="000000" w:themeColor="text1"/>
          <w:sz w:val="22"/>
          <w:szCs w:val="22"/>
          <w:lang w:val="nb-NO"/>
        </w:rPr>
        <w:t xml:space="preserve">antikonvulsiva: karbamazepin, fenobarbital, fenytoin). </w:t>
      </w:r>
    </w:p>
    <w:p w14:paraId="46479D36" w14:textId="77777777" w:rsidR="00F17B38" w:rsidRPr="00746EDC" w:rsidRDefault="00F17B38">
      <w:pPr>
        <w:rPr>
          <w:color w:val="000000" w:themeColor="text1"/>
          <w:sz w:val="22"/>
          <w:szCs w:val="22"/>
          <w:lang w:val="nb-NO"/>
        </w:rPr>
      </w:pPr>
    </w:p>
    <w:p w14:paraId="4467009A" w14:textId="77777777" w:rsidR="00F17B38" w:rsidRPr="00746EDC" w:rsidRDefault="00F17B38">
      <w:pPr>
        <w:rPr>
          <w:color w:val="000000" w:themeColor="text1"/>
          <w:sz w:val="22"/>
          <w:szCs w:val="22"/>
          <w:lang w:val="nb-NO"/>
        </w:rPr>
      </w:pPr>
      <w:r w:rsidRPr="00746EDC">
        <w:rPr>
          <w:color w:val="000000" w:themeColor="text1"/>
          <w:sz w:val="22"/>
          <w:szCs w:val="22"/>
          <w:lang w:val="nb-NO"/>
        </w:rPr>
        <w:t>Selv om sirolimus hemmer human lever mikrosomal cytokrom P</w:t>
      </w:r>
      <w:r w:rsidRPr="00746EDC">
        <w:rPr>
          <w:color w:val="000000" w:themeColor="text1"/>
          <w:sz w:val="22"/>
          <w:szCs w:val="22"/>
          <w:vertAlign w:val="subscript"/>
          <w:lang w:val="nb-NO"/>
        </w:rPr>
        <w:t>450</w:t>
      </w:r>
      <w:r w:rsidRPr="00746EDC">
        <w:rPr>
          <w:color w:val="000000" w:themeColor="text1"/>
          <w:sz w:val="22"/>
          <w:szCs w:val="22"/>
          <w:lang w:val="nb-NO"/>
        </w:rPr>
        <w:t xml:space="preserve"> CYP2C9, CYP2C19, CYP2D6 og CYP3A4/5 </w:t>
      </w:r>
      <w:r w:rsidRPr="00746EDC">
        <w:rPr>
          <w:i/>
          <w:color w:val="000000" w:themeColor="text1"/>
          <w:sz w:val="22"/>
          <w:szCs w:val="22"/>
          <w:lang w:val="nb-NO"/>
        </w:rPr>
        <w:t xml:space="preserve">in vitro, </w:t>
      </w:r>
      <w:r w:rsidRPr="00746EDC">
        <w:rPr>
          <w:color w:val="000000" w:themeColor="text1"/>
          <w:sz w:val="22"/>
          <w:szCs w:val="22"/>
          <w:lang w:val="nb-NO"/>
        </w:rPr>
        <w:t xml:space="preserve">forventes det ikke at virkestoffet hemmer aktiviteten til disse isoenzymene </w:t>
      </w:r>
      <w:r w:rsidRPr="00746EDC">
        <w:rPr>
          <w:i/>
          <w:color w:val="000000" w:themeColor="text1"/>
          <w:sz w:val="22"/>
          <w:szCs w:val="22"/>
          <w:lang w:val="nb-NO"/>
        </w:rPr>
        <w:t>in vivo</w:t>
      </w:r>
      <w:r w:rsidRPr="00746EDC">
        <w:rPr>
          <w:color w:val="000000" w:themeColor="text1"/>
          <w:sz w:val="22"/>
          <w:szCs w:val="22"/>
          <w:lang w:val="nb-NO"/>
        </w:rPr>
        <w:t xml:space="preserve"> siden konsentrasjonen av sirolimus som er nødvendig for å gi hemming, er mye høyere enn blod</w:t>
      </w:r>
      <w:r w:rsidR="00AE4907" w:rsidRPr="00746EDC">
        <w:rPr>
          <w:color w:val="000000" w:themeColor="text1"/>
          <w:sz w:val="22"/>
          <w:szCs w:val="22"/>
          <w:lang w:val="nb-NO"/>
        </w:rPr>
        <w:softHyphen/>
      </w:r>
      <w:r w:rsidRPr="00746EDC">
        <w:rPr>
          <w:color w:val="000000" w:themeColor="text1"/>
          <w:sz w:val="22"/>
          <w:szCs w:val="22"/>
          <w:lang w:val="nb-NO"/>
        </w:rPr>
        <w:t>konsentrasjonene observert hos pasienter som mottar terapeutiske doser av Rapamune. Hemmere av P-gp kan senke effluks av sirolimus fra intestinalceller og øke sirolimusnivå.</w:t>
      </w:r>
    </w:p>
    <w:p w14:paraId="3E8EE192" w14:textId="77777777" w:rsidR="00F17B38" w:rsidRPr="00746EDC" w:rsidRDefault="00F17B38">
      <w:pPr>
        <w:rPr>
          <w:color w:val="000000" w:themeColor="text1"/>
          <w:sz w:val="22"/>
          <w:szCs w:val="22"/>
          <w:lang w:val="nb-NO"/>
        </w:rPr>
      </w:pPr>
    </w:p>
    <w:p w14:paraId="0A707EC6" w14:textId="77777777" w:rsidR="00F17B38" w:rsidRPr="00746EDC" w:rsidRDefault="00F17B38">
      <w:pPr>
        <w:rPr>
          <w:color w:val="000000" w:themeColor="text1"/>
          <w:sz w:val="22"/>
          <w:szCs w:val="22"/>
          <w:lang w:val="nb-NO"/>
        </w:rPr>
      </w:pPr>
      <w:r w:rsidRPr="00746EDC">
        <w:rPr>
          <w:color w:val="000000" w:themeColor="text1"/>
          <w:sz w:val="22"/>
          <w:szCs w:val="22"/>
          <w:lang w:val="nb-NO"/>
        </w:rPr>
        <w:t>Grapefruktjuice påvirker CYP3A4-mediert metabolisme og bør derfor unngås.</w:t>
      </w:r>
    </w:p>
    <w:p w14:paraId="18BC3884" w14:textId="77777777" w:rsidR="00F17B38" w:rsidRPr="00746EDC" w:rsidRDefault="00F17B38">
      <w:pPr>
        <w:rPr>
          <w:color w:val="000000" w:themeColor="text1"/>
          <w:sz w:val="22"/>
          <w:szCs w:val="22"/>
          <w:lang w:val="nb-NO"/>
        </w:rPr>
      </w:pPr>
    </w:p>
    <w:p w14:paraId="07D0D77B" w14:textId="77777777" w:rsidR="00F17B38" w:rsidRPr="00746EDC" w:rsidRDefault="00F17B38">
      <w:pPr>
        <w:rPr>
          <w:color w:val="000000" w:themeColor="text1"/>
          <w:sz w:val="22"/>
          <w:szCs w:val="22"/>
          <w:lang w:val="nb-NO"/>
        </w:rPr>
      </w:pPr>
      <w:r w:rsidRPr="00746EDC">
        <w:rPr>
          <w:color w:val="000000" w:themeColor="text1"/>
          <w:sz w:val="22"/>
          <w:szCs w:val="22"/>
          <w:lang w:val="nb-NO"/>
        </w:rPr>
        <w:t>Farmakokinetiske interaksjoner kan ses for gastrointestinale prokinetika som f.eks. cisaprid og metoklopramid.</w:t>
      </w:r>
    </w:p>
    <w:p w14:paraId="71E72DA5" w14:textId="77777777" w:rsidR="00F17B38" w:rsidRPr="00746EDC" w:rsidRDefault="00F17B38">
      <w:pPr>
        <w:rPr>
          <w:color w:val="000000" w:themeColor="text1"/>
          <w:sz w:val="22"/>
          <w:szCs w:val="22"/>
          <w:lang w:val="nb-NO"/>
        </w:rPr>
      </w:pPr>
    </w:p>
    <w:p w14:paraId="4CCF1A56" w14:textId="77777777" w:rsidR="00F17B38" w:rsidRPr="00746EDC" w:rsidRDefault="00F17B38">
      <w:pPr>
        <w:rPr>
          <w:color w:val="000000" w:themeColor="text1"/>
          <w:sz w:val="22"/>
          <w:szCs w:val="22"/>
          <w:lang w:val="nb-NO"/>
        </w:rPr>
      </w:pPr>
      <w:r w:rsidRPr="00746EDC">
        <w:rPr>
          <w:color w:val="000000" w:themeColor="text1"/>
          <w:sz w:val="22"/>
          <w:szCs w:val="22"/>
          <w:lang w:val="nb-NO"/>
        </w:rPr>
        <w:t>Det ble ikke observert noen klinisk signifikante farmakokinetiske interaksjoner mellom sirolimus og følgende substanser: Aciklovir, atorvastatin, digoksin, glibenklamid, metylprednisolon, nifedipin, prednisolon og trimetoprim/sulfametoksazol.</w:t>
      </w:r>
    </w:p>
    <w:p w14:paraId="403237C6" w14:textId="77777777" w:rsidR="005A2B3D" w:rsidRPr="00746EDC" w:rsidRDefault="005A2B3D">
      <w:pPr>
        <w:rPr>
          <w:color w:val="000000" w:themeColor="text1"/>
          <w:sz w:val="22"/>
          <w:szCs w:val="22"/>
          <w:lang w:val="nb-NO"/>
        </w:rPr>
      </w:pPr>
    </w:p>
    <w:p w14:paraId="61927B4C" w14:textId="77777777" w:rsidR="005A2B3D" w:rsidRPr="00746EDC" w:rsidRDefault="005A2B3D" w:rsidP="00F610CA">
      <w:pPr>
        <w:keepNext/>
        <w:rPr>
          <w:color w:val="000000" w:themeColor="text1"/>
          <w:sz w:val="22"/>
          <w:szCs w:val="22"/>
          <w:u w:val="single"/>
          <w:lang w:val="nb-NO"/>
        </w:rPr>
      </w:pPr>
      <w:r w:rsidRPr="00746EDC">
        <w:rPr>
          <w:color w:val="000000" w:themeColor="text1"/>
          <w:sz w:val="22"/>
          <w:szCs w:val="22"/>
          <w:u w:val="single"/>
          <w:lang w:val="nb-NO"/>
        </w:rPr>
        <w:t>Pediatrisk populasjon</w:t>
      </w:r>
    </w:p>
    <w:p w14:paraId="4B9100AE" w14:textId="77777777" w:rsidR="005A2B3D" w:rsidRPr="00746EDC" w:rsidRDefault="005A2B3D" w:rsidP="00F610CA">
      <w:pPr>
        <w:keepNext/>
        <w:rPr>
          <w:color w:val="000000" w:themeColor="text1"/>
          <w:sz w:val="22"/>
          <w:szCs w:val="22"/>
          <w:u w:val="single"/>
          <w:lang w:val="nb-NO"/>
        </w:rPr>
      </w:pPr>
    </w:p>
    <w:p w14:paraId="14D3E689" w14:textId="77777777" w:rsidR="005A2B3D" w:rsidRPr="00746EDC" w:rsidRDefault="005A2B3D">
      <w:pPr>
        <w:rPr>
          <w:color w:val="000000" w:themeColor="text1"/>
          <w:sz w:val="22"/>
          <w:szCs w:val="22"/>
          <w:lang w:val="nb-NO"/>
        </w:rPr>
      </w:pPr>
      <w:r w:rsidRPr="00746EDC">
        <w:rPr>
          <w:color w:val="000000" w:themeColor="text1"/>
          <w:sz w:val="22"/>
          <w:szCs w:val="22"/>
          <w:lang w:val="nb-NO"/>
        </w:rPr>
        <w:t>Interaksjonsstudier har kun blitt utført hos voksne.</w:t>
      </w:r>
    </w:p>
    <w:p w14:paraId="203FC8A6" w14:textId="77777777" w:rsidR="00F17B38" w:rsidRPr="00746EDC" w:rsidRDefault="00F17B38">
      <w:pPr>
        <w:rPr>
          <w:color w:val="000000" w:themeColor="text1"/>
          <w:sz w:val="22"/>
          <w:szCs w:val="22"/>
          <w:lang w:val="nb-NO"/>
        </w:rPr>
      </w:pPr>
    </w:p>
    <w:p w14:paraId="4A014898" w14:textId="77777777" w:rsidR="00F17B38" w:rsidRPr="00746EDC" w:rsidRDefault="00F17B38" w:rsidP="00F610CA">
      <w:pPr>
        <w:keepNext/>
        <w:suppressAutoHyphens/>
        <w:ind w:left="567" w:hanging="567"/>
        <w:rPr>
          <w:color w:val="000000" w:themeColor="text1"/>
          <w:sz w:val="22"/>
          <w:szCs w:val="22"/>
          <w:lang w:val="nb-NO"/>
        </w:rPr>
      </w:pPr>
      <w:r w:rsidRPr="00746EDC">
        <w:rPr>
          <w:b/>
          <w:color w:val="000000" w:themeColor="text1"/>
          <w:sz w:val="22"/>
          <w:szCs w:val="22"/>
          <w:lang w:val="nb-NO"/>
        </w:rPr>
        <w:t>4.6</w:t>
      </w:r>
      <w:r w:rsidRPr="00746EDC">
        <w:rPr>
          <w:b/>
          <w:color w:val="000000" w:themeColor="text1"/>
          <w:sz w:val="22"/>
          <w:szCs w:val="22"/>
          <w:lang w:val="nb-NO"/>
        </w:rPr>
        <w:tab/>
      </w:r>
      <w:r w:rsidR="001E5BE7" w:rsidRPr="00746EDC">
        <w:rPr>
          <w:b/>
          <w:color w:val="000000" w:themeColor="text1"/>
          <w:sz w:val="22"/>
          <w:szCs w:val="22"/>
          <w:lang w:val="nb-NO"/>
        </w:rPr>
        <w:t>Fertilitet, g</w:t>
      </w:r>
      <w:r w:rsidRPr="00746EDC">
        <w:rPr>
          <w:b/>
          <w:color w:val="000000" w:themeColor="text1"/>
          <w:sz w:val="22"/>
          <w:szCs w:val="22"/>
          <w:lang w:val="nb-NO"/>
        </w:rPr>
        <w:t>raviditet og amming</w:t>
      </w:r>
    </w:p>
    <w:p w14:paraId="2E4AC337" w14:textId="77777777" w:rsidR="00F17B38" w:rsidRPr="00746EDC" w:rsidRDefault="00F17B38" w:rsidP="00F610CA">
      <w:pPr>
        <w:keepNext/>
        <w:rPr>
          <w:color w:val="000000" w:themeColor="text1"/>
          <w:sz w:val="22"/>
          <w:szCs w:val="22"/>
          <w:lang w:val="nb-NO"/>
        </w:rPr>
      </w:pPr>
    </w:p>
    <w:p w14:paraId="052FE036" w14:textId="77777777" w:rsidR="00A27373" w:rsidRPr="00746EDC" w:rsidRDefault="00A27373" w:rsidP="00A27373">
      <w:pPr>
        <w:keepNext/>
        <w:rPr>
          <w:noProof/>
          <w:color w:val="000000" w:themeColor="text1"/>
          <w:sz w:val="22"/>
          <w:szCs w:val="22"/>
          <w:u w:val="single"/>
          <w:lang w:val="nb-NO"/>
        </w:rPr>
      </w:pPr>
      <w:r w:rsidRPr="00746EDC">
        <w:rPr>
          <w:noProof/>
          <w:color w:val="000000" w:themeColor="text1"/>
          <w:sz w:val="22"/>
          <w:szCs w:val="22"/>
          <w:u w:val="single"/>
          <w:lang w:val="nb-NO"/>
        </w:rPr>
        <w:t>Fertile kvinner</w:t>
      </w:r>
    </w:p>
    <w:p w14:paraId="18B9392F" w14:textId="77777777" w:rsidR="00703D3E" w:rsidRPr="00746EDC" w:rsidRDefault="00703D3E" w:rsidP="00A27373">
      <w:pPr>
        <w:keepNext/>
        <w:rPr>
          <w:color w:val="000000" w:themeColor="text1"/>
          <w:sz w:val="22"/>
          <w:szCs w:val="22"/>
          <w:lang w:val="nb-NO"/>
        </w:rPr>
      </w:pPr>
    </w:p>
    <w:p w14:paraId="14D37115" w14:textId="77777777" w:rsidR="00A27373" w:rsidRPr="00746EDC" w:rsidRDefault="00A27373" w:rsidP="00F610CA">
      <w:pPr>
        <w:rPr>
          <w:noProof/>
          <w:color w:val="000000" w:themeColor="text1"/>
          <w:sz w:val="22"/>
          <w:szCs w:val="22"/>
          <w:lang w:val="nb-NO"/>
        </w:rPr>
      </w:pPr>
      <w:r w:rsidRPr="00746EDC">
        <w:rPr>
          <w:color w:val="000000" w:themeColor="text1"/>
          <w:sz w:val="22"/>
          <w:szCs w:val="22"/>
          <w:lang w:val="nb-NO"/>
        </w:rPr>
        <w:t>Sikkert prevensjonsmiddel må benyttes under behandling med Rapamune og i 12 uker etter seponering</w:t>
      </w:r>
      <w:r w:rsidR="00236C1A" w:rsidRPr="00746EDC">
        <w:rPr>
          <w:color w:val="000000" w:themeColor="text1"/>
          <w:sz w:val="22"/>
          <w:szCs w:val="22"/>
          <w:lang w:val="nb-NO"/>
        </w:rPr>
        <w:t xml:space="preserve"> (se pkt. 4.5)</w:t>
      </w:r>
      <w:r w:rsidRPr="00746EDC">
        <w:rPr>
          <w:noProof/>
          <w:color w:val="000000" w:themeColor="text1"/>
          <w:sz w:val="22"/>
          <w:szCs w:val="22"/>
          <w:lang w:val="nb-NO"/>
        </w:rPr>
        <w:t>.</w:t>
      </w:r>
    </w:p>
    <w:p w14:paraId="0EA5DE2A" w14:textId="77777777" w:rsidR="00A27373" w:rsidRPr="00746EDC" w:rsidRDefault="00A27373" w:rsidP="00F610CA">
      <w:pPr>
        <w:rPr>
          <w:noProof/>
          <w:color w:val="000000" w:themeColor="text1"/>
          <w:sz w:val="22"/>
          <w:szCs w:val="22"/>
          <w:lang w:val="nb-NO"/>
        </w:rPr>
      </w:pPr>
    </w:p>
    <w:p w14:paraId="0C48B931" w14:textId="77777777" w:rsidR="00A27373" w:rsidRPr="00746EDC" w:rsidRDefault="00A27373" w:rsidP="00A27373">
      <w:pPr>
        <w:keepNext/>
        <w:rPr>
          <w:noProof/>
          <w:color w:val="000000" w:themeColor="text1"/>
          <w:sz w:val="22"/>
          <w:szCs w:val="22"/>
          <w:u w:val="single"/>
          <w:lang w:val="nb-NO"/>
        </w:rPr>
      </w:pPr>
      <w:r w:rsidRPr="00746EDC">
        <w:rPr>
          <w:noProof/>
          <w:color w:val="000000" w:themeColor="text1"/>
          <w:sz w:val="22"/>
          <w:szCs w:val="22"/>
          <w:u w:val="single"/>
          <w:lang w:val="nb-NO"/>
        </w:rPr>
        <w:t>Graviditet</w:t>
      </w:r>
    </w:p>
    <w:p w14:paraId="5CF54EA9" w14:textId="77777777" w:rsidR="00703D3E" w:rsidRPr="00746EDC" w:rsidRDefault="00703D3E">
      <w:pPr>
        <w:rPr>
          <w:color w:val="000000" w:themeColor="text1"/>
          <w:sz w:val="22"/>
          <w:szCs w:val="22"/>
          <w:lang w:val="nb-NO"/>
        </w:rPr>
      </w:pPr>
    </w:p>
    <w:p w14:paraId="49D79CA2"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Det </w:t>
      </w:r>
      <w:r w:rsidR="002D20F0" w:rsidRPr="00746EDC">
        <w:rPr>
          <w:color w:val="000000" w:themeColor="text1"/>
          <w:sz w:val="22"/>
          <w:szCs w:val="22"/>
          <w:lang w:val="nb-NO"/>
        </w:rPr>
        <w:t xml:space="preserve">er </w:t>
      </w:r>
      <w:r w:rsidRPr="00746EDC">
        <w:rPr>
          <w:color w:val="000000" w:themeColor="text1"/>
          <w:sz w:val="22"/>
          <w:szCs w:val="22"/>
          <w:lang w:val="nb-NO"/>
        </w:rPr>
        <w:t xml:space="preserve">ingen </w:t>
      </w:r>
      <w:r w:rsidR="00D978F6" w:rsidRPr="00746EDC">
        <w:rPr>
          <w:color w:val="000000" w:themeColor="text1"/>
          <w:sz w:val="22"/>
          <w:szCs w:val="22"/>
          <w:lang w:val="nb-NO"/>
        </w:rPr>
        <w:t>eller begrenset mengde</w:t>
      </w:r>
      <w:r w:rsidRPr="00746EDC">
        <w:rPr>
          <w:color w:val="000000" w:themeColor="text1"/>
          <w:sz w:val="22"/>
          <w:szCs w:val="22"/>
          <w:lang w:val="nb-NO"/>
        </w:rPr>
        <w:t xml:space="preserve"> data på bruk av sirolimus hos gravide kvinner. Dyrestudier har vist reproduksjonstoksisitet (se pkt. 5.3). Den eventuelle risikoen for mennesker er ukjent. Rapamune bør derfor ikke brukes under graviditet dersom det ikke er strengt nødvendig. Sikkert prevensjons</w:t>
      </w:r>
      <w:r w:rsidR="00AE4907" w:rsidRPr="00746EDC">
        <w:rPr>
          <w:color w:val="000000" w:themeColor="text1"/>
          <w:sz w:val="22"/>
          <w:szCs w:val="22"/>
          <w:lang w:val="nb-NO"/>
        </w:rPr>
        <w:softHyphen/>
      </w:r>
      <w:r w:rsidRPr="00746EDC">
        <w:rPr>
          <w:color w:val="000000" w:themeColor="text1"/>
          <w:sz w:val="22"/>
          <w:szCs w:val="22"/>
          <w:lang w:val="nb-NO"/>
        </w:rPr>
        <w:t xml:space="preserve">middel må benyttes under behandling med Rapamune og i 12 uker etter seponering. </w:t>
      </w:r>
    </w:p>
    <w:p w14:paraId="6FA0DAA0" w14:textId="77777777" w:rsidR="00F17B38" w:rsidRPr="00746EDC" w:rsidRDefault="00F17B38">
      <w:pPr>
        <w:rPr>
          <w:color w:val="000000" w:themeColor="text1"/>
          <w:sz w:val="22"/>
          <w:szCs w:val="22"/>
          <w:lang w:val="nb-NO"/>
        </w:rPr>
      </w:pPr>
    </w:p>
    <w:p w14:paraId="08F01BEC" w14:textId="77777777" w:rsidR="00A27373" w:rsidRPr="00746EDC" w:rsidRDefault="00A27373" w:rsidP="000F4C62">
      <w:pPr>
        <w:keepNext/>
        <w:keepLines/>
        <w:rPr>
          <w:noProof/>
          <w:color w:val="000000" w:themeColor="text1"/>
          <w:sz w:val="22"/>
          <w:szCs w:val="22"/>
          <w:u w:val="single"/>
          <w:lang w:val="nb-NO"/>
        </w:rPr>
      </w:pPr>
      <w:r w:rsidRPr="00746EDC">
        <w:rPr>
          <w:noProof/>
          <w:color w:val="000000" w:themeColor="text1"/>
          <w:sz w:val="22"/>
          <w:szCs w:val="22"/>
          <w:u w:val="single"/>
          <w:lang w:val="nb-NO"/>
        </w:rPr>
        <w:t>Amming</w:t>
      </w:r>
    </w:p>
    <w:p w14:paraId="7E6BE082" w14:textId="77777777" w:rsidR="00703D3E" w:rsidRPr="00746EDC" w:rsidRDefault="00703D3E" w:rsidP="000F4C62">
      <w:pPr>
        <w:keepNext/>
        <w:keepLines/>
        <w:rPr>
          <w:color w:val="000000" w:themeColor="text1"/>
          <w:sz w:val="22"/>
          <w:szCs w:val="22"/>
          <w:lang w:val="nb-NO"/>
        </w:rPr>
      </w:pPr>
    </w:p>
    <w:p w14:paraId="0B90C8C6" w14:textId="77777777" w:rsidR="00F17B38" w:rsidRPr="00746EDC" w:rsidRDefault="00F17B38" w:rsidP="00F610CA">
      <w:pPr>
        <w:rPr>
          <w:color w:val="000000" w:themeColor="text1"/>
          <w:sz w:val="22"/>
          <w:szCs w:val="22"/>
          <w:lang w:val="nb-NO"/>
        </w:rPr>
      </w:pPr>
      <w:r w:rsidRPr="00746EDC">
        <w:rPr>
          <w:color w:val="000000" w:themeColor="text1"/>
          <w:sz w:val="22"/>
          <w:szCs w:val="22"/>
          <w:lang w:val="nb-NO"/>
        </w:rPr>
        <w:t xml:space="preserve">Etter administrering av radioaktivt merket sirolimus, utskilles radioaktivitet i melk hos diegivende rotter. Det er </w:t>
      </w:r>
      <w:r w:rsidR="00875AB1" w:rsidRPr="00746EDC">
        <w:rPr>
          <w:color w:val="000000" w:themeColor="text1"/>
          <w:sz w:val="22"/>
          <w:szCs w:val="22"/>
          <w:lang w:val="nb-NO"/>
        </w:rPr>
        <w:t>u</w:t>
      </w:r>
      <w:r w:rsidRPr="00746EDC">
        <w:rPr>
          <w:color w:val="000000" w:themeColor="text1"/>
          <w:sz w:val="22"/>
          <w:szCs w:val="22"/>
          <w:lang w:val="nb-NO"/>
        </w:rPr>
        <w:t xml:space="preserve">kjent om sirolimus utskilles i </w:t>
      </w:r>
      <w:r w:rsidR="003B5A4D" w:rsidRPr="00746EDC">
        <w:rPr>
          <w:color w:val="000000" w:themeColor="text1"/>
          <w:sz w:val="22"/>
          <w:szCs w:val="22"/>
          <w:lang w:val="nb-NO"/>
        </w:rPr>
        <w:t>mors</w:t>
      </w:r>
      <w:r w:rsidRPr="00746EDC">
        <w:rPr>
          <w:color w:val="000000" w:themeColor="text1"/>
          <w:sz w:val="22"/>
          <w:szCs w:val="22"/>
          <w:lang w:val="nb-NO"/>
        </w:rPr>
        <w:t>melk</w:t>
      </w:r>
      <w:r w:rsidR="003B5A4D" w:rsidRPr="00746EDC">
        <w:rPr>
          <w:color w:val="000000" w:themeColor="text1"/>
          <w:sz w:val="22"/>
          <w:szCs w:val="22"/>
          <w:lang w:val="nb-NO"/>
        </w:rPr>
        <w:t xml:space="preserve"> hos mennesker</w:t>
      </w:r>
      <w:r w:rsidRPr="00746EDC">
        <w:rPr>
          <w:color w:val="000000" w:themeColor="text1"/>
          <w:sz w:val="22"/>
          <w:szCs w:val="22"/>
          <w:lang w:val="nb-NO"/>
        </w:rPr>
        <w:t xml:space="preserve">. Amming bør avbrytes under </w:t>
      </w:r>
      <w:r w:rsidR="00A27373" w:rsidRPr="00746EDC">
        <w:rPr>
          <w:color w:val="000000" w:themeColor="text1"/>
          <w:sz w:val="22"/>
          <w:szCs w:val="22"/>
          <w:lang w:val="nb-NO"/>
        </w:rPr>
        <w:t>behandling</w:t>
      </w:r>
      <w:r w:rsidR="00875AB1" w:rsidRPr="00746EDC">
        <w:rPr>
          <w:color w:val="000000" w:themeColor="text1"/>
          <w:sz w:val="22"/>
          <w:szCs w:val="22"/>
          <w:lang w:val="nb-NO"/>
        </w:rPr>
        <w:t xml:space="preserve"> med Rapamune</w:t>
      </w:r>
      <w:r w:rsidR="003B5A4D" w:rsidRPr="00746EDC">
        <w:rPr>
          <w:color w:val="000000" w:themeColor="text1"/>
          <w:sz w:val="22"/>
          <w:szCs w:val="22"/>
          <w:lang w:val="nb-NO"/>
        </w:rPr>
        <w:t>,</w:t>
      </w:r>
      <w:r w:rsidRPr="00746EDC">
        <w:rPr>
          <w:color w:val="000000" w:themeColor="text1"/>
          <w:sz w:val="22"/>
          <w:szCs w:val="22"/>
          <w:lang w:val="nb-NO"/>
        </w:rPr>
        <w:t xml:space="preserve"> fordi sirolimus har potensiale til å forårsake bivirkninger hos barn som ammes</w:t>
      </w:r>
      <w:r w:rsidRPr="00746EDC">
        <w:rPr>
          <w:i/>
          <w:color w:val="000000" w:themeColor="text1"/>
          <w:sz w:val="22"/>
          <w:szCs w:val="22"/>
          <w:lang w:val="nb-NO"/>
        </w:rPr>
        <w:t xml:space="preserve">. </w:t>
      </w:r>
    </w:p>
    <w:p w14:paraId="4C731CFC" w14:textId="77777777" w:rsidR="00F17B38" w:rsidRPr="00746EDC" w:rsidRDefault="00F17B38">
      <w:pPr>
        <w:rPr>
          <w:color w:val="000000" w:themeColor="text1"/>
          <w:sz w:val="22"/>
          <w:szCs w:val="22"/>
          <w:lang w:val="nb-NO"/>
        </w:rPr>
      </w:pPr>
    </w:p>
    <w:p w14:paraId="772BCD34" w14:textId="77777777" w:rsidR="009C465E" w:rsidRPr="00746EDC" w:rsidRDefault="009C465E" w:rsidP="00F610CA">
      <w:pPr>
        <w:keepNext/>
        <w:rPr>
          <w:noProof/>
          <w:color w:val="000000" w:themeColor="text1"/>
          <w:sz w:val="22"/>
          <w:szCs w:val="22"/>
          <w:u w:val="single"/>
          <w:lang w:val="nb-NO"/>
        </w:rPr>
      </w:pPr>
      <w:r w:rsidRPr="00746EDC">
        <w:rPr>
          <w:noProof/>
          <w:color w:val="000000" w:themeColor="text1"/>
          <w:sz w:val="22"/>
          <w:szCs w:val="22"/>
          <w:u w:val="single"/>
          <w:lang w:val="nb-NO"/>
        </w:rPr>
        <w:t>Fertilitet</w:t>
      </w:r>
    </w:p>
    <w:p w14:paraId="666C460A" w14:textId="77777777" w:rsidR="00703D3E" w:rsidRPr="00746EDC" w:rsidRDefault="00703D3E" w:rsidP="00F610CA">
      <w:pPr>
        <w:keepNext/>
        <w:rPr>
          <w:color w:val="000000" w:themeColor="text1"/>
          <w:sz w:val="22"/>
          <w:szCs w:val="22"/>
          <w:lang w:val="nb-NO"/>
        </w:rPr>
      </w:pPr>
    </w:p>
    <w:p w14:paraId="62C7DB1A" w14:textId="77777777" w:rsidR="00F17B38" w:rsidRPr="00746EDC" w:rsidRDefault="00F17B38">
      <w:pPr>
        <w:rPr>
          <w:color w:val="000000" w:themeColor="text1"/>
          <w:sz w:val="22"/>
          <w:szCs w:val="22"/>
          <w:lang w:val="nb-NO"/>
        </w:rPr>
      </w:pPr>
      <w:r w:rsidRPr="00746EDC">
        <w:rPr>
          <w:color w:val="000000" w:themeColor="text1"/>
          <w:sz w:val="22"/>
          <w:szCs w:val="22"/>
          <w:lang w:val="nb-NO"/>
        </w:rPr>
        <w:t>Svekkelse av spermparametre har blitt observert blant noen pasienter behandlet med Rapamune. Disse effektene har vært reversible ved seponering av Rapamune i de fleste tilfeller (se pkt. 5.3).</w:t>
      </w:r>
    </w:p>
    <w:p w14:paraId="282D5CBF"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 </w:t>
      </w:r>
    </w:p>
    <w:p w14:paraId="6F4BDF3B" w14:textId="77777777" w:rsidR="00F17B38" w:rsidRPr="00746EDC" w:rsidRDefault="00F17B38" w:rsidP="00B618DF">
      <w:pPr>
        <w:keepNext/>
        <w:keepLines/>
        <w:suppressAutoHyphens/>
        <w:ind w:left="570" w:hanging="570"/>
        <w:rPr>
          <w:color w:val="000000" w:themeColor="text1"/>
          <w:sz w:val="22"/>
          <w:szCs w:val="22"/>
          <w:lang w:val="nb-NO"/>
        </w:rPr>
      </w:pPr>
      <w:r w:rsidRPr="00746EDC">
        <w:rPr>
          <w:b/>
          <w:color w:val="000000" w:themeColor="text1"/>
          <w:sz w:val="22"/>
          <w:szCs w:val="22"/>
          <w:lang w:val="nb-NO"/>
        </w:rPr>
        <w:t>4.7</w:t>
      </w:r>
      <w:r w:rsidRPr="00746EDC">
        <w:rPr>
          <w:b/>
          <w:color w:val="000000" w:themeColor="text1"/>
          <w:sz w:val="22"/>
          <w:szCs w:val="22"/>
          <w:lang w:val="nb-NO"/>
        </w:rPr>
        <w:tab/>
        <w:t>Påvirkning av evnen til å kjøre bil og bruke maskiner</w:t>
      </w:r>
    </w:p>
    <w:p w14:paraId="4CBFBE16" w14:textId="77777777" w:rsidR="00F17B38" w:rsidRPr="00746EDC" w:rsidRDefault="00F17B38" w:rsidP="00B618DF">
      <w:pPr>
        <w:keepNext/>
        <w:keepLines/>
        <w:rPr>
          <w:color w:val="000000" w:themeColor="text1"/>
          <w:sz w:val="22"/>
          <w:szCs w:val="22"/>
          <w:lang w:val="nb-NO"/>
        </w:rPr>
      </w:pPr>
    </w:p>
    <w:p w14:paraId="72EC424F" w14:textId="77777777" w:rsidR="000F36B3" w:rsidRPr="00746EDC" w:rsidRDefault="009C465E" w:rsidP="00F610CA">
      <w:pPr>
        <w:rPr>
          <w:color w:val="000000" w:themeColor="text1"/>
          <w:sz w:val="22"/>
          <w:szCs w:val="22"/>
          <w:lang w:val="nb-NO"/>
        </w:rPr>
      </w:pPr>
      <w:r w:rsidRPr="00746EDC">
        <w:rPr>
          <w:color w:val="000000" w:themeColor="text1"/>
          <w:sz w:val="22"/>
          <w:szCs w:val="22"/>
          <w:lang w:val="nb-NO"/>
        </w:rPr>
        <w:t xml:space="preserve">Rapamune har ingen kjent påvirkning på evnen til å kjøre bil og bruke maskiner. </w:t>
      </w:r>
      <w:r w:rsidR="00236C1A" w:rsidRPr="00746EDC">
        <w:rPr>
          <w:color w:val="000000" w:themeColor="text1"/>
          <w:sz w:val="22"/>
          <w:szCs w:val="22"/>
          <w:lang w:val="nb-NO"/>
        </w:rPr>
        <w:t>Det er ikke utført studier på evnen til å kjøre bil eller bruke maskiner.</w:t>
      </w:r>
    </w:p>
    <w:p w14:paraId="6CB8B540" w14:textId="77777777" w:rsidR="00F17B38" w:rsidRPr="00746EDC" w:rsidRDefault="00F17B38">
      <w:pPr>
        <w:rPr>
          <w:color w:val="000000" w:themeColor="text1"/>
          <w:sz w:val="22"/>
          <w:szCs w:val="22"/>
          <w:lang w:val="nb-NO"/>
        </w:rPr>
      </w:pPr>
    </w:p>
    <w:p w14:paraId="050E4F77" w14:textId="77777777" w:rsidR="00F17B38" w:rsidRPr="00746EDC" w:rsidRDefault="00F17B38" w:rsidP="00D6379E">
      <w:pPr>
        <w:keepNext/>
        <w:suppressAutoHyphens/>
        <w:ind w:left="567" w:hanging="567"/>
        <w:rPr>
          <w:color w:val="000000" w:themeColor="text1"/>
          <w:sz w:val="22"/>
          <w:szCs w:val="22"/>
          <w:lang w:val="nb-NO"/>
        </w:rPr>
      </w:pPr>
      <w:r w:rsidRPr="00746EDC">
        <w:rPr>
          <w:b/>
          <w:color w:val="000000" w:themeColor="text1"/>
          <w:sz w:val="22"/>
          <w:szCs w:val="22"/>
          <w:lang w:val="nb-NO"/>
        </w:rPr>
        <w:lastRenderedPageBreak/>
        <w:t>4.8</w:t>
      </w:r>
      <w:r w:rsidRPr="00746EDC">
        <w:rPr>
          <w:b/>
          <w:color w:val="000000" w:themeColor="text1"/>
          <w:sz w:val="22"/>
          <w:szCs w:val="22"/>
          <w:lang w:val="nb-NO"/>
        </w:rPr>
        <w:tab/>
        <w:t>Bivirkninger</w:t>
      </w:r>
    </w:p>
    <w:p w14:paraId="110B3B69" w14:textId="77777777" w:rsidR="00F17B38" w:rsidRPr="00746EDC" w:rsidRDefault="00F17B38" w:rsidP="00D6379E">
      <w:pPr>
        <w:keepNext/>
        <w:suppressAutoHyphens/>
        <w:ind w:left="567" w:hanging="567"/>
        <w:rPr>
          <w:color w:val="000000" w:themeColor="text1"/>
          <w:sz w:val="22"/>
          <w:szCs w:val="22"/>
          <w:lang w:val="nb-NO"/>
        </w:rPr>
      </w:pPr>
    </w:p>
    <w:p w14:paraId="76F2E0F1" w14:textId="77777777" w:rsidR="0077450D" w:rsidRPr="00746EDC" w:rsidRDefault="0077450D" w:rsidP="0077450D">
      <w:pPr>
        <w:pStyle w:val="EndnoteText"/>
        <w:keepNext/>
        <w:widowControl/>
        <w:tabs>
          <w:tab w:val="clear" w:pos="567"/>
        </w:tabs>
        <w:suppressAutoHyphens/>
        <w:rPr>
          <w:color w:val="000000" w:themeColor="text1"/>
          <w:szCs w:val="22"/>
          <w:u w:val="single"/>
          <w:lang w:val="nb-NO"/>
        </w:rPr>
      </w:pPr>
      <w:r w:rsidRPr="00746EDC">
        <w:rPr>
          <w:color w:val="000000" w:themeColor="text1"/>
          <w:szCs w:val="22"/>
          <w:u w:val="single"/>
          <w:lang w:val="nb-NO"/>
        </w:rPr>
        <w:t>Bivirkninger observert med profylakse mot organrejeksjon ved nyretransplantasjon</w:t>
      </w:r>
    </w:p>
    <w:p w14:paraId="5EAC676C" w14:textId="77777777" w:rsidR="0077450D" w:rsidRPr="00746EDC" w:rsidRDefault="0077450D" w:rsidP="00D6379E">
      <w:pPr>
        <w:keepNext/>
        <w:suppressAutoHyphens/>
        <w:ind w:left="567" w:hanging="567"/>
        <w:rPr>
          <w:color w:val="000000" w:themeColor="text1"/>
          <w:sz w:val="22"/>
          <w:szCs w:val="22"/>
          <w:lang w:val="nb-NO"/>
        </w:rPr>
      </w:pPr>
    </w:p>
    <w:p w14:paraId="17088D67" w14:textId="77777777" w:rsidR="00F17B38" w:rsidRPr="00746EDC" w:rsidRDefault="00F17B38" w:rsidP="00F610CA">
      <w:pPr>
        <w:pStyle w:val="EndnoteText"/>
        <w:widowControl/>
        <w:tabs>
          <w:tab w:val="clear" w:pos="567"/>
        </w:tabs>
        <w:suppressAutoHyphens/>
        <w:rPr>
          <w:color w:val="000000" w:themeColor="text1"/>
          <w:szCs w:val="22"/>
          <w:lang w:val="nb-NO"/>
        </w:rPr>
      </w:pPr>
      <w:r w:rsidRPr="00746EDC">
        <w:rPr>
          <w:color w:val="000000" w:themeColor="text1"/>
          <w:szCs w:val="22"/>
          <w:lang w:val="nb-NO"/>
        </w:rPr>
        <w:t>De vanligst rapporterte bivirkningene (oppstår hos</w:t>
      </w:r>
      <w:r w:rsidR="006E2B36" w:rsidRPr="00746EDC">
        <w:rPr>
          <w:color w:val="000000" w:themeColor="text1"/>
          <w:szCs w:val="22"/>
          <w:lang w:val="nb-NO"/>
        </w:rPr>
        <w:t xml:space="preserve"> </w:t>
      </w:r>
      <w:r w:rsidRPr="00746EDC">
        <w:rPr>
          <w:color w:val="000000" w:themeColor="text1"/>
          <w:szCs w:val="22"/>
          <w:lang w:val="nb-NO"/>
        </w:rPr>
        <w:t xml:space="preserve"> &gt;</w:t>
      </w:r>
      <w:r w:rsidR="00513471" w:rsidRPr="00746EDC">
        <w:rPr>
          <w:color w:val="000000" w:themeColor="text1"/>
          <w:szCs w:val="22"/>
          <w:lang w:val="nb-NO"/>
        </w:rPr>
        <w:t> </w:t>
      </w:r>
      <w:r w:rsidRPr="00746EDC">
        <w:rPr>
          <w:color w:val="000000" w:themeColor="text1"/>
          <w:szCs w:val="22"/>
          <w:lang w:val="nb-NO"/>
        </w:rPr>
        <w:t xml:space="preserve">10 % av pasientene) er trombocytopeni, anemi, </w:t>
      </w:r>
      <w:r w:rsidR="004F31FE" w:rsidRPr="00746EDC">
        <w:rPr>
          <w:color w:val="000000" w:themeColor="text1"/>
          <w:szCs w:val="22"/>
          <w:lang w:val="nb-NO"/>
        </w:rPr>
        <w:t xml:space="preserve">pyreksi, hypertensjon, </w:t>
      </w:r>
      <w:r w:rsidRPr="00746EDC">
        <w:rPr>
          <w:color w:val="000000" w:themeColor="text1"/>
          <w:szCs w:val="22"/>
          <w:lang w:val="nb-NO"/>
        </w:rPr>
        <w:t>hypokalemi, hypofosfatemi, urinveisinfeksjon, hyperkolesterolemi, hyperglykemi, hypertriglyseridemi, buksmerter, lymfocele, perifert ødem, artralgi, kviser, diaré</w:t>
      </w:r>
      <w:r w:rsidR="004F31FE" w:rsidRPr="00746EDC">
        <w:rPr>
          <w:color w:val="000000" w:themeColor="text1"/>
          <w:szCs w:val="22"/>
          <w:lang w:val="nb-NO"/>
        </w:rPr>
        <w:t>, smerte, konstipasjon, kvalme, hodepine, økt blod</w:t>
      </w:r>
      <w:r w:rsidR="00BE6F36" w:rsidRPr="00746EDC">
        <w:rPr>
          <w:color w:val="000000" w:themeColor="text1"/>
          <w:szCs w:val="22"/>
          <w:lang w:val="nb-NO"/>
        </w:rPr>
        <w:t xml:space="preserve">konsentrasjon av </w:t>
      </w:r>
      <w:r w:rsidR="004F31FE" w:rsidRPr="00746EDC">
        <w:rPr>
          <w:color w:val="000000" w:themeColor="text1"/>
          <w:szCs w:val="22"/>
          <w:lang w:val="nb-NO"/>
        </w:rPr>
        <w:t>kreatinin</w:t>
      </w:r>
      <w:r w:rsidRPr="00746EDC">
        <w:rPr>
          <w:color w:val="000000" w:themeColor="text1"/>
          <w:szCs w:val="22"/>
          <w:lang w:val="nb-NO"/>
        </w:rPr>
        <w:t xml:space="preserve"> og økt blodkonsentrasjon av laktatdehydrogenase (LDH).</w:t>
      </w:r>
    </w:p>
    <w:p w14:paraId="3E2562DD" w14:textId="77777777" w:rsidR="00F17B38" w:rsidRPr="00746EDC" w:rsidRDefault="00F17B38">
      <w:pPr>
        <w:pStyle w:val="EndnoteText"/>
        <w:widowControl/>
        <w:tabs>
          <w:tab w:val="clear" w:pos="567"/>
        </w:tabs>
        <w:suppressAutoHyphens/>
        <w:rPr>
          <w:color w:val="000000" w:themeColor="text1"/>
          <w:szCs w:val="22"/>
          <w:lang w:val="nb-NO"/>
        </w:rPr>
      </w:pPr>
    </w:p>
    <w:p w14:paraId="3B4E85D6" w14:textId="77777777" w:rsidR="00F17B38" w:rsidRPr="00746EDC" w:rsidRDefault="00F17B38">
      <w:pPr>
        <w:pStyle w:val="EndnoteText"/>
        <w:widowControl/>
        <w:tabs>
          <w:tab w:val="clear" w:pos="567"/>
        </w:tabs>
        <w:suppressAutoHyphens/>
        <w:rPr>
          <w:color w:val="000000" w:themeColor="text1"/>
          <w:szCs w:val="22"/>
          <w:lang w:val="nb-NO"/>
        </w:rPr>
      </w:pPr>
      <w:r w:rsidRPr="00746EDC">
        <w:rPr>
          <w:color w:val="000000" w:themeColor="text1"/>
          <w:szCs w:val="22"/>
          <w:lang w:val="nb-NO"/>
        </w:rPr>
        <w:t>Forekomsten av enhver bivirkning kan øke i takt med økningen i sirolimus minimumskonsentrasjoner mellom to doser.</w:t>
      </w:r>
    </w:p>
    <w:p w14:paraId="4E713C81" w14:textId="77777777" w:rsidR="00F17B38" w:rsidRPr="00746EDC" w:rsidRDefault="00F17B38">
      <w:pPr>
        <w:pStyle w:val="EndnoteText"/>
        <w:widowControl/>
        <w:tabs>
          <w:tab w:val="clear" w:pos="567"/>
        </w:tabs>
        <w:suppressAutoHyphens/>
        <w:rPr>
          <w:color w:val="000000" w:themeColor="text1"/>
          <w:szCs w:val="22"/>
          <w:lang w:val="nb-NO"/>
        </w:rPr>
      </w:pPr>
    </w:p>
    <w:p w14:paraId="692B11EE" w14:textId="77777777" w:rsidR="006371A1" w:rsidRPr="00746EDC" w:rsidRDefault="006371A1" w:rsidP="006371A1">
      <w:pPr>
        <w:pStyle w:val="EndnoteText"/>
        <w:widowControl/>
        <w:tabs>
          <w:tab w:val="clear" w:pos="567"/>
        </w:tabs>
        <w:suppressAutoHyphens/>
        <w:rPr>
          <w:color w:val="000000" w:themeColor="text1"/>
          <w:szCs w:val="22"/>
          <w:lang w:val="nb-NO"/>
        </w:rPr>
      </w:pPr>
      <w:r w:rsidRPr="00746EDC">
        <w:rPr>
          <w:color w:val="000000" w:themeColor="text1"/>
          <w:szCs w:val="22"/>
          <w:lang w:val="nb-NO"/>
        </w:rPr>
        <w:t>Den nedenstående oversikten over bivirkninger er basert på erfaring fra kliniske studier og erfaring etter markedsføring.</w:t>
      </w:r>
    </w:p>
    <w:p w14:paraId="345BB4F9" w14:textId="77777777" w:rsidR="006371A1" w:rsidRPr="00746EDC" w:rsidRDefault="006371A1">
      <w:pPr>
        <w:pStyle w:val="anything"/>
        <w:widowControl/>
        <w:rPr>
          <w:color w:val="000000" w:themeColor="text1"/>
          <w:szCs w:val="22"/>
          <w:lang w:val="nb-NO"/>
        </w:rPr>
      </w:pPr>
    </w:p>
    <w:p w14:paraId="3D3A824F" w14:textId="77777777" w:rsidR="006371A1" w:rsidRPr="00746EDC" w:rsidRDefault="006371A1" w:rsidP="006371A1">
      <w:pPr>
        <w:pStyle w:val="EndnoteText"/>
        <w:widowControl/>
        <w:tabs>
          <w:tab w:val="clear" w:pos="567"/>
        </w:tabs>
        <w:suppressAutoHyphens/>
        <w:rPr>
          <w:color w:val="000000" w:themeColor="text1"/>
          <w:szCs w:val="22"/>
          <w:lang w:val="nb-NO"/>
        </w:rPr>
      </w:pPr>
      <w:r w:rsidRPr="00746EDC">
        <w:rPr>
          <w:color w:val="000000" w:themeColor="text1"/>
          <w:szCs w:val="22"/>
          <w:lang w:val="nb-NO"/>
        </w:rPr>
        <w:t>Innenfor hvert organklassesystem er bivirkninger presentert etter frekvensoverskrifter (antall pasienter som er forventet å få reaksjonen), ved hjelp av følgende inndeling: svært vanlige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 vanlige (</w:t>
      </w:r>
      <w:r w:rsidRPr="00746EDC">
        <w:rPr>
          <w:noProof/>
          <w:color w:val="000000" w:themeColor="text1"/>
          <w:szCs w:val="22"/>
          <w:lang w:val="nb-NO"/>
        </w:rPr>
        <w:sym w:font="Symbol" w:char="F0B3"/>
      </w:r>
      <w:r w:rsidR="00572FDB" w:rsidRPr="00746EDC">
        <w:rPr>
          <w:noProof/>
          <w:color w:val="000000" w:themeColor="text1"/>
          <w:szCs w:val="22"/>
          <w:lang w:val="nb-NO"/>
        </w:rPr>
        <w:t> </w:t>
      </w:r>
      <w:r w:rsidRPr="00746EDC">
        <w:rPr>
          <w:noProof/>
          <w:color w:val="000000" w:themeColor="text1"/>
          <w:szCs w:val="22"/>
          <w:lang w:val="nb-NO"/>
        </w:rPr>
        <w:t>1/100 til &lt;</w:t>
      </w:r>
      <w:r w:rsidR="00513471" w:rsidRPr="00746EDC">
        <w:rPr>
          <w:noProof/>
          <w:color w:val="000000" w:themeColor="text1"/>
          <w:szCs w:val="22"/>
          <w:lang w:val="nb-NO"/>
        </w:rPr>
        <w:t> </w:t>
      </w:r>
      <w:r w:rsidRPr="00746EDC">
        <w:rPr>
          <w:noProof/>
          <w:color w:val="000000" w:themeColor="text1"/>
          <w:szCs w:val="22"/>
          <w:lang w:val="nb-NO"/>
        </w:rPr>
        <w:t>1/10)</w:t>
      </w:r>
      <w:r w:rsidRPr="00746EDC">
        <w:rPr>
          <w:color w:val="000000" w:themeColor="text1"/>
          <w:szCs w:val="22"/>
          <w:lang w:val="nb-NO"/>
        </w:rPr>
        <w:t xml:space="preserve">, </w:t>
      </w:r>
      <w:r w:rsidRPr="00746EDC">
        <w:rPr>
          <w:noProof/>
          <w:color w:val="000000" w:themeColor="text1"/>
          <w:szCs w:val="22"/>
          <w:lang w:val="nb-NO"/>
        </w:rPr>
        <w:t>mindre vanlige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1/1000 til &lt;</w:t>
      </w:r>
      <w:r w:rsidR="00513471" w:rsidRPr="00746EDC">
        <w:rPr>
          <w:noProof/>
          <w:color w:val="000000" w:themeColor="text1"/>
          <w:szCs w:val="22"/>
          <w:lang w:val="nb-NO"/>
        </w:rPr>
        <w:t> </w:t>
      </w:r>
      <w:r w:rsidRPr="00746EDC">
        <w:rPr>
          <w:noProof/>
          <w:color w:val="000000" w:themeColor="text1"/>
          <w:szCs w:val="22"/>
          <w:lang w:val="nb-NO"/>
        </w:rPr>
        <w:t>1/100)</w:t>
      </w:r>
      <w:r w:rsidRPr="00746EDC">
        <w:rPr>
          <w:color w:val="000000" w:themeColor="text1"/>
          <w:szCs w:val="22"/>
          <w:lang w:val="nb-NO"/>
        </w:rPr>
        <w:t xml:space="preserve">, </w:t>
      </w:r>
      <w:r w:rsidRPr="00746EDC">
        <w:rPr>
          <w:noProof/>
          <w:color w:val="000000" w:themeColor="text1"/>
          <w:szCs w:val="22"/>
          <w:lang w:val="nb-NO"/>
        </w:rPr>
        <w:t>sjeldne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1/10 000 til &lt;</w:t>
      </w:r>
      <w:r w:rsidR="00513471" w:rsidRPr="00746EDC">
        <w:rPr>
          <w:noProof/>
          <w:color w:val="000000" w:themeColor="text1"/>
          <w:szCs w:val="22"/>
          <w:lang w:val="nb-NO"/>
        </w:rPr>
        <w:t> </w:t>
      </w:r>
      <w:r w:rsidRPr="00746EDC">
        <w:rPr>
          <w:noProof/>
          <w:color w:val="000000" w:themeColor="text1"/>
          <w:szCs w:val="22"/>
          <w:lang w:val="nb-NO"/>
        </w:rPr>
        <w:t>1/1000)</w:t>
      </w:r>
      <w:r w:rsidRPr="00746EDC">
        <w:rPr>
          <w:color w:val="000000" w:themeColor="text1"/>
          <w:szCs w:val="22"/>
          <w:lang w:val="nb-NO"/>
        </w:rPr>
        <w:t xml:space="preserve">, </w:t>
      </w:r>
      <w:r w:rsidRPr="00746EDC">
        <w:rPr>
          <w:noProof/>
          <w:color w:val="000000" w:themeColor="text1"/>
          <w:szCs w:val="22"/>
          <w:lang w:val="nb-NO"/>
        </w:rPr>
        <w:t>ikke kjent (kan ikke anslås utifra tilgjengelige data).</w:t>
      </w:r>
    </w:p>
    <w:p w14:paraId="08A5DFFA" w14:textId="77777777" w:rsidR="006371A1" w:rsidRPr="00746EDC" w:rsidRDefault="006371A1">
      <w:pPr>
        <w:pStyle w:val="anything"/>
        <w:widowControl/>
        <w:rPr>
          <w:color w:val="000000" w:themeColor="text1"/>
          <w:szCs w:val="22"/>
          <w:lang w:val="nb-NO"/>
        </w:rPr>
      </w:pPr>
    </w:p>
    <w:p w14:paraId="5E8E340A" w14:textId="77777777" w:rsidR="00F17B38" w:rsidRPr="00746EDC" w:rsidRDefault="00F17B38">
      <w:pPr>
        <w:pStyle w:val="anything"/>
        <w:widowControl/>
        <w:rPr>
          <w:color w:val="000000" w:themeColor="text1"/>
          <w:szCs w:val="22"/>
          <w:lang w:val="nb-NO"/>
        </w:rPr>
      </w:pPr>
      <w:r w:rsidRPr="00746EDC">
        <w:rPr>
          <w:color w:val="000000" w:themeColor="text1"/>
          <w:szCs w:val="22"/>
          <w:lang w:val="nb-NO"/>
        </w:rPr>
        <w:t>Innenfor hver frekvensgruppe</w:t>
      </w:r>
      <w:r w:rsidR="006371A1" w:rsidRPr="00746EDC">
        <w:rPr>
          <w:color w:val="000000" w:themeColor="text1"/>
          <w:szCs w:val="22"/>
          <w:lang w:val="nb-NO"/>
        </w:rPr>
        <w:t>ring</w:t>
      </w:r>
      <w:r w:rsidRPr="00746EDC">
        <w:rPr>
          <w:color w:val="000000" w:themeColor="text1"/>
          <w:szCs w:val="22"/>
          <w:lang w:val="nb-NO"/>
        </w:rPr>
        <w:t xml:space="preserve"> er bivirkninger presentert etter synkende alvorlighetsgrad. </w:t>
      </w:r>
    </w:p>
    <w:p w14:paraId="106F42A5" w14:textId="77777777" w:rsidR="00F17B38" w:rsidRPr="00746EDC" w:rsidRDefault="00F17B38">
      <w:pPr>
        <w:rPr>
          <w:color w:val="000000" w:themeColor="text1"/>
          <w:sz w:val="22"/>
          <w:szCs w:val="22"/>
          <w:lang w:val="nb-NO"/>
        </w:rPr>
      </w:pPr>
    </w:p>
    <w:p w14:paraId="175C73B5" w14:textId="77777777" w:rsidR="00F17B38" w:rsidRPr="00746EDC" w:rsidRDefault="00F17B38">
      <w:pPr>
        <w:rPr>
          <w:color w:val="000000" w:themeColor="text1"/>
          <w:sz w:val="22"/>
          <w:szCs w:val="22"/>
          <w:lang w:val="nb-NO"/>
        </w:rPr>
      </w:pPr>
      <w:r w:rsidRPr="00746EDC">
        <w:rPr>
          <w:color w:val="000000" w:themeColor="text1"/>
          <w:sz w:val="22"/>
          <w:szCs w:val="22"/>
          <w:lang w:val="nb-NO"/>
        </w:rPr>
        <w:t>De fleste pasientene sto på behandling med immunsuppressiva som inkluderte Rapamune i kombinasjon med andre immunsuppressive midler.</w:t>
      </w:r>
    </w:p>
    <w:p w14:paraId="50CFB055" w14:textId="77777777" w:rsidR="00F17B38" w:rsidRPr="00746EDC" w:rsidRDefault="00F17B38">
      <w:pPr>
        <w:suppressAutoHyphens/>
        <w:rPr>
          <w:color w:val="000000" w:themeColor="text1"/>
          <w:sz w:val="22"/>
          <w:szCs w:val="22"/>
          <w:lang w:val="nb-NO"/>
        </w:rPr>
      </w:pP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8"/>
        <w:gridCol w:w="1492"/>
        <w:gridCol w:w="1492"/>
        <w:gridCol w:w="1495"/>
        <w:gridCol w:w="1436"/>
        <w:gridCol w:w="1380"/>
      </w:tblGrid>
      <w:tr w:rsidR="00026D4D" w:rsidRPr="00B125EA" w14:paraId="61A8B58A" w14:textId="77777777" w:rsidTr="00F86C19">
        <w:trPr>
          <w:trHeight w:val="1357"/>
          <w:tblHeader/>
        </w:trPr>
        <w:tc>
          <w:tcPr>
            <w:tcW w:w="1658" w:type="dxa"/>
          </w:tcPr>
          <w:p w14:paraId="4AAC94F4" w14:textId="77777777" w:rsidR="00026D4D" w:rsidRPr="00746EDC" w:rsidRDefault="00FE1C93">
            <w:pPr>
              <w:pStyle w:val="Times10"/>
              <w:rPr>
                <w:b/>
                <w:color w:val="000000" w:themeColor="text1"/>
                <w:sz w:val="22"/>
                <w:szCs w:val="22"/>
                <w:lang w:val="nb-NO"/>
              </w:rPr>
            </w:pPr>
            <w:r w:rsidRPr="00746EDC">
              <w:rPr>
                <w:b/>
                <w:color w:val="000000" w:themeColor="text1"/>
                <w:sz w:val="22"/>
                <w:szCs w:val="22"/>
                <w:lang w:val="nb-NO"/>
              </w:rPr>
              <w:t>Organklasse</w:t>
            </w:r>
            <w:r w:rsidR="001E6CE2" w:rsidRPr="00746EDC">
              <w:rPr>
                <w:b/>
                <w:color w:val="000000" w:themeColor="text1"/>
                <w:sz w:val="22"/>
                <w:szCs w:val="22"/>
                <w:lang w:val="nb-NO"/>
              </w:rPr>
              <w:t>-</w:t>
            </w:r>
            <w:r w:rsidRPr="00746EDC">
              <w:rPr>
                <w:b/>
                <w:color w:val="000000" w:themeColor="text1"/>
                <w:sz w:val="22"/>
                <w:szCs w:val="22"/>
                <w:lang w:val="nb-NO"/>
              </w:rPr>
              <w:t xml:space="preserve"> system</w:t>
            </w:r>
          </w:p>
        </w:tc>
        <w:tc>
          <w:tcPr>
            <w:tcW w:w="1492" w:type="dxa"/>
          </w:tcPr>
          <w:p w14:paraId="59DB39F1" w14:textId="77777777" w:rsidR="00026D4D" w:rsidRPr="00746EDC" w:rsidRDefault="00026D4D">
            <w:pPr>
              <w:pStyle w:val="Times10"/>
              <w:rPr>
                <w:b/>
                <w:color w:val="000000" w:themeColor="text1"/>
                <w:sz w:val="22"/>
                <w:szCs w:val="22"/>
                <w:lang w:val="nb-NO"/>
              </w:rPr>
            </w:pPr>
            <w:r w:rsidRPr="00746EDC">
              <w:rPr>
                <w:b/>
                <w:color w:val="000000" w:themeColor="text1"/>
                <w:sz w:val="22"/>
                <w:szCs w:val="22"/>
                <w:lang w:val="nb-NO"/>
              </w:rPr>
              <w:t>Svært vanlige</w:t>
            </w:r>
          </w:p>
          <w:p w14:paraId="4A4AC291" w14:textId="77777777" w:rsidR="00026D4D" w:rsidRPr="00746EDC" w:rsidRDefault="00D01A3F" w:rsidP="00FE1C93">
            <w:pPr>
              <w:pStyle w:val="Times1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w:t>
            </w:r>
            <w:r w:rsidRPr="00746EDC">
              <w:rPr>
                <w:b/>
                <w:color w:val="000000" w:themeColor="text1"/>
                <w:sz w:val="22"/>
                <w:szCs w:val="22"/>
                <w:lang w:val="nb-NO"/>
              </w:rPr>
              <w:t>1/10)</w:t>
            </w:r>
          </w:p>
        </w:tc>
        <w:tc>
          <w:tcPr>
            <w:tcW w:w="1492" w:type="dxa"/>
          </w:tcPr>
          <w:p w14:paraId="311723B9" w14:textId="77777777" w:rsidR="00026D4D" w:rsidRPr="00746EDC" w:rsidRDefault="00026D4D">
            <w:pPr>
              <w:pStyle w:val="Times10"/>
              <w:rPr>
                <w:b/>
                <w:color w:val="000000" w:themeColor="text1"/>
                <w:sz w:val="22"/>
                <w:szCs w:val="22"/>
                <w:lang w:val="nb-NO"/>
              </w:rPr>
            </w:pPr>
            <w:r w:rsidRPr="00746EDC">
              <w:rPr>
                <w:b/>
                <w:color w:val="000000" w:themeColor="text1"/>
                <w:sz w:val="22"/>
                <w:szCs w:val="22"/>
                <w:lang w:val="nb-NO"/>
              </w:rPr>
              <w:t>Vanlige</w:t>
            </w:r>
          </w:p>
          <w:p w14:paraId="5FC22B06" w14:textId="77777777" w:rsidR="00026D4D" w:rsidRPr="00746EDC" w:rsidRDefault="005B7BC3" w:rsidP="001D68C1">
            <w:pPr>
              <w:pStyle w:val="Times1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w:t>
            </w:r>
            <w:r w:rsidRPr="00746EDC">
              <w:rPr>
                <w:b/>
                <w:color w:val="000000" w:themeColor="text1"/>
                <w:sz w:val="22"/>
                <w:szCs w:val="22"/>
                <w:lang w:val="nb-NO"/>
              </w:rPr>
              <w:t>1/100 til</w:t>
            </w:r>
            <w:r w:rsidR="00D01A3F" w:rsidRPr="00746EDC">
              <w:rPr>
                <w:b/>
                <w:color w:val="000000" w:themeColor="text1"/>
                <w:sz w:val="22"/>
                <w:szCs w:val="22"/>
                <w:lang w:val="nb-NO"/>
              </w:rPr>
              <w:t xml:space="preserve"> &lt;</w:t>
            </w:r>
            <w:r w:rsidR="00572FDB" w:rsidRPr="00746EDC">
              <w:rPr>
                <w:color w:val="000000" w:themeColor="text1"/>
                <w:sz w:val="22"/>
                <w:szCs w:val="22"/>
                <w:lang w:val="nb-NO"/>
              </w:rPr>
              <w:t> </w:t>
            </w:r>
            <w:r w:rsidR="00D01A3F" w:rsidRPr="00746EDC">
              <w:rPr>
                <w:b/>
                <w:color w:val="000000" w:themeColor="text1"/>
                <w:sz w:val="22"/>
                <w:szCs w:val="22"/>
                <w:lang w:val="nb-NO"/>
              </w:rPr>
              <w:t>1/10)</w:t>
            </w:r>
          </w:p>
        </w:tc>
        <w:tc>
          <w:tcPr>
            <w:tcW w:w="1495" w:type="dxa"/>
          </w:tcPr>
          <w:p w14:paraId="36F97593" w14:textId="77777777" w:rsidR="00026D4D" w:rsidRPr="00746EDC" w:rsidRDefault="00026D4D">
            <w:pPr>
              <w:pStyle w:val="Times10"/>
              <w:rPr>
                <w:b/>
                <w:color w:val="000000" w:themeColor="text1"/>
                <w:sz w:val="22"/>
                <w:szCs w:val="22"/>
                <w:lang w:val="nb-NO"/>
              </w:rPr>
            </w:pPr>
            <w:r w:rsidRPr="00746EDC">
              <w:rPr>
                <w:b/>
                <w:color w:val="000000" w:themeColor="text1"/>
                <w:sz w:val="22"/>
                <w:szCs w:val="22"/>
                <w:lang w:val="nb-NO"/>
              </w:rPr>
              <w:t>Mindre vanlige</w:t>
            </w:r>
          </w:p>
          <w:p w14:paraId="1B204D90" w14:textId="77777777" w:rsidR="00D01A3F" w:rsidRPr="00746EDC" w:rsidRDefault="005B7BC3" w:rsidP="00FE098E">
            <w:pPr>
              <w:pStyle w:val="Times10"/>
              <w:keepNext/>
              <w:keepLines/>
              <w:rPr>
                <w:b/>
                <w:color w:val="000000" w:themeColor="text1"/>
                <w:sz w:val="22"/>
                <w:szCs w:val="22"/>
                <w:lang w:val="nb-NO"/>
              </w:rPr>
            </w:pPr>
            <w:r w:rsidRPr="00746EDC">
              <w:rPr>
                <w:rFonts w:eastAsia="TimesNewRoman"/>
                <w:b/>
                <w:color w:val="000000" w:themeColor="text1"/>
                <w:sz w:val="22"/>
                <w:szCs w:val="22"/>
                <w:lang w:eastAsia="ja-JP"/>
              </w:rPr>
              <w:t>(≥</w:t>
            </w:r>
            <w:r w:rsidR="00513471" w:rsidRPr="00746EDC">
              <w:rPr>
                <w:rFonts w:eastAsia="TimesNewRoman"/>
                <w:b/>
                <w:color w:val="000000" w:themeColor="text1"/>
                <w:sz w:val="22"/>
                <w:szCs w:val="22"/>
                <w:lang w:eastAsia="ja-JP"/>
              </w:rPr>
              <w:t> </w:t>
            </w:r>
            <w:r w:rsidRPr="00746EDC">
              <w:rPr>
                <w:rFonts w:eastAsia="TimesNewRoman"/>
                <w:b/>
                <w:color w:val="000000" w:themeColor="text1"/>
                <w:sz w:val="22"/>
                <w:szCs w:val="22"/>
                <w:lang w:eastAsia="ja-JP"/>
              </w:rPr>
              <w:t>1/1000 til</w:t>
            </w:r>
            <w:r w:rsidR="00D01A3F" w:rsidRPr="00746EDC">
              <w:rPr>
                <w:rFonts w:eastAsia="TimesNewRoman"/>
                <w:b/>
                <w:color w:val="000000" w:themeColor="text1"/>
                <w:sz w:val="22"/>
                <w:szCs w:val="22"/>
                <w:lang w:eastAsia="ja-JP"/>
              </w:rPr>
              <w:t xml:space="preserve"> &lt;</w:t>
            </w:r>
            <w:r w:rsidR="00513471" w:rsidRPr="00746EDC">
              <w:rPr>
                <w:rFonts w:eastAsia="TimesNewRoman"/>
                <w:b/>
                <w:color w:val="000000" w:themeColor="text1"/>
                <w:sz w:val="22"/>
                <w:szCs w:val="22"/>
                <w:lang w:eastAsia="ja-JP"/>
              </w:rPr>
              <w:t> </w:t>
            </w:r>
            <w:r w:rsidR="00D01A3F" w:rsidRPr="00746EDC">
              <w:rPr>
                <w:rFonts w:eastAsia="TimesNewRoman"/>
                <w:b/>
                <w:color w:val="000000" w:themeColor="text1"/>
                <w:sz w:val="22"/>
                <w:szCs w:val="22"/>
                <w:lang w:eastAsia="ja-JP"/>
              </w:rPr>
              <w:t>1/100)</w:t>
            </w:r>
          </w:p>
          <w:p w14:paraId="414C59E4" w14:textId="77777777" w:rsidR="00026D4D" w:rsidRPr="00746EDC" w:rsidRDefault="00026D4D">
            <w:pPr>
              <w:pStyle w:val="Times10"/>
              <w:rPr>
                <w:b/>
                <w:color w:val="000000" w:themeColor="text1"/>
                <w:sz w:val="22"/>
                <w:szCs w:val="22"/>
                <w:lang w:val="nb-NO"/>
              </w:rPr>
            </w:pPr>
          </w:p>
        </w:tc>
        <w:tc>
          <w:tcPr>
            <w:tcW w:w="1436" w:type="dxa"/>
          </w:tcPr>
          <w:p w14:paraId="29214BBB" w14:textId="77777777" w:rsidR="00026D4D" w:rsidRPr="00746EDC" w:rsidRDefault="00026D4D">
            <w:pPr>
              <w:pStyle w:val="Times10"/>
              <w:rPr>
                <w:b/>
                <w:color w:val="000000" w:themeColor="text1"/>
                <w:sz w:val="22"/>
                <w:szCs w:val="22"/>
                <w:lang w:val="nb-NO"/>
              </w:rPr>
            </w:pPr>
            <w:r w:rsidRPr="00746EDC">
              <w:rPr>
                <w:b/>
                <w:color w:val="000000" w:themeColor="text1"/>
                <w:sz w:val="22"/>
                <w:szCs w:val="22"/>
                <w:lang w:val="nb-NO"/>
              </w:rPr>
              <w:t>Sjeldne</w:t>
            </w:r>
          </w:p>
          <w:p w14:paraId="7D631ED8" w14:textId="77777777" w:rsidR="00026D4D" w:rsidRPr="00746EDC" w:rsidRDefault="00515E1C" w:rsidP="001D68C1">
            <w:pPr>
              <w:pStyle w:val="Times1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w:t>
            </w:r>
            <w:r w:rsidRPr="00746EDC">
              <w:rPr>
                <w:b/>
                <w:color w:val="000000" w:themeColor="text1"/>
                <w:sz w:val="22"/>
                <w:szCs w:val="22"/>
                <w:lang w:val="nb-NO"/>
              </w:rPr>
              <w:t>1/10</w:t>
            </w:r>
            <w:r w:rsidR="00513471" w:rsidRPr="00746EDC">
              <w:rPr>
                <w:b/>
                <w:color w:val="000000" w:themeColor="text1"/>
                <w:sz w:val="22"/>
                <w:szCs w:val="22"/>
                <w:lang w:val="nb-NO"/>
              </w:rPr>
              <w:t> </w:t>
            </w:r>
            <w:r w:rsidR="005B7BC3" w:rsidRPr="00746EDC">
              <w:rPr>
                <w:b/>
                <w:color w:val="000000" w:themeColor="text1"/>
                <w:sz w:val="22"/>
                <w:szCs w:val="22"/>
                <w:lang w:val="nb-NO"/>
              </w:rPr>
              <w:t>000 til</w:t>
            </w:r>
            <w:r w:rsidR="00D01A3F" w:rsidRPr="00746EDC">
              <w:rPr>
                <w:b/>
                <w:color w:val="000000" w:themeColor="text1"/>
                <w:sz w:val="22"/>
                <w:szCs w:val="22"/>
                <w:lang w:val="nb-NO"/>
              </w:rPr>
              <w:t xml:space="preserve"> &lt;</w:t>
            </w:r>
            <w:r w:rsidR="00572FDB" w:rsidRPr="00746EDC">
              <w:rPr>
                <w:b/>
                <w:color w:val="000000" w:themeColor="text1"/>
                <w:sz w:val="22"/>
                <w:szCs w:val="22"/>
                <w:lang w:val="nb-NO"/>
              </w:rPr>
              <w:t> </w:t>
            </w:r>
            <w:r w:rsidR="00D01A3F" w:rsidRPr="00746EDC">
              <w:rPr>
                <w:b/>
                <w:color w:val="000000" w:themeColor="text1"/>
                <w:sz w:val="22"/>
                <w:szCs w:val="22"/>
                <w:lang w:val="nb-NO"/>
              </w:rPr>
              <w:t>1/1000)</w:t>
            </w:r>
          </w:p>
        </w:tc>
        <w:tc>
          <w:tcPr>
            <w:tcW w:w="1380" w:type="dxa"/>
          </w:tcPr>
          <w:p w14:paraId="5EA34378" w14:textId="77777777" w:rsidR="00026D4D" w:rsidRPr="00746EDC" w:rsidRDefault="00B463B3">
            <w:pPr>
              <w:pStyle w:val="Times10"/>
              <w:rPr>
                <w:b/>
                <w:color w:val="000000" w:themeColor="text1"/>
                <w:sz w:val="22"/>
                <w:szCs w:val="22"/>
                <w:lang w:val="nb-NO"/>
              </w:rPr>
            </w:pPr>
            <w:r w:rsidRPr="00746EDC">
              <w:rPr>
                <w:b/>
                <w:color w:val="000000" w:themeColor="text1"/>
                <w:sz w:val="22"/>
                <w:szCs w:val="22"/>
                <w:lang w:val="nb-NO"/>
              </w:rPr>
              <w:t>Fre</w:t>
            </w:r>
            <w:r w:rsidR="00B00CFC" w:rsidRPr="00746EDC">
              <w:rPr>
                <w:b/>
                <w:color w:val="000000" w:themeColor="text1"/>
                <w:sz w:val="22"/>
                <w:szCs w:val="22"/>
                <w:lang w:val="nb-NO"/>
              </w:rPr>
              <w:t>kvens</w:t>
            </w:r>
            <w:r w:rsidRPr="00746EDC">
              <w:rPr>
                <w:b/>
                <w:color w:val="000000" w:themeColor="text1"/>
                <w:sz w:val="22"/>
                <w:szCs w:val="22"/>
                <w:lang w:val="nb-NO"/>
              </w:rPr>
              <w:t xml:space="preserve"> i</w:t>
            </w:r>
            <w:r w:rsidR="00FE1C93" w:rsidRPr="00746EDC">
              <w:rPr>
                <w:b/>
                <w:color w:val="000000" w:themeColor="text1"/>
                <w:sz w:val="22"/>
                <w:szCs w:val="22"/>
                <w:lang w:val="nb-NO"/>
              </w:rPr>
              <w:t>kke kjent</w:t>
            </w:r>
          </w:p>
          <w:p w14:paraId="38604E4D" w14:textId="77777777" w:rsidR="00D01A3F" w:rsidRPr="00746EDC" w:rsidRDefault="00D01A3F">
            <w:pPr>
              <w:pStyle w:val="Times10"/>
              <w:rPr>
                <w:b/>
                <w:color w:val="000000" w:themeColor="text1"/>
                <w:sz w:val="22"/>
                <w:szCs w:val="22"/>
                <w:lang w:val="nb-NO"/>
              </w:rPr>
            </w:pPr>
            <w:r w:rsidRPr="00746EDC">
              <w:rPr>
                <w:b/>
                <w:color w:val="000000" w:themeColor="text1"/>
                <w:sz w:val="22"/>
                <w:szCs w:val="22"/>
                <w:lang w:val="nb-NO"/>
              </w:rPr>
              <w:t>(kan ikke anslås ut</w:t>
            </w:r>
            <w:r w:rsidR="00332607" w:rsidRPr="00746EDC">
              <w:rPr>
                <w:b/>
                <w:color w:val="000000" w:themeColor="text1"/>
                <w:sz w:val="22"/>
                <w:szCs w:val="22"/>
                <w:lang w:val="nb-NO"/>
              </w:rPr>
              <w:t xml:space="preserve"> </w:t>
            </w:r>
            <w:r w:rsidRPr="00746EDC">
              <w:rPr>
                <w:b/>
                <w:color w:val="000000" w:themeColor="text1"/>
                <w:sz w:val="22"/>
                <w:szCs w:val="22"/>
                <w:lang w:val="nb-NO"/>
              </w:rPr>
              <w:t>ifra tilgjengelige data)</w:t>
            </w:r>
          </w:p>
        </w:tc>
      </w:tr>
      <w:tr w:rsidR="00026D4D" w:rsidRPr="00B125EA" w14:paraId="0419D05F" w14:textId="77777777" w:rsidTr="00F86C19">
        <w:trPr>
          <w:trHeight w:val="2257"/>
        </w:trPr>
        <w:tc>
          <w:tcPr>
            <w:tcW w:w="1658" w:type="dxa"/>
          </w:tcPr>
          <w:p w14:paraId="2049599C" w14:textId="77777777" w:rsidR="00026D4D" w:rsidRPr="00746EDC" w:rsidRDefault="00026D4D">
            <w:pPr>
              <w:pStyle w:val="Times10"/>
              <w:rPr>
                <w:b/>
                <w:color w:val="000000" w:themeColor="text1"/>
                <w:sz w:val="22"/>
                <w:szCs w:val="22"/>
                <w:lang w:val="nb-NO"/>
              </w:rPr>
            </w:pPr>
            <w:r w:rsidRPr="00746EDC">
              <w:rPr>
                <w:b/>
                <w:noProof/>
                <w:color w:val="000000" w:themeColor="text1"/>
                <w:sz w:val="22"/>
                <w:szCs w:val="22"/>
              </w:rPr>
              <w:t>Infeksiøse og parasittære sykdommer</w:t>
            </w:r>
          </w:p>
        </w:tc>
        <w:tc>
          <w:tcPr>
            <w:tcW w:w="1492" w:type="dxa"/>
          </w:tcPr>
          <w:p w14:paraId="38FF6D6B"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Pneumoni</w:t>
            </w:r>
          </w:p>
          <w:p w14:paraId="3A15811B"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Soppinfeksjon</w:t>
            </w:r>
          </w:p>
          <w:p w14:paraId="6606BD7A"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VirusinfeksjonBakterie</w:t>
            </w:r>
            <w:r w:rsidR="00332607" w:rsidRPr="00746EDC">
              <w:rPr>
                <w:color w:val="000000" w:themeColor="text1"/>
                <w:sz w:val="22"/>
                <w:szCs w:val="22"/>
                <w:lang w:val="nb-NO"/>
              </w:rPr>
              <w:t>-</w:t>
            </w:r>
            <w:r w:rsidRPr="00746EDC">
              <w:rPr>
                <w:color w:val="000000" w:themeColor="text1"/>
                <w:sz w:val="22"/>
                <w:szCs w:val="22"/>
                <w:lang w:val="nb-NO"/>
              </w:rPr>
              <w:t>infeksjon</w:t>
            </w:r>
          </w:p>
          <w:p w14:paraId="2B9FD4E7"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Herpes simplex-infeksjon</w:t>
            </w:r>
          </w:p>
          <w:p w14:paraId="2DB764C1" w14:textId="77777777" w:rsidR="00026D4D" w:rsidRPr="00746EDC" w:rsidRDefault="00026D4D">
            <w:pPr>
              <w:pStyle w:val="Times10"/>
              <w:rPr>
                <w:color w:val="000000" w:themeColor="text1"/>
                <w:sz w:val="22"/>
                <w:szCs w:val="22"/>
                <w:lang w:val="nb-NO"/>
              </w:rPr>
            </w:pPr>
            <w:r w:rsidRPr="00746EDC">
              <w:rPr>
                <w:color w:val="000000" w:themeColor="text1"/>
                <w:sz w:val="22"/>
                <w:szCs w:val="22"/>
                <w:lang w:val="nb-NO"/>
              </w:rPr>
              <w:t>Urinveis</w:t>
            </w:r>
            <w:r w:rsidR="00FE1C93" w:rsidRPr="00746EDC">
              <w:rPr>
                <w:color w:val="000000" w:themeColor="text1"/>
                <w:sz w:val="22"/>
                <w:szCs w:val="22"/>
                <w:lang w:val="nb-NO"/>
              </w:rPr>
              <w:t>-</w:t>
            </w:r>
            <w:r w:rsidRPr="00746EDC">
              <w:rPr>
                <w:color w:val="000000" w:themeColor="text1"/>
                <w:sz w:val="22"/>
                <w:szCs w:val="22"/>
                <w:lang w:val="nb-NO"/>
              </w:rPr>
              <w:t>infeksjon</w:t>
            </w:r>
          </w:p>
        </w:tc>
        <w:tc>
          <w:tcPr>
            <w:tcW w:w="1492" w:type="dxa"/>
          </w:tcPr>
          <w:p w14:paraId="6FA11AD9" w14:textId="77777777" w:rsidR="00026D4D" w:rsidRPr="00746EDC" w:rsidRDefault="00026D4D">
            <w:pPr>
              <w:pStyle w:val="Times10"/>
              <w:rPr>
                <w:color w:val="000000" w:themeColor="text1"/>
                <w:sz w:val="22"/>
                <w:szCs w:val="22"/>
                <w:lang w:val="nb-NO"/>
              </w:rPr>
            </w:pPr>
            <w:r w:rsidRPr="00746EDC">
              <w:rPr>
                <w:color w:val="000000" w:themeColor="text1"/>
                <w:sz w:val="22"/>
                <w:szCs w:val="22"/>
                <w:lang w:val="nb-NO"/>
              </w:rPr>
              <w:t>Sepsis</w:t>
            </w:r>
          </w:p>
          <w:p w14:paraId="128FF5C3" w14:textId="77777777" w:rsidR="00026D4D" w:rsidRPr="00746EDC" w:rsidRDefault="00026D4D">
            <w:pPr>
              <w:pStyle w:val="Times10"/>
              <w:rPr>
                <w:color w:val="000000" w:themeColor="text1"/>
                <w:sz w:val="22"/>
                <w:szCs w:val="22"/>
                <w:lang w:val="nb-NO"/>
              </w:rPr>
            </w:pPr>
            <w:r w:rsidRPr="00746EDC">
              <w:rPr>
                <w:color w:val="000000" w:themeColor="text1"/>
                <w:sz w:val="22"/>
                <w:szCs w:val="22"/>
                <w:lang w:val="nb-NO"/>
              </w:rPr>
              <w:t>Pyelonefritt</w:t>
            </w:r>
          </w:p>
          <w:p w14:paraId="37D4084A" w14:textId="77777777" w:rsidR="00026D4D" w:rsidRPr="00746EDC" w:rsidRDefault="00B463B3" w:rsidP="00B463B3">
            <w:pPr>
              <w:pStyle w:val="Times10"/>
              <w:rPr>
                <w:color w:val="000000" w:themeColor="text1"/>
                <w:sz w:val="22"/>
                <w:szCs w:val="22"/>
                <w:lang w:val="nb-NO"/>
              </w:rPr>
            </w:pPr>
            <w:r w:rsidRPr="00746EDC">
              <w:rPr>
                <w:color w:val="000000" w:themeColor="text1"/>
                <w:sz w:val="22"/>
                <w:szCs w:val="22"/>
                <w:lang w:val="nb-NO"/>
              </w:rPr>
              <w:t>Cytomegalo-virusinfeksjon</w:t>
            </w:r>
          </w:p>
          <w:p w14:paraId="5C4EDF8A" w14:textId="77777777" w:rsidR="00B463B3" w:rsidRPr="00746EDC" w:rsidRDefault="00B463B3" w:rsidP="00B463B3">
            <w:pPr>
              <w:pStyle w:val="Times10"/>
              <w:rPr>
                <w:color w:val="000000" w:themeColor="text1"/>
                <w:sz w:val="22"/>
                <w:szCs w:val="22"/>
                <w:lang w:val="nb-NO"/>
              </w:rPr>
            </w:pPr>
            <w:r w:rsidRPr="00746EDC">
              <w:rPr>
                <w:color w:val="000000" w:themeColor="text1"/>
                <w:sz w:val="22"/>
                <w:szCs w:val="22"/>
                <w:lang w:val="nb-NO"/>
              </w:rPr>
              <w:t>Herpes zoster</w:t>
            </w:r>
            <w:r w:rsidR="00F217C4" w:rsidRPr="00746EDC">
              <w:rPr>
                <w:color w:val="000000" w:themeColor="text1"/>
                <w:sz w:val="22"/>
                <w:szCs w:val="22"/>
                <w:lang w:val="nb-NO"/>
              </w:rPr>
              <w:t xml:space="preserve"> </w:t>
            </w:r>
            <w:r w:rsidR="00435B93" w:rsidRPr="00746EDC">
              <w:rPr>
                <w:color w:val="000000" w:themeColor="text1"/>
                <w:sz w:val="22"/>
                <w:szCs w:val="22"/>
                <w:lang w:val="nb-NO"/>
              </w:rPr>
              <w:t>forårsaket av varicella zoster-viruset</w:t>
            </w:r>
          </w:p>
        </w:tc>
        <w:tc>
          <w:tcPr>
            <w:tcW w:w="1495" w:type="dxa"/>
          </w:tcPr>
          <w:p w14:paraId="58E2971C" w14:textId="77777777" w:rsidR="00026D4D" w:rsidRPr="00746EDC" w:rsidRDefault="00B463B3">
            <w:pPr>
              <w:pStyle w:val="Times10"/>
              <w:rPr>
                <w:color w:val="000000" w:themeColor="text1"/>
                <w:sz w:val="22"/>
                <w:szCs w:val="22"/>
                <w:lang w:val="nb-NO"/>
              </w:rPr>
            </w:pPr>
            <w:r w:rsidRPr="00746EDC">
              <w:rPr>
                <w:i/>
                <w:color w:val="000000" w:themeColor="text1"/>
                <w:sz w:val="22"/>
                <w:szCs w:val="22"/>
                <w:lang w:val="nb-NO"/>
              </w:rPr>
              <w:t>Clostridium difficile</w:t>
            </w:r>
            <w:r w:rsidRPr="00746EDC">
              <w:rPr>
                <w:color w:val="000000" w:themeColor="text1"/>
                <w:sz w:val="22"/>
                <w:szCs w:val="22"/>
                <w:lang w:val="nb-NO"/>
              </w:rPr>
              <w:t>-kolitt</w:t>
            </w:r>
          </w:p>
          <w:p w14:paraId="07CBEF2F"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My</w:t>
            </w:r>
            <w:r w:rsidR="001D47A0" w:rsidRPr="00746EDC">
              <w:rPr>
                <w:color w:val="000000" w:themeColor="text1"/>
                <w:sz w:val="22"/>
                <w:szCs w:val="22"/>
                <w:lang w:val="nb-NO"/>
              </w:rPr>
              <w:t>k</w:t>
            </w:r>
            <w:r w:rsidRPr="00746EDC">
              <w:rPr>
                <w:color w:val="000000" w:themeColor="text1"/>
                <w:sz w:val="22"/>
                <w:szCs w:val="22"/>
                <w:lang w:val="nb-NO"/>
              </w:rPr>
              <w:t>obakterie-infeksjon (inkludert tuberkulose)</w:t>
            </w:r>
          </w:p>
          <w:p w14:paraId="35A381AB" w14:textId="77777777" w:rsidR="00B463B3" w:rsidRPr="00746EDC" w:rsidRDefault="00B463B3">
            <w:pPr>
              <w:pStyle w:val="Times10"/>
              <w:rPr>
                <w:color w:val="000000" w:themeColor="text1"/>
                <w:sz w:val="22"/>
                <w:szCs w:val="22"/>
                <w:lang w:val="nb-NO"/>
              </w:rPr>
            </w:pPr>
            <w:r w:rsidRPr="00746EDC">
              <w:rPr>
                <w:color w:val="000000" w:themeColor="text1"/>
                <w:sz w:val="22"/>
                <w:szCs w:val="22"/>
                <w:lang w:val="nb-NO"/>
              </w:rPr>
              <w:t>Epstein-Barr-virusinfeksjon</w:t>
            </w:r>
          </w:p>
        </w:tc>
        <w:tc>
          <w:tcPr>
            <w:tcW w:w="1436" w:type="dxa"/>
          </w:tcPr>
          <w:p w14:paraId="5CB23B4F" w14:textId="77777777" w:rsidR="00026D4D" w:rsidRPr="00746EDC" w:rsidRDefault="00026D4D">
            <w:pPr>
              <w:pStyle w:val="Times10"/>
              <w:rPr>
                <w:color w:val="000000" w:themeColor="text1"/>
                <w:sz w:val="22"/>
                <w:szCs w:val="22"/>
                <w:lang w:val="nb-NO"/>
              </w:rPr>
            </w:pPr>
          </w:p>
        </w:tc>
        <w:tc>
          <w:tcPr>
            <w:tcW w:w="1380" w:type="dxa"/>
          </w:tcPr>
          <w:p w14:paraId="3C9A3CC3" w14:textId="77777777" w:rsidR="00026D4D" w:rsidRPr="00746EDC" w:rsidRDefault="00026D4D">
            <w:pPr>
              <w:pStyle w:val="Times10"/>
              <w:rPr>
                <w:color w:val="000000" w:themeColor="text1"/>
                <w:sz w:val="22"/>
                <w:szCs w:val="22"/>
                <w:lang w:val="nb-NO"/>
              </w:rPr>
            </w:pPr>
          </w:p>
        </w:tc>
      </w:tr>
      <w:tr w:rsidR="00026D4D" w:rsidRPr="00B125EA" w14:paraId="70A8DE0C" w14:textId="77777777" w:rsidTr="00F86C19">
        <w:trPr>
          <w:trHeight w:val="1814"/>
        </w:trPr>
        <w:tc>
          <w:tcPr>
            <w:tcW w:w="1658" w:type="dxa"/>
          </w:tcPr>
          <w:p w14:paraId="6D5B8395" w14:textId="77777777" w:rsidR="00026D4D" w:rsidRPr="00746EDC" w:rsidRDefault="00026D4D" w:rsidP="000E53AC">
            <w:pPr>
              <w:pStyle w:val="Times10"/>
              <w:keepNext/>
              <w:rPr>
                <w:b/>
                <w:color w:val="000000" w:themeColor="text1"/>
                <w:sz w:val="22"/>
                <w:szCs w:val="22"/>
                <w:lang w:val="nb-NO"/>
              </w:rPr>
            </w:pPr>
            <w:r w:rsidRPr="00746EDC">
              <w:rPr>
                <w:b/>
                <w:noProof/>
                <w:color w:val="000000" w:themeColor="text1"/>
                <w:sz w:val="22"/>
                <w:szCs w:val="22"/>
                <w:lang w:val="nb-NO"/>
              </w:rPr>
              <w:lastRenderedPageBreak/>
              <w:t>Godartede, ondartede og uspesifiserte svulster (inkludert cyster og polypper)</w:t>
            </w:r>
          </w:p>
        </w:tc>
        <w:tc>
          <w:tcPr>
            <w:tcW w:w="1492" w:type="dxa"/>
          </w:tcPr>
          <w:p w14:paraId="6AD3D85F" w14:textId="77777777" w:rsidR="00026D4D" w:rsidRPr="00746EDC" w:rsidRDefault="00026D4D" w:rsidP="000E53AC">
            <w:pPr>
              <w:pStyle w:val="Times10"/>
              <w:keepNext/>
              <w:rPr>
                <w:color w:val="000000" w:themeColor="text1"/>
                <w:sz w:val="22"/>
                <w:szCs w:val="22"/>
                <w:lang w:val="nb-NO"/>
              </w:rPr>
            </w:pPr>
          </w:p>
        </w:tc>
        <w:tc>
          <w:tcPr>
            <w:tcW w:w="1492" w:type="dxa"/>
          </w:tcPr>
          <w:p w14:paraId="5C20AE6B" w14:textId="77777777" w:rsidR="00026D4D" w:rsidRPr="00746EDC" w:rsidRDefault="002A4FED" w:rsidP="000E53AC">
            <w:pPr>
              <w:pStyle w:val="Times10"/>
              <w:keepNext/>
              <w:rPr>
                <w:color w:val="000000" w:themeColor="text1"/>
                <w:sz w:val="22"/>
                <w:szCs w:val="22"/>
                <w:lang w:val="nb-NO"/>
              </w:rPr>
            </w:pPr>
            <w:r w:rsidRPr="00746EDC">
              <w:rPr>
                <w:color w:val="000000" w:themeColor="text1"/>
                <w:sz w:val="22"/>
                <w:szCs w:val="22"/>
                <w:lang w:val="nb-NO"/>
              </w:rPr>
              <w:t>Ikke-melanom h</w:t>
            </w:r>
            <w:r w:rsidR="00026D4D" w:rsidRPr="00746EDC">
              <w:rPr>
                <w:color w:val="000000" w:themeColor="text1"/>
                <w:sz w:val="22"/>
                <w:szCs w:val="22"/>
                <w:lang w:val="nb-NO"/>
              </w:rPr>
              <w:t>udkreft</w:t>
            </w:r>
            <w:r w:rsidR="00FE1C93" w:rsidRPr="00746EDC">
              <w:rPr>
                <w:color w:val="000000" w:themeColor="text1"/>
                <w:sz w:val="22"/>
                <w:szCs w:val="22"/>
                <w:lang w:val="nb-NO"/>
              </w:rPr>
              <w:t>*</w:t>
            </w:r>
          </w:p>
        </w:tc>
        <w:tc>
          <w:tcPr>
            <w:tcW w:w="1495" w:type="dxa"/>
          </w:tcPr>
          <w:p w14:paraId="6CD02D17" w14:textId="77777777" w:rsidR="005E4535" w:rsidRPr="00746EDC" w:rsidRDefault="00026D4D" w:rsidP="005E4535">
            <w:pPr>
              <w:pStyle w:val="Times10"/>
              <w:keepNext/>
              <w:rPr>
                <w:color w:val="000000" w:themeColor="text1"/>
                <w:sz w:val="22"/>
                <w:szCs w:val="22"/>
                <w:lang w:val="nb-NO"/>
              </w:rPr>
            </w:pPr>
            <w:r w:rsidRPr="00746EDC">
              <w:rPr>
                <w:color w:val="000000" w:themeColor="text1"/>
                <w:sz w:val="22"/>
                <w:szCs w:val="22"/>
                <w:lang w:val="nb-NO"/>
              </w:rPr>
              <w:t>Lymfom</w:t>
            </w:r>
            <w:r w:rsidR="00FE1C93" w:rsidRPr="00746EDC">
              <w:rPr>
                <w:color w:val="000000" w:themeColor="text1"/>
                <w:sz w:val="22"/>
                <w:szCs w:val="22"/>
                <w:lang w:val="nb-NO"/>
              </w:rPr>
              <w:t>*</w:t>
            </w:r>
            <w:r w:rsidRPr="00746EDC">
              <w:rPr>
                <w:color w:val="000000" w:themeColor="text1"/>
                <w:sz w:val="22"/>
                <w:szCs w:val="22"/>
                <w:lang w:val="nb-NO"/>
              </w:rPr>
              <w:t xml:space="preserve"> </w:t>
            </w:r>
            <w:r w:rsidR="002A4FED" w:rsidRPr="00746EDC">
              <w:rPr>
                <w:color w:val="000000" w:themeColor="text1"/>
                <w:sz w:val="22"/>
                <w:szCs w:val="22"/>
                <w:lang w:val="nb-NO"/>
              </w:rPr>
              <w:t xml:space="preserve">Malignt melanom* </w:t>
            </w:r>
            <w:r w:rsidR="002A6362" w:rsidRPr="00746EDC">
              <w:rPr>
                <w:color w:val="000000" w:themeColor="text1"/>
                <w:sz w:val="22"/>
                <w:szCs w:val="22"/>
                <w:lang w:val="nb-NO"/>
              </w:rPr>
              <w:t>P</w:t>
            </w:r>
            <w:r w:rsidRPr="00746EDC">
              <w:rPr>
                <w:color w:val="000000" w:themeColor="text1"/>
                <w:sz w:val="22"/>
                <w:szCs w:val="22"/>
                <w:lang w:val="nb-NO"/>
              </w:rPr>
              <w:t>ost</w:t>
            </w:r>
            <w:r w:rsidR="00FE1C93" w:rsidRPr="00746EDC">
              <w:rPr>
                <w:color w:val="000000" w:themeColor="text1"/>
                <w:sz w:val="22"/>
                <w:szCs w:val="22"/>
                <w:lang w:val="nb-NO"/>
              </w:rPr>
              <w:t>-</w:t>
            </w:r>
            <w:r w:rsidRPr="00746EDC">
              <w:rPr>
                <w:color w:val="000000" w:themeColor="text1"/>
                <w:sz w:val="22"/>
                <w:szCs w:val="22"/>
                <w:lang w:val="nb-NO"/>
              </w:rPr>
              <w:t>transplant</w:t>
            </w:r>
            <w:r w:rsidR="005E4535" w:rsidRPr="00746EDC">
              <w:rPr>
                <w:color w:val="000000" w:themeColor="text1"/>
                <w:sz w:val="22"/>
                <w:szCs w:val="22"/>
                <w:lang w:val="nb-NO"/>
              </w:rPr>
              <w:t>asjon</w:t>
            </w:r>
            <w:r w:rsidRPr="00746EDC">
              <w:rPr>
                <w:color w:val="000000" w:themeColor="text1"/>
                <w:sz w:val="22"/>
                <w:szCs w:val="22"/>
                <w:lang w:val="nb-NO"/>
              </w:rPr>
              <w:t xml:space="preserve"> lymfo</w:t>
            </w:r>
            <w:r w:rsidR="00FE1C93" w:rsidRPr="00746EDC">
              <w:rPr>
                <w:color w:val="000000" w:themeColor="text1"/>
                <w:sz w:val="22"/>
                <w:szCs w:val="22"/>
                <w:lang w:val="nb-NO"/>
              </w:rPr>
              <w:t>-</w:t>
            </w:r>
            <w:r w:rsidRPr="00746EDC">
              <w:rPr>
                <w:color w:val="000000" w:themeColor="text1"/>
                <w:sz w:val="22"/>
                <w:szCs w:val="22"/>
                <w:lang w:val="nb-NO"/>
              </w:rPr>
              <w:t>proliferativ</w:t>
            </w:r>
            <w:r w:rsidR="005E4535" w:rsidRPr="00746EDC">
              <w:rPr>
                <w:color w:val="000000" w:themeColor="text1"/>
                <w:sz w:val="22"/>
                <w:szCs w:val="22"/>
                <w:lang w:val="nb-NO"/>
              </w:rPr>
              <w:t>t syndrom</w:t>
            </w:r>
          </w:p>
        </w:tc>
        <w:tc>
          <w:tcPr>
            <w:tcW w:w="1436" w:type="dxa"/>
          </w:tcPr>
          <w:p w14:paraId="095EAC9E" w14:textId="77777777" w:rsidR="00026D4D" w:rsidRPr="00746EDC" w:rsidRDefault="00026D4D">
            <w:pPr>
              <w:pStyle w:val="Times10"/>
              <w:rPr>
                <w:color w:val="000000" w:themeColor="text1"/>
                <w:sz w:val="22"/>
                <w:szCs w:val="22"/>
                <w:lang w:val="nb-NO"/>
              </w:rPr>
            </w:pPr>
          </w:p>
        </w:tc>
        <w:tc>
          <w:tcPr>
            <w:tcW w:w="1380" w:type="dxa"/>
          </w:tcPr>
          <w:p w14:paraId="1010D430" w14:textId="77777777" w:rsidR="00026D4D" w:rsidRPr="00746EDC" w:rsidRDefault="002A4FED">
            <w:pPr>
              <w:pStyle w:val="Times10"/>
              <w:rPr>
                <w:color w:val="000000" w:themeColor="text1"/>
                <w:sz w:val="22"/>
                <w:szCs w:val="22"/>
                <w:lang w:val="nb-NO"/>
              </w:rPr>
            </w:pPr>
            <w:r w:rsidRPr="00746EDC">
              <w:rPr>
                <w:color w:val="000000" w:themeColor="text1"/>
                <w:sz w:val="22"/>
                <w:szCs w:val="22"/>
                <w:lang w:val="nb-NO"/>
              </w:rPr>
              <w:t>Nevro</w:t>
            </w:r>
            <w:r w:rsidR="00AE4907" w:rsidRPr="00746EDC">
              <w:rPr>
                <w:color w:val="000000" w:themeColor="text1"/>
                <w:sz w:val="22"/>
                <w:szCs w:val="22"/>
                <w:lang w:val="nb-NO"/>
              </w:rPr>
              <w:softHyphen/>
            </w:r>
            <w:r w:rsidRPr="00746EDC">
              <w:rPr>
                <w:color w:val="000000" w:themeColor="text1"/>
                <w:sz w:val="22"/>
                <w:szCs w:val="22"/>
                <w:lang w:val="nb-NO"/>
              </w:rPr>
              <w:t>endokrin</w:t>
            </w:r>
            <w:r w:rsidR="00CA3BB1" w:rsidRPr="00746EDC">
              <w:rPr>
                <w:color w:val="000000" w:themeColor="text1"/>
                <w:sz w:val="22"/>
                <w:szCs w:val="22"/>
                <w:lang w:val="nb-NO"/>
              </w:rPr>
              <w:t>t</w:t>
            </w:r>
            <w:r w:rsidRPr="00746EDC">
              <w:rPr>
                <w:color w:val="000000" w:themeColor="text1"/>
                <w:sz w:val="22"/>
                <w:szCs w:val="22"/>
                <w:lang w:val="nb-NO"/>
              </w:rPr>
              <w:t xml:space="preserve"> hudkarsinom*</w:t>
            </w:r>
          </w:p>
        </w:tc>
      </w:tr>
      <w:tr w:rsidR="00026D4D" w:rsidRPr="00B125EA" w14:paraId="23850C25" w14:textId="77777777" w:rsidTr="00F86C19">
        <w:trPr>
          <w:trHeight w:val="1128"/>
        </w:trPr>
        <w:tc>
          <w:tcPr>
            <w:tcW w:w="1658" w:type="dxa"/>
          </w:tcPr>
          <w:p w14:paraId="195B5D6F" w14:textId="77777777" w:rsidR="00026D4D" w:rsidRPr="00746EDC" w:rsidRDefault="00026D4D" w:rsidP="000437FC">
            <w:pPr>
              <w:pStyle w:val="Times10"/>
              <w:keepNext/>
              <w:rPr>
                <w:b/>
                <w:color w:val="000000" w:themeColor="text1"/>
                <w:sz w:val="22"/>
                <w:szCs w:val="22"/>
                <w:lang w:val="nb-NO"/>
              </w:rPr>
            </w:pPr>
            <w:r w:rsidRPr="00746EDC">
              <w:rPr>
                <w:b/>
                <w:noProof/>
                <w:color w:val="000000" w:themeColor="text1"/>
                <w:sz w:val="22"/>
                <w:szCs w:val="22"/>
                <w:lang w:val="nb-NO"/>
              </w:rPr>
              <w:t>Sykdommer i blod og lymfatiske organer</w:t>
            </w:r>
          </w:p>
          <w:p w14:paraId="611C3487" w14:textId="77777777" w:rsidR="00026D4D" w:rsidRPr="00746EDC" w:rsidRDefault="00026D4D" w:rsidP="000437FC">
            <w:pPr>
              <w:pStyle w:val="Times10"/>
              <w:keepNext/>
              <w:rPr>
                <w:b/>
                <w:color w:val="000000" w:themeColor="text1"/>
                <w:sz w:val="22"/>
                <w:szCs w:val="22"/>
                <w:lang w:val="nb-NO"/>
              </w:rPr>
            </w:pPr>
          </w:p>
        </w:tc>
        <w:tc>
          <w:tcPr>
            <w:tcW w:w="1492" w:type="dxa"/>
          </w:tcPr>
          <w:p w14:paraId="12180AA5" w14:textId="77777777" w:rsidR="00026D4D" w:rsidRPr="00746EDC" w:rsidRDefault="00026D4D" w:rsidP="000437FC">
            <w:pPr>
              <w:pStyle w:val="Times10"/>
              <w:keepNext/>
              <w:rPr>
                <w:color w:val="000000" w:themeColor="text1"/>
                <w:sz w:val="22"/>
                <w:szCs w:val="22"/>
                <w:lang w:val="nb-NO"/>
              </w:rPr>
            </w:pPr>
            <w:r w:rsidRPr="00746EDC">
              <w:rPr>
                <w:color w:val="000000" w:themeColor="text1"/>
                <w:sz w:val="22"/>
                <w:szCs w:val="22"/>
                <w:lang w:val="nb-NO"/>
              </w:rPr>
              <w:t>Trombo</w:t>
            </w:r>
            <w:r w:rsidR="00FE1C93" w:rsidRPr="00746EDC">
              <w:rPr>
                <w:color w:val="000000" w:themeColor="text1"/>
                <w:sz w:val="22"/>
                <w:szCs w:val="22"/>
                <w:lang w:val="nb-NO"/>
              </w:rPr>
              <w:t>-</w:t>
            </w:r>
            <w:r w:rsidRPr="00746EDC">
              <w:rPr>
                <w:color w:val="000000" w:themeColor="text1"/>
                <w:sz w:val="22"/>
                <w:szCs w:val="22"/>
                <w:lang w:val="nb-NO"/>
              </w:rPr>
              <w:t xml:space="preserve">cytopeni </w:t>
            </w:r>
          </w:p>
          <w:p w14:paraId="3F5D0920" w14:textId="77777777" w:rsidR="00026D4D" w:rsidRPr="00746EDC" w:rsidRDefault="00026D4D" w:rsidP="000437FC">
            <w:pPr>
              <w:pStyle w:val="Times10"/>
              <w:keepNext/>
              <w:rPr>
                <w:color w:val="000000" w:themeColor="text1"/>
                <w:sz w:val="22"/>
                <w:szCs w:val="22"/>
                <w:lang w:val="nb-NO"/>
              </w:rPr>
            </w:pPr>
            <w:r w:rsidRPr="00746EDC">
              <w:rPr>
                <w:color w:val="000000" w:themeColor="text1"/>
                <w:sz w:val="22"/>
                <w:szCs w:val="22"/>
                <w:lang w:val="nb-NO"/>
              </w:rPr>
              <w:t>Anemi</w:t>
            </w:r>
          </w:p>
          <w:p w14:paraId="6F33D867" w14:textId="77777777" w:rsidR="006D5B56" w:rsidRPr="00746EDC" w:rsidRDefault="006D5B56" w:rsidP="000437FC">
            <w:pPr>
              <w:pStyle w:val="Times10"/>
              <w:keepNext/>
              <w:rPr>
                <w:color w:val="000000" w:themeColor="text1"/>
                <w:sz w:val="22"/>
                <w:szCs w:val="22"/>
                <w:lang w:val="nb-NO"/>
              </w:rPr>
            </w:pPr>
            <w:r w:rsidRPr="00746EDC">
              <w:rPr>
                <w:color w:val="000000" w:themeColor="text1"/>
                <w:sz w:val="22"/>
                <w:szCs w:val="22"/>
                <w:lang w:val="nb-NO"/>
              </w:rPr>
              <w:t>Leukopeni</w:t>
            </w:r>
          </w:p>
        </w:tc>
        <w:tc>
          <w:tcPr>
            <w:tcW w:w="1492" w:type="dxa"/>
          </w:tcPr>
          <w:p w14:paraId="3301E812" w14:textId="77777777" w:rsidR="00026D4D" w:rsidRPr="00746EDC" w:rsidRDefault="006D5B56" w:rsidP="000437FC">
            <w:pPr>
              <w:pStyle w:val="Times10"/>
              <w:keepNext/>
              <w:rPr>
                <w:color w:val="000000" w:themeColor="text1"/>
                <w:sz w:val="22"/>
                <w:szCs w:val="22"/>
                <w:lang w:val="nb-NO"/>
              </w:rPr>
            </w:pPr>
            <w:r w:rsidRPr="00746EDC">
              <w:rPr>
                <w:color w:val="000000" w:themeColor="text1"/>
                <w:sz w:val="22"/>
                <w:szCs w:val="22"/>
                <w:lang w:val="nb-NO"/>
              </w:rPr>
              <w:t>H</w:t>
            </w:r>
            <w:r w:rsidR="00026D4D" w:rsidRPr="00746EDC">
              <w:rPr>
                <w:color w:val="000000" w:themeColor="text1"/>
                <w:sz w:val="22"/>
                <w:szCs w:val="22"/>
                <w:lang w:val="nb-NO"/>
              </w:rPr>
              <w:t>emolytisk uremisk syndrom</w:t>
            </w:r>
          </w:p>
          <w:p w14:paraId="6B30CFBB" w14:textId="77777777" w:rsidR="00026D4D" w:rsidRPr="00746EDC" w:rsidRDefault="00026D4D" w:rsidP="000437FC">
            <w:pPr>
              <w:pStyle w:val="Times10"/>
              <w:keepNext/>
              <w:rPr>
                <w:color w:val="000000" w:themeColor="text1"/>
                <w:sz w:val="22"/>
                <w:szCs w:val="22"/>
                <w:lang w:val="nb-NO"/>
              </w:rPr>
            </w:pPr>
            <w:r w:rsidRPr="00746EDC">
              <w:rPr>
                <w:color w:val="000000" w:themeColor="text1"/>
                <w:sz w:val="22"/>
                <w:szCs w:val="22"/>
                <w:lang w:val="nb-NO"/>
              </w:rPr>
              <w:t>N</w:t>
            </w:r>
            <w:r w:rsidR="001D47A0" w:rsidRPr="00746EDC">
              <w:rPr>
                <w:color w:val="000000" w:themeColor="text1"/>
                <w:sz w:val="22"/>
                <w:szCs w:val="22"/>
                <w:lang w:val="nb-NO"/>
              </w:rPr>
              <w:t>øy</w:t>
            </w:r>
            <w:r w:rsidRPr="00746EDC">
              <w:rPr>
                <w:color w:val="000000" w:themeColor="text1"/>
                <w:sz w:val="22"/>
                <w:szCs w:val="22"/>
                <w:lang w:val="nb-NO"/>
              </w:rPr>
              <w:t>tropeni</w:t>
            </w:r>
          </w:p>
          <w:p w14:paraId="4A9E26EE" w14:textId="77777777" w:rsidR="00026D4D" w:rsidRPr="00746EDC" w:rsidRDefault="00026D4D" w:rsidP="000437FC">
            <w:pPr>
              <w:pStyle w:val="Times10"/>
              <w:keepNext/>
              <w:rPr>
                <w:color w:val="000000" w:themeColor="text1"/>
                <w:sz w:val="22"/>
                <w:szCs w:val="22"/>
                <w:lang w:val="nb-NO"/>
              </w:rPr>
            </w:pPr>
            <w:r w:rsidRPr="00746EDC">
              <w:rPr>
                <w:color w:val="000000" w:themeColor="text1"/>
                <w:sz w:val="22"/>
                <w:szCs w:val="22"/>
                <w:lang w:val="nb-NO"/>
              </w:rPr>
              <w:t xml:space="preserve"> </w:t>
            </w:r>
          </w:p>
        </w:tc>
        <w:tc>
          <w:tcPr>
            <w:tcW w:w="1495" w:type="dxa"/>
          </w:tcPr>
          <w:p w14:paraId="304844D0" w14:textId="77777777" w:rsidR="00026D4D" w:rsidRPr="00746EDC" w:rsidRDefault="00026D4D">
            <w:pPr>
              <w:pStyle w:val="Times10"/>
              <w:rPr>
                <w:color w:val="000000" w:themeColor="text1"/>
                <w:sz w:val="22"/>
                <w:szCs w:val="22"/>
                <w:lang w:val="nb-NO"/>
              </w:rPr>
            </w:pPr>
            <w:r w:rsidRPr="00746EDC">
              <w:rPr>
                <w:color w:val="000000" w:themeColor="text1"/>
                <w:sz w:val="22"/>
                <w:szCs w:val="22"/>
                <w:lang w:val="nb-NO"/>
              </w:rPr>
              <w:t>Pancytopeni</w:t>
            </w:r>
          </w:p>
          <w:p w14:paraId="5F84BCEC" w14:textId="77777777" w:rsidR="00026D4D" w:rsidRPr="00746EDC" w:rsidRDefault="006D5B56">
            <w:pPr>
              <w:pStyle w:val="Times10"/>
              <w:rPr>
                <w:color w:val="000000" w:themeColor="text1"/>
                <w:sz w:val="22"/>
                <w:szCs w:val="22"/>
                <w:lang w:val="nb-NO"/>
              </w:rPr>
            </w:pPr>
            <w:r w:rsidRPr="00746EDC">
              <w:rPr>
                <w:color w:val="000000" w:themeColor="text1"/>
                <w:sz w:val="22"/>
                <w:szCs w:val="22"/>
                <w:lang w:val="nb-NO"/>
              </w:rPr>
              <w:t>Trombotisk trombocyto</w:t>
            </w:r>
            <w:r w:rsidR="00D604CD" w:rsidRPr="00746EDC">
              <w:rPr>
                <w:color w:val="000000" w:themeColor="text1"/>
                <w:sz w:val="22"/>
                <w:szCs w:val="22"/>
                <w:lang w:val="nb-NO"/>
              </w:rPr>
              <w:t>-</w:t>
            </w:r>
            <w:r w:rsidRPr="00746EDC">
              <w:rPr>
                <w:color w:val="000000" w:themeColor="text1"/>
                <w:sz w:val="22"/>
                <w:szCs w:val="22"/>
                <w:lang w:val="nb-NO"/>
              </w:rPr>
              <w:t>penisk purpura</w:t>
            </w:r>
          </w:p>
        </w:tc>
        <w:tc>
          <w:tcPr>
            <w:tcW w:w="1436" w:type="dxa"/>
          </w:tcPr>
          <w:p w14:paraId="02509004" w14:textId="77777777" w:rsidR="00026D4D" w:rsidRPr="00746EDC" w:rsidRDefault="00026D4D">
            <w:pPr>
              <w:pStyle w:val="Times10"/>
              <w:rPr>
                <w:color w:val="000000" w:themeColor="text1"/>
                <w:sz w:val="22"/>
                <w:szCs w:val="22"/>
                <w:lang w:val="nb-NO"/>
              </w:rPr>
            </w:pPr>
          </w:p>
        </w:tc>
        <w:tc>
          <w:tcPr>
            <w:tcW w:w="1380" w:type="dxa"/>
          </w:tcPr>
          <w:p w14:paraId="67B19A9B" w14:textId="77777777" w:rsidR="00026D4D" w:rsidRPr="00746EDC" w:rsidRDefault="00026D4D">
            <w:pPr>
              <w:pStyle w:val="Times10"/>
              <w:rPr>
                <w:color w:val="000000" w:themeColor="text1"/>
                <w:sz w:val="22"/>
                <w:szCs w:val="22"/>
                <w:lang w:val="nb-NO"/>
              </w:rPr>
            </w:pPr>
          </w:p>
        </w:tc>
      </w:tr>
      <w:tr w:rsidR="00026D4D" w:rsidRPr="00B125EA" w14:paraId="5FEDE19D" w14:textId="77777777" w:rsidTr="00F86C19">
        <w:trPr>
          <w:trHeight w:val="443"/>
        </w:trPr>
        <w:tc>
          <w:tcPr>
            <w:tcW w:w="1658" w:type="dxa"/>
          </w:tcPr>
          <w:p w14:paraId="422FBE22" w14:textId="77777777" w:rsidR="00026D4D" w:rsidRPr="00746EDC" w:rsidRDefault="00026D4D">
            <w:pPr>
              <w:pStyle w:val="Times10"/>
              <w:rPr>
                <w:b/>
                <w:color w:val="000000" w:themeColor="text1"/>
                <w:sz w:val="22"/>
                <w:szCs w:val="22"/>
                <w:lang w:val="nb-NO"/>
              </w:rPr>
            </w:pPr>
            <w:r w:rsidRPr="00746EDC">
              <w:rPr>
                <w:b/>
                <w:noProof/>
                <w:color w:val="000000" w:themeColor="text1"/>
                <w:sz w:val="22"/>
                <w:szCs w:val="22"/>
              </w:rPr>
              <w:t>Forstyrrelser i immunsystemet</w:t>
            </w:r>
          </w:p>
        </w:tc>
        <w:tc>
          <w:tcPr>
            <w:tcW w:w="1492" w:type="dxa"/>
          </w:tcPr>
          <w:p w14:paraId="3C9DFE43" w14:textId="77777777" w:rsidR="00026D4D" w:rsidRPr="00746EDC" w:rsidRDefault="00026D4D">
            <w:pPr>
              <w:pStyle w:val="Times10"/>
              <w:rPr>
                <w:color w:val="000000" w:themeColor="text1"/>
                <w:sz w:val="22"/>
                <w:szCs w:val="22"/>
                <w:lang w:val="nb-NO"/>
              </w:rPr>
            </w:pPr>
          </w:p>
        </w:tc>
        <w:tc>
          <w:tcPr>
            <w:tcW w:w="1492" w:type="dxa"/>
          </w:tcPr>
          <w:p w14:paraId="14301700" w14:textId="77777777" w:rsidR="006D5B56" w:rsidRPr="00746EDC" w:rsidRDefault="006D5B56" w:rsidP="006D5B56">
            <w:pPr>
              <w:pStyle w:val="anything"/>
              <w:widowControl/>
              <w:rPr>
                <w:color w:val="000000" w:themeColor="text1"/>
                <w:szCs w:val="22"/>
                <w:lang w:val="nb-NO"/>
              </w:rPr>
            </w:pPr>
            <w:r w:rsidRPr="00746EDC">
              <w:rPr>
                <w:color w:val="000000" w:themeColor="text1"/>
                <w:szCs w:val="22"/>
                <w:lang w:val="nb-NO"/>
              </w:rPr>
              <w:t>Overfølsom</w:t>
            </w:r>
            <w:r w:rsidR="00D604CD" w:rsidRPr="00746EDC">
              <w:rPr>
                <w:color w:val="000000" w:themeColor="text1"/>
                <w:szCs w:val="22"/>
                <w:lang w:val="nb-NO"/>
              </w:rPr>
              <w:t>-</w:t>
            </w:r>
            <w:r w:rsidRPr="00746EDC">
              <w:rPr>
                <w:color w:val="000000" w:themeColor="text1"/>
                <w:szCs w:val="22"/>
                <w:lang w:val="nb-NO"/>
              </w:rPr>
              <w:t>hetsreaksjoner (inkludert angioødem, anafylaktisk reaksjon og</w:t>
            </w:r>
          </w:p>
          <w:p w14:paraId="13EF197E" w14:textId="77777777" w:rsidR="00026D4D" w:rsidRPr="00746EDC" w:rsidRDefault="006D5B56" w:rsidP="006D5B56">
            <w:pPr>
              <w:pStyle w:val="Times10"/>
              <w:rPr>
                <w:color w:val="000000" w:themeColor="text1"/>
                <w:sz w:val="22"/>
                <w:szCs w:val="22"/>
                <w:lang w:val="nb-NO"/>
              </w:rPr>
            </w:pPr>
            <w:r w:rsidRPr="00746EDC">
              <w:rPr>
                <w:color w:val="000000" w:themeColor="text1"/>
                <w:sz w:val="22"/>
                <w:szCs w:val="22"/>
                <w:lang w:val="nb-NO"/>
              </w:rPr>
              <w:t>anafylaktoid reaksjon</w:t>
            </w:r>
            <w:r w:rsidR="002F59A5" w:rsidRPr="00746EDC">
              <w:rPr>
                <w:color w:val="000000" w:themeColor="text1"/>
                <w:sz w:val="22"/>
                <w:szCs w:val="22"/>
                <w:lang w:val="nb-NO"/>
              </w:rPr>
              <w:t>)</w:t>
            </w:r>
          </w:p>
        </w:tc>
        <w:tc>
          <w:tcPr>
            <w:tcW w:w="1495" w:type="dxa"/>
          </w:tcPr>
          <w:p w14:paraId="56B1BCFB" w14:textId="77777777" w:rsidR="00026D4D" w:rsidRPr="00746EDC" w:rsidRDefault="00026D4D">
            <w:pPr>
              <w:pStyle w:val="Times10"/>
              <w:rPr>
                <w:color w:val="000000" w:themeColor="text1"/>
                <w:sz w:val="22"/>
                <w:szCs w:val="22"/>
                <w:lang w:val="nb-NO"/>
              </w:rPr>
            </w:pPr>
          </w:p>
        </w:tc>
        <w:tc>
          <w:tcPr>
            <w:tcW w:w="1436" w:type="dxa"/>
          </w:tcPr>
          <w:p w14:paraId="7BABCA96" w14:textId="77777777" w:rsidR="00026D4D" w:rsidRPr="00746EDC" w:rsidRDefault="00026D4D" w:rsidP="006D5B56">
            <w:pPr>
              <w:pStyle w:val="Times10"/>
              <w:rPr>
                <w:color w:val="000000" w:themeColor="text1"/>
                <w:sz w:val="22"/>
                <w:szCs w:val="22"/>
                <w:lang w:val="nb-NO"/>
              </w:rPr>
            </w:pPr>
          </w:p>
        </w:tc>
        <w:tc>
          <w:tcPr>
            <w:tcW w:w="1380" w:type="dxa"/>
          </w:tcPr>
          <w:p w14:paraId="0887E1CB" w14:textId="77777777" w:rsidR="00026D4D" w:rsidRPr="00746EDC" w:rsidRDefault="00026D4D">
            <w:pPr>
              <w:pStyle w:val="anything"/>
              <w:widowControl/>
              <w:rPr>
                <w:color w:val="000000" w:themeColor="text1"/>
                <w:szCs w:val="22"/>
                <w:lang w:val="nb-NO"/>
              </w:rPr>
            </w:pPr>
          </w:p>
        </w:tc>
      </w:tr>
      <w:tr w:rsidR="00026D4D" w:rsidRPr="00B125EA" w14:paraId="63E20CC9" w14:textId="77777777" w:rsidTr="00F86C19">
        <w:trPr>
          <w:trHeight w:val="129"/>
        </w:trPr>
        <w:tc>
          <w:tcPr>
            <w:tcW w:w="1658" w:type="dxa"/>
          </w:tcPr>
          <w:p w14:paraId="43F53F11" w14:textId="77777777" w:rsidR="00026D4D" w:rsidRPr="00746EDC" w:rsidRDefault="00026D4D" w:rsidP="00BE1E74">
            <w:pPr>
              <w:pStyle w:val="Times10"/>
              <w:widowControl w:val="0"/>
              <w:rPr>
                <w:b/>
                <w:color w:val="000000" w:themeColor="text1"/>
                <w:sz w:val="22"/>
                <w:szCs w:val="22"/>
                <w:lang w:val="nb-NO"/>
              </w:rPr>
            </w:pPr>
            <w:r w:rsidRPr="00746EDC">
              <w:rPr>
                <w:b/>
                <w:noProof/>
                <w:color w:val="000000" w:themeColor="text1"/>
                <w:sz w:val="22"/>
                <w:szCs w:val="22"/>
                <w:lang w:val="nb-NO"/>
              </w:rPr>
              <w:t>Stoffskifte- og ernærings</w:t>
            </w:r>
            <w:r w:rsidR="005C6E1B" w:rsidRPr="00746EDC">
              <w:rPr>
                <w:b/>
                <w:noProof/>
                <w:color w:val="000000" w:themeColor="text1"/>
                <w:sz w:val="22"/>
                <w:szCs w:val="22"/>
                <w:lang w:val="nb-NO"/>
              </w:rPr>
              <w:t>-</w:t>
            </w:r>
            <w:r w:rsidRPr="00746EDC">
              <w:rPr>
                <w:b/>
                <w:noProof/>
                <w:color w:val="000000" w:themeColor="text1"/>
                <w:sz w:val="22"/>
                <w:szCs w:val="22"/>
                <w:lang w:val="nb-NO"/>
              </w:rPr>
              <w:t>betingede sykdommer</w:t>
            </w:r>
          </w:p>
        </w:tc>
        <w:tc>
          <w:tcPr>
            <w:tcW w:w="1492" w:type="dxa"/>
          </w:tcPr>
          <w:p w14:paraId="328152C2" w14:textId="77777777" w:rsidR="00026D4D" w:rsidRPr="00746EDC" w:rsidRDefault="00026D4D" w:rsidP="00BE1E74">
            <w:pPr>
              <w:pStyle w:val="Times10"/>
              <w:widowControl w:val="0"/>
              <w:rPr>
                <w:color w:val="000000" w:themeColor="text1"/>
                <w:sz w:val="22"/>
                <w:szCs w:val="22"/>
                <w:lang w:val="nb-NO"/>
              </w:rPr>
            </w:pPr>
            <w:r w:rsidRPr="00746EDC">
              <w:rPr>
                <w:color w:val="000000" w:themeColor="text1"/>
                <w:sz w:val="22"/>
                <w:szCs w:val="22"/>
                <w:lang w:val="nb-NO"/>
              </w:rPr>
              <w:t>Hypokalemi</w:t>
            </w:r>
          </w:p>
          <w:p w14:paraId="26509F51" w14:textId="77777777" w:rsidR="00026D4D" w:rsidRPr="00746EDC" w:rsidRDefault="00026D4D" w:rsidP="00BE1E74">
            <w:pPr>
              <w:pStyle w:val="Times10"/>
              <w:widowControl w:val="0"/>
              <w:rPr>
                <w:color w:val="000000" w:themeColor="text1"/>
                <w:sz w:val="22"/>
                <w:szCs w:val="22"/>
                <w:lang w:val="nb-NO"/>
              </w:rPr>
            </w:pPr>
            <w:r w:rsidRPr="00746EDC">
              <w:rPr>
                <w:color w:val="000000" w:themeColor="text1"/>
                <w:sz w:val="22"/>
                <w:szCs w:val="22"/>
                <w:lang w:val="nb-NO"/>
              </w:rPr>
              <w:t>Hypofosfatemi</w:t>
            </w:r>
          </w:p>
          <w:p w14:paraId="7DFC9ACC" w14:textId="77777777" w:rsidR="00026D4D" w:rsidRPr="00746EDC" w:rsidRDefault="006D5B56" w:rsidP="00BE1E74">
            <w:pPr>
              <w:pStyle w:val="Times10"/>
              <w:widowControl w:val="0"/>
              <w:rPr>
                <w:color w:val="000000" w:themeColor="text1"/>
                <w:sz w:val="22"/>
                <w:szCs w:val="22"/>
                <w:lang w:val="nb-NO"/>
              </w:rPr>
            </w:pPr>
            <w:r w:rsidRPr="00746EDC">
              <w:rPr>
                <w:color w:val="000000" w:themeColor="text1"/>
                <w:sz w:val="22"/>
                <w:szCs w:val="22"/>
                <w:lang w:val="nb-NO"/>
              </w:rPr>
              <w:t>Hyperlipidemi (inkludert h</w:t>
            </w:r>
            <w:r w:rsidR="00026D4D" w:rsidRPr="00746EDC">
              <w:rPr>
                <w:color w:val="000000" w:themeColor="text1"/>
                <w:sz w:val="22"/>
                <w:szCs w:val="22"/>
                <w:lang w:val="nb-NO"/>
              </w:rPr>
              <w:t>yper</w:t>
            </w:r>
            <w:r w:rsidR="005C6E1B" w:rsidRPr="00746EDC">
              <w:rPr>
                <w:color w:val="000000" w:themeColor="text1"/>
                <w:sz w:val="22"/>
                <w:szCs w:val="22"/>
                <w:lang w:val="nb-NO"/>
              </w:rPr>
              <w:t>-</w:t>
            </w:r>
            <w:r w:rsidR="00026D4D" w:rsidRPr="00746EDC">
              <w:rPr>
                <w:color w:val="000000" w:themeColor="text1"/>
                <w:sz w:val="22"/>
                <w:szCs w:val="22"/>
                <w:lang w:val="nb-NO"/>
              </w:rPr>
              <w:t>kolesterolemi</w:t>
            </w:r>
            <w:r w:rsidRPr="00746EDC">
              <w:rPr>
                <w:color w:val="000000" w:themeColor="text1"/>
                <w:sz w:val="22"/>
                <w:szCs w:val="22"/>
                <w:lang w:val="nb-NO"/>
              </w:rPr>
              <w:t>)</w:t>
            </w:r>
          </w:p>
          <w:p w14:paraId="5ECB8309" w14:textId="77777777" w:rsidR="00026D4D" w:rsidRPr="00746EDC" w:rsidRDefault="00026D4D" w:rsidP="00BE1E74">
            <w:pPr>
              <w:widowControl w:val="0"/>
              <w:rPr>
                <w:color w:val="000000" w:themeColor="text1"/>
                <w:sz w:val="22"/>
                <w:szCs w:val="22"/>
                <w:lang w:val="nb-NO"/>
              </w:rPr>
            </w:pPr>
            <w:r w:rsidRPr="00746EDC">
              <w:rPr>
                <w:color w:val="000000" w:themeColor="text1"/>
                <w:sz w:val="22"/>
                <w:szCs w:val="22"/>
                <w:lang w:val="nb-NO"/>
              </w:rPr>
              <w:t>Hyperglykemi</w:t>
            </w:r>
          </w:p>
          <w:p w14:paraId="406EE515" w14:textId="77777777" w:rsidR="00026D4D" w:rsidRPr="00746EDC" w:rsidRDefault="00026D4D" w:rsidP="00BE1E74">
            <w:pPr>
              <w:pStyle w:val="Times10"/>
              <w:widowControl w:val="0"/>
              <w:rPr>
                <w:color w:val="000000" w:themeColor="text1"/>
                <w:sz w:val="22"/>
                <w:szCs w:val="22"/>
                <w:lang w:val="nb-NO"/>
              </w:rPr>
            </w:pPr>
            <w:r w:rsidRPr="00746EDC">
              <w:rPr>
                <w:color w:val="000000" w:themeColor="text1"/>
                <w:sz w:val="22"/>
                <w:szCs w:val="22"/>
                <w:lang w:val="nb-NO"/>
              </w:rPr>
              <w:t>Hyper</w:t>
            </w:r>
            <w:r w:rsidR="005C6E1B" w:rsidRPr="00746EDC">
              <w:rPr>
                <w:color w:val="000000" w:themeColor="text1"/>
                <w:sz w:val="22"/>
                <w:szCs w:val="22"/>
                <w:lang w:val="nb-NO"/>
              </w:rPr>
              <w:t>-</w:t>
            </w:r>
            <w:r w:rsidRPr="00746EDC">
              <w:rPr>
                <w:color w:val="000000" w:themeColor="text1"/>
                <w:sz w:val="22"/>
                <w:szCs w:val="22"/>
                <w:lang w:val="nb-NO"/>
              </w:rPr>
              <w:t>triglyseridemi</w:t>
            </w:r>
          </w:p>
          <w:p w14:paraId="79573749" w14:textId="77777777" w:rsidR="00026D4D" w:rsidRPr="00746EDC" w:rsidRDefault="00B32034" w:rsidP="00BE1E74">
            <w:pPr>
              <w:pStyle w:val="Times10"/>
              <w:widowControl w:val="0"/>
              <w:rPr>
                <w:color w:val="000000" w:themeColor="text1"/>
                <w:sz w:val="22"/>
                <w:szCs w:val="22"/>
                <w:lang w:val="nb-NO"/>
              </w:rPr>
            </w:pPr>
            <w:r w:rsidRPr="00746EDC">
              <w:rPr>
                <w:color w:val="000000" w:themeColor="text1"/>
                <w:sz w:val="22"/>
                <w:szCs w:val="22"/>
                <w:lang w:val="nb-NO"/>
              </w:rPr>
              <w:t>Diabetes mellitus</w:t>
            </w:r>
          </w:p>
        </w:tc>
        <w:tc>
          <w:tcPr>
            <w:tcW w:w="1492" w:type="dxa"/>
          </w:tcPr>
          <w:p w14:paraId="21F0D180" w14:textId="77777777" w:rsidR="00026D4D" w:rsidRPr="00746EDC" w:rsidRDefault="00026D4D" w:rsidP="00BE1E74">
            <w:pPr>
              <w:pStyle w:val="Times10"/>
              <w:widowControl w:val="0"/>
              <w:rPr>
                <w:color w:val="000000" w:themeColor="text1"/>
                <w:sz w:val="22"/>
                <w:szCs w:val="22"/>
                <w:lang w:val="nb-NO"/>
              </w:rPr>
            </w:pPr>
          </w:p>
        </w:tc>
        <w:tc>
          <w:tcPr>
            <w:tcW w:w="1495" w:type="dxa"/>
          </w:tcPr>
          <w:p w14:paraId="2EA1D738" w14:textId="77777777" w:rsidR="00026D4D" w:rsidRPr="00746EDC" w:rsidRDefault="00026D4D" w:rsidP="00BE1E74">
            <w:pPr>
              <w:pStyle w:val="Times10"/>
              <w:widowControl w:val="0"/>
              <w:rPr>
                <w:color w:val="000000" w:themeColor="text1"/>
                <w:sz w:val="22"/>
                <w:szCs w:val="22"/>
                <w:lang w:val="nb-NO"/>
              </w:rPr>
            </w:pPr>
          </w:p>
        </w:tc>
        <w:tc>
          <w:tcPr>
            <w:tcW w:w="1436" w:type="dxa"/>
          </w:tcPr>
          <w:p w14:paraId="11CA5045" w14:textId="77777777" w:rsidR="00026D4D" w:rsidRPr="00746EDC" w:rsidRDefault="00026D4D" w:rsidP="00BE1E74">
            <w:pPr>
              <w:pStyle w:val="Times10"/>
              <w:widowControl w:val="0"/>
              <w:rPr>
                <w:color w:val="000000" w:themeColor="text1"/>
                <w:sz w:val="22"/>
                <w:szCs w:val="22"/>
                <w:lang w:val="nb-NO"/>
              </w:rPr>
            </w:pPr>
          </w:p>
        </w:tc>
        <w:tc>
          <w:tcPr>
            <w:tcW w:w="1380" w:type="dxa"/>
          </w:tcPr>
          <w:p w14:paraId="19762123" w14:textId="77777777" w:rsidR="00026D4D" w:rsidRPr="00746EDC" w:rsidRDefault="00026D4D" w:rsidP="00BE1E74">
            <w:pPr>
              <w:pStyle w:val="Times10"/>
              <w:widowControl w:val="0"/>
              <w:rPr>
                <w:color w:val="000000" w:themeColor="text1"/>
                <w:sz w:val="22"/>
                <w:szCs w:val="22"/>
                <w:lang w:val="nb-NO"/>
              </w:rPr>
            </w:pPr>
          </w:p>
        </w:tc>
      </w:tr>
      <w:tr w:rsidR="005C6E1B" w:rsidRPr="00B125EA" w14:paraId="06F8BC0E" w14:textId="77777777" w:rsidTr="00F86C19">
        <w:trPr>
          <w:trHeight w:val="129"/>
        </w:trPr>
        <w:tc>
          <w:tcPr>
            <w:tcW w:w="1658" w:type="dxa"/>
          </w:tcPr>
          <w:p w14:paraId="72116963" w14:textId="77777777" w:rsidR="005C6E1B" w:rsidRPr="00746EDC" w:rsidRDefault="005C6E1B" w:rsidP="00BE1E74">
            <w:pPr>
              <w:pStyle w:val="Times10"/>
              <w:keepNext/>
              <w:keepLines/>
              <w:rPr>
                <w:b/>
                <w:noProof/>
                <w:color w:val="000000" w:themeColor="text1"/>
                <w:sz w:val="22"/>
                <w:szCs w:val="22"/>
              </w:rPr>
            </w:pPr>
            <w:r w:rsidRPr="00746EDC">
              <w:rPr>
                <w:b/>
                <w:noProof/>
                <w:color w:val="000000" w:themeColor="text1"/>
                <w:sz w:val="22"/>
                <w:szCs w:val="22"/>
              </w:rPr>
              <w:t>Nevrologiske sykdommer</w:t>
            </w:r>
          </w:p>
        </w:tc>
        <w:tc>
          <w:tcPr>
            <w:tcW w:w="1492" w:type="dxa"/>
          </w:tcPr>
          <w:p w14:paraId="2104EA29" w14:textId="77777777" w:rsidR="005C6E1B" w:rsidRPr="00746EDC" w:rsidRDefault="005C6E1B" w:rsidP="00BE1E74">
            <w:pPr>
              <w:pStyle w:val="Times10"/>
              <w:keepNext/>
              <w:keepLines/>
              <w:rPr>
                <w:color w:val="000000" w:themeColor="text1"/>
                <w:sz w:val="22"/>
                <w:szCs w:val="22"/>
                <w:lang w:val="nb-NO"/>
              </w:rPr>
            </w:pPr>
            <w:r w:rsidRPr="00746EDC">
              <w:rPr>
                <w:color w:val="000000" w:themeColor="text1"/>
                <w:sz w:val="22"/>
                <w:szCs w:val="22"/>
                <w:lang w:val="nb-NO"/>
              </w:rPr>
              <w:t>Hodepine</w:t>
            </w:r>
          </w:p>
        </w:tc>
        <w:tc>
          <w:tcPr>
            <w:tcW w:w="1492" w:type="dxa"/>
          </w:tcPr>
          <w:p w14:paraId="5497EFA6" w14:textId="77777777" w:rsidR="005C6E1B" w:rsidRPr="00746EDC" w:rsidRDefault="005C6E1B" w:rsidP="00BE1E74">
            <w:pPr>
              <w:pStyle w:val="Times10"/>
              <w:keepNext/>
              <w:keepLines/>
              <w:rPr>
                <w:color w:val="000000" w:themeColor="text1"/>
                <w:sz w:val="22"/>
                <w:szCs w:val="22"/>
                <w:lang w:val="nb-NO"/>
              </w:rPr>
            </w:pPr>
          </w:p>
        </w:tc>
        <w:tc>
          <w:tcPr>
            <w:tcW w:w="1495" w:type="dxa"/>
          </w:tcPr>
          <w:p w14:paraId="63D19B74" w14:textId="77777777" w:rsidR="005C6E1B" w:rsidRPr="00746EDC" w:rsidRDefault="005C6E1B" w:rsidP="00BE1E74">
            <w:pPr>
              <w:pStyle w:val="Times10"/>
              <w:keepNext/>
              <w:keepLines/>
              <w:rPr>
                <w:color w:val="000000" w:themeColor="text1"/>
                <w:sz w:val="22"/>
                <w:szCs w:val="22"/>
                <w:lang w:val="nb-NO"/>
              </w:rPr>
            </w:pPr>
          </w:p>
        </w:tc>
        <w:tc>
          <w:tcPr>
            <w:tcW w:w="1436" w:type="dxa"/>
          </w:tcPr>
          <w:p w14:paraId="7B459D69" w14:textId="77777777" w:rsidR="005C6E1B" w:rsidRPr="00746EDC" w:rsidRDefault="005C6E1B" w:rsidP="00BE1E74">
            <w:pPr>
              <w:pStyle w:val="Times10"/>
              <w:keepNext/>
              <w:keepLines/>
              <w:rPr>
                <w:color w:val="000000" w:themeColor="text1"/>
                <w:sz w:val="22"/>
                <w:szCs w:val="22"/>
                <w:lang w:val="nb-NO"/>
              </w:rPr>
            </w:pPr>
          </w:p>
        </w:tc>
        <w:tc>
          <w:tcPr>
            <w:tcW w:w="1380" w:type="dxa"/>
          </w:tcPr>
          <w:p w14:paraId="38B4B10B" w14:textId="77777777" w:rsidR="005C6E1B" w:rsidRPr="00746EDC" w:rsidRDefault="00B32034" w:rsidP="00BE1E74">
            <w:pPr>
              <w:pStyle w:val="Times10"/>
              <w:keepNext/>
              <w:keepLines/>
              <w:rPr>
                <w:color w:val="000000" w:themeColor="text1"/>
                <w:sz w:val="22"/>
                <w:szCs w:val="22"/>
                <w:lang w:val="nb-NO"/>
              </w:rPr>
            </w:pPr>
            <w:r w:rsidRPr="00746EDC">
              <w:rPr>
                <w:color w:val="000000" w:themeColor="text1"/>
                <w:sz w:val="22"/>
                <w:szCs w:val="22"/>
                <w:lang w:val="nb-NO"/>
              </w:rPr>
              <w:t>Posterior reversibel</w:t>
            </w:r>
            <w:r w:rsidR="0027710B" w:rsidRPr="00746EDC">
              <w:rPr>
                <w:color w:val="000000" w:themeColor="text1"/>
                <w:sz w:val="22"/>
                <w:szCs w:val="22"/>
                <w:lang w:val="nb-NO"/>
              </w:rPr>
              <w:t>t</w:t>
            </w:r>
            <w:r w:rsidRPr="00746EDC">
              <w:rPr>
                <w:color w:val="000000" w:themeColor="text1"/>
                <w:sz w:val="22"/>
                <w:szCs w:val="22"/>
                <w:lang w:val="nb-NO"/>
              </w:rPr>
              <w:t xml:space="preserve"> encefalopati</w:t>
            </w:r>
            <w:r w:rsidR="00876B9C" w:rsidRPr="00746EDC">
              <w:rPr>
                <w:color w:val="000000" w:themeColor="text1"/>
                <w:sz w:val="22"/>
                <w:szCs w:val="22"/>
                <w:lang w:val="nb-NO"/>
              </w:rPr>
              <w:t xml:space="preserve"> </w:t>
            </w:r>
            <w:r w:rsidRPr="00746EDC">
              <w:rPr>
                <w:color w:val="000000" w:themeColor="text1"/>
                <w:sz w:val="22"/>
                <w:szCs w:val="22"/>
                <w:lang w:val="nb-NO"/>
              </w:rPr>
              <w:t>syndrom</w:t>
            </w:r>
          </w:p>
        </w:tc>
      </w:tr>
      <w:tr w:rsidR="005C6E1B" w:rsidRPr="00B125EA" w14:paraId="7548B29E" w14:textId="77777777" w:rsidTr="00F86C19">
        <w:trPr>
          <w:trHeight w:val="129"/>
        </w:trPr>
        <w:tc>
          <w:tcPr>
            <w:tcW w:w="1658" w:type="dxa"/>
          </w:tcPr>
          <w:p w14:paraId="0F531C63"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rPr>
              <w:t>Hjerte-sykdommer</w:t>
            </w:r>
          </w:p>
        </w:tc>
        <w:tc>
          <w:tcPr>
            <w:tcW w:w="1492" w:type="dxa"/>
          </w:tcPr>
          <w:p w14:paraId="0274B765" w14:textId="77777777" w:rsidR="005C6E1B" w:rsidRPr="00746EDC" w:rsidRDefault="006D5B56">
            <w:pPr>
              <w:pStyle w:val="Times10"/>
              <w:rPr>
                <w:color w:val="000000" w:themeColor="text1"/>
                <w:sz w:val="22"/>
                <w:szCs w:val="22"/>
                <w:lang w:val="nb-NO"/>
              </w:rPr>
            </w:pPr>
            <w:r w:rsidRPr="00746EDC">
              <w:rPr>
                <w:color w:val="000000" w:themeColor="text1"/>
                <w:sz w:val="22"/>
                <w:szCs w:val="22"/>
                <w:lang w:val="nb-NO"/>
              </w:rPr>
              <w:t>Takykardi</w:t>
            </w:r>
          </w:p>
        </w:tc>
        <w:tc>
          <w:tcPr>
            <w:tcW w:w="1492" w:type="dxa"/>
          </w:tcPr>
          <w:p w14:paraId="52AC3E5C" w14:textId="77777777" w:rsidR="005C6E1B" w:rsidRPr="00746EDC" w:rsidRDefault="006D5B56">
            <w:pPr>
              <w:pStyle w:val="Times10"/>
              <w:rPr>
                <w:color w:val="000000" w:themeColor="text1"/>
                <w:sz w:val="22"/>
                <w:szCs w:val="22"/>
                <w:lang w:val="nb-NO"/>
              </w:rPr>
            </w:pPr>
            <w:r w:rsidRPr="00746EDC">
              <w:rPr>
                <w:color w:val="000000" w:themeColor="text1"/>
                <w:sz w:val="22"/>
                <w:szCs w:val="22"/>
                <w:lang w:val="nb-NO"/>
              </w:rPr>
              <w:t>Perikardial effusjon</w:t>
            </w:r>
          </w:p>
        </w:tc>
        <w:tc>
          <w:tcPr>
            <w:tcW w:w="1495" w:type="dxa"/>
          </w:tcPr>
          <w:p w14:paraId="34E130C2" w14:textId="77777777" w:rsidR="005C6E1B" w:rsidRPr="00746EDC" w:rsidRDefault="005C6E1B">
            <w:pPr>
              <w:pStyle w:val="Times10"/>
              <w:rPr>
                <w:color w:val="000000" w:themeColor="text1"/>
                <w:sz w:val="22"/>
                <w:szCs w:val="22"/>
                <w:lang w:val="nb-NO"/>
              </w:rPr>
            </w:pPr>
          </w:p>
        </w:tc>
        <w:tc>
          <w:tcPr>
            <w:tcW w:w="1436" w:type="dxa"/>
          </w:tcPr>
          <w:p w14:paraId="3E184B15" w14:textId="77777777" w:rsidR="005C6E1B" w:rsidRPr="00746EDC" w:rsidRDefault="005C6E1B">
            <w:pPr>
              <w:pStyle w:val="Times10"/>
              <w:rPr>
                <w:color w:val="000000" w:themeColor="text1"/>
                <w:sz w:val="22"/>
                <w:szCs w:val="22"/>
                <w:lang w:val="nb-NO"/>
              </w:rPr>
            </w:pPr>
          </w:p>
        </w:tc>
        <w:tc>
          <w:tcPr>
            <w:tcW w:w="1380" w:type="dxa"/>
          </w:tcPr>
          <w:p w14:paraId="45053ED8" w14:textId="77777777" w:rsidR="005C6E1B" w:rsidRPr="00746EDC" w:rsidRDefault="005C6E1B">
            <w:pPr>
              <w:pStyle w:val="Times10"/>
              <w:rPr>
                <w:color w:val="000000" w:themeColor="text1"/>
                <w:sz w:val="22"/>
                <w:szCs w:val="22"/>
                <w:lang w:val="nb-NO"/>
              </w:rPr>
            </w:pPr>
          </w:p>
        </w:tc>
      </w:tr>
      <w:tr w:rsidR="005C6E1B" w:rsidRPr="00B125EA" w14:paraId="24941F4B" w14:textId="77777777" w:rsidTr="00F86C19">
        <w:trPr>
          <w:trHeight w:val="129"/>
        </w:trPr>
        <w:tc>
          <w:tcPr>
            <w:tcW w:w="1658" w:type="dxa"/>
          </w:tcPr>
          <w:p w14:paraId="00F9428D"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rPr>
              <w:t>Karsykdommer</w:t>
            </w:r>
          </w:p>
        </w:tc>
        <w:tc>
          <w:tcPr>
            <w:tcW w:w="1492" w:type="dxa"/>
          </w:tcPr>
          <w:p w14:paraId="757AC51B" w14:textId="77777777" w:rsidR="00CE2E2D" w:rsidRPr="00746EDC" w:rsidRDefault="005C6E1B" w:rsidP="00CE2E2D">
            <w:pPr>
              <w:pStyle w:val="Times10"/>
              <w:rPr>
                <w:color w:val="000000" w:themeColor="text1"/>
                <w:sz w:val="22"/>
                <w:szCs w:val="22"/>
                <w:lang w:val="nb-NO"/>
              </w:rPr>
            </w:pPr>
            <w:r w:rsidRPr="00746EDC">
              <w:rPr>
                <w:color w:val="000000" w:themeColor="text1"/>
                <w:sz w:val="22"/>
                <w:szCs w:val="22"/>
                <w:lang w:val="nb-NO"/>
              </w:rPr>
              <w:t>Hypertensjon</w:t>
            </w:r>
            <w:r w:rsidR="00CE2E2D" w:rsidRPr="00746EDC">
              <w:rPr>
                <w:color w:val="000000" w:themeColor="text1"/>
                <w:sz w:val="22"/>
                <w:szCs w:val="22"/>
                <w:lang w:val="nb-NO"/>
              </w:rPr>
              <w:br/>
              <w:t>Lymfocele</w:t>
            </w:r>
          </w:p>
          <w:p w14:paraId="01E88B42" w14:textId="77777777" w:rsidR="005C6E1B" w:rsidRPr="00746EDC" w:rsidRDefault="005C6E1B">
            <w:pPr>
              <w:pStyle w:val="Times10"/>
              <w:rPr>
                <w:color w:val="000000" w:themeColor="text1"/>
                <w:sz w:val="22"/>
                <w:szCs w:val="22"/>
                <w:lang w:val="nb-NO"/>
              </w:rPr>
            </w:pPr>
          </w:p>
        </w:tc>
        <w:tc>
          <w:tcPr>
            <w:tcW w:w="1492" w:type="dxa"/>
          </w:tcPr>
          <w:p w14:paraId="513317F3" w14:textId="77777777" w:rsidR="005C6E1B" w:rsidRPr="00746EDC" w:rsidRDefault="006D5B56">
            <w:pPr>
              <w:pStyle w:val="Times10"/>
              <w:rPr>
                <w:color w:val="000000" w:themeColor="text1"/>
                <w:sz w:val="22"/>
                <w:szCs w:val="22"/>
                <w:lang w:val="nb-NO"/>
              </w:rPr>
            </w:pPr>
            <w:r w:rsidRPr="00746EDC">
              <w:rPr>
                <w:color w:val="000000" w:themeColor="text1"/>
                <w:sz w:val="22"/>
                <w:szCs w:val="22"/>
                <w:lang w:val="nb-NO"/>
              </w:rPr>
              <w:t>Venetrombose (inkludert dyp venetrombose)</w:t>
            </w:r>
          </w:p>
        </w:tc>
        <w:tc>
          <w:tcPr>
            <w:tcW w:w="1495" w:type="dxa"/>
          </w:tcPr>
          <w:p w14:paraId="302AAF3B" w14:textId="77777777" w:rsidR="005C6E1B" w:rsidRPr="00746EDC" w:rsidRDefault="006D5B56" w:rsidP="001D47A0">
            <w:pPr>
              <w:pStyle w:val="Times10"/>
              <w:rPr>
                <w:color w:val="000000" w:themeColor="text1"/>
                <w:sz w:val="22"/>
                <w:szCs w:val="22"/>
                <w:lang w:val="nb-NO"/>
              </w:rPr>
            </w:pPr>
            <w:r w:rsidRPr="00746EDC">
              <w:rPr>
                <w:color w:val="000000" w:themeColor="text1"/>
                <w:sz w:val="22"/>
                <w:szCs w:val="22"/>
                <w:lang w:val="nb-NO"/>
              </w:rPr>
              <w:t>Lymfødem</w:t>
            </w:r>
          </w:p>
        </w:tc>
        <w:tc>
          <w:tcPr>
            <w:tcW w:w="1436" w:type="dxa"/>
          </w:tcPr>
          <w:p w14:paraId="70912EC4" w14:textId="77777777" w:rsidR="005C6E1B" w:rsidRPr="00746EDC" w:rsidRDefault="005C6E1B" w:rsidP="006D5B56">
            <w:pPr>
              <w:pStyle w:val="Times10"/>
              <w:rPr>
                <w:color w:val="000000" w:themeColor="text1"/>
                <w:sz w:val="22"/>
                <w:szCs w:val="22"/>
                <w:lang w:val="nb-NO"/>
              </w:rPr>
            </w:pPr>
          </w:p>
        </w:tc>
        <w:tc>
          <w:tcPr>
            <w:tcW w:w="1380" w:type="dxa"/>
          </w:tcPr>
          <w:p w14:paraId="0CBC0839" w14:textId="77777777" w:rsidR="005C6E1B" w:rsidRPr="00746EDC" w:rsidRDefault="005C6E1B">
            <w:pPr>
              <w:pStyle w:val="Times10"/>
              <w:rPr>
                <w:color w:val="000000" w:themeColor="text1"/>
                <w:sz w:val="22"/>
                <w:szCs w:val="22"/>
                <w:lang w:val="nb-NO"/>
              </w:rPr>
            </w:pPr>
          </w:p>
        </w:tc>
      </w:tr>
      <w:tr w:rsidR="005C6E1B" w:rsidRPr="00B125EA" w14:paraId="395B434A" w14:textId="77777777" w:rsidTr="00F86C19">
        <w:trPr>
          <w:trHeight w:val="129"/>
        </w:trPr>
        <w:tc>
          <w:tcPr>
            <w:tcW w:w="1658" w:type="dxa"/>
          </w:tcPr>
          <w:p w14:paraId="618136A4"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lang w:val="nb-NO"/>
              </w:rPr>
              <w:t>Sykdommer i respirasjons-organer, thorax og mediastinum</w:t>
            </w:r>
          </w:p>
        </w:tc>
        <w:tc>
          <w:tcPr>
            <w:tcW w:w="1492" w:type="dxa"/>
          </w:tcPr>
          <w:p w14:paraId="351A2CD6" w14:textId="77777777" w:rsidR="005C6E1B" w:rsidRPr="00746EDC" w:rsidRDefault="005C6E1B">
            <w:pPr>
              <w:pStyle w:val="Times10"/>
              <w:rPr>
                <w:color w:val="000000" w:themeColor="text1"/>
                <w:sz w:val="22"/>
                <w:szCs w:val="22"/>
                <w:lang w:val="nb-NO"/>
              </w:rPr>
            </w:pPr>
          </w:p>
        </w:tc>
        <w:tc>
          <w:tcPr>
            <w:tcW w:w="1492" w:type="dxa"/>
          </w:tcPr>
          <w:p w14:paraId="4836DFDD" w14:textId="77777777" w:rsidR="006D5B56" w:rsidRPr="00746EDC" w:rsidRDefault="006D5B56">
            <w:pPr>
              <w:pStyle w:val="CommentText"/>
              <w:rPr>
                <w:color w:val="000000" w:themeColor="text1"/>
                <w:sz w:val="22"/>
                <w:szCs w:val="22"/>
                <w:lang w:val="nb-NO"/>
              </w:rPr>
            </w:pPr>
            <w:r w:rsidRPr="00746EDC">
              <w:rPr>
                <w:color w:val="000000" w:themeColor="text1"/>
                <w:sz w:val="22"/>
                <w:szCs w:val="22"/>
                <w:lang w:val="nb-NO"/>
              </w:rPr>
              <w:t>Pulmonær emboli</w:t>
            </w:r>
          </w:p>
          <w:p w14:paraId="7C36FE1E" w14:textId="77777777" w:rsidR="005C6E1B" w:rsidRPr="00746EDC" w:rsidRDefault="005C6E1B">
            <w:pPr>
              <w:pStyle w:val="CommentText"/>
              <w:rPr>
                <w:color w:val="000000" w:themeColor="text1"/>
                <w:sz w:val="22"/>
                <w:szCs w:val="22"/>
                <w:lang w:val="nb-NO"/>
              </w:rPr>
            </w:pPr>
            <w:r w:rsidRPr="00746EDC">
              <w:rPr>
                <w:color w:val="000000" w:themeColor="text1"/>
                <w:sz w:val="22"/>
                <w:szCs w:val="22"/>
                <w:lang w:val="nb-NO"/>
              </w:rPr>
              <w:t>Pneumoni</w:t>
            </w:r>
            <w:r w:rsidR="000D03C8" w:rsidRPr="00746EDC">
              <w:rPr>
                <w:color w:val="000000" w:themeColor="text1"/>
                <w:sz w:val="22"/>
                <w:szCs w:val="22"/>
                <w:lang w:val="nb-NO"/>
              </w:rPr>
              <w:t>*</w:t>
            </w:r>
          </w:p>
          <w:p w14:paraId="64BFC71F" w14:textId="77777777" w:rsidR="005C6E1B" w:rsidRPr="00746EDC" w:rsidRDefault="005C6E1B">
            <w:pPr>
              <w:pStyle w:val="CommentText"/>
              <w:rPr>
                <w:color w:val="000000" w:themeColor="text1"/>
                <w:sz w:val="22"/>
                <w:szCs w:val="22"/>
                <w:lang w:val="nb-NO"/>
              </w:rPr>
            </w:pPr>
            <w:r w:rsidRPr="00746EDC">
              <w:rPr>
                <w:color w:val="000000" w:themeColor="text1"/>
                <w:sz w:val="22"/>
                <w:szCs w:val="22"/>
                <w:lang w:val="nb-NO"/>
              </w:rPr>
              <w:t>Pleuraeffusjon</w:t>
            </w:r>
          </w:p>
          <w:p w14:paraId="2C46E4C7" w14:textId="77777777" w:rsidR="005C6E1B" w:rsidRPr="00B125EA" w:rsidRDefault="005C6E1B" w:rsidP="001E3C52">
            <w:pPr>
              <w:pStyle w:val="CommentText"/>
              <w:rPr>
                <w:color w:val="000000" w:themeColor="text1"/>
                <w:lang w:val="nb-NO"/>
              </w:rPr>
            </w:pPr>
            <w:r w:rsidRPr="00746EDC">
              <w:rPr>
                <w:color w:val="000000" w:themeColor="text1"/>
                <w:sz w:val="22"/>
                <w:szCs w:val="22"/>
                <w:lang w:val="nb-NO"/>
              </w:rPr>
              <w:t>Epistakse</w:t>
            </w:r>
          </w:p>
        </w:tc>
        <w:tc>
          <w:tcPr>
            <w:tcW w:w="1495" w:type="dxa"/>
          </w:tcPr>
          <w:p w14:paraId="36C36B14"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Pulmonær blødning</w:t>
            </w:r>
          </w:p>
        </w:tc>
        <w:tc>
          <w:tcPr>
            <w:tcW w:w="1436" w:type="dxa"/>
          </w:tcPr>
          <w:p w14:paraId="01EFAE5E"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Alveolær proteinose</w:t>
            </w:r>
          </w:p>
        </w:tc>
        <w:tc>
          <w:tcPr>
            <w:tcW w:w="1380" w:type="dxa"/>
          </w:tcPr>
          <w:p w14:paraId="6301064A" w14:textId="77777777" w:rsidR="005C6E1B" w:rsidRPr="00746EDC" w:rsidRDefault="005C6E1B">
            <w:pPr>
              <w:pStyle w:val="Times10"/>
              <w:rPr>
                <w:color w:val="000000" w:themeColor="text1"/>
                <w:sz w:val="22"/>
                <w:szCs w:val="22"/>
                <w:lang w:val="nb-NO"/>
              </w:rPr>
            </w:pPr>
          </w:p>
        </w:tc>
      </w:tr>
      <w:tr w:rsidR="005C6E1B" w:rsidRPr="00B125EA" w14:paraId="4277B86C" w14:textId="77777777" w:rsidTr="00F86C19">
        <w:trPr>
          <w:trHeight w:val="129"/>
        </w:trPr>
        <w:tc>
          <w:tcPr>
            <w:tcW w:w="1658" w:type="dxa"/>
          </w:tcPr>
          <w:p w14:paraId="7D3148C4" w14:textId="77777777" w:rsidR="005C6E1B" w:rsidRPr="00746EDC" w:rsidRDefault="005C6E1B" w:rsidP="000E53AC">
            <w:pPr>
              <w:pStyle w:val="Times10"/>
              <w:keepNext/>
              <w:rPr>
                <w:b/>
                <w:color w:val="000000" w:themeColor="text1"/>
                <w:sz w:val="22"/>
                <w:szCs w:val="22"/>
                <w:lang w:val="nb-NO"/>
              </w:rPr>
            </w:pPr>
            <w:r w:rsidRPr="00746EDC">
              <w:rPr>
                <w:b/>
                <w:noProof/>
                <w:color w:val="000000" w:themeColor="text1"/>
                <w:sz w:val="22"/>
                <w:szCs w:val="22"/>
              </w:rPr>
              <w:lastRenderedPageBreak/>
              <w:t>Gastro-intestinale sykdommer</w:t>
            </w:r>
          </w:p>
        </w:tc>
        <w:tc>
          <w:tcPr>
            <w:tcW w:w="1492" w:type="dxa"/>
          </w:tcPr>
          <w:p w14:paraId="66C19411" w14:textId="77777777" w:rsidR="005C6E1B" w:rsidRPr="00746EDC" w:rsidRDefault="005C6E1B" w:rsidP="000E53AC">
            <w:pPr>
              <w:keepNext/>
              <w:rPr>
                <w:color w:val="000000" w:themeColor="text1"/>
                <w:sz w:val="22"/>
                <w:szCs w:val="22"/>
                <w:lang w:val="nb-NO"/>
              </w:rPr>
            </w:pPr>
            <w:r w:rsidRPr="00746EDC">
              <w:rPr>
                <w:color w:val="000000" w:themeColor="text1"/>
                <w:sz w:val="22"/>
                <w:szCs w:val="22"/>
                <w:lang w:val="nb-NO"/>
              </w:rPr>
              <w:t>Buksmerter</w:t>
            </w:r>
          </w:p>
          <w:p w14:paraId="2B5A3C99" w14:textId="77777777" w:rsidR="00CE2E2D" w:rsidRPr="00746EDC" w:rsidRDefault="00CE2E2D" w:rsidP="000E53AC">
            <w:pPr>
              <w:keepNext/>
              <w:rPr>
                <w:color w:val="000000" w:themeColor="text1"/>
                <w:sz w:val="22"/>
                <w:szCs w:val="22"/>
                <w:lang w:val="nb-NO"/>
              </w:rPr>
            </w:pPr>
            <w:r w:rsidRPr="00746EDC">
              <w:rPr>
                <w:color w:val="000000" w:themeColor="text1"/>
                <w:sz w:val="22"/>
                <w:szCs w:val="22"/>
                <w:lang w:val="nb-NO"/>
              </w:rPr>
              <w:t>Konstipasjon</w:t>
            </w:r>
          </w:p>
          <w:p w14:paraId="3FD38D0D" w14:textId="77777777" w:rsidR="005C6E1B" w:rsidRPr="00746EDC" w:rsidRDefault="005C6E1B" w:rsidP="000E53AC">
            <w:pPr>
              <w:keepNext/>
              <w:rPr>
                <w:color w:val="000000" w:themeColor="text1"/>
                <w:sz w:val="22"/>
                <w:szCs w:val="22"/>
                <w:lang w:val="nb-NO"/>
              </w:rPr>
            </w:pPr>
            <w:r w:rsidRPr="00746EDC">
              <w:rPr>
                <w:color w:val="000000" w:themeColor="text1"/>
                <w:sz w:val="22"/>
                <w:szCs w:val="22"/>
                <w:lang w:val="nb-NO"/>
              </w:rPr>
              <w:t>Diaré</w:t>
            </w:r>
          </w:p>
          <w:p w14:paraId="31D712E6" w14:textId="77777777" w:rsidR="005C6E1B" w:rsidRPr="00B125EA" w:rsidRDefault="005C6E1B" w:rsidP="001E3C52">
            <w:pPr>
              <w:keepNext/>
              <w:rPr>
                <w:color w:val="000000" w:themeColor="text1"/>
                <w:lang w:val="nb-NO"/>
              </w:rPr>
            </w:pPr>
            <w:r w:rsidRPr="00746EDC">
              <w:rPr>
                <w:color w:val="000000" w:themeColor="text1"/>
                <w:sz w:val="22"/>
                <w:szCs w:val="22"/>
                <w:lang w:val="nb-NO"/>
              </w:rPr>
              <w:t>Kvalme</w:t>
            </w:r>
          </w:p>
        </w:tc>
        <w:tc>
          <w:tcPr>
            <w:tcW w:w="1492" w:type="dxa"/>
          </w:tcPr>
          <w:p w14:paraId="22FCDFF7" w14:textId="77777777" w:rsidR="00D978F6" w:rsidRPr="00746EDC" w:rsidRDefault="00D978F6" w:rsidP="000E53AC">
            <w:pPr>
              <w:pStyle w:val="Times10"/>
              <w:keepNext/>
              <w:rPr>
                <w:color w:val="000000" w:themeColor="text1"/>
                <w:sz w:val="22"/>
                <w:szCs w:val="22"/>
                <w:lang w:val="nb-NO"/>
              </w:rPr>
            </w:pPr>
            <w:r w:rsidRPr="00746EDC">
              <w:rPr>
                <w:color w:val="000000" w:themeColor="text1"/>
                <w:sz w:val="22"/>
                <w:szCs w:val="22"/>
                <w:lang w:val="nb-NO"/>
              </w:rPr>
              <w:t>Pankreatitt</w:t>
            </w:r>
          </w:p>
          <w:p w14:paraId="5A28DB79" w14:textId="77777777" w:rsidR="005C6E1B" w:rsidRPr="00746EDC" w:rsidRDefault="005C6E1B" w:rsidP="000E53AC">
            <w:pPr>
              <w:pStyle w:val="Times10"/>
              <w:keepNext/>
              <w:rPr>
                <w:color w:val="000000" w:themeColor="text1"/>
                <w:sz w:val="22"/>
                <w:szCs w:val="22"/>
                <w:lang w:val="nb-NO"/>
              </w:rPr>
            </w:pPr>
            <w:r w:rsidRPr="00746EDC">
              <w:rPr>
                <w:color w:val="000000" w:themeColor="text1"/>
                <w:sz w:val="22"/>
                <w:szCs w:val="22"/>
                <w:lang w:val="nb-NO"/>
              </w:rPr>
              <w:t>Stomatitt</w:t>
            </w:r>
          </w:p>
          <w:p w14:paraId="6C789B81" w14:textId="77777777" w:rsidR="005C6E1B" w:rsidRPr="00746EDC" w:rsidRDefault="005C6E1B" w:rsidP="000E53AC">
            <w:pPr>
              <w:pStyle w:val="Times10"/>
              <w:keepNext/>
              <w:rPr>
                <w:color w:val="000000" w:themeColor="text1"/>
                <w:sz w:val="22"/>
                <w:szCs w:val="22"/>
                <w:lang w:val="nb-NO"/>
              </w:rPr>
            </w:pPr>
            <w:r w:rsidRPr="00746EDC">
              <w:rPr>
                <w:color w:val="000000" w:themeColor="text1"/>
                <w:sz w:val="22"/>
                <w:szCs w:val="22"/>
                <w:lang w:val="nb-NO"/>
              </w:rPr>
              <w:t>Ascites</w:t>
            </w:r>
          </w:p>
        </w:tc>
        <w:tc>
          <w:tcPr>
            <w:tcW w:w="1495" w:type="dxa"/>
          </w:tcPr>
          <w:p w14:paraId="69F288F0" w14:textId="77777777" w:rsidR="005C6E1B" w:rsidRPr="00746EDC" w:rsidRDefault="005C6E1B" w:rsidP="000E53AC">
            <w:pPr>
              <w:pStyle w:val="Times10"/>
              <w:keepNext/>
              <w:rPr>
                <w:color w:val="000000" w:themeColor="text1"/>
                <w:sz w:val="22"/>
                <w:szCs w:val="22"/>
                <w:lang w:val="nb-NO"/>
              </w:rPr>
            </w:pPr>
          </w:p>
        </w:tc>
        <w:tc>
          <w:tcPr>
            <w:tcW w:w="1436" w:type="dxa"/>
          </w:tcPr>
          <w:p w14:paraId="187C60BE" w14:textId="77777777" w:rsidR="005C6E1B" w:rsidRPr="00746EDC" w:rsidRDefault="005C6E1B" w:rsidP="000E53AC">
            <w:pPr>
              <w:pStyle w:val="Times10"/>
              <w:keepNext/>
              <w:rPr>
                <w:color w:val="000000" w:themeColor="text1"/>
                <w:sz w:val="22"/>
                <w:szCs w:val="22"/>
                <w:lang w:val="nb-NO"/>
              </w:rPr>
            </w:pPr>
          </w:p>
        </w:tc>
        <w:tc>
          <w:tcPr>
            <w:tcW w:w="1380" w:type="dxa"/>
          </w:tcPr>
          <w:p w14:paraId="76980EAB" w14:textId="77777777" w:rsidR="005C6E1B" w:rsidRPr="00746EDC" w:rsidRDefault="005C6E1B" w:rsidP="000E53AC">
            <w:pPr>
              <w:pStyle w:val="Times10"/>
              <w:keepNext/>
              <w:rPr>
                <w:color w:val="000000" w:themeColor="text1"/>
                <w:sz w:val="22"/>
                <w:szCs w:val="22"/>
                <w:lang w:val="nb-NO"/>
              </w:rPr>
            </w:pPr>
          </w:p>
        </w:tc>
      </w:tr>
      <w:tr w:rsidR="005C6E1B" w:rsidRPr="00B125EA" w14:paraId="223E45E3" w14:textId="77777777" w:rsidTr="00F86C19">
        <w:trPr>
          <w:trHeight w:val="129"/>
        </w:trPr>
        <w:tc>
          <w:tcPr>
            <w:tcW w:w="1658" w:type="dxa"/>
          </w:tcPr>
          <w:p w14:paraId="05EADC48" w14:textId="77777777" w:rsidR="005C6E1B" w:rsidRPr="00746EDC" w:rsidRDefault="005C6E1B" w:rsidP="000E53AC">
            <w:pPr>
              <w:pStyle w:val="Times10"/>
              <w:keepNext/>
              <w:rPr>
                <w:b/>
                <w:color w:val="000000" w:themeColor="text1"/>
                <w:sz w:val="22"/>
                <w:szCs w:val="22"/>
                <w:lang w:val="nb-NO"/>
              </w:rPr>
            </w:pPr>
            <w:r w:rsidRPr="00746EDC">
              <w:rPr>
                <w:b/>
                <w:noProof/>
                <w:color w:val="000000" w:themeColor="text1"/>
                <w:sz w:val="22"/>
                <w:szCs w:val="22"/>
                <w:lang w:val="nb-NO"/>
              </w:rPr>
              <w:t>Sykdommer i lever og galleveier</w:t>
            </w:r>
          </w:p>
        </w:tc>
        <w:tc>
          <w:tcPr>
            <w:tcW w:w="1492" w:type="dxa"/>
          </w:tcPr>
          <w:p w14:paraId="1E116FDA" w14:textId="77777777" w:rsidR="0077450D" w:rsidRPr="00746EDC" w:rsidRDefault="0077450D" w:rsidP="0077450D">
            <w:pPr>
              <w:rPr>
                <w:color w:val="000000" w:themeColor="text1"/>
                <w:sz w:val="22"/>
                <w:szCs w:val="22"/>
                <w:lang w:val="nb-NO"/>
              </w:rPr>
            </w:pPr>
            <w:r w:rsidRPr="00746EDC">
              <w:rPr>
                <w:color w:val="000000" w:themeColor="text1"/>
                <w:sz w:val="22"/>
                <w:szCs w:val="22"/>
                <w:lang w:val="nb-NO"/>
              </w:rPr>
              <w:t xml:space="preserve">Unormale leverfunksjons-tester (inkludert </w:t>
            </w:r>
          </w:p>
          <w:p w14:paraId="1DFCD2CB" w14:textId="77777777" w:rsidR="005C6E1B" w:rsidRPr="00746EDC" w:rsidRDefault="0077450D" w:rsidP="0077450D">
            <w:pPr>
              <w:pStyle w:val="Times10"/>
              <w:keepNext/>
              <w:rPr>
                <w:color w:val="000000" w:themeColor="text1"/>
                <w:sz w:val="22"/>
                <w:szCs w:val="22"/>
                <w:lang w:val="nb-NO"/>
              </w:rPr>
            </w:pPr>
            <w:r w:rsidRPr="00746EDC">
              <w:rPr>
                <w:color w:val="000000" w:themeColor="text1"/>
                <w:sz w:val="22"/>
                <w:szCs w:val="22"/>
                <w:lang w:val="nb-NO"/>
              </w:rPr>
              <w:t>økt alanin- amino-transferase og økt aspartat-amino-transferase)</w:t>
            </w:r>
          </w:p>
        </w:tc>
        <w:tc>
          <w:tcPr>
            <w:tcW w:w="1492" w:type="dxa"/>
          </w:tcPr>
          <w:p w14:paraId="072F6BFF" w14:textId="77777777" w:rsidR="005C6E1B" w:rsidRPr="00746EDC" w:rsidRDefault="005C6E1B" w:rsidP="000E53AC">
            <w:pPr>
              <w:pStyle w:val="Times10"/>
              <w:keepNext/>
              <w:rPr>
                <w:color w:val="000000" w:themeColor="text1"/>
                <w:sz w:val="22"/>
                <w:szCs w:val="22"/>
                <w:lang w:val="nb-NO"/>
              </w:rPr>
            </w:pPr>
          </w:p>
        </w:tc>
        <w:tc>
          <w:tcPr>
            <w:tcW w:w="1495" w:type="dxa"/>
          </w:tcPr>
          <w:p w14:paraId="414EDC98" w14:textId="77777777" w:rsidR="005C6E1B" w:rsidRPr="00746EDC" w:rsidRDefault="00D978F6" w:rsidP="000E53AC">
            <w:pPr>
              <w:pStyle w:val="Times10"/>
              <w:keepNext/>
              <w:rPr>
                <w:color w:val="000000" w:themeColor="text1"/>
                <w:sz w:val="22"/>
                <w:szCs w:val="22"/>
                <w:lang w:val="nb-NO"/>
              </w:rPr>
            </w:pPr>
            <w:r w:rsidRPr="00746EDC">
              <w:rPr>
                <w:color w:val="000000" w:themeColor="text1"/>
                <w:sz w:val="22"/>
                <w:szCs w:val="22"/>
                <w:lang w:val="nb-NO"/>
              </w:rPr>
              <w:t>Leversvikt</w:t>
            </w:r>
            <w:r w:rsidR="00CE2E2D" w:rsidRPr="00746EDC">
              <w:rPr>
                <w:color w:val="000000" w:themeColor="text1"/>
                <w:sz w:val="22"/>
              </w:rPr>
              <w:t>*</w:t>
            </w:r>
          </w:p>
        </w:tc>
        <w:tc>
          <w:tcPr>
            <w:tcW w:w="1436" w:type="dxa"/>
          </w:tcPr>
          <w:p w14:paraId="09718D96" w14:textId="77777777" w:rsidR="005C6E1B" w:rsidRPr="00746EDC" w:rsidRDefault="005C6E1B" w:rsidP="000E53AC">
            <w:pPr>
              <w:pStyle w:val="Times10"/>
              <w:keepNext/>
              <w:rPr>
                <w:color w:val="000000" w:themeColor="text1"/>
                <w:sz w:val="22"/>
                <w:szCs w:val="22"/>
                <w:lang w:val="nb-NO"/>
              </w:rPr>
            </w:pPr>
          </w:p>
        </w:tc>
        <w:tc>
          <w:tcPr>
            <w:tcW w:w="1380" w:type="dxa"/>
          </w:tcPr>
          <w:p w14:paraId="64516937" w14:textId="77777777" w:rsidR="005C6E1B" w:rsidRPr="00746EDC" w:rsidRDefault="005C6E1B" w:rsidP="000E53AC">
            <w:pPr>
              <w:pStyle w:val="Times10"/>
              <w:keepNext/>
              <w:rPr>
                <w:color w:val="000000" w:themeColor="text1"/>
                <w:sz w:val="22"/>
                <w:szCs w:val="22"/>
                <w:lang w:val="nb-NO"/>
              </w:rPr>
            </w:pPr>
          </w:p>
        </w:tc>
      </w:tr>
      <w:tr w:rsidR="005C6E1B" w:rsidRPr="00B125EA" w14:paraId="7FB13BEB" w14:textId="77777777" w:rsidTr="00F86C19">
        <w:trPr>
          <w:trHeight w:val="129"/>
        </w:trPr>
        <w:tc>
          <w:tcPr>
            <w:tcW w:w="1658" w:type="dxa"/>
          </w:tcPr>
          <w:p w14:paraId="4A0BE650"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rPr>
              <w:t>Hud -og underhuds-sykdommer</w:t>
            </w:r>
          </w:p>
        </w:tc>
        <w:tc>
          <w:tcPr>
            <w:tcW w:w="1492" w:type="dxa"/>
          </w:tcPr>
          <w:p w14:paraId="458F6487" w14:textId="77777777" w:rsidR="00D978F6" w:rsidRPr="00746EDC" w:rsidRDefault="00D978F6">
            <w:pPr>
              <w:pStyle w:val="Times10"/>
              <w:rPr>
                <w:color w:val="000000" w:themeColor="text1"/>
                <w:sz w:val="22"/>
                <w:szCs w:val="22"/>
                <w:lang w:val="nb-NO"/>
              </w:rPr>
            </w:pPr>
            <w:r w:rsidRPr="00746EDC">
              <w:rPr>
                <w:color w:val="000000" w:themeColor="text1"/>
                <w:sz w:val="22"/>
                <w:szCs w:val="22"/>
                <w:lang w:val="nb-NO"/>
              </w:rPr>
              <w:t>Utslett</w:t>
            </w:r>
          </w:p>
          <w:p w14:paraId="2910643D"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Kviser</w:t>
            </w:r>
          </w:p>
        </w:tc>
        <w:tc>
          <w:tcPr>
            <w:tcW w:w="1492" w:type="dxa"/>
          </w:tcPr>
          <w:p w14:paraId="74E23FCA" w14:textId="77777777" w:rsidR="005C6E1B" w:rsidRPr="00746EDC" w:rsidRDefault="005C6E1B" w:rsidP="00A869D0">
            <w:pPr>
              <w:pStyle w:val="Times10"/>
              <w:rPr>
                <w:color w:val="000000" w:themeColor="text1"/>
                <w:sz w:val="22"/>
                <w:szCs w:val="22"/>
                <w:lang w:val="nb-NO"/>
              </w:rPr>
            </w:pPr>
          </w:p>
        </w:tc>
        <w:tc>
          <w:tcPr>
            <w:tcW w:w="1495" w:type="dxa"/>
          </w:tcPr>
          <w:p w14:paraId="26B61B1A" w14:textId="77777777" w:rsidR="005C6E1B" w:rsidRPr="00746EDC" w:rsidRDefault="00A869D0" w:rsidP="00A869D0">
            <w:pPr>
              <w:pStyle w:val="Times10"/>
              <w:rPr>
                <w:color w:val="000000" w:themeColor="text1"/>
                <w:sz w:val="22"/>
                <w:szCs w:val="22"/>
                <w:lang w:val="nb-NO"/>
              </w:rPr>
            </w:pPr>
            <w:r w:rsidRPr="00746EDC">
              <w:rPr>
                <w:color w:val="000000" w:themeColor="text1"/>
                <w:sz w:val="22"/>
                <w:szCs w:val="22"/>
                <w:lang w:val="nb-NO"/>
              </w:rPr>
              <w:t>Eksfoliativ dermatitt</w:t>
            </w:r>
          </w:p>
        </w:tc>
        <w:tc>
          <w:tcPr>
            <w:tcW w:w="1436" w:type="dxa"/>
          </w:tcPr>
          <w:p w14:paraId="333A6B85" w14:textId="77777777" w:rsidR="005C6E1B" w:rsidRPr="00746EDC" w:rsidRDefault="00A869D0" w:rsidP="00A869D0">
            <w:pPr>
              <w:pStyle w:val="Times10"/>
              <w:rPr>
                <w:color w:val="000000" w:themeColor="text1"/>
                <w:sz w:val="22"/>
                <w:szCs w:val="22"/>
                <w:lang w:val="nb-NO"/>
              </w:rPr>
            </w:pPr>
            <w:r w:rsidRPr="00746EDC">
              <w:rPr>
                <w:color w:val="000000" w:themeColor="text1"/>
                <w:sz w:val="22"/>
                <w:szCs w:val="22"/>
                <w:lang w:val="nb-NO"/>
              </w:rPr>
              <w:t>Overfølsomhets-vaskulitt</w:t>
            </w:r>
          </w:p>
        </w:tc>
        <w:tc>
          <w:tcPr>
            <w:tcW w:w="1380" w:type="dxa"/>
          </w:tcPr>
          <w:p w14:paraId="633B9432" w14:textId="77777777" w:rsidR="005C6E1B" w:rsidRPr="00746EDC" w:rsidRDefault="005C6E1B">
            <w:pPr>
              <w:pStyle w:val="Times10"/>
              <w:rPr>
                <w:color w:val="000000" w:themeColor="text1"/>
                <w:sz w:val="22"/>
                <w:szCs w:val="22"/>
                <w:lang w:val="nb-NO"/>
              </w:rPr>
            </w:pPr>
          </w:p>
        </w:tc>
      </w:tr>
      <w:tr w:rsidR="005C6E1B" w:rsidRPr="00B125EA" w14:paraId="11FD9EEE" w14:textId="77777777" w:rsidTr="00F86C19">
        <w:trPr>
          <w:trHeight w:val="887"/>
        </w:trPr>
        <w:tc>
          <w:tcPr>
            <w:tcW w:w="1658" w:type="dxa"/>
          </w:tcPr>
          <w:p w14:paraId="4D54ACF1"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lang w:val="nb-NO"/>
              </w:rPr>
              <w:t>Sykdommer i muskler, bindevev og skjelett</w:t>
            </w:r>
          </w:p>
        </w:tc>
        <w:tc>
          <w:tcPr>
            <w:tcW w:w="1492" w:type="dxa"/>
          </w:tcPr>
          <w:p w14:paraId="447B7C15" w14:textId="77777777" w:rsidR="005C6E1B" w:rsidRPr="00746EDC" w:rsidRDefault="005C6E1B">
            <w:pPr>
              <w:pStyle w:val="CommentText"/>
              <w:rPr>
                <w:color w:val="000000" w:themeColor="text1"/>
                <w:sz w:val="22"/>
                <w:szCs w:val="22"/>
                <w:lang w:val="nb-NO"/>
              </w:rPr>
            </w:pPr>
            <w:r w:rsidRPr="00746EDC">
              <w:rPr>
                <w:color w:val="000000" w:themeColor="text1"/>
                <w:sz w:val="22"/>
                <w:szCs w:val="22"/>
                <w:lang w:val="nb-NO"/>
              </w:rPr>
              <w:t>Artralgi</w:t>
            </w:r>
          </w:p>
          <w:p w14:paraId="505405FF" w14:textId="77777777" w:rsidR="005C6E1B" w:rsidRPr="00746EDC" w:rsidRDefault="005C6E1B">
            <w:pPr>
              <w:pStyle w:val="Times10"/>
              <w:rPr>
                <w:color w:val="000000" w:themeColor="text1"/>
                <w:sz w:val="22"/>
                <w:szCs w:val="22"/>
                <w:lang w:val="nb-NO"/>
              </w:rPr>
            </w:pPr>
          </w:p>
        </w:tc>
        <w:tc>
          <w:tcPr>
            <w:tcW w:w="1492" w:type="dxa"/>
          </w:tcPr>
          <w:p w14:paraId="4276F5B5"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Osteonekrose</w:t>
            </w:r>
          </w:p>
        </w:tc>
        <w:tc>
          <w:tcPr>
            <w:tcW w:w="1495" w:type="dxa"/>
          </w:tcPr>
          <w:p w14:paraId="68BCF412" w14:textId="77777777" w:rsidR="005C6E1B" w:rsidRPr="00746EDC" w:rsidRDefault="005C6E1B">
            <w:pPr>
              <w:pStyle w:val="Times10"/>
              <w:rPr>
                <w:color w:val="000000" w:themeColor="text1"/>
                <w:sz w:val="22"/>
                <w:szCs w:val="22"/>
                <w:lang w:val="nb-NO"/>
              </w:rPr>
            </w:pPr>
          </w:p>
        </w:tc>
        <w:tc>
          <w:tcPr>
            <w:tcW w:w="1436" w:type="dxa"/>
          </w:tcPr>
          <w:p w14:paraId="33EC5625" w14:textId="77777777" w:rsidR="005C6E1B" w:rsidRPr="00746EDC" w:rsidRDefault="005C6E1B">
            <w:pPr>
              <w:pStyle w:val="Times10"/>
              <w:rPr>
                <w:color w:val="000000" w:themeColor="text1"/>
                <w:sz w:val="22"/>
                <w:szCs w:val="22"/>
                <w:lang w:val="nb-NO"/>
              </w:rPr>
            </w:pPr>
          </w:p>
        </w:tc>
        <w:tc>
          <w:tcPr>
            <w:tcW w:w="1380" w:type="dxa"/>
          </w:tcPr>
          <w:p w14:paraId="0CB189BC" w14:textId="77777777" w:rsidR="005C6E1B" w:rsidRPr="00746EDC" w:rsidRDefault="005C6E1B">
            <w:pPr>
              <w:pStyle w:val="Times10"/>
              <w:rPr>
                <w:color w:val="000000" w:themeColor="text1"/>
                <w:sz w:val="22"/>
                <w:szCs w:val="22"/>
                <w:lang w:val="nb-NO"/>
              </w:rPr>
            </w:pPr>
          </w:p>
        </w:tc>
      </w:tr>
      <w:tr w:rsidR="005C6E1B" w:rsidRPr="00B125EA" w14:paraId="28B22F67" w14:textId="77777777" w:rsidTr="00F86C19">
        <w:trPr>
          <w:trHeight w:val="1585"/>
        </w:trPr>
        <w:tc>
          <w:tcPr>
            <w:tcW w:w="1658" w:type="dxa"/>
          </w:tcPr>
          <w:p w14:paraId="49C6DBB0" w14:textId="77777777" w:rsidR="005C6E1B" w:rsidRPr="00746EDC" w:rsidRDefault="005C6E1B" w:rsidP="00955613">
            <w:pPr>
              <w:pStyle w:val="Times10"/>
              <w:keepNext/>
              <w:keepLines/>
              <w:widowControl w:val="0"/>
              <w:rPr>
                <w:b/>
                <w:color w:val="000000" w:themeColor="text1"/>
                <w:sz w:val="22"/>
                <w:szCs w:val="22"/>
                <w:lang w:val="nb-NO"/>
              </w:rPr>
            </w:pPr>
            <w:r w:rsidRPr="00746EDC">
              <w:rPr>
                <w:b/>
                <w:noProof/>
                <w:color w:val="000000" w:themeColor="text1"/>
                <w:sz w:val="22"/>
                <w:szCs w:val="22"/>
                <w:lang w:val="nb-NO"/>
              </w:rPr>
              <w:t>Sykdommer i nyre og urinveier</w:t>
            </w:r>
          </w:p>
        </w:tc>
        <w:tc>
          <w:tcPr>
            <w:tcW w:w="1492" w:type="dxa"/>
          </w:tcPr>
          <w:p w14:paraId="6CE6D6DC" w14:textId="77777777" w:rsidR="005C6E1B" w:rsidRPr="00746EDC" w:rsidRDefault="00D978F6" w:rsidP="00955613">
            <w:pPr>
              <w:pStyle w:val="Times10"/>
              <w:keepNext/>
              <w:keepLines/>
              <w:widowControl w:val="0"/>
              <w:rPr>
                <w:color w:val="000000" w:themeColor="text1"/>
                <w:sz w:val="22"/>
                <w:szCs w:val="22"/>
                <w:lang w:val="nb-NO"/>
              </w:rPr>
            </w:pPr>
            <w:r w:rsidRPr="00746EDC">
              <w:rPr>
                <w:color w:val="000000" w:themeColor="text1"/>
                <w:sz w:val="22"/>
                <w:szCs w:val="22"/>
                <w:lang w:val="nb-NO"/>
              </w:rPr>
              <w:t>Proteinuri</w:t>
            </w:r>
          </w:p>
        </w:tc>
        <w:tc>
          <w:tcPr>
            <w:tcW w:w="1492" w:type="dxa"/>
          </w:tcPr>
          <w:p w14:paraId="6ECDB3A6" w14:textId="77777777" w:rsidR="005C6E1B" w:rsidRPr="00746EDC" w:rsidRDefault="005C6E1B" w:rsidP="00955613">
            <w:pPr>
              <w:pStyle w:val="Times10"/>
              <w:keepNext/>
              <w:keepLines/>
              <w:widowControl w:val="0"/>
              <w:rPr>
                <w:color w:val="000000" w:themeColor="text1"/>
                <w:sz w:val="22"/>
                <w:szCs w:val="22"/>
                <w:lang w:val="nb-NO"/>
              </w:rPr>
            </w:pPr>
          </w:p>
        </w:tc>
        <w:tc>
          <w:tcPr>
            <w:tcW w:w="1495" w:type="dxa"/>
          </w:tcPr>
          <w:p w14:paraId="6471DFB6" w14:textId="77777777" w:rsidR="005C6E1B" w:rsidRPr="00746EDC" w:rsidRDefault="005C6E1B" w:rsidP="00955613">
            <w:pPr>
              <w:pStyle w:val="Times10"/>
              <w:keepNext/>
              <w:keepLines/>
              <w:widowControl w:val="0"/>
              <w:rPr>
                <w:color w:val="000000" w:themeColor="text1"/>
                <w:sz w:val="22"/>
                <w:szCs w:val="22"/>
                <w:lang w:val="nb-NO"/>
              </w:rPr>
            </w:pPr>
            <w:r w:rsidRPr="00746EDC">
              <w:rPr>
                <w:color w:val="000000" w:themeColor="text1"/>
                <w:sz w:val="22"/>
                <w:szCs w:val="22"/>
                <w:lang w:val="nb-NO"/>
              </w:rPr>
              <w:t>Nefrotisk syndrom (se pkt. 4.4)</w:t>
            </w:r>
          </w:p>
          <w:p w14:paraId="7FA0456B" w14:textId="77777777" w:rsidR="00D978F6" w:rsidRPr="00746EDC" w:rsidRDefault="00D978F6" w:rsidP="00955613">
            <w:pPr>
              <w:pStyle w:val="Times10"/>
              <w:keepNext/>
              <w:keepLines/>
              <w:widowControl w:val="0"/>
              <w:rPr>
                <w:color w:val="000000" w:themeColor="text1"/>
                <w:sz w:val="22"/>
                <w:szCs w:val="22"/>
                <w:lang w:val="nb-NO"/>
              </w:rPr>
            </w:pPr>
            <w:r w:rsidRPr="00746EDC">
              <w:rPr>
                <w:color w:val="000000" w:themeColor="text1"/>
                <w:sz w:val="22"/>
                <w:szCs w:val="22"/>
                <w:lang w:val="nb-NO"/>
              </w:rPr>
              <w:t>Fokal segmental glomerulo-sklerose*</w:t>
            </w:r>
          </w:p>
        </w:tc>
        <w:tc>
          <w:tcPr>
            <w:tcW w:w="1436" w:type="dxa"/>
          </w:tcPr>
          <w:p w14:paraId="42942730" w14:textId="77777777" w:rsidR="005C6E1B" w:rsidRPr="00746EDC" w:rsidRDefault="005C6E1B" w:rsidP="00955613">
            <w:pPr>
              <w:pStyle w:val="Times10"/>
              <w:keepNext/>
              <w:keepLines/>
              <w:widowControl w:val="0"/>
              <w:rPr>
                <w:color w:val="000000" w:themeColor="text1"/>
                <w:sz w:val="22"/>
                <w:szCs w:val="22"/>
                <w:lang w:val="nb-NO"/>
              </w:rPr>
            </w:pPr>
          </w:p>
        </w:tc>
        <w:tc>
          <w:tcPr>
            <w:tcW w:w="1380" w:type="dxa"/>
          </w:tcPr>
          <w:p w14:paraId="48B02618" w14:textId="77777777" w:rsidR="005C6E1B" w:rsidRPr="00746EDC" w:rsidRDefault="005C6E1B" w:rsidP="00955613">
            <w:pPr>
              <w:pStyle w:val="Times10"/>
              <w:keepNext/>
              <w:keepLines/>
              <w:widowControl w:val="0"/>
              <w:rPr>
                <w:color w:val="000000" w:themeColor="text1"/>
                <w:sz w:val="22"/>
                <w:szCs w:val="22"/>
                <w:lang w:val="nb-NO"/>
              </w:rPr>
            </w:pPr>
          </w:p>
        </w:tc>
      </w:tr>
      <w:tr w:rsidR="002C27FB" w:rsidRPr="00B125EA" w14:paraId="3E00E415" w14:textId="77777777" w:rsidTr="00F86C19">
        <w:trPr>
          <w:trHeight w:val="900"/>
        </w:trPr>
        <w:tc>
          <w:tcPr>
            <w:tcW w:w="1658" w:type="dxa"/>
          </w:tcPr>
          <w:p w14:paraId="56D13D3C" w14:textId="77777777" w:rsidR="002C27FB" w:rsidRPr="00746EDC" w:rsidRDefault="002C27FB">
            <w:pPr>
              <w:pStyle w:val="Times10"/>
              <w:rPr>
                <w:b/>
                <w:noProof/>
                <w:color w:val="000000" w:themeColor="text1"/>
                <w:sz w:val="22"/>
                <w:szCs w:val="22"/>
                <w:lang w:val="nb-NO"/>
              </w:rPr>
            </w:pPr>
            <w:r w:rsidRPr="00746EDC">
              <w:rPr>
                <w:b/>
                <w:noProof/>
                <w:color w:val="000000" w:themeColor="text1"/>
                <w:sz w:val="22"/>
                <w:szCs w:val="22"/>
                <w:lang w:val="nb-NO"/>
              </w:rPr>
              <w:t>Lidelser i kjønnsorganer og bryst-</w:t>
            </w:r>
          </w:p>
          <w:p w14:paraId="34271731" w14:textId="77777777" w:rsidR="002C27FB" w:rsidRPr="00746EDC" w:rsidRDefault="002C27FB">
            <w:pPr>
              <w:pStyle w:val="Times10"/>
              <w:rPr>
                <w:b/>
                <w:noProof/>
                <w:color w:val="000000" w:themeColor="text1"/>
                <w:sz w:val="22"/>
                <w:szCs w:val="22"/>
                <w:lang w:val="nb-NO"/>
              </w:rPr>
            </w:pPr>
            <w:r w:rsidRPr="00746EDC">
              <w:rPr>
                <w:b/>
                <w:noProof/>
                <w:color w:val="000000" w:themeColor="text1"/>
                <w:sz w:val="22"/>
                <w:szCs w:val="22"/>
                <w:lang w:val="nb-NO"/>
              </w:rPr>
              <w:t>sykdommer</w:t>
            </w:r>
          </w:p>
        </w:tc>
        <w:tc>
          <w:tcPr>
            <w:tcW w:w="1492" w:type="dxa"/>
          </w:tcPr>
          <w:p w14:paraId="5AB177F5" w14:textId="77777777" w:rsidR="00D978F6" w:rsidRPr="00746EDC" w:rsidRDefault="00D978F6" w:rsidP="00D978F6">
            <w:pPr>
              <w:pStyle w:val="Times10"/>
              <w:rPr>
                <w:color w:val="000000" w:themeColor="text1"/>
                <w:sz w:val="22"/>
                <w:szCs w:val="22"/>
                <w:lang w:val="nb-NO"/>
              </w:rPr>
            </w:pPr>
            <w:r w:rsidRPr="00746EDC">
              <w:rPr>
                <w:color w:val="000000" w:themeColor="text1"/>
                <w:sz w:val="22"/>
                <w:szCs w:val="22"/>
                <w:lang w:val="nb-NO"/>
              </w:rPr>
              <w:t>Menstruasjons-forstyrrelser</w:t>
            </w:r>
          </w:p>
          <w:p w14:paraId="6553E4F1" w14:textId="77777777" w:rsidR="002C27FB" w:rsidRPr="00746EDC" w:rsidRDefault="00D978F6" w:rsidP="00D978F6">
            <w:pPr>
              <w:pStyle w:val="Times10"/>
              <w:rPr>
                <w:color w:val="000000" w:themeColor="text1"/>
                <w:sz w:val="22"/>
                <w:szCs w:val="22"/>
                <w:lang w:val="nb-NO"/>
              </w:rPr>
            </w:pPr>
            <w:r w:rsidRPr="00746EDC">
              <w:rPr>
                <w:color w:val="000000" w:themeColor="text1"/>
                <w:sz w:val="22"/>
                <w:szCs w:val="22"/>
                <w:lang w:val="nb-NO"/>
              </w:rPr>
              <w:t>(inkl. amenoré og menoragi)</w:t>
            </w:r>
          </w:p>
        </w:tc>
        <w:tc>
          <w:tcPr>
            <w:tcW w:w="1492" w:type="dxa"/>
          </w:tcPr>
          <w:p w14:paraId="5E82E3D1" w14:textId="77777777" w:rsidR="002C27FB" w:rsidRPr="00746EDC" w:rsidRDefault="002C27FB">
            <w:pPr>
              <w:pStyle w:val="Times10"/>
              <w:rPr>
                <w:color w:val="000000" w:themeColor="text1"/>
                <w:sz w:val="22"/>
                <w:szCs w:val="22"/>
                <w:lang w:val="nb-NO"/>
              </w:rPr>
            </w:pPr>
            <w:r w:rsidRPr="00746EDC">
              <w:rPr>
                <w:color w:val="000000" w:themeColor="text1"/>
                <w:sz w:val="22"/>
                <w:szCs w:val="22"/>
                <w:lang w:val="nb-NO"/>
              </w:rPr>
              <w:t>Cyste</w:t>
            </w:r>
            <w:r w:rsidR="007E1CA1" w:rsidRPr="00746EDC">
              <w:rPr>
                <w:color w:val="000000" w:themeColor="text1"/>
                <w:sz w:val="22"/>
                <w:szCs w:val="22"/>
                <w:lang w:val="nb-NO"/>
              </w:rPr>
              <w:t>r</w:t>
            </w:r>
            <w:r w:rsidRPr="00746EDC">
              <w:rPr>
                <w:color w:val="000000" w:themeColor="text1"/>
                <w:sz w:val="22"/>
                <w:szCs w:val="22"/>
                <w:lang w:val="nb-NO"/>
              </w:rPr>
              <w:t xml:space="preserve"> </w:t>
            </w:r>
            <w:r w:rsidR="00707B73" w:rsidRPr="00746EDC">
              <w:rPr>
                <w:color w:val="000000" w:themeColor="text1"/>
                <w:sz w:val="22"/>
                <w:szCs w:val="22"/>
                <w:lang w:val="nb-NO"/>
              </w:rPr>
              <w:t>på</w:t>
            </w:r>
            <w:r w:rsidRPr="00746EDC">
              <w:rPr>
                <w:color w:val="000000" w:themeColor="text1"/>
                <w:sz w:val="22"/>
                <w:szCs w:val="22"/>
                <w:lang w:val="nb-NO"/>
              </w:rPr>
              <w:t xml:space="preserve"> eggstokkene</w:t>
            </w:r>
          </w:p>
          <w:p w14:paraId="5E6AA2D7" w14:textId="77777777" w:rsidR="002C27FB" w:rsidRPr="00746EDC" w:rsidRDefault="002C27FB" w:rsidP="00D978F6">
            <w:pPr>
              <w:pStyle w:val="Times10"/>
              <w:rPr>
                <w:color w:val="000000" w:themeColor="text1"/>
                <w:sz w:val="22"/>
                <w:szCs w:val="22"/>
                <w:lang w:val="nb-NO"/>
              </w:rPr>
            </w:pPr>
          </w:p>
        </w:tc>
        <w:tc>
          <w:tcPr>
            <w:tcW w:w="1495" w:type="dxa"/>
          </w:tcPr>
          <w:p w14:paraId="3BF5EABF" w14:textId="77777777" w:rsidR="002C27FB" w:rsidRPr="00746EDC" w:rsidRDefault="002C27FB">
            <w:pPr>
              <w:pStyle w:val="Times10"/>
              <w:rPr>
                <w:color w:val="000000" w:themeColor="text1"/>
                <w:sz w:val="22"/>
                <w:szCs w:val="22"/>
                <w:lang w:val="nb-NO"/>
              </w:rPr>
            </w:pPr>
          </w:p>
        </w:tc>
        <w:tc>
          <w:tcPr>
            <w:tcW w:w="1436" w:type="dxa"/>
          </w:tcPr>
          <w:p w14:paraId="643B76A7" w14:textId="77777777" w:rsidR="002C27FB" w:rsidRPr="00746EDC" w:rsidRDefault="002C27FB">
            <w:pPr>
              <w:pStyle w:val="Times10"/>
              <w:rPr>
                <w:color w:val="000000" w:themeColor="text1"/>
                <w:sz w:val="22"/>
                <w:szCs w:val="22"/>
                <w:lang w:val="nb-NO"/>
              </w:rPr>
            </w:pPr>
          </w:p>
        </w:tc>
        <w:tc>
          <w:tcPr>
            <w:tcW w:w="1380" w:type="dxa"/>
          </w:tcPr>
          <w:p w14:paraId="5843D9A1" w14:textId="77777777" w:rsidR="002C27FB" w:rsidRPr="00746EDC" w:rsidRDefault="002C27FB">
            <w:pPr>
              <w:pStyle w:val="Times10"/>
              <w:rPr>
                <w:color w:val="000000" w:themeColor="text1"/>
                <w:sz w:val="22"/>
                <w:szCs w:val="22"/>
                <w:lang w:val="nb-NO"/>
              </w:rPr>
            </w:pPr>
          </w:p>
        </w:tc>
      </w:tr>
      <w:tr w:rsidR="005C6E1B" w:rsidRPr="00B125EA" w14:paraId="216EB21D" w14:textId="77777777" w:rsidTr="00F86C19">
        <w:trPr>
          <w:trHeight w:val="1357"/>
        </w:trPr>
        <w:tc>
          <w:tcPr>
            <w:tcW w:w="1658" w:type="dxa"/>
          </w:tcPr>
          <w:p w14:paraId="433AD75D"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lang w:val="nb-NO"/>
              </w:rPr>
              <w:t>Generelle lidelser og reaksjoner på administrasjons-stedet</w:t>
            </w:r>
          </w:p>
        </w:tc>
        <w:tc>
          <w:tcPr>
            <w:tcW w:w="1492" w:type="dxa"/>
          </w:tcPr>
          <w:p w14:paraId="4364ED8A" w14:textId="77777777" w:rsidR="00D978F6" w:rsidRPr="00746EDC" w:rsidRDefault="00D978F6">
            <w:pPr>
              <w:pStyle w:val="Times10"/>
              <w:rPr>
                <w:color w:val="000000" w:themeColor="text1"/>
                <w:sz w:val="22"/>
                <w:szCs w:val="22"/>
                <w:lang w:val="nb-NO"/>
              </w:rPr>
            </w:pPr>
            <w:r w:rsidRPr="00746EDC">
              <w:rPr>
                <w:color w:val="000000" w:themeColor="text1"/>
                <w:sz w:val="22"/>
                <w:szCs w:val="22"/>
                <w:lang w:val="nb-NO"/>
              </w:rPr>
              <w:t>Ødem</w:t>
            </w:r>
          </w:p>
          <w:p w14:paraId="11F9B069"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Perifert ødem</w:t>
            </w:r>
          </w:p>
          <w:p w14:paraId="32F1677D" w14:textId="77777777" w:rsidR="005C6E1B" w:rsidRPr="00746EDC" w:rsidRDefault="007E1899">
            <w:pPr>
              <w:pStyle w:val="Times10"/>
              <w:rPr>
                <w:color w:val="000000" w:themeColor="text1"/>
                <w:sz w:val="22"/>
                <w:szCs w:val="22"/>
                <w:lang w:val="nb-NO"/>
              </w:rPr>
            </w:pPr>
            <w:r w:rsidRPr="00746EDC">
              <w:rPr>
                <w:color w:val="000000" w:themeColor="text1"/>
                <w:sz w:val="22"/>
                <w:szCs w:val="22"/>
                <w:lang w:val="nb-NO"/>
              </w:rPr>
              <w:t>Feber</w:t>
            </w:r>
          </w:p>
          <w:p w14:paraId="721BFADA" w14:textId="77777777" w:rsidR="005C6E1B" w:rsidRPr="00746EDC" w:rsidRDefault="005C6E1B">
            <w:pPr>
              <w:pStyle w:val="Times10"/>
              <w:rPr>
                <w:color w:val="000000" w:themeColor="text1"/>
                <w:sz w:val="22"/>
                <w:szCs w:val="22"/>
                <w:lang w:val="nb-NO"/>
              </w:rPr>
            </w:pPr>
            <w:r w:rsidRPr="00746EDC">
              <w:rPr>
                <w:color w:val="000000" w:themeColor="text1"/>
                <w:sz w:val="22"/>
                <w:szCs w:val="22"/>
                <w:lang w:val="nb-NO"/>
              </w:rPr>
              <w:t>Smerte</w:t>
            </w:r>
            <w:r w:rsidR="0027710B" w:rsidRPr="00746EDC">
              <w:rPr>
                <w:color w:val="000000" w:themeColor="text1"/>
                <w:sz w:val="22"/>
                <w:szCs w:val="22"/>
                <w:lang w:val="nb-NO"/>
              </w:rPr>
              <w:t>r</w:t>
            </w:r>
          </w:p>
          <w:p w14:paraId="3673723C" w14:textId="77777777" w:rsidR="00D978F6" w:rsidRPr="00746EDC" w:rsidRDefault="00D978F6">
            <w:pPr>
              <w:pStyle w:val="Times10"/>
              <w:rPr>
                <w:color w:val="000000" w:themeColor="text1"/>
                <w:sz w:val="22"/>
                <w:szCs w:val="22"/>
                <w:lang w:val="nb-NO"/>
              </w:rPr>
            </w:pPr>
            <w:r w:rsidRPr="00746EDC">
              <w:rPr>
                <w:color w:val="000000" w:themeColor="text1"/>
                <w:sz w:val="22"/>
                <w:szCs w:val="22"/>
                <w:lang w:val="nb-NO"/>
              </w:rPr>
              <w:t>Svekket tilheling*</w:t>
            </w:r>
          </w:p>
        </w:tc>
        <w:tc>
          <w:tcPr>
            <w:tcW w:w="1492" w:type="dxa"/>
          </w:tcPr>
          <w:p w14:paraId="05F23726" w14:textId="77777777" w:rsidR="005C6E1B" w:rsidRPr="00746EDC" w:rsidRDefault="005C6E1B" w:rsidP="00A869D0">
            <w:pPr>
              <w:pStyle w:val="Times10"/>
              <w:rPr>
                <w:color w:val="000000" w:themeColor="text1"/>
                <w:sz w:val="22"/>
                <w:szCs w:val="22"/>
                <w:lang w:val="nb-NO"/>
              </w:rPr>
            </w:pPr>
          </w:p>
        </w:tc>
        <w:tc>
          <w:tcPr>
            <w:tcW w:w="1495" w:type="dxa"/>
          </w:tcPr>
          <w:p w14:paraId="383A6DFE" w14:textId="77777777" w:rsidR="005C6E1B" w:rsidRPr="00746EDC" w:rsidRDefault="005C6E1B">
            <w:pPr>
              <w:pStyle w:val="Times10"/>
              <w:rPr>
                <w:color w:val="000000" w:themeColor="text1"/>
                <w:sz w:val="22"/>
                <w:szCs w:val="22"/>
                <w:lang w:val="nb-NO"/>
              </w:rPr>
            </w:pPr>
          </w:p>
        </w:tc>
        <w:tc>
          <w:tcPr>
            <w:tcW w:w="1436" w:type="dxa"/>
          </w:tcPr>
          <w:p w14:paraId="349A842A" w14:textId="77777777" w:rsidR="005C6E1B" w:rsidRPr="00746EDC" w:rsidRDefault="005C6E1B">
            <w:pPr>
              <w:pStyle w:val="Times10"/>
              <w:rPr>
                <w:color w:val="000000" w:themeColor="text1"/>
                <w:sz w:val="22"/>
                <w:szCs w:val="22"/>
                <w:lang w:val="nb-NO"/>
              </w:rPr>
            </w:pPr>
          </w:p>
        </w:tc>
        <w:tc>
          <w:tcPr>
            <w:tcW w:w="1380" w:type="dxa"/>
          </w:tcPr>
          <w:p w14:paraId="26CCFF66" w14:textId="77777777" w:rsidR="005C6E1B" w:rsidRPr="00746EDC" w:rsidRDefault="005C6E1B">
            <w:pPr>
              <w:pStyle w:val="Times10"/>
              <w:rPr>
                <w:color w:val="000000" w:themeColor="text1"/>
                <w:sz w:val="22"/>
                <w:szCs w:val="22"/>
                <w:lang w:val="nb-NO"/>
              </w:rPr>
            </w:pPr>
          </w:p>
        </w:tc>
      </w:tr>
      <w:tr w:rsidR="005C6E1B" w:rsidRPr="00B125EA" w14:paraId="3C41E75A" w14:textId="77777777" w:rsidTr="00F86C19">
        <w:trPr>
          <w:trHeight w:val="1801"/>
        </w:trPr>
        <w:tc>
          <w:tcPr>
            <w:tcW w:w="1658" w:type="dxa"/>
          </w:tcPr>
          <w:p w14:paraId="2EB3D602" w14:textId="77777777" w:rsidR="005C6E1B" w:rsidRPr="00746EDC" w:rsidRDefault="005C6E1B">
            <w:pPr>
              <w:pStyle w:val="Times10"/>
              <w:rPr>
                <w:b/>
                <w:color w:val="000000" w:themeColor="text1"/>
                <w:sz w:val="22"/>
                <w:szCs w:val="22"/>
                <w:lang w:val="nb-NO"/>
              </w:rPr>
            </w:pPr>
            <w:r w:rsidRPr="00746EDC">
              <w:rPr>
                <w:b/>
                <w:noProof/>
                <w:color w:val="000000" w:themeColor="text1"/>
                <w:sz w:val="22"/>
                <w:szCs w:val="22"/>
                <w:lang w:val="nb-NO"/>
              </w:rPr>
              <w:t>U</w:t>
            </w:r>
            <w:r w:rsidRPr="00746EDC">
              <w:rPr>
                <w:b/>
                <w:noProof/>
                <w:color w:val="000000" w:themeColor="text1"/>
                <w:sz w:val="22"/>
                <w:szCs w:val="22"/>
              </w:rPr>
              <w:t>ndersøkelser</w:t>
            </w:r>
          </w:p>
        </w:tc>
        <w:tc>
          <w:tcPr>
            <w:tcW w:w="1492" w:type="dxa"/>
          </w:tcPr>
          <w:p w14:paraId="4425CB8A" w14:textId="77777777" w:rsidR="005C6E1B" w:rsidRPr="00746EDC" w:rsidRDefault="005C6E1B">
            <w:pPr>
              <w:rPr>
                <w:color w:val="000000" w:themeColor="text1"/>
                <w:sz w:val="22"/>
                <w:szCs w:val="22"/>
                <w:lang w:val="nb-NO"/>
              </w:rPr>
            </w:pPr>
            <w:r w:rsidRPr="00746EDC">
              <w:rPr>
                <w:color w:val="000000" w:themeColor="text1"/>
                <w:sz w:val="22"/>
                <w:szCs w:val="22"/>
                <w:lang w:val="nb-NO"/>
              </w:rPr>
              <w:t>Økt blod-konsentrasjon av laktat-dehydrogenase</w:t>
            </w:r>
          </w:p>
          <w:p w14:paraId="78FE4B8A" w14:textId="77777777" w:rsidR="005C6E1B" w:rsidRPr="00746EDC" w:rsidRDefault="005C6E1B">
            <w:pPr>
              <w:rPr>
                <w:color w:val="000000" w:themeColor="text1"/>
                <w:sz w:val="22"/>
                <w:szCs w:val="22"/>
                <w:lang w:val="nb-NO"/>
              </w:rPr>
            </w:pPr>
            <w:r w:rsidRPr="00746EDC">
              <w:rPr>
                <w:color w:val="000000" w:themeColor="text1"/>
                <w:sz w:val="22"/>
                <w:szCs w:val="22"/>
                <w:lang w:val="nb-NO"/>
              </w:rPr>
              <w:t>Økt blod-konsentrasjon av kreatinin</w:t>
            </w:r>
          </w:p>
          <w:p w14:paraId="4EA4E83D" w14:textId="77777777" w:rsidR="00D978F6" w:rsidRPr="00746EDC" w:rsidRDefault="00D978F6" w:rsidP="00D978F6">
            <w:pPr>
              <w:rPr>
                <w:color w:val="000000" w:themeColor="text1"/>
                <w:sz w:val="22"/>
                <w:szCs w:val="22"/>
                <w:lang w:val="nb-NO"/>
              </w:rPr>
            </w:pPr>
          </w:p>
        </w:tc>
        <w:tc>
          <w:tcPr>
            <w:tcW w:w="1492" w:type="dxa"/>
          </w:tcPr>
          <w:p w14:paraId="276E56C9" w14:textId="77777777" w:rsidR="005C6E1B" w:rsidRPr="00746EDC" w:rsidRDefault="005C6E1B">
            <w:pPr>
              <w:rPr>
                <w:color w:val="000000" w:themeColor="text1"/>
                <w:sz w:val="22"/>
                <w:szCs w:val="22"/>
                <w:lang w:val="it-IT"/>
              </w:rPr>
            </w:pPr>
          </w:p>
        </w:tc>
        <w:tc>
          <w:tcPr>
            <w:tcW w:w="1495" w:type="dxa"/>
          </w:tcPr>
          <w:p w14:paraId="4F0422B4" w14:textId="77777777" w:rsidR="005C6E1B" w:rsidRPr="00746EDC" w:rsidRDefault="005C6E1B">
            <w:pPr>
              <w:pStyle w:val="Times10"/>
              <w:rPr>
                <w:color w:val="000000" w:themeColor="text1"/>
                <w:sz w:val="22"/>
                <w:szCs w:val="22"/>
                <w:lang w:val="it-IT"/>
              </w:rPr>
            </w:pPr>
          </w:p>
        </w:tc>
        <w:tc>
          <w:tcPr>
            <w:tcW w:w="1436" w:type="dxa"/>
          </w:tcPr>
          <w:p w14:paraId="6CB42A61" w14:textId="77777777" w:rsidR="005C6E1B" w:rsidRPr="00746EDC" w:rsidRDefault="005C6E1B">
            <w:pPr>
              <w:pStyle w:val="Times10"/>
              <w:rPr>
                <w:color w:val="000000" w:themeColor="text1"/>
                <w:sz w:val="22"/>
                <w:szCs w:val="22"/>
                <w:lang w:val="it-IT"/>
              </w:rPr>
            </w:pPr>
          </w:p>
        </w:tc>
        <w:tc>
          <w:tcPr>
            <w:tcW w:w="1380" w:type="dxa"/>
          </w:tcPr>
          <w:p w14:paraId="56CAC705" w14:textId="77777777" w:rsidR="005C6E1B" w:rsidRPr="00746EDC" w:rsidRDefault="005C6E1B">
            <w:pPr>
              <w:pStyle w:val="Times10"/>
              <w:rPr>
                <w:color w:val="000000" w:themeColor="text1"/>
                <w:sz w:val="22"/>
                <w:szCs w:val="22"/>
                <w:lang w:val="it-IT"/>
              </w:rPr>
            </w:pPr>
          </w:p>
        </w:tc>
      </w:tr>
    </w:tbl>
    <w:p w14:paraId="47554E0C" w14:textId="77777777" w:rsidR="005C6E1B" w:rsidRPr="00746EDC" w:rsidRDefault="005C6E1B" w:rsidP="005C6E1B">
      <w:pPr>
        <w:suppressAutoHyphens/>
        <w:rPr>
          <w:color w:val="000000" w:themeColor="text1"/>
          <w:sz w:val="22"/>
          <w:szCs w:val="22"/>
          <w:lang w:val="nb-NO"/>
        </w:rPr>
      </w:pPr>
      <w:r w:rsidRPr="00746EDC">
        <w:rPr>
          <w:color w:val="000000" w:themeColor="text1"/>
          <w:sz w:val="22"/>
          <w:szCs w:val="22"/>
          <w:lang w:val="nb-NO"/>
        </w:rPr>
        <w:t>* Se avsnitt under.</w:t>
      </w:r>
    </w:p>
    <w:p w14:paraId="2EA000D8" w14:textId="77777777" w:rsidR="005C6E1B" w:rsidRPr="00746EDC" w:rsidRDefault="005C6E1B">
      <w:pPr>
        <w:pStyle w:val="BodyTextIndent"/>
        <w:ind w:left="0" w:firstLine="0"/>
        <w:rPr>
          <w:color w:val="000000" w:themeColor="text1"/>
          <w:szCs w:val="22"/>
        </w:rPr>
      </w:pPr>
    </w:p>
    <w:p w14:paraId="4B4D3A2E" w14:textId="77777777" w:rsidR="005C6E1B" w:rsidRPr="00746EDC" w:rsidRDefault="005C6E1B" w:rsidP="00F610CA">
      <w:pPr>
        <w:keepNext/>
        <w:suppressAutoHyphens/>
        <w:rPr>
          <w:color w:val="000000" w:themeColor="text1"/>
          <w:sz w:val="22"/>
          <w:szCs w:val="22"/>
          <w:u w:val="single"/>
          <w:lang w:val="nb-NO"/>
        </w:rPr>
      </w:pPr>
      <w:r w:rsidRPr="00746EDC">
        <w:rPr>
          <w:color w:val="000000" w:themeColor="text1"/>
          <w:sz w:val="22"/>
          <w:szCs w:val="22"/>
          <w:u w:val="single"/>
          <w:lang w:val="nb-NO"/>
        </w:rPr>
        <w:lastRenderedPageBreak/>
        <w:t xml:space="preserve">Beskrivelse av </w:t>
      </w:r>
      <w:r w:rsidR="00236C1A" w:rsidRPr="00746EDC">
        <w:rPr>
          <w:color w:val="000000" w:themeColor="text1"/>
          <w:sz w:val="22"/>
          <w:szCs w:val="22"/>
          <w:u w:val="single"/>
          <w:lang w:val="nb-NO"/>
        </w:rPr>
        <w:t>utvalgte</w:t>
      </w:r>
      <w:r w:rsidRPr="00746EDC">
        <w:rPr>
          <w:color w:val="000000" w:themeColor="text1"/>
          <w:sz w:val="22"/>
          <w:szCs w:val="22"/>
          <w:u w:val="single"/>
          <w:lang w:val="nb-NO"/>
        </w:rPr>
        <w:t xml:space="preserve"> bivirkninger</w:t>
      </w:r>
    </w:p>
    <w:p w14:paraId="6CBDDD23" w14:textId="77777777" w:rsidR="005C6E1B" w:rsidRPr="00746EDC" w:rsidRDefault="005C6E1B" w:rsidP="00F610CA">
      <w:pPr>
        <w:pStyle w:val="BodyTextIndent"/>
        <w:keepNext/>
        <w:ind w:left="0" w:firstLine="0"/>
        <w:rPr>
          <w:color w:val="000000" w:themeColor="text1"/>
          <w:szCs w:val="22"/>
          <w:highlight w:val="yellow"/>
        </w:rPr>
      </w:pPr>
    </w:p>
    <w:p w14:paraId="4AD96D2B" w14:textId="77777777" w:rsidR="00F17B38" w:rsidRPr="00746EDC" w:rsidRDefault="00F17B38">
      <w:pPr>
        <w:pStyle w:val="BodyTextIndent"/>
        <w:ind w:left="0" w:firstLine="0"/>
        <w:rPr>
          <w:color w:val="000000" w:themeColor="text1"/>
          <w:szCs w:val="22"/>
        </w:rPr>
      </w:pPr>
      <w:r w:rsidRPr="00746EDC">
        <w:rPr>
          <w:color w:val="000000" w:themeColor="text1"/>
          <w:szCs w:val="22"/>
        </w:rPr>
        <w:t>Immunsuppresjon øker risikoen for utvikling av lymfom og andre maligniteter, spesielt i huden (se pkt. 4.4).</w:t>
      </w:r>
    </w:p>
    <w:p w14:paraId="123DE25E" w14:textId="77777777" w:rsidR="00F17B38" w:rsidRPr="00746EDC" w:rsidRDefault="00F17B38">
      <w:pPr>
        <w:suppressAutoHyphens/>
        <w:rPr>
          <w:color w:val="000000" w:themeColor="text1"/>
          <w:sz w:val="22"/>
          <w:szCs w:val="22"/>
          <w:lang w:val="nb-NO"/>
        </w:rPr>
      </w:pPr>
    </w:p>
    <w:p w14:paraId="6B21D828" w14:textId="77777777" w:rsidR="00A815F0" w:rsidRPr="00746EDC" w:rsidRDefault="009B54DB">
      <w:pPr>
        <w:suppressAutoHyphens/>
        <w:rPr>
          <w:color w:val="000000" w:themeColor="text1"/>
          <w:sz w:val="22"/>
          <w:szCs w:val="22"/>
          <w:lang w:val="nb-NO"/>
        </w:rPr>
      </w:pPr>
      <w:r w:rsidRPr="00746EDC">
        <w:rPr>
          <w:color w:val="000000" w:themeColor="text1"/>
          <w:sz w:val="22"/>
          <w:szCs w:val="22"/>
          <w:lang w:val="nb-NO"/>
        </w:rPr>
        <w:t>T</w:t>
      </w:r>
      <w:r w:rsidR="00A815F0" w:rsidRPr="00746EDC">
        <w:rPr>
          <w:color w:val="000000" w:themeColor="text1"/>
          <w:sz w:val="22"/>
          <w:szCs w:val="22"/>
          <w:lang w:val="nb-NO"/>
        </w:rPr>
        <w:t xml:space="preserve">ilfeller av både </w:t>
      </w:r>
      <w:r w:rsidRPr="00746EDC">
        <w:rPr>
          <w:color w:val="000000" w:themeColor="text1"/>
          <w:sz w:val="22"/>
          <w:szCs w:val="22"/>
          <w:lang w:val="nb-NO"/>
        </w:rPr>
        <w:t>BK</w:t>
      </w:r>
      <w:r w:rsidRPr="00746EDC">
        <w:rPr>
          <w:color w:val="000000" w:themeColor="text1"/>
          <w:sz w:val="22"/>
          <w:szCs w:val="22"/>
          <w:lang w:val="nb-NO"/>
        </w:rPr>
        <w:noBreakHyphen/>
        <w:t>virus</w:t>
      </w:r>
      <w:r w:rsidR="00A815F0" w:rsidRPr="00746EDC">
        <w:rPr>
          <w:color w:val="000000" w:themeColor="text1"/>
          <w:sz w:val="22"/>
          <w:szCs w:val="22"/>
          <w:lang w:val="nb-NO"/>
        </w:rPr>
        <w:t>assosiert nefropati</w:t>
      </w:r>
      <w:r w:rsidRPr="00746EDC">
        <w:rPr>
          <w:color w:val="000000" w:themeColor="text1"/>
          <w:sz w:val="22"/>
          <w:szCs w:val="22"/>
          <w:lang w:val="nb-NO"/>
        </w:rPr>
        <w:t xml:space="preserve"> og JC</w:t>
      </w:r>
      <w:r w:rsidRPr="00746EDC">
        <w:rPr>
          <w:color w:val="000000" w:themeColor="text1"/>
          <w:sz w:val="22"/>
          <w:szCs w:val="22"/>
          <w:lang w:val="nb-NO"/>
        </w:rPr>
        <w:noBreakHyphen/>
        <w:t>virus</w:t>
      </w:r>
      <w:r w:rsidR="00A815F0" w:rsidRPr="00746EDC">
        <w:rPr>
          <w:color w:val="000000" w:themeColor="text1"/>
          <w:sz w:val="22"/>
          <w:szCs w:val="22"/>
          <w:lang w:val="nb-NO"/>
        </w:rPr>
        <w:t xml:space="preserve">assosiert progressiv multifokal leukoencefalopati (PML) </w:t>
      </w:r>
      <w:r w:rsidRPr="00746EDC">
        <w:rPr>
          <w:color w:val="000000" w:themeColor="text1"/>
          <w:sz w:val="22"/>
          <w:szCs w:val="22"/>
          <w:lang w:val="nb-NO"/>
        </w:rPr>
        <w:t xml:space="preserve">er </w:t>
      </w:r>
      <w:r w:rsidR="00A815F0" w:rsidRPr="00746EDC">
        <w:rPr>
          <w:color w:val="000000" w:themeColor="text1"/>
          <w:sz w:val="22"/>
          <w:szCs w:val="22"/>
          <w:lang w:val="nb-NO"/>
        </w:rPr>
        <w:t>rapportert</w:t>
      </w:r>
      <w:r w:rsidRPr="00746EDC">
        <w:rPr>
          <w:color w:val="000000" w:themeColor="text1"/>
          <w:sz w:val="22"/>
          <w:szCs w:val="22"/>
          <w:lang w:val="nb-NO"/>
        </w:rPr>
        <w:t xml:space="preserve"> hos pasienter behandlet med immunsuppressiva, inkludert Rapamune</w:t>
      </w:r>
      <w:r w:rsidR="00A815F0" w:rsidRPr="00746EDC">
        <w:rPr>
          <w:color w:val="000000" w:themeColor="text1"/>
          <w:sz w:val="22"/>
          <w:szCs w:val="22"/>
          <w:lang w:val="nb-NO"/>
        </w:rPr>
        <w:t>.</w:t>
      </w:r>
    </w:p>
    <w:p w14:paraId="0C6E7696" w14:textId="77777777" w:rsidR="00A815F0" w:rsidRPr="00746EDC" w:rsidRDefault="00A815F0">
      <w:pPr>
        <w:suppressAutoHyphens/>
        <w:rPr>
          <w:color w:val="000000" w:themeColor="text1"/>
          <w:sz w:val="22"/>
          <w:szCs w:val="22"/>
          <w:lang w:val="nb-NO"/>
        </w:rPr>
      </w:pPr>
    </w:p>
    <w:p w14:paraId="04C81C4E"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Hepatotoksisitet er rapportert. Risikoen kan øke i takt med økningen i sirolimus minimums</w:t>
      </w:r>
      <w:r w:rsidR="005D6E3E" w:rsidRPr="00746EDC">
        <w:rPr>
          <w:color w:val="000000" w:themeColor="text1"/>
          <w:sz w:val="22"/>
          <w:szCs w:val="22"/>
          <w:lang w:val="nb-NO"/>
        </w:rPr>
        <w:softHyphen/>
      </w:r>
      <w:r w:rsidRPr="00746EDC">
        <w:rPr>
          <w:color w:val="000000" w:themeColor="text1"/>
          <w:sz w:val="22"/>
          <w:szCs w:val="22"/>
          <w:lang w:val="nb-NO"/>
        </w:rPr>
        <w:t>konsentrasjoner mellom to doser. Sjeldne tilfeller av fatal hepatisk nekrose er rapportert for økte sirolimus minimumskonsentrasjoner mellom to doser.</w:t>
      </w:r>
    </w:p>
    <w:p w14:paraId="0BF29E93" w14:textId="77777777" w:rsidR="00F17B38" w:rsidRPr="00746EDC" w:rsidRDefault="00F17B38">
      <w:pPr>
        <w:suppressAutoHyphens/>
        <w:rPr>
          <w:color w:val="000000" w:themeColor="text1"/>
          <w:sz w:val="22"/>
          <w:szCs w:val="22"/>
          <w:lang w:val="nb-NO"/>
        </w:rPr>
      </w:pPr>
    </w:p>
    <w:p w14:paraId="75BA36C1"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Hos pasienter som får immunsuppressiv behandling, inkludert sirolimus, har det forekommet tilfeller av interstitiell lungesykdom (inkludert pneumoni og mindre hyppig bronchiolitis obliterans organisert pneumoni (BOOP) og pulmonal fibrose), noen fatale, uten identifisert infeksiøs etiologi. I noen tilfeller har den interstitielle lungesykdommen gått tilbake etter seponering eller dosereduksjon av Rapamune. Risikoen kan øke når sirolimus minimumskonsentrasjonene mellom to doser stiger.</w:t>
      </w:r>
    </w:p>
    <w:p w14:paraId="03D383A7" w14:textId="77777777" w:rsidR="00F17B38" w:rsidRPr="00746EDC" w:rsidRDefault="00F17B38">
      <w:pPr>
        <w:suppressAutoHyphens/>
        <w:rPr>
          <w:color w:val="000000" w:themeColor="text1"/>
          <w:sz w:val="22"/>
          <w:szCs w:val="22"/>
          <w:lang w:val="nb-NO"/>
        </w:rPr>
      </w:pPr>
    </w:p>
    <w:p w14:paraId="646E42C1"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Det er rapportert om svekket tilheling etter transplantasjonskirurgi, inkludert fascial dehiscens, incisjonshernie og anastomotisk disruptio (f.eks. sår, vaskulær, luftveier, ureterisk, biliær).</w:t>
      </w:r>
    </w:p>
    <w:p w14:paraId="7503E2F1" w14:textId="77777777" w:rsidR="00F17B38" w:rsidRPr="00746EDC" w:rsidRDefault="00F17B38">
      <w:pPr>
        <w:suppressAutoHyphens/>
        <w:rPr>
          <w:color w:val="000000" w:themeColor="text1"/>
          <w:sz w:val="22"/>
          <w:szCs w:val="22"/>
          <w:lang w:val="nb-NO"/>
        </w:rPr>
      </w:pPr>
    </w:p>
    <w:p w14:paraId="312628EB" w14:textId="77777777" w:rsidR="00F17B38" w:rsidRPr="00746EDC" w:rsidRDefault="00F17B38">
      <w:pPr>
        <w:rPr>
          <w:color w:val="000000" w:themeColor="text1"/>
          <w:sz w:val="22"/>
          <w:szCs w:val="22"/>
          <w:lang w:val="nb-NO"/>
        </w:rPr>
      </w:pPr>
      <w:r w:rsidRPr="00746EDC">
        <w:rPr>
          <w:color w:val="000000" w:themeColor="text1"/>
          <w:sz w:val="22"/>
          <w:szCs w:val="22"/>
          <w:lang w:val="nb-NO"/>
        </w:rPr>
        <w:t>Svekkelse av spermparametre har blitt observert blant noen pasienter behandlet med Rapamune. Disse effektene har vært reversible ved seponering av Rapamune i de fleste tilfeller (se pkt. 5.3).</w:t>
      </w:r>
    </w:p>
    <w:p w14:paraId="1FFC9278" w14:textId="77777777" w:rsidR="00F17B38" w:rsidRPr="00746EDC" w:rsidRDefault="00F17B38">
      <w:pPr>
        <w:suppressAutoHyphens/>
        <w:rPr>
          <w:color w:val="000000" w:themeColor="text1"/>
          <w:sz w:val="22"/>
          <w:szCs w:val="22"/>
          <w:lang w:val="nb-NO"/>
        </w:rPr>
      </w:pPr>
    </w:p>
    <w:p w14:paraId="378BC9EE"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Hos pasienter med forsinket transplantatfunksjon kan sirolimus forsinke bedring av nyrefunksjon. </w:t>
      </w:r>
    </w:p>
    <w:p w14:paraId="08CE7C1E" w14:textId="77777777" w:rsidR="00F17B38" w:rsidRPr="00746EDC" w:rsidRDefault="00F17B38">
      <w:pPr>
        <w:suppressAutoHyphens/>
        <w:rPr>
          <w:color w:val="000000" w:themeColor="text1"/>
          <w:sz w:val="22"/>
          <w:szCs w:val="22"/>
          <w:lang w:val="nb-NO"/>
        </w:rPr>
      </w:pPr>
    </w:p>
    <w:p w14:paraId="747C3767" w14:textId="77777777" w:rsidR="00F17B38" w:rsidRPr="00746EDC" w:rsidRDefault="00F17B38">
      <w:pPr>
        <w:tabs>
          <w:tab w:val="left" w:pos="567"/>
        </w:tabs>
        <w:rPr>
          <w:rStyle w:val="CommentReference"/>
          <w:color w:val="000000" w:themeColor="text1"/>
          <w:sz w:val="22"/>
          <w:szCs w:val="22"/>
          <w:lang w:val="nb-NO"/>
        </w:rPr>
      </w:pPr>
      <w:r w:rsidRPr="00746EDC">
        <w:rPr>
          <w:color w:val="000000" w:themeColor="text1"/>
          <w:sz w:val="22"/>
          <w:szCs w:val="22"/>
          <w:lang w:val="nb-NO"/>
        </w:rPr>
        <w:t>Samtidig bruk av sirolimus og kalsine</w:t>
      </w:r>
      <w:r w:rsidR="00F217C4" w:rsidRPr="00746EDC">
        <w:rPr>
          <w:color w:val="000000" w:themeColor="text1"/>
          <w:sz w:val="22"/>
          <w:szCs w:val="22"/>
          <w:lang w:val="nb-NO"/>
        </w:rPr>
        <w:t>v</w:t>
      </w:r>
      <w:r w:rsidRPr="00746EDC">
        <w:rPr>
          <w:color w:val="000000" w:themeColor="text1"/>
          <w:sz w:val="22"/>
          <w:szCs w:val="22"/>
          <w:lang w:val="nb-NO"/>
        </w:rPr>
        <w:t>rinhemmer kan øke risikoen for kalsine</w:t>
      </w:r>
      <w:r w:rsidR="00F217C4" w:rsidRPr="00746EDC">
        <w:rPr>
          <w:color w:val="000000" w:themeColor="text1"/>
          <w:sz w:val="22"/>
          <w:szCs w:val="22"/>
          <w:lang w:val="nb-NO"/>
        </w:rPr>
        <w:t>v</w:t>
      </w:r>
      <w:r w:rsidRPr="00746EDC">
        <w:rPr>
          <w:color w:val="000000" w:themeColor="text1"/>
          <w:sz w:val="22"/>
          <w:szCs w:val="22"/>
          <w:lang w:val="nb-NO"/>
        </w:rPr>
        <w:t>rinhemmerindusert HUS/TTP/TMA</w:t>
      </w:r>
      <w:r w:rsidRPr="00746EDC">
        <w:rPr>
          <w:rStyle w:val="CommentReference"/>
          <w:color w:val="000000" w:themeColor="text1"/>
          <w:sz w:val="22"/>
          <w:szCs w:val="22"/>
          <w:lang w:val="nb-NO"/>
        </w:rPr>
        <w:t>.</w:t>
      </w:r>
    </w:p>
    <w:p w14:paraId="5C666693" w14:textId="77777777" w:rsidR="00597137" w:rsidRPr="00746EDC" w:rsidRDefault="00597137">
      <w:pPr>
        <w:tabs>
          <w:tab w:val="left" w:pos="567"/>
        </w:tabs>
        <w:rPr>
          <w:rStyle w:val="CommentReference"/>
          <w:color w:val="000000" w:themeColor="text1"/>
          <w:sz w:val="22"/>
          <w:szCs w:val="22"/>
          <w:lang w:val="nb-NO"/>
        </w:rPr>
      </w:pPr>
    </w:p>
    <w:p w14:paraId="5F79EE7E" w14:textId="77777777" w:rsidR="00597137" w:rsidRPr="00746EDC" w:rsidRDefault="00597137">
      <w:pPr>
        <w:tabs>
          <w:tab w:val="left" w:pos="567"/>
        </w:tabs>
        <w:rPr>
          <w:color w:val="000000" w:themeColor="text1"/>
          <w:sz w:val="22"/>
          <w:szCs w:val="22"/>
          <w:lang w:val="nb-NO"/>
        </w:rPr>
      </w:pPr>
      <w:r w:rsidRPr="00746EDC">
        <w:rPr>
          <w:rStyle w:val="CommentReference"/>
          <w:color w:val="000000" w:themeColor="text1"/>
          <w:sz w:val="22"/>
          <w:szCs w:val="22"/>
          <w:lang w:val="nb-NO"/>
        </w:rPr>
        <w:t xml:space="preserve">Fokal segmental </w:t>
      </w:r>
      <w:r w:rsidR="00236C1A" w:rsidRPr="00746EDC">
        <w:rPr>
          <w:rStyle w:val="CommentReference"/>
          <w:color w:val="000000" w:themeColor="text1"/>
          <w:sz w:val="22"/>
          <w:szCs w:val="22"/>
          <w:lang w:val="nb-NO"/>
        </w:rPr>
        <w:t>glomerulo</w:t>
      </w:r>
      <w:r w:rsidRPr="00746EDC">
        <w:rPr>
          <w:rStyle w:val="CommentReference"/>
          <w:color w:val="000000" w:themeColor="text1"/>
          <w:sz w:val="22"/>
          <w:szCs w:val="22"/>
          <w:lang w:val="nb-NO"/>
        </w:rPr>
        <w:t>sklerose har blitt rapportert.</w:t>
      </w:r>
    </w:p>
    <w:p w14:paraId="63BF307D" w14:textId="77777777" w:rsidR="00F17B38" w:rsidRPr="00746EDC" w:rsidRDefault="00F17B38">
      <w:pPr>
        <w:suppressAutoHyphens/>
        <w:rPr>
          <w:color w:val="000000" w:themeColor="text1"/>
          <w:sz w:val="22"/>
          <w:szCs w:val="22"/>
          <w:lang w:val="nb-NO"/>
        </w:rPr>
      </w:pPr>
    </w:p>
    <w:p w14:paraId="38B407A6" w14:textId="77777777" w:rsidR="00CE2219" w:rsidRPr="00746EDC" w:rsidRDefault="00CE2219" w:rsidP="00CE2219">
      <w:pPr>
        <w:rPr>
          <w:color w:val="000000" w:themeColor="text1"/>
          <w:sz w:val="22"/>
          <w:szCs w:val="22"/>
          <w:lang w:val="nb-NO"/>
        </w:rPr>
      </w:pPr>
      <w:r w:rsidRPr="00746EDC">
        <w:rPr>
          <w:color w:val="000000" w:themeColor="text1"/>
          <w:sz w:val="22"/>
          <w:szCs w:val="22"/>
          <w:lang w:val="nb-NO"/>
        </w:rPr>
        <w:t>Det har også vært rapporter om væskeakkumulasjon, inkludert perifert ødem, lymfødem, pleura</w:t>
      </w:r>
      <w:r w:rsidR="005D6E3E" w:rsidRPr="00746EDC">
        <w:rPr>
          <w:color w:val="000000" w:themeColor="text1"/>
          <w:sz w:val="22"/>
          <w:szCs w:val="22"/>
          <w:lang w:val="nb-NO"/>
        </w:rPr>
        <w:softHyphen/>
      </w:r>
      <w:r w:rsidRPr="00746EDC">
        <w:rPr>
          <w:color w:val="000000" w:themeColor="text1"/>
          <w:sz w:val="22"/>
          <w:szCs w:val="22"/>
          <w:lang w:val="nb-NO"/>
        </w:rPr>
        <w:t xml:space="preserve">effusjon og perikardiale effusjoner (inkludert hemodynamisk signifikante effusjoner hos barn og voksne) hos pasienter som bruker Rapamune. </w:t>
      </w:r>
    </w:p>
    <w:p w14:paraId="6D9635C8" w14:textId="77777777" w:rsidR="00CE2219" w:rsidRPr="00746EDC" w:rsidRDefault="00CE2219">
      <w:pPr>
        <w:suppressAutoHyphens/>
        <w:rPr>
          <w:color w:val="000000" w:themeColor="text1"/>
          <w:sz w:val="22"/>
          <w:szCs w:val="22"/>
          <w:lang w:val="nb-NO"/>
        </w:rPr>
      </w:pPr>
    </w:p>
    <w:p w14:paraId="369A28A0"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I en studie som vurder</w:t>
      </w:r>
      <w:r w:rsidR="009116A3" w:rsidRPr="00746EDC">
        <w:rPr>
          <w:color w:val="000000" w:themeColor="text1"/>
          <w:sz w:val="22"/>
          <w:szCs w:val="22"/>
          <w:lang w:val="nb-NO"/>
        </w:rPr>
        <w:t>te</w:t>
      </w:r>
      <w:r w:rsidRPr="00746EDC">
        <w:rPr>
          <w:color w:val="000000" w:themeColor="text1"/>
          <w:sz w:val="22"/>
          <w:szCs w:val="22"/>
          <w:lang w:val="nb-NO"/>
        </w:rPr>
        <w:t xml:space="preserve"> sikkerhet og effekt ved overgang fra calcineurinhemmere til sirolimus (ønsket nivå 12-20 ng/ml) som vedlikeholdsbehandling hos nyretransplanterte pasienter, ble inklusjonen stoppet for pasienter (n=90) med baseline glomerulærfiltrasjonshastighet under 40 ml/min (se pkt.</w:t>
      </w:r>
      <w:r w:rsidR="00BF36D8" w:rsidRPr="00746EDC">
        <w:rPr>
          <w:color w:val="000000" w:themeColor="text1"/>
          <w:sz w:val="22"/>
          <w:szCs w:val="22"/>
          <w:lang w:val="nb-NO"/>
        </w:rPr>
        <w:t> </w:t>
      </w:r>
      <w:r w:rsidRPr="00746EDC">
        <w:rPr>
          <w:color w:val="000000" w:themeColor="text1"/>
          <w:sz w:val="22"/>
          <w:szCs w:val="22"/>
          <w:lang w:val="nb-NO"/>
        </w:rPr>
        <w:t>5.1). Denne behandlingsarmen hadde økt hyppighet av alvorlige bivirkninger (”SAEs”), inkludert pneumoni, organfrastøtning (”acute rejection” og ”graft loss”) og død (n=60, mediantid etter transplantasjon 36 måneder).</w:t>
      </w:r>
    </w:p>
    <w:p w14:paraId="53155C6A" w14:textId="77777777" w:rsidR="00080F0C" w:rsidRPr="00746EDC" w:rsidRDefault="00080F0C">
      <w:pPr>
        <w:suppressAutoHyphens/>
        <w:rPr>
          <w:color w:val="000000" w:themeColor="text1"/>
          <w:sz w:val="22"/>
          <w:szCs w:val="22"/>
          <w:lang w:val="nb-NO"/>
        </w:rPr>
      </w:pPr>
    </w:p>
    <w:p w14:paraId="758723A0" w14:textId="77777777" w:rsidR="002C27FB" w:rsidRPr="00746EDC" w:rsidRDefault="002C27FB">
      <w:pPr>
        <w:suppressAutoHyphens/>
        <w:rPr>
          <w:color w:val="000000" w:themeColor="text1"/>
          <w:sz w:val="22"/>
          <w:szCs w:val="22"/>
          <w:lang w:val="nb-NO"/>
        </w:rPr>
      </w:pPr>
      <w:r w:rsidRPr="00746EDC">
        <w:rPr>
          <w:color w:val="000000" w:themeColor="text1"/>
          <w:sz w:val="22"/>
          <w:szCs w:val="22"/>
          <w:lang w:val="nb-NO"/>
        </w:rPr>
        <w:t>Cyste</w:t>
      </w:r>
      <w:r w:rsidR="007E1CA1" w:rsidRPr="00746EDC">
        <w:rPr>
          <w:color w:val="000000" w:themeColor="text1"/>
          <w:sz w:val="22"/>
          <w:szCs w:val="22"/>
          <w:lang w:val="nb-NO"/>
        </w:rPr>
        <w:t>r</w:t>
      </w:r>
      <w:r w:rsidRPr="00746EDC">
        <w:rPr>
          <w:color w:val="000000" w:themeColor="text1"/>
          <w:sz w:val="22"/>
          <w:szCs w:val="22"/>
          <w:lang w:val="nb-NO"/>
        </w:rPr>
        <w:t xml:space="preserve"> </w:t>
      </w:r>
      <w:r w:rsidR="008F483D" w:rsidRPr="00746EDC">
        <w:rPr>
          <w:color w:val="000000" w:themeColor="text1"/>
          <w:sz w:val="22"/>
          <w:szCs w:val="22"/>
          <w:lang w:val="nb-NO"/>
        </w:rPr>
        <w:t>på</w:t>
      </w:r>
      <w:r w:rsidRPr="00746EDC">
        <w:rPr>
          <w:color w:val="000000" w:themeColor="text1"/>
          <w:sz w:val="22"/>
          <w:szCs w:val="22"/>
          <w:lang w:val="nb-NO"/>
        </w:rPr>
        <w:t xml:space="preserve"> eggstokkene og menstruasjonsforstyrrelser (inkludert amenoré og menoragi) har blitt rapportert. Pasie</w:t>
      </w:r>
      <w:r w:rsidR="006A6304" w:rsidRPr="00746EDC">
        <w:rPr>
          <w:color w:val="000000" w:themeColor="text1"/>
          <w:sz w:val="22"/>
          <w:szCs w:val="22"/>
          <w:lang w:val="nb-NO"/>
        </w:rPr>
        <w:t xml:space="preserve">nter med symptomatiske cyster </w:t>
      </w:r>
      <w:r w:rsidR="008F483D" w:rsidRPr="00746EDC">
        <w:rPr>
          <w:color w:val="000000" w:themeColor="text1"/>
          <w:sz w:val="22"/>
          <w:szCs w:val="22"/>
          <w:lang w:val="nb-NO"/>
        </w:rPr>
        <w:t>på</w:t>
      </w:r>
      <w:r w:rsidR="00792D05" w:rsidRPr="00746EDC">
        <w:rPr>
          <w:color w:val="000000" w:themeColor="text1"/>
          <w:sz w:val="22"/>
          <w:szCs w:val="22"/>
          <w:lang w:val="nb-NO"/>
        </w:rPr>
        <w:t xml:space="preserve"> eggstokkene bør bli henvist for</w:t>
      </w:r>
      <w:r w:rsidRPr="00746EDC">
        <w:rPr>
          <w:color w:val="000000" w:themeColor="text1"/>
          <w:sz w:val="22"/>
          <w:szCs w:val="22"/>
          <w:lang w:val="nb-NO"/>
        </w:rPr>
        <w:t xml:space="preserve"> videre utredning. </w:t>
      </w:r>
      <w:r w:rsidR="006A6304" w:rsidRPr="00746EDC">
        <w:rPr>
          <w:color w:val="000000" w:themeColor="text1"/>
          <w:sz w:val="22"/>
          <w:szCs w:val="22"/>
          <w:lang w:val="nb-NO"/>
        </w:rPr>
        <w:t xml:space="preserve">Forekomsten av cyster </w:t>
      </w:r>
      <w:r w:rsidR="008F483D" w:rsidRPr="00746EDC">
        <w:rPr>
          <w:color w:val="000000" w:themeColor="text1"/>
          <w:sz w:val="22"/>
          <w:szCs w:val="22"/>
          <w:lang w:val="nb-NO"/>
        </w:rPr>
        <w:t>på</w:t>
      </w:r>
      <w:r w:rsidRPr="00746EDC">
        <w:rPr>
          <w:color w:val="000000" w:themeColor="text1"/>
          <w:sz w:val="22"/>
          <w:szCs w:val="22"/>
          <w:lang w:val="nb-NO"/>
        </w:rPr>
        <w:t xml:space="preserve"> eggstokkene kan være høyere hos premenopausale kvinner sammenlignet med postmenopausale kvinner. </w:t>
      </w:r>
      <w:r w:rsidR="006A6304" w:rsidRPr="00746EDC">
        <w:rPr>
          <w:color w:val="000000" w:themeColor="text1"/>
          <w:sz w:val="22"/>
          <w:szCs w:val="22"/>
          <w:lang w:val="nb-NO"/>
        </w:rPr>
        <w:t xml:space="preserve">I noen tilfeller har cystene </w:t>
      </w:r>
      <w:r w:rsidR="008F483D" w:rsidRPr="00746EDC">
        <w:rPr>
          <w:color w:val="000000" w:themeColor="text1"/>
          <w:sz w:val="22"/>
          <w:szCs w:val="22"/>
          <w:lang w:val="nb-NO"/>
        </w:rPr>
        <w:t>på</w:t>
      </w:r>
      <w:r w:rsidRPr="00746EDC">
        <w:rPr>
          <w:color w:val="000000" w:themeColor="text1"/>
          <w:sz w:val="22"/>
          <w:szCs w:val="22"/>
          <w:lang w:val="nb-NO"/>
        </w:rPr>
        <w:t xml:space="preserve"> eggstokkene og menstrua</w:t>
      </w:r>
      <w:r w:rsidR="00792D05" w:rsidRPr="00746EDC">
        <w:rPr>
          <w:color w:val="000000" w:themeColor="text1"/>
          <w:sz w:val="22"/>
          <w:szCs w:val="22"/>
          <w:lang w:val="nb-NO"/>
        </w:rPr>
        <w:t>sjons</w:t>
      </w:r>
      <w:r w:rsidR="005D6E3E" w:rsidRPr="00746EDC">
        <w:rPr>
          <w:color w:val="000000" w:themeColor="text1"/>
          <w:sz w:val="22"/>
          <w:szCs w:val="22"/>
          <w:lang w:val="nb-NO"/>
        </w:rPr>
        <w:softHyphen/>
      </w:r>
      <w:r w:rsidR="00792D05" w:rsidRPr="00746EDC">
        <w:rPr>
          <w:color w:val="000000" w:themeColor="text1"/>
          <w:sz w:val="22"/>
          <w:szCs w:val="22"/>
          <w:lang w:val="nb-NO"/>
        </w:rPr>
        <w:t xml:space="preserve">forstyrrelsene </w:t>
      </w:r>
      <w:r w:rsidR="009C17F0" w:rsidRPr="00746EDC">
        <w:rPr>
          <w:color w:val="000000" w:themeColor="text1"/>
          <w:sz w:val="22"/>
          <w:szCs w:val="22"/>
          <w:lang w:val="nb-NO"/>
        </w:rPr>
        <w:t>gått tilbake</w:t>
      </w:r>
      <w:r w:rsidR="00792D05" w:rsidRPr="00746EDC">
        <w:rPr>
          <w:color w:val="000000" w:themeColor="text1"/>
          <w:sz w:val="22"/>
          <w:szCs w:val="22"/>
          <w:lang w:val="nb-NO"/>
        </w:rPr>
        <w:t xml:space="preserve"> ved</w:t>
      </w:r>
      <w:r w:rsidR="006A6304" w:rsidRPr="00746EDC">
        <w:rPr>
          <w:color w:val="000000" w:themeColor="text1"/>
          <w:sz w:val="22"/>
          <w:szCs w:val="22"/>
          <w:lang w:val="nb-NO"/>
        </w:rPr>
        <w:t xml:space="preserve"> </w:t>
      </w:r>
      <w:r w:rsidR="00323B67" w:rsidRPr="00746EDC">
        <w:rPr>
          <w:color w:val="000000" w:themeColor="text1"/>
          <w:sz w:val="22"/>
          <w:szCs w:val="22"/>
          <w:lang w:val="nb-NO"/>
        </w:rPr>
        <w:t>seponering av</w:t>
      </w:r>
      <w:r w:rsidRPr="00746EDC">
        <w:rPr>
          <w:color w:val="000000" w:themeColor="text1"/>
          <w:sz w:val="22"/>
          <w:szCs w:val="22"/>
          <w:lang w:val="nb-NO"/>
        </w:rPr>
        <w:t xml:space="preserve"> Rapamune.</w:t>
      </w:r>
    </w:p>
    <w:p w14:paraId="5C6E9826" w14:textId="77777777" w:rsidR="002C27FB" w:rsidRPr="00746EDC" w:rsidRDefault="002C27FB">
      <w:pPr>
        <w:suppressAutoHyphens/>
        <w:rPr>
          <w:color w:val="000000" w:themeColor="text1"/>
          <w:sz w:val="22"/>
          <w:szCs w:val="22"/>
          <w:lang w:val="nb-NO"/>
        </w:rPr>
      </w:pPr>
    </w:p>
    <w:p w14:paraId="19CFE0B8" w14:textId="77777777" w:rsidR="00080F0C" w:rsidRPr="00746EDC" w:rsidRDefault="00080F0C" w:rsidP="00F610CA">
      <w:pPr>
        <w:keepNext/>
        <w:suppressAutoHyphens/>
        <w:rPr>
          <w:color w:val="000000" w:themeColor="text1"/>
          <w:sz w:val="22"/>
          <w:szCs w:val="22"/>
          <w:u w:val="single"/>
          <w:lang w:val="nb-NO"/>
        </w:rPr>
      </w:pPr>
      <w:r w:rsidRPr="00746EDC">
        <w:rPr>
          <w:color w:val="000000" w:themeColor="text1"/>
          <w:sz w:val="22"/>
          <w:szCs w:val="22"/>
          <w:u w:val="single"/>
          <w:lang w:val="nb-NO"/>
        </w:rPr>
        <w:t>Pediatrisk populasjon</w:t>
      </w:r>
    </w:p>
    <w:p w14:paraId="56ECB06F" w14:textId="77777777" w:rsidR="005C6E1B" w:rsidRPr="00746EDC" w:rsidRDefault="005C6E1B" w:rsidP="00F610CA">
      <w:pPr>
        <w:keepNext/>
        <w:suppressAutoHyphens/>
        <w:rPr>
          <w:color w:val="000000" w:themeColor="text1"/>
          <w:sz w:val="22"/>
          <w:szCs w:val="22"/>
          <w:lang w:val="nb-NO"/>
        </w:rPr>
      </w:pPr>
    </w:p>
    <w:p w14:paraId="51397800" w14:textId="77777777" w:rsidR="00080F0C" w:rsidRPr="00746EDC" w:rsidRDefault="00080F0C" w:rsidP="00080F0C">
      <w:pPr>
        <w:suppressAutoHyphens/>
        <w:rPr>
          <w:color w:val="000000" w:themeColor="text1"/>
          <w:sz w:val="22"/>
          <w:szCs w:val="22"/>
          <w:lang w:val="nb-NO"/>
        </w:rPr>
      </w:pPr>
      <w:r w:rsidRPr="00746EDC">
        <w:rPr>
          <w:color w:val="000000" w:themeColor="text1"/>
          <w:sz w:val="22"/>
          <w:szCs w:val="22"/>
          <w:lang w:val="nb-NO"/>
        </w:rPr>
        <w:t xml:space="preserve">Kontrollerte kliniske studier med dosering tilsvarende den nåværende indikasjon for bruk av Rapamune hos voksne </w:t>
      </w:r>
      <w:r w:rsidR="00A267DE" w:rsidRPr="00746EDC">
        <w:rPr>
          <w:color w:val="000000" w:themeColor="text1"/>
          <w:sz w:val="22"/>
          <w:szCs w:val="22"/>
          <w:lang w:val="nb-NO"/>
        </w:rPr>
        <w:t>er ikke blitt utført hos barn eller ungdom (</w:t>
      </w:r>
      <w:r w:rsidR="005C6E1B" w:rsidRPr="00746EDC">
        <w:rPr>
          <w:color w:val="000000" w:themeColor="text1"/>
          <w:sz w:val="22"/>
          <w:szCs w:val="22"/>
          <w:lang w:val="nb-NO"/>
        </w:rPr>
        <w:t>under 18</w:t>
      </w:r>
      <w:r w:rsidR="00A267DE" w:rsidRPr="00746EDC">
        <w:rPr>
          <w:color w:val="000000" w:themeColor="text1"/>
          <w:sz w:val="22"/>
          <w:szCs w:val="22"/>
          <w:lang w:val="nb-NO"/>
        </w:rPr>
        <w:t> år).</w:t>
      </w:r>
    </w:p>
    <w:p w14:paraId="24BD8480" w14:textId="77777777" w:rsidR="00A267DE" w:rsidRPr="00746EDC" w:rsidRDefault="00A267DE" w:rsidP="00080F0C">
      <w:pPr>
        <w:suppressAutoHyphens/>
        <w:rPr>
          <w:color w:val="000000" w:themeColor="text1"/>
          <w:sz w:val="22"/>
          <w:szCs w:val="22"/>
          <w:lang w:val="nb-NO"/>
        </w:rPr>
      </w:pPr>
    </w:p>
    <w:p w14:paraId="1590D694" w14:textId="77777777" w:rsidR="00A267DE" w:rsidRPr="00746EDC" w:rsidRDefault="00A267DE" w:rsidP="00080F0C">
      <w:pPr>
        <w:suppressAutoHyphens/>
        <w:rPr>
          <w:color w:val="000000" w:themeColor="text1"/>
          <w:sz w:val="22"/>
          <w:szCs w:val="22"/>
          <w:lang w:val="nb-NO"/>
        </w:rPr>
      </w:pPr>
      <w:r w:rsidRPr="00746EDC">
        <w:rPr>
          <w:color w:val="000000" w:themeColor="text1"/>
          <w:sz w:val="22"/>
          <w:szCs w:val="22"/>
          <w:lang w:val="nb-NO"/>
        </w:rPr>
        <w:t xml:space="preserve">Sikkerheten ble vurdert i en kontrollert klinisk studie som inkluderte nyretransplanterte pasienter </w:t>
      </w:r>
      <w:r w:rsidR="005C6E1B" w:rsidRPr="00746EDC">
        <w:rPr>
          <w:color w:val="000000" w:themeColor="text1"/>
          <w:sz w:val="22"/>
          <w:szCs w:val="22"/>
          <w:lang w:val="nb-NO"/>
        </w:rPr>
        <w:t>under 18</w:t>
      </w:r>
      <w:r w:rsidRPr="00746EDC">
        <w:rPr>
          <w:color w:val="000000" w:themeColor="text1"/>
          <w:sz w:val="22"/>
          <w:szCs w:val="22"/>
          <w:lang w:val="nb-NO"/>
        </w:rPr>
        <w:t> år med høy</w:t>
      </w:r>
      <w:r w:rsidRPr="00746EDC">
        <w:rPr>
          <w:color w:val="000000" w:themeColor="text1"/>
          <w:sz w:val="22"/>
          <w:szCs w:val="22"/>
          <w:lang w:val="nb-NO"/>
        </w:rPr>
        <w:noBreakHyphen/>
        <w:t xml:space="preserve">immunologisk risiko, </w:t>
      </w:r>
      <w:r w:rsidR="00023F63" w:rsidRPr="00746EDC">
        <w:rPr>
          <w:color w:val="000000" w:themeColor="text1"/>
          <w:sz w:val="22"/>
          <w:szCs w:val="22"/>
          <w:lang w:val="nb-NO"/>
        </w:rPr>
        <w:t>definert som en anamnese med en eller flere</w:t>
      </w:r>
      <w:r w:rsidRPr="00746EDC">
        <w:rPr>
          <w:color w:val="000000" w:themeColor="text1"/>
          <w:sz w:val="22"/>
          <w:szCs w:val="22"/>
          <w:lang w:val="nb-NO"/>
        </w:rPr>
        <w:t xml:space="preserve"> akutt</w:t>
      </w:r>
      <w:r w:rsidR="00023F63" w:rsidRPr="00746EDC">
        <w:rPr>
          <w:color w:val="000000" w:themeColor="text1"/>
          <w:sz w:val="22"/>
          <w:szCs w:val="22"/>
          <w:lang w:val="nb-NO"/>
        </w:rPr>
        <w:t>e</w:t>
      </w:r>
      <w:r w:rsidRPr="00746EDC">
        <w:rPr>
          <w:color w:val="000000" w:themeColor="text1"/>
          <w:sz w:val="22"/>
          <w:szCs w:val="22"/>
          <w:lang w:val="nb-NO"/>
        </w:rPr>
        <w:t xml:space="preserve"> </w:t>
      </w:r>
      <w:r w:rsidR="00B10164" w:rsidRPr="00746EDC">
        <w:rPr>
          <w:color w:val="000000" w:themeColor="text1"/>
          <w:sz w:val="22"/>
          <w:szCs w:val="22"/>
          <w:lang w:val="nb-NO"/>
        </w:rPr>
        <w:t xml:space="preserve">episoder av </w:t>
      </w:r>
      <w:r w:rsidR="00236C1A" w:rsidRPr="00746EDC">
        <w:rPr>
          <w:color w:val="000000" w:themeColor="text1"/>
          <w:sz w:val="22"/>
          <w:szCs w:val="22"/>
          <w:lang w:val="nb-NO"/>
        </w:rPr>
        <w:t>r</w:t>
      </w:r>
      <w:r w:rsidR="00B10164" w:rsidRPr="00746EDC">
        <w:rPr>
          <w:color w:val="000000" w:themeColor="text1"/>
          <w:sz w:val="22"/>
          <w:szCs w:val="22"/>
          <w:lang w:val="nb-NO"/>
        </w:rPr>
        <w:t>e</w:t>
      </w:r>
      <w:r w:rsidR="00BE6F36" w:rsidRPr="00746EDC">
        <w:rPr>
          <w:color w:val="000000" w:themeColor="text1"/>
          <w:sz w:val="22"/>
          <w:szCs w:val="22"/>
          <w:lang w:val="nb-NO"/>
        </w:rPr>
        <w:t>jeksjon av allo</w:t>
      </w:r>
      <w:r w:rsidR="001506F2" w:rsidRPr="00746EDC">
        <w:rPr>
          <w:color w:val="000000" w:themeColor="text1"/>
          <w:sz w:val="22"/>
          <w:szCs w:val="22"/>
          <w:lang w:val="nb-NO"/>
        </w:rPr>
        <w:t>transplantat</w:t>
      </w:r>
      <w:r w:rsidRPr="00746EDC">
        <w:rPr>
          <w:color w:val="000000" w:themeColor="text1"/>
          <w:sz w:val="22"/>
          <w:szCs w:val="22"/>
          <w:lang w:val="nb-NO"/>
        </w:rPr>
        <w:t xml:space="preserve"> og/eller funn av kronisk allo</w:t>
      </w:r>
      <w:r w:rsidR="001506F2" w:rsidRPr="00746EDC">
        <w:rPr>
          <w:color w:val="000000" w:themeColor="text1"/>
          <w:sz w:val="22"/>
          <w:szCs w:val="22"/>
          <w:lang w:val="nb-NO"/>
        </w:rPr>
        <w:t>t</w:t>
      </w:r>
      <w:r w:rsidR="006B61BB" w:rsidRPr="00746EDC">
        <w:rPr>
          <w:color w:val="000000" w:themeColor="text1"/>
          <w:sz w:val="22"/>
          <w:szCs w:val="22"/>
          <w:lang w:val="nb-NO"/>
        </w:rPr>
        <w:t>r</w:t>
      </w:r>
      <w:r w:rsidR="001506F2" w:rsidRPr="00746EDC">
        <w:rPr>
          <w:color w:val="000000" w:themeColor="text1"/>
          <w:sz w:val="22"/>
          <w:szCs w:val="22"/>
          <w:lang w:val="nb-NO"/>
        </w:rPr>
        <w:t xml:space="preserve">ansplantat </w:t>
      </w:r>
      <w:r w:rsidRPr="00746EDC">
        <w:rPr>
          <w:color w:val="000000" w:themeColor="text1"/>
          <w:sz w:val="22"/>
          <w:szCs w:val="22"/>
          <w:lang w:val="nb-NO"/>
        </w:rPr>
        <w:t xml:space="preserve">nefropati </w:t>
      </w:r>
      <w:r w:rsidR="00023F63" w:rsidRPr="00746EDC">
        <w:rPr>
          <w:color w:val="000000" w:themeColor="text1"/>
          <w:sz w:val="22"/>
          <w:szCs w:val="22"/>
          <w:lang w:val="nb-NO"/>
        </w:rPr>
        <w:t>ved</w:t>
      </w:r>
      <w:r w:rsidRPr="00746EDC">
        <w:rPr>
          <w:color w:val="000000" w:themeColor="text1"/>
          <w:sz w:val="22"/>
          <w:szCs w:val="22"/>
          <w:lang w:val="nb-NO"/>
        </w:rPr>
        <w:t xml:space="preserve"> </w:t>
      </w:r>
      <w:r w:rsidRPr="00746EDC">
        <w:rPr>
          <w:color w:val="000000" w:themeColor="text1"/>
          <w:sz w:val="22"/>
          <w:szCs w:val="22"/>
          <w:lang w:val="nb-NO"/>
        </w:rPr>
        <w:lastRenderedPageBreak/>
        <w:t>nyrebiopsi (se pkt.</w:t>
      </w:r>
      <w:r w:rsidR="005C6E1B" w:rsidRPr="00746EDC">
        <w:rPr>
          <w:color w:val="000000" w:themeColor="text1"/>
          <w:sz w:val="22"/>
          <w:szCs w:val="22"/>
          <w:lang w:val="nb-NO"/>
        </w:rPr>
        <w:t> </w:t>
      </w:r>
      <w:r w:rsidRPr="00746EDC">
        <w:rPr>
          <w:color w:val="000000" w:themeColor="text1"/>
          <w:sz w:val="22"/>
          <w:szCs w:val="22"/>
          <w:lang w:val="nb-NO"/>
        </w:rPr>
        <w:t>5.1).</w:t>
      </w:r>
      <w:r w:rsidR="00023F63" w:rsidRPr="00746EDC">
        <w:rPr>
          <w:color w:val="000000" w:themeColor="text1"/>
          <w:sz w:val="22"/>
          <w:szCs w:val="22"/>
          <w:lang w:val="nb-NO"/>
        </w:rPr>
        <w:t xml:space="preserve"> Bruk av Rapamune i kombinasjon med </w:t>
      </w:r>
      <w:r w:rsidR="00C226B0" w:rsidRPr="00746EDC">
        <w:rPr>
          <w:color w:val="000000" w:themeColor="text1"/>
          <w:sz w:val="22"/>
          <w:szCs w:val="22"/>
          <w:lang w:val="nb-NO"/>
        </w:rPr>
        <w:t>kalsinevrin</w:t>
      </w:r>
      <w:r w:rsidR="00023F63" w:rsidRPr="00746EDC">
        <w:rPr>
          <w:color w:val="000000" w:themeColor="text1"/>
          <w:sz w:val="22"/>
          <w:szCs w:val="22"/>
          <w:lang w:val="nb-NO"/>
        </w:rPr>
        <w:t xml:space="preserve">hemmere og </w:t>
      </w:r>
      <w:r w:rsidR="007838AB" w:rsidRPr="00746EDC">
        <w:rPr>
          <w:color w:val="000000" w:themeColor="text1"/>
          <w:sz w:val="22"/>
          <w:szCs w:val="22"/>
          <w:lang w:val="nb-NO"/>
        </w:rPr>
        <w:t>kortikosteroid</w:t>
      </w:r>
      <w:r w:rsidR="00023F63" w:rsidRPr="00746EDC">
        <w:rPr>
          <w:color w:val="000000" w:themeColor="text1"/>
          <w:sz w:val="22"/>
          <w:szCs w:val="22"/>
          <w:lang w:val="nb-NO"/>
        </w:rPr>
        <w:t>er var forbundet med en økt risiko for forringelse av nyrefunksjon, serum</w:t>
      </w:r>
      <w:r w:rsidR="009735EC" w:rsidRPr="00746EDC">
        <w:rPr>
          <w:color w:val="000000" w:themeColor="text1"/>
          <w:sz w:val="22"/>
          <w:szCs w:val="22"/>
          <w:lang w:val="nb-NO"/>
        </w:rPr>
        <w:t>lipid</w:t>
      </w:r>
      <w:r w:rsidR="005D6E3E" w:rsidRPr="00746EDC">
        <w:rPr>
          <w:color w:val="000000" w:themeColor="text1"/>
          <w:sz w:val="22"/>
          <w:szCs w:val="22"/>
          <w:lang w:val="nb-NO"/>
        </w:rPr>
        <w:softHyphen/>
      </w:r>
      <w:r w:rsidR="00023F63" w:rsidRPr="00746EDC">
        <w:rPr>
          <w:color w:val="000000" w:themeColor="text1"/>
          <w:sz w:val="22"/>
          <w:szCs w:val="22"/>
          <w:lang w:val="nb-NO"/>
        </w:rPr>
        <w:t>abnormaliteter (inkludert, men ikke begrenset til økt</w:t>
      </w:r>
      <w:bookmarkStart w:id="1" w:name="OLE_LINK2"/>
      <w:bookmarkStart w:id="2" w:name="OLE_LINK3"/>
      <w:r w:rsidR="00C80973" w:rsidRPr="00746EDC">
        <w:rPr>
          <w:color w:val="000000" w:themeColor="text1"/>
          <w:sz w:val="22"/>
          <w:szCs w:val="22"/>
          <w:lang w:val="nb-NO"/>
        </w:rPr>
        <w:t xml:space="preserve">e nivåer av </w:t>
      </w:r>
      <w:r w:rsidR="00023F63" w:rsidRPr="00746EDC">
        <w:rPr>
          <w:color w:val="000000" w:themeColor="text1"/>
          <w:sz w:val="22"/>
          <w:szCs w:val="22"/>
          <w:lang w:val="nb-NO"/>
        </w:rPr>
        <w:t xml:space="preserve"> serum</w:t>
      </w:r>
      <w:r w:rsidR="009735EC" w:rsidRPr="00746EDC">
        <w:rPr>
          <w:color w:val="000000" w:themeColor="text1"/>
          <w:sz w:val="22"/>
          <w:szCs w:val="22"/>
          <w:lang w:val="nb-NO"/>
        </w:rPr>
        <w:t>triglyserid</w:t>
      </w:r>
      <w:r w:rsidR="00C80973" w:rsidRPr="00746EDC">
        <w:rPr>
          <w:color w:val="000000" w:themeColor="text1"/>
          <w:sz w:val="22"/>
          <w:szCs w:val="22"/>
          <w:lang w:val="nb-NO"/>
        </w:rPr>
        <w:t>er</w:t>
      </w:r>
      <w:bookmarkEnd w:id="1"/>
      <w:bookmarkEnd w:id="2"/>
      <w:r w:rsidR="009735EC" w:rsidRPr="00746EDC">
        <w:rPr>
          <w:color w:val="000000" w:themeColor="text1"/>
          <w:sz w:val="22"/>
          <w:szCs w:val="22"/>
          <w:lang w:val="nb-NO"/>
        </w:rPr>
        <w:t xml:space="preserve"> og kolesterol) og urinveisinfeksjoner. Det studerte behandlingsregimet (kontinuerlig bruk av Rapamune i kombinasjon med en </w:t>
      </w:r>
      <w:r w:rsidR="00C226B0" w:rsidRPr="00746EDC">
        <w:rPr>
          <w:color w:val="000000" w:themeColor="text1"/>
          <w:sz w:val="22"/>
          <w:szCs w:val="22"/>
          <w:lang w:val="nb-NO"/>
        </w:rPr>
        <w:t>kalsinevrin</w:t>
      </w:r>
      <w:r w:rsidR="009735EC" w:rsidRPr="00746EDC">
        <w:rPr>
          <w:color w:val="000000" w:themeColor="text1"/>
          <w:sz w:val="22"/>
          <w:szCs w:val="22"/>
          <w:lang w:val="nb-NO"/>
        </w:rPr>
        <w:t>hemmer) er ikke indisert for voksne eller pediatriske pasienter (se pkt. 4.1).</w:t>
      </w:r>
    </w:p>
    <w:p w14:paraId="7084A874" w14:textId="77777777" w:rsidR="004168F7" w:rsidRPr="00746EDC" w:rsidRDefault="004168F7" w:rsidP="00080F0C">
      <w:pPr>
        <w:suppressAutoHyphens/>
        <w:rPr>
          <w:color w:val="000000" w:themeColor="text1"/>
          <w:sz w:val="22"/>
          <w:szCs w:val="22"/>
          <w:lang w:val="nb-NO"/>
        </w:rPr>
      </w:pPr>
    </w:p>
    <w:p w14:paraId="2C3F6F4A" w14:textId="77777777" w:rsidR="004168F7" w:rsidRPr="00746EDC" w:rsidRDefault="004168F7" w:rsidP="00080F0C">
      <w:pPr>
        <w:suppressAutoHyphens/>
        <w:rPr>
          <w:color w:val="000000" w:themeColor="text1"/>
          <w:sz w:val="22"/>
          <w:szCs w:val="22"/>
          <w:lang w:val="nb-NO"/>
        </w:rPr>
      </w:pPr>
      <w:r w:rsidRPr="00746EDC">
        <w:rPr>
          <w:color w:val="000000" w:themeColor="text1"/>
          <w:sz w:val="22"/>
          <w:szCs w:val="22"/>
          <w:lang w:val="nb-NO"/>
        </w:rPr>
        <w:t xml:space="preserve">En annen studie som inkluderte nyretransplanterte pasienter </w:t>
      </w:r>
      <w:r w:rsidR="005C6E1B" w:rsidRPr="00746EDC">
        <w:rPr>
          <w:color w:val="000000" w:themeColor="text1"/>
          <w:sz w:val="22"/>
          <w:szCs w:val="22"/>
          <w:lang w:val="nb-NO"/>
        </w:rPr>
        <w:t>20 år og yngre</w:t>
      </w:r>
      <w:r w:rsidRPr="00746EDC">
        <w:rPr>
          <w:color w:val="000000" w:themeColor="text1"/>
          <w:sz w:val="22"/>
          <w:szCs w:val="22"/>
          <w:lang w:val="nb-NO"/>
        </w:rPr>
        <w:t>, var ment å vurdere sikkerheten av en progressiv seponering av kortikosteroider (start seks måneder etter transplantasjon) fra et immunosup</w:t>
      </w:r>
      <w:r w:rsidR="00C80973" w:rsidRPr="00746EDC">
        <w:rPr>
          <w:color w:val="000000" w:themeColor="text1"/>
          <w:sz w:val="22"/>
          <w:szCs w:val="22"/>
          <w:lang w:val="nb-NO"/>
        </w:rPr>
        <w:t>p</w:t>
      </w:r>
      <w:r w:rsidRPr="00746EDC">
        <w:rPr>
          <w:color w:val="000000" w:themeColor="text1"/>
          <w:sz w:val="22"/>
          <w:szCs w:val="22"/>
          <w:lang w:val="nb-NO"/>
        </w:rPr>
        <w:t xml:space="preserve">ressivt regime </w:t>
      </w:r>
      <w:r w:rsidR="003E6437" w:rsidRPr="00746EDC">
        <w:rPr>
          <w:color w:val="000000" w:themeColor="text1"/>
          <w:sz w:val="22"/>
          <w:szCs w:val="22"/>
          <w:lang w:val="nb-NO"/>
        </w:rPr>
        <w:t>initiert ved tra</w:t>
      </w:r>
      <w:r w:rsidR="00AB5F83" w:rsidRPr="00746EDC">
        <w:rPr>
          <w:color w:val="000000" w:themeColor="text1"/>
          <w:sz w:val="22"/>
          <w:szCs w:val="22"/>
          <w:lang w:val="nb-NO"/>
        </w:rPr>
        <w:t xml:space="preserve">nsplantasjon som inkluderte fullstendig </w:t>
      </w:r>
      <w:r w:rsidR="003E6437" w:rsidRPr="00746EDC">
        <w:rPr>
          <w:color w:val="000000" w:themeColor="text1"/>
          <w:sz w:val="22"/>
          <w:szCs w:val="22"/>
          <w:lang w:val="nb-NO"/>
        </w:rPr>
        <w:t xml:space="preserve">dose immunosuppresjon med både </w:t>
      </w:r>
      <w:r w:rsidR="00CA3042" w:rsidRPr="00746EDC">
        <w:rPr>
          <w:color w:val="000000" w:themeColor="text1"/>
          <w:sz w:val="22"/>
          <w:szCs w:val="22"/>
          <w:lang w:val="nb-NO"/>
        </w:rPr>
        <w:t>Rapamune</w:t>
      </w:r>
      <w:r w:rsidR="003E6437" w:rsidRPr="00746EDC">
        <w:rPr>
          <w:color w:val="000000" w:themeColor="text1"/>
          <w:sz w:val="22"/>
          <w:szCs w:val="22"/>
          <w:lang w:val="nb-NO"/>
        </w:rPr>
        <w:t xml:space="preserve"> og en </w:t>
      </w:r>
      <w:r w:rsidR="00C226B0" w:rsidRPr="00746EDC">
        <w:rPr>
          <w:color w:val="000000" w:themeColor="text1"/>
          <w:sz w:val="22"/>
          <w:szCs w:val="22"/>
          <w:lang w:val="nb-NO"/>
        </w:rPr>
        <w:t>kalsinevrin</w:t>
      </w:r>
      <w:r w:rsidR="003E6437" w:rsidRPr="00746EDC">
        <w:rPr>
          <w:color w:val="000000" w:themeColor="text1"/>
          <w:sz w:val="22"/>
          <w:szCs w:val="22"/>
          <w:lang w:val="nb-NO"/>
        </w:rPr>
        <w:t>hemmer i kombinasjon med basili</w:t>
      </w:r>
      <w:r w:rsidR="00C80973" w:rsidRPr="00746EDC">
        <w:rPr>
          <w:color w:val="000000" w:themeColor="text1"/>
          <w:sz w:val="22"/>
          <w:szCs w:val="22"/>
          <w:lang w:val="nb-NO"/>
        </w:rPr>
        <w:t>ks</w:t>
      </w:r>
      <w:r w:rsidR="003E6437" w:rsidRPr="00746EDC">
        <w:rPr>
          <w:color w:val="000000" w:themeColor="text1"/>
          <w:sz w:val="22"/>
          <w:szCs w:val="22"/>
          <w:lang w:val="nb-NO"/>
        </w:rPr>
        <w:t>imab</w:t>
      </w:r>
      <w:r w:rsidR="005D6E3E" w:rsidRPr="00746EDC">
        <w:rPr>
          <w:color w:val="000000" w:themeColor="text1"/>
          <w:sz w:val="22"/>
          <w:szCs w:val="22"/>
          <w:lang w:val="nb-NO"/>
        </w:rPr>
        <w:softHyphen/>
      </w:r>
      <w:r w:rsidR="003E6437" w:rsidRPr="00746EDC">
        <w:rPr>
          <w:color w:val="000000" w:themeColor="text1"/>
          <w:sz w:val="22"/>
          <w:szCs w:val="22"/>
          <w:lang w:val="nb-NO"/>
        </w:rPr>
        <w:t xml:space="preserve">induksjon. </w:t>
      </w:r>
      <w:r w:rsidR="00A838E2" w:rsidRPr="00746EDC">
        <w:rPr>
          <w:color w:val="000000" w:themeColor="text1"/>
          <w:sz w:val="22"/>
          <w:szCs w:val="22"/>
          <w:lang w:val="nb-NO"/>
        </w:rPr>
        <w:t xml:space="preserve">Av 274 inkluderte pasienter, utviklet 19 (6,9 %) </w:t>
      </w:r>
      <w:r w:rsidR="00A838E2" w:rsidRPr="00746EDC">
        <w:rPr>
          <w:rStyle w:val="Emphasis"/>
          <w:b w:val="0"/>
          <w:color w:val="000000" w:themeColor="text1"/>
          <w:sz w:val="22"/>
          <w:szCs w:val="22"/>
          <w:lang w:val="nb-NO"/>
        </w:rPr>
        <w:t>post-transplantasjon</w:t>
      </w:r>
      <w:r w:rsidR="00A838E2" w:rsidRPr="00746EDC">
        <w:rPr>
          <w:color w:val="000000" w:themeColor="text1"/>
          <w:sz w:val="22"/>
          <w:szCs w:val="22"/>
          <w:lang w:val="nb-NO"/>
        </w:rPr>
        <w:t xml:space="preserve"> lymfoproliferativt syndrom (PTLD). Blant 89 </w:t>
      </w:r>
      <w:r w:rsidR="00BE6F36" w:rsidRPr="00746EDC">
        <w:rPr>
          <w:color w:val="000000" w:themeColor="text1"/>
          <w:sz w:val="22"/>
          <w:szCs w:val="22"/>
          <w:lang w:val="nb-NO"/>
        </w:rPr>
        <w:t>pasienter kjent som</w:t>
      </w:r>
      <w:r w:rsidR="00BF36D8" w:rsidRPr="00746EDC">
        <w:rPr>
          <w:color w:val="000000" w:themeColor="text1"/>
          <w:sz w:val="22"/>
          <w:szCs w:val="22"/>
          <w:lang w:val="nb-NO"/>
        </w:rPr>
        <w:t xml:space="preserve"> Epstein-Barr-virus-</w:t>
      </w:r>
      <w:r w:rsidR="00BE6F36" w:rsidRPr="00746EDC">
        <w:rPr>
          <w:color w:val="000000" w:themeColor="text1"/>
          <w:sz w:val="22"/>
          <w:szCs w:val="22"/>
          <w:lang w:val="nb-NO"/>
        </w:rPr>
        <w:t xml:space="preserve"> </w:t>
      </w:r>
      <w:r w:rsidR="00BF36D8" w:rsidRPr="00746EDC">
        <w:rPr>
          <w:color w:val="000000" w:themeColor="text1"/>
          <w:sz w:val="22"/>
          <w:szCs w:val="22"/>
          <w:lang w:val="nb-NO"/>
        </w:rPr>
        <w:t>(</w:t>
      </w:r>
      <w:r w:rsidR="00BE6F36" w:rsidRPr="00746EDC">
        <w:rPr>
          <w:color w:val="000000" w:themeColor="text1"/>
          <w:sz w:val="22"/>
          <w:szCs w:val="22"/>
          <w:lang w:val="nb-NO"/>
        </w:rPr>
        <w:t>EBV</w:t>
      </w:r>
      <w:r w:rsidR="00BF36D8" w:rsidRPr="00746EDC">
        <w:rPr>
          <w:color w:val="000000" w:themeColor="text1"/>
          <w:sz w:val="22"/>
          <w:szCs w:val="22"/>
          <w:lang w:val="nb-NO"/>
        </w:rPr>
        <w:t>)-</w:t>
      </w:r>
      <w:r w:rsidR="00A838E2" w:rsidRPr="00746EDC">
        <w:rPr>
          <w:color w:val="000000" w:themeColor="text1"/>
          <w:sz w:val="22"/>
          <w:szCs w:val="22"/>
          <w:lang w:val="nb-NO"/>
        </w:rPr>
        <w:t xml:space="preserve">seronegative før transplantasjonen, utviklet 13 (15.6%) PTLD. Alle pasientene som utviklet PTLD var </w:t>
      </w:r>
      <w:r w:rsidR="005C6E1B" w:rsidRPr="00746EDC">
        <w:rPr>
          <w:color w:val="000000" w:themeColor="text1"/>
          <w:sz w:val="22"/>
          <w:szCs w:val="22"/>
          <w:lang w:val="nb-NO"/>
        </w:rPr>
        <w:t>under 18</w:t>
      </w:r>
      <w:r w:rsidR="00A838E2" w:rsidRPr="00746EDC">
        <w:rPr>
          <w:color w:val="000000" w:themeColor="text1"/>
          <w:sz w:val="22"/>
          <w:szCs w:val="22"/>
          <w:lang w:val="nb-NO"/>
        </w:rPr>
        <w:t xml:space="preserve"> år.</w:t>
      </w:r>
    </w:p>
    <w:p w14:paraId="189D3B2F" w14:textId="77777777" w:rsidR="00C07A23" w:rsidRPr="00746EDC" w:rsidRDefault="00C07A23" w:rsidP="00080F0C">
      <w:pPr>
        <w:suppressAutoHyphens/>
        <w:rPr>
          <w:color w:val="000000" w:themeColor="text1"/>
          <w:sz w:val="22"/>
          <w:szCs w:val="22"/>
          <w:lang w:val="nb-NO"/>
        </w:rPr>
      </w:pPr>
    </w:p>
    <w:p w14:paraId="62F4309F" w14:textId="77777777" w:rsidR="00C07A23" w:rsidRPr="00746EDC" w:rsidRDefault="00C07A23" w:rsidP="00080F0C">
      <w:pPr>
        <w:suppressAutoHyphens/>
        <w:rPr>
          <w:color w:val="000000" w:themeColor="text1"/>
          <w:sz w:val="22"/>
          <w:szCs w:val="22"/>
          <w:lang w:val="nb-NO"/>
        </w:rPr>
      </w:pPr>
      <w:r w:rsidRPr="00746EDC">
        <w:rPr>
          <w:color w:val="000000" w:themeColor="text1"/>
          <w:sz w:val="22"/>
          <w:szCs w:val="22"/>
          <w:lang w:val="nb-NO"/>
        </w:rPr>
        <w:t>Det foreligger ikke tilstrekkelig erfaring til å anbefale bruk av Rapamune til barn og ungdom</w:t>
      </w:r>
      <w:r w:rsidR="00006FB7" w:rsidRPr="00746EDC">
        <w:rPr>
          <w:color w:val="000000" w:themeColor="text1"/>
          <w:sz w:val="22"/>
          <w:szCs w:val="22"/>
          <w:lang w:val="nb-NO"/>
        </w:rPr>
        <w:t xml:space="preserve"> </w:t>
      </w:r>
      <w:r w:rsidRPr="00746EDC">
        <w:rPr>
          <w:color w:val="000000" w:themeColor="text1"/>
          <w:sz w:val="22"/>
          <w:szCs w:val="22"/>
          <w:lang w:val="nb-NO"/>
        </w:rPr>
        <w:t>(se pkt. 4.2).</w:t>
      </w:r>
    </w:p>
    <w:p w14:paraId="4CFA2697" w14:textId="77777777" w:rsidR="00F17B38" w:rsidRPr="00746EDC" w:rsidRDefault="00F17B38">
      <w:pPr>
        <w:suppressAutoHyphens/>
        <w:rPr>
          <w:color w:val="000000" w:themeColor="text1"/>
          <w:sz w:val="22"/>
          <w:szCs w:val="22"/>
          <w:lang w:val="nb-NO"/>
        </w:rPr>
      </w:pPr>
    </w:p>
    <w:p w14:paraId="33A75F19" w14:textId="77777777" w:rsidR="008E3CF0" w:rsidRPr="00746EDC" w:rsidRDefault="00A50B06" w:rsidP="00F610CA">
      <w:pPr>
        <w:keepNext/>
        <w:suppressAutoHyphens/>
        <w:rPr>
          <w:color w:val="000000" w:themeColor="text1"/>
          <w:sz w:val="22"/>
          <w:szCs w:val="22"/>
          <w:u w:val="single"/>
          <w:lang w:val="nb-NO"/>
        </w:rPr>
      </w:pPr>
      <w:r w:rsidRPr="00746EDC">
        <w:rPr>
          <w:color w:val="000000" w:themeColor="text1"/>
          <w:sz w:val="22"/>
          <w:szCs w:val="22"/>
          <w:u w:val="single"/>
          <w:lang w:val="nb-NO"/>
        </w:rPr>
        <w:t>B</w:t>
      </w:r>
      <w:r w:rsidR="00A31D24" w:rsidRPr="00746EDC">
        <w:rPr>
          <w:color w:val="000000" w:themeColor="text1"/>
          <w:sz w:val="22"/>
          <w:szCs w:val="22"/>
          <w:u w:val="single"/>
          <w:lang w:val="nb-NO"/>
        </w:rPr>
        <w:t>iv</w:t>
      </w:r>
      <w:r w:rsidR="008E3CF0" w:rsidRPr="00746EDC">
        <w:rPr>
          <w:color w:val="000000" w:themeColor="text1"/>
          <w:sz w:val="22"/>
          <w:szCs w:val="22"/>
          <w:u w:val="single"/>
          <w:lang w:val="nb-NO"/>
        </w:rPr>
        <w:t xml:space="preserve">irkninger </w:t>
      </w:r>
      <w:r w:rsidRPr="00746EDC">
        <w:rPr>
          <w:color w:val="000000" w:themeColor="text1"/>
          <w:sz w:val="22"/>
          <w:szCs w:val="22"/>
          <w:u w:val="single"/>
          <w:lang w:val="nb-NO"/>
        </w:rPr>
        <w:t xml:space="preserve">observert </w:t>
      </w:r>
      <w:r w:rsidR="008E3CF0" w:rsidRPr="00746EDC">
        <w:rPr>
          <w:color w:val="000000" w:themeColor="text1"/>
          <w:sz w:val="22"/>
          <w:szCs w:val="22"/>
          <w:u w:val="single"/>
          <w:lang w:val="nb-NO"/>
        </w:rPr>
        <w:t xml:space="preserve">hos pasienter med </w:t>
      </w:r>
      <w:r w:rsidR="00CC4E8F" w:rsidRPr="00746EDC">
        <w:rPr>
          <w:color w:val="000000" w:themeColor="text1"/>
          <w:sz w:val="22"/>
          <w:szCs w:val="22"/>
          <w:u w:val="single"/>
          <w:lang w:val="nb-NO"/>
        </w:rPr>
        <w:t>S-</w:t>
      </w:r>
      <w:r w:rsidR="008E3CF0" w:rsidRPr="00746EDC">
        <w:rPr>
          <w:color w:val="000000" w:themeColor="text1"/>
          <w:sz w:val="22"/>
          <w:szCs w:val="22"/>
          <w:u w:val="single"/>
          <w:lang w:val="nb-NO"/>
        </w:rPr>
        <w:t>LAM</w:t>
      </w:r>
    </w:p>
    <w:p w14:paraId="36F81FAB" w14:textId="77777777" w:rsidR="008E3CF0" w:rsidRPr="00746EDC" w:rsidRDefault="008E3CF0" w:rsidP="00F610CA">
      <w:pPr>
        <w:keepNext/>
        <w:suppressAutoHyphens/>
        <w:rPr>
          <w:color w:val="000000" w:themeColor="text1"/>
          <w:sz w:val="22"/>
          <w:szCs w:val="22"/>
          <w:u w:val="single"/>
          <w:lang w:val="nb-NO"/>
        </w:rPr>
      </w:pPr>
    </w:p>
    <w:p w14:paraId="67E3B7F0" w14:textId="77777777" w:rsidR="008E3CF0" w:rsidRPr="00746EDC" w:rsidRDefault="008E3CF0" w:rsidP="00515E1C">
      <w:pPr>
        <w:suppressAutoHyphens/>
        <w:rPr>
          <w:color w:val="000000" w:themeColor="text1"/>
          <w:sz w:val="22"/>
          <w:szCs w:val="22"/>
          <w:lang w:val="nb-NO"/>
        </w:rPr>
      </w:pPr>
      <w:r w:rsidRPr="00746EDC">
        <w:rPr>
          <w:color w:val="000000" w:themeColor="text1"/>
          <w:sz w:val="22"/>
          <w:szCs w:val="22"/>
          <w:lang w:val="nb-NO"/>
        </w:rPr>
        <w:t xml:space="preserve">Sikkerhet ble vurdert i en kontrollert studie som omfattet 89 pasienter med LAM, </w:t>
      </w:r>
      <w:r w:rsidR="00CC4E8F" w:rsidRPr="00746EDC">
        <w:rPr>
          <w:color w:val="000000" w:themeColor="text1"/>
          <w:sz w:val="22"/>
          <w:szCs w:val="22"/>
          <w:lang w:val="nb-NO"/>
        </w:rPr>
        <w:t>hvorav</w:t>
      </w:r>
      <w:r w:rsidRPr="00746EDC">
        <w:rPr>
          <w:color w:val="000000" w:themeColor="text1"/>
          <w:sz w:val="22"/>
          <w:szCs w:val="22"/>
          <w:lang w:val="nb-NO"/>
        </w:rPr>
        <w:t xml:space="preserve"> </w:t>
      </w:r>
      <w:r w:rsidR="00CC4E8F" w:rsidRPr="00746EDC">
        <w:rPr>
          <w:color w:val="000000" w:themeColor="text1"/>
          <w:sz w:val="22"/>
          <w:szCs w:val="22"/>
          <w:lang w:val="nb-NO"/>
        </w:rPr>
        <w:t>8</w:t>
      </w:r>
      <w:r w:rsidR="00A50B06" w:rsidRPr="00746EDC">
        <w:rPr>
          <w:color w:val="000000" w:themeColor="text1"/>
          <w:sz w:val="22"/>
          <w:szCs w:val="22"/>
          <w:lang w:val="nb-NO"/>
        </w:rPr>
        <w:t>1 pasienter hadde S-LAM</w:t>
      </w:r>
      <w:r w:rsidR="00AE5FE5" w:rsidRPr="00746EDC">
        <w:rPr>
          <w:color w:val="000000" w:themeColor="text1"/>
          <w:sz w:val="22"/>
          <w:szCs w:val="22"/>
          <w:lang w:val="nb-NO"/>
        </w:rPr>
        <w:t>. Av</w:t>
      </w:r>
      <w:r w:rsidR="00A50B06" w:rsidRPr="00746EDC">
        <w:rPr>
          <w:color w:val="000000" w:themeColor="text1"/>
          <w:sz w:val="22"/>
          <w:szCs w:val="22"/>
          <w:lang w:val="nb-NO"/>
        </w:rPr>
        <w:t xml:space="preserve"> </w:t>
      </w:r>
      <w:r w:rsidR="001C273C" w:rsidRPr="00746EDC">
        <w:rPr>
          <w:color w:val="000000" w:themeColor="text1"/>
          <w:sz w:val="22"/>
          <w:szCs w:val="22"/>
          <w:lang w:val="nb-NO"/>
        </w:rPr>
        <w:t xml:space="preserve">disse ble </w:t>
      </w:r>
      <w:r w:rsidR="00A50B06" w:rsidRPr="00746EDC">
        <w:rPr>
          <w:color w:val="000000" w:themeColor="text1"/>
          <w:sz w:val="22"/>
          <w:szCs w:val="22"/>
          <w:lang w:val="nb-NO"/>
        </w:rPr>
        <w:t>42</w:t>
      </w:r>
      <w:r w:rsidRPr="00746EDC">
        <w:rPr>
          <w:color w:val="000000" w:themeColor="text1"/>
          <w:sz w:val="22"/>
          <w:szCs w:val="22"/>
          <w:lang w:val="nb-NO"/>
        </w:rPr>
        <w:t xml:space="preserve"> behandlet med Rapam</w:t>
      </w:r>
      <w:r w:rsidR="00A50B06" w:rsidRPr="00746EDC">
        <w:rPr>
          <w:color w:val="000000" w:themeColor="text1"/>
          <w:sz w:val="22"/>
          <w:szCs w:val="22"/>
          <w:lang w:val="nb-NO"/>
        </w:rPr>
        <w:t>u</w:t>
      </w:r>
      <w:r w:rsidRPr="00746EDC">
        <w:rPr>
          <w:color w:val="000000" w:themeColor="text1"/>
          <w:sz w:val="22"/>
          <w:szCs w:val="22"/>
          <w:lang w:val="nb-NO"/>
        </w:rPr>
        <w:t xml:space="preserve">ne (se pkt. 5.1). </w:t>
      </w:r>
      <w:r w:rsidR="001C273C" w:rsidRPr="00746EDC">
        <w:rPr>
          <w:color w:val="000000" w:themeColor="text1"/>
          <w:sz w:val="22"/>
          <w:szCs w:val="22"/>
          <w:lang w:val="nb-NO"/>
        </w:rPr>
        <w:t>Bivirkningene</w:t>
      </w:r>
      <w:r w:rsidR="00A52E8D" w:rsidRPr="00746EDC">
        <w:rPr>
          <w:color w:val="000000" w:themeColor="text1"/>
          <w:sz w:val="22"/>
          <w:szCs w:val="22"/>
          <w:lang w:val="nb-NO"/>
        </w:rPr>
        <w:t xml:space="preserve"> </w:t>
      </w:r>
      <w:r w:rsidR="00123DB1" w:rsidRPr="00746EDC">
        <w:rPr>
          <w:color w:val="000000" w:themeColor="text1"/>
          <w:sz w:val="22"/>
          <w:szCs w:val="22"/>
          <w:lang w:val="nb-NO"/>
        </w:rPr>
        <w:t xml:space="preserve">som ble observert </w:t>
      </w:r>
      <w:r w:rsidR="00CC4E8F" w:rsidRPr="00746EDC">
        <w:rPr>
          <w:color w:val="000000" w:themeColor="text1"/>
          <w:sz w:val="22"/>
          <w:szCs w:val="22"/>
          <w:lang w:val="nb-NO"/>
        </w:rPr>
        <w:t>hos pasienter med S-LAM</w:t>
      </w:r>
      <w:r w:rsidR="00123DB1" w:rsidRPr="00746EDC">
        <w:rPr>
          <w:color w:val="000000" w:themeColor="text1"/>
          <w:sz w:val="22"/>
          <w:szCs w:val="22"/>
          <w:lang w:val="nb-NO"/>
        </w:rPr>
        <w:t xml:space="preserve"> samsvarte med den kjente sikkerhetsprofilen for preparatet </w:t>
      </w:r>
      <w:r w:rsidR="00AE5FE5" w:rsidRPr="00746EDC">
        <w:rPr>
          <w:color w:val="000000" w:themeColor="text1"/>
          <w:sz w:val="22"/>
          <w:szCs w:val="22"/>
          <w:lang w:val="nb-NO"/>
        </w:rPr>
        <w:t>ved</w:t>
      </w:r>
      <w:r w:rsidR="00A52E8D" w:rsidRPr="00746EDC">
        <w:rPr>
          <w:color w:val="000000" w:themeColor="text1"/>
          <w:sz w:val="22"/>
          <w:szCs w:val="22"/>
          <w:lang w:val="nb-NO"/>
        </w:rPr>
        <w:t xml:space="preserve"> </w:t>
      </w:r>
      <w:r w:rsidR="00123DB1" w:rsidRPr="00746EDC">
        <w:rPr>
          <w:color w:val="000000" w:themeColor="text1"/>
          <w:sz w:val="22"/>
          <w:szCs w:val="22"/>
          <w:lang w:val="nb-NO"/>
        </w:rPr>
        <w:t>indikasjonen profylakse mot organrejeksjon ved nyretransplantasjon</w:t>
      </w:r>
      <w:r w:rsidR="00AE5FE5" w:rsidRPr="00746EDC">
        <w:rPr>
          <w:color w:val="000000" w:themeColor="text1"/>
          <w:sz w:val="22"/>
          <w:szCs w:val="22"/>
          <w:lang w:val="nb-NO"/>
        </w:rPr>
        <w:t>. I</w:t>
      </w:r>
      <w:r w:rsidR="00123DB1" w:rsidRPr="00746EDC">
        <w:rPr>
          <w:color w:val="000000" w:themeColor="text1"/>
          <w:sz w:val="22"/>
          <w:szCs w:val="22"/>
          <w:lang w:val="nb-NO"/>
        </w:rPr>
        <w:t xml:space="preserve"> tillegg </w:t>
      </w:r>
      <w:r w:rsidR="00AE5FE5" w:rsidRPr="00746EDC">
        <w:rPr>
          <w:color w:val="000000" w:themeColor="text1"/>
          <w:sz w:val="22"/>
          <w:szCs w:val="22"/>
          <w:lang w:val="nb-NO"/>
        </w:rPr>
        <w:t>ble</w:t>
      </w:r>
      <w:r w:rsidR="00123DB1" w:rsidRPr="00746EDC">
        <w:rPr>
          <w:color w:val="000000" w:themeColor="text1"/>
          <w:sz w:val="22"/>
          <w:szCs w:val="22"/>
          <w:lang w:val="nb-NO"/>
        </w:rPr>
        <w:t xml:space="preserve"> vektr</w:t>
      </w:r>
      <w:r w:rsidR="00A52E8D" w:rsidRPr="00746EDC">
        <w:rPr>
          <w:color w:val="000000" w:themeColor="text1"/>
          <w:sz w:val="22"/>
          <w:szCs w:val="22"/>
          <w:lang w:val="nb-NO"/>
        </w:rPr>
        <w:t>e</w:t>
      </w:r>
      <w:r w:rsidR="00123DB1" w:rsidRPr="00746EDC">
        <w:rPr>
          <w:color w:val="000000" w:themeColor="text1"/>
          <w:sz w:val="22"/>
          <w:szCs w:val="22"/>
          <w:lang w:val="nb-NO"/>
        </w:rPr>
        <w:t xml:space="preserve">duksjon rapportert i studien med en </w:t>
      </w:r>
      <w:r w:rsidR="00693E3F" w:rsidRPr="00746EDC">
        <w:rPr>
          <w:color w:val="000000" w:themeColor="text1"/>
          <w:sz w:val="22"/>
          <w:szCs w:val="22"/>
          <w:lang w:val="nb-NO"/>
        </w:rPr>
        <w:t>høyere</w:t>
      </w:r>
      <w:r w:rsidR="00123DB1" w:rsidRPr="00746EDC">
        <w:rPr>
          <w:color w:val="000000" w:themeColor="text1"/>
          <w:sz w:val="22"/>
          <w:szCs w:val="22"/>
          <w:lang w:val="nb-NO"/>
        </w:rPr>
        <w:t xml:space="preserve"> forekomst med Rapamune sammenlignet med placebo (vanlige, 9</w:t>
      </w:r>
      <w:r w:rsidR="00CC4E8F" w:rsidRPr="00746EDC">
        <w:rPr>
          <w:color w:val="000000" w:themeColor="text1"/>
          <w:sz w:val="22"/>
          <w:szCs w:val="22"/>
          <w:lang w:val="nb-NO"/>
        </w:rPr>
        <w:t>,5</w:t>
      </w:r>
      <w:r w:rsidR="00123DB1" w:rsidRPr="00746EDC">
        <w:rPr>
          <w:color w:val="000000" w:themeColor="text1"/>
          <w:sz w:val="22"/>
          <w:szCs w:val="22"/>
          <w:lang w:val="nb-NO"/>
        </w:rPr>
        <w:t> % v</w:t>
      </w:r>
      <w:r w:rsidR="00251630" w:rsidRPr="00746EDC">
        <w:rPr>
          <w:color w:val="000000" w:themeColor="text1"/>
          <w:sz w:val="22"/>
          <w:szCs w:val="22"/>
          <w:lang w:val="nb-NO"/>
        </w:rPr>
        <w:t>ersu</w:t>
      </w:r>
      <w:r w:rsidR="00123DB1" w:rsidRPr="00746EDC">
        <w:rPr>
          <w:color w:val="000000" w:themeColor="text1"/>
          <w:sz w:val="22"/>
          <w:szCs w:val="22"/>
          <w:lang w:val="nb-NO"/>
        </w:rPr>
        <w:t>s vanlige, 2,</w:t>
      </w:r>
      <w:r w:rsidR="00CC4E8F" w:rsidRPr="00746EDC">
        <w:rPr>
          <w:color w:val="000000" w:themeColor="text1"/>
          <w:sz w:val="22"/>
          <w:szCs w:val="22"/>
          <w:lang w:val="nb-NO"/>
        </w:rPr>
        <w:t>6</w:t>
      </w:r>
      <w:r w:rsidR="00123DB1" w:rsidRPr="00746EDC">
        <w:rPr>
          <w:color w:val="000000" w:themeColor="text1"/>
          <w:sz w:val="22"/>
          <w:szCs w:val="22"/>
          <w:lang w:val="nb-NO"/>
        </w:rPr>
        <w:t> %).</w:t>
      </w:r>
    </w:p>
    <w:p w14:paraId="261463B5" w14:textId="77777777" w:rsidR="008E3CF0" w:rsidRPr="00746EDC" w:rsidRDefault="008E3CF0" w:rsidP="00515E1C">
      <w:pPr>
        <w:suppressAutoHyphens/>
        <w:rPr>
          <w:color w:val="000000" w:themeColor="text1"/>
          <w:sz w:val="22"/>
          <w:szCs w:val="22"/>
          <w:u w:val="single"/>
          <w:lang w:val="nb-NO"/>
        </w:rPr>
      </w:pPr>
    </w:p>
    <w:p w14:paraId="7741D158" w14:textId="77777777" w:rsidR="00515E1C" w:rsidRPr="00746EDC" w:rsidRDefault="00515E1C" w:rsidP="00F610CA">
      <w:pPr>
        <w:keepNext/>
        <w:suppressAutoHyphens/>
        <w:rPr>
          <w:color w:val="000000" w:themeColor="text1"/>
          <w:sz w:val="22"/>
          <w:szCs w:val="22"/>
          <w:u w:val="single"/>
          <w:lang w:val="nb-NO"/>
        </w:rPr>
      </w:pPr>
      <w:r w:rsidRPr="00746EDC">
        <w:rPr>
          <w:color w:val="000000" w:themeColor="text1"/>
          <w:sz w:val="22"/>
          <w:szCs w:val="22"/>
          <w:u w:val="single"/>
          <w:lang w:val="nb-NO"/>
        </w:rPr>
        <w:t>Melding av mistenkte bivirkninger</w:t>
      </w:r>
    </w:p>
    <w:p w14:paraId="33091ED2" w14:textId="77777777" w:rsidR="000E53AC" w:rsidRPr="00746EDC" w:rsidRDefault="000E53AC" w:rsidP="00F610CA">
      <w:pPr>
        <w:keepNext/>
        <w:suppressAutoHyphens/>
        <w:rPr>
          <w:color w:val="000000" w:themeColor="text1"/>
          <w:sz w:val="22"/>
          <w:szCs w:val="22"/>
          <w:u w:val="single"/>
          <w:lang w:val="nb-NO"/>
        </w:rPr>
      </w:pPr>
    </w:p>
    <w:p w14:paraId="7FF02FE2" w14:textId="1C290E3A" w:rsidR="00515E1C" w:rsidRPr="00746EDC" w:rsidRDefault="00515E1C" w:rsidP="00515E1C">
      <w:pPr>
        <w:suppressAutoHyphens/>
        <w:rPr>
          <w:color w:val="000000" w:themeColor="text1"/>
          <w:sz w:val="22"/>
          <w:szCs w:val="22"/>
          <w:lang w:val="nb-NO"/>
        </w:rPr>
      </w:pPr>
      <w:r w:rsidRPr="00746EDC">
        <w:rPr>
          <w:color w:val="000000" w:themeColor="text1"/>
          <w:sz w:val="22"/>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B125EA">
        <w:rPr>
          <w:color w:val="000000" w:themeColor="text1"/>
          <w:sz w:val="22"/>
          <w:szCs w:val="22"/>
          <w:highlight w:val="lightGray"/>
          <w:shd w:val="clear" w:color="auto" w:fill="BFBFBF"/>
          <w:lang w:val="nb-NO"/>
        </w:rPr>
        <w:t xml:space="preserve">det nasjonale meldesystemet som beskrevet i </w:t>
      </w:r>
      <w:hyperlink r:id="rId12" w:history="1">
        <w:r w:rsidR="0082536A" w:rsidRPr="00B125EA">
          <w:rPr>
            <w:rStyle w:val="Hyperlink"/>
            <w:sz w:val="22"/>
            <w:szCs w:val="22"/>
            <w:highlight w:val="lightGray"/>
            <w:lang w:val="nb-NO"/>
          </w:rPr>
          <w:t>Appendix V</w:t>
        </w:r>
      </w:hyperlink>
      <w:r w:rsidR="00FE098E" w:rsidRPr="00746EDC">
        <w:rPr>
          <w:color w:val="000000" w:themeColor="text1"/>
          <w:sz w:val="22"/>
          <w:szCs w:val="22"/>
          <w:highlight w:val="lightGray"/>
          <w:shd w:val="clear" w:color="auto" w:fill="BFBFBF"/>
          <w:lang w:val="nb-NO"/>
        </w:rPr>
        <w:t>.</w:t>
      </w:r>
    </w:p>
    <w:p w14:paraId="3C69E9E3" w14:textId="77777777" w:rsidR="00515E1C" w:rsidRPr="00746EDC" w:rsidRDefault="00515E1C" w:rsidP="00515E1C">
      <w:pPr>
        <w:suppressAutoHyphens/>
        <w:rPr>
          <w:color w:val="000000" w:themeColor="text1"/>
          <w:sz w:val="22"/>
          <w:szCs w:val="22"/>
          <w:lang w:val="nb-NO"/>
        </w:rPr>
      </w:pPr>
    </w:p>
    <w:p w14:paraId="463E7BD0" w14:textId="77777777" w:rsidR="00F17B38" w:rsidRPr="00746EDC" w:rsidRDefault="00F17B38" w:rsidP="00F610CA">
      <w:pPr>
        <w:keepNext/>
        <w:tabs>
          <w:tab w:val="left" w:pos="567"/>
        </w:tabs>
        <w:rPr>
          <w:color w:val="000000" w:themeColor="text1"/>
          <w:sz w:val="22"/>
          <w:szCs w:val="22"/>
          <w:lang w:val="nb-NO"/>
        </w:rPr>
      </w:pPr>
      <w:r w:rsidRPr="00746EDC">
        <w:rPr>
          <w:b/>
          <w:color w:val="000000" w:themeColor="text1"/>
          <w:sz w:val="22"/>
          <w:szCs w:val="22"/>
          <w:lang w:val="nb-NO"/>
        </w:rPr>
        <w:t>4.9</w:t>
      </w:r>
      <w:r w:rsidRPr="00746EDC">
        <w:rPr>
          <w:b/>
          <w:color w:val="000000" w:themeColor="text1"/>
          <w:sz w:val="22"/>
          <w:szCs w:val="22"/>
          <w:lang w:val="nb-NO"/>
        </w:rPr>
        <w:tab/>
        <w:t>Overdosering</w:t>
      </w:r>
    </w:p>
    <w:p w14:paraId="6620A5F0" w14:textId="77777777" w:rsidR="00F17B38" w:rsidRPr="00746EDC" w:rsidRDefault="00F17B38" w:rsidP="00F610CA">
      <w:pPr>
        <w:keepNext/>
        <w:rPr>
          <w:color w:val="000000" w:themeColor="text1"/>
          <w:sz w:val="22"/>
          <w:szCs w:val="22"/>
          <w:lang w:val="nb-NO"/>
        </w:rPr>
      </w:pPr>
    </w:p>
    <w:p w14:paraId="0D8ADE0E"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Per i dag er det minimal erfaring med overdosering. En pasient opplevde en episode med atrieflimmer etter inntak av 150 mg Rapamune. Bivirkningene ved overdose er hovedsaklig de samme som de angitt under pkt. 4.8. Generell symptomatisk behandling bør iverksettes ved alle tilfeller av overdosering. På grunn av dårlig vannløselighet og høy affinitet til erytrocytter og plasmaproteiner, antas det at Rapamune ikke fjernes fra blodbanen ved hemodialyse i særlig stor grad. </w:t>
      </w:r>
    </w:p>
    <w:p w14:paraId="237567D9" w14:textId="77777777" w:rsidR="00F17B38" w:rsidRPr="00746EDC" w:rsidRDefault="00F17B38">
      <w:pPr>
        <w:pStyle w:val="EndnoteText"/>
        <w:widowControl/>
        <w:tabs>
          <w:tab w:val="clear" w:pos="567"/>
        </w:tabs>
        <w:rPr>
          <w:color w:val="000000" w:themeColor="text1"/>
          <w:szCs w:val="22"/>
          <w:lang w:val="nb-NO"/>
        </w:rPr>
      </w:pPr>
    </w:p>
    <w:p w14:paraId="6A1DC27A" w14:textId="77777777" w:rsidR="00F17B38" w:rsidRPr="00746EDC" w:rsidRDefault="00F17B38">
      <w:pPr>
        <w:pStyle w:val="EndnoteText"/>
        <w:widowControl/>
        <w:tabs>
          <w:tab w:val="clear" w:pos="567"/>
        </w:tabs>
        <w:rPr>
          <w:color w:val="000000" w:themeColor="text1"/>
          <w:szCs w:val="22"/>
          <w:lang w:val="nb-NO"/>
        </w:rPr>
      </w:pPr>
    </w:p>
    <w:p w14:paraId="12BAA993" w14:textId="77777777" w:rsidR="00F17B38" w:rsidRPr="00746EDC" w:rsidRDefault="00F17B38" w:rsidP="001E6A2E">
      <w:pPr>
        <w:keepNext/>
        <w:suppressAutoHyphens/>
        <w:ind w:left="567" w:hanging="567"/>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FARMAKOLOGISKE EGENSKAPER</w:t>
      </w:r>
    </w:p>
    <w:p w14:paraId="1E082B6B" w14:textId="77777777" w:rsidR="00F17B38" w:rsidRPr="00746EDC" w:rsidRDefault="00F17B38" w:rsidP="001E6A2E">
      <w:pPr>
        <w:keepNext/>
        <w:rPr>
          <w:color w:val="000000" w:themeColor="text1"/>
          <w:sz w:val="22"/>
          <w:szCs w:val="22"/>
          <w:lang w:val="nb-NO"/>
        </w:rPr>
      </w:pPr>
    </w:p>
    <w:p w14:paraId="3A76787F" w14:textId="77777777" w:rsidR="00F17B38" w:rsidRPr="00746EDC" w:rsidRDefault="00F17B38" w:rsidP="001E6A2E">
      <w:pPr>
        <w:keepNext/>
        <w:suppressAutoHyphens/>
        <w:ind w:left="567" w:hanging="567"/>
        <w:rPr>
          <w:color w:val="000000" w:themeColor="text1"/>
          <w:sz w:val="22"/>
          <w:szCs w:val="22"/>
          <w:lang w:val="nb-NO"/>
        </w:rPr>
      </w:pPr>
      <w:r w:rsidRPr="00746EDC">
        <w:rPr>
          <w:b/>
          <w:color w:val="000000" w:themeColor="text1"/>
          <w:sz w:val="22"/>
          <w:szCs w:val="22"/>
          <w:lang w:val="nb-NO"/>
        </w:rPr>
        <w:t>5.1</w:t>
      </w:r>
      <w:r w:rsidRPr="00746EDC">
        <w:rPr>
          <w:b/>
          <w:color w:val="000000" w:themeColor="text1"/>
          <w:sz w:val="22"/>
          <w:szCs w:val="22"/>
          <w:lang w:val="nb-NO"/>
        </w:rPr>
        <w:tab/>
        <w:t>Farmakodynamiske egenskaper</w:t>
      </w:r>
    </w:p>
    <w:p w14:paraId="6DF964B2" w14:textId="77777777" w:rsidR="00F17B38" w:rsidRPr="00746EDC" w:rsidRDefault="00F17B38" w:rsidP="001E6A2E">
      <w:pPr>
        <w:keepNext/>
        <w:rPr>
          <w:color w:val="000000" w:themeColor="text1"/>
          <w:sz w:val="22"/>
          <w:szCs w:val="22"/>
          <w:lang w:val="nb-NO"/>
        </w:rPr>
      </w:pPr>
    </w:p>
    <w:p w14:paraId="1398E239" w14:textId="65C33518" w:rsidR="00F17B38" w:rsidRPr="00746EDC" w:rsidRDefault="00F17B38">
      <w:pPr>
        <w:rPr>
          <w:color w:val="000000" w:themeColor="text1"/>
          <w:sz w:val="22"/>
          <w:szCs w:val="22"/>
          <w:lang w:val="nb-NO"/>
        </w:rPr>
      </w:pPr>
      <w:r w:rsidRPr="00746EDC">
        <w:rPr>
          <w:color w:val="000000" w:themeColor="text1"/>
          <w:sz w:val="22"/>
          <w:szCs w:val="22"/>
          <w:lang w:val="nb-NO"/>
        </w:rPr>
        <w:t xml:space="preserve">Farmakoterapeutisk gruppe: </w:t>
      </w:r>
      <w:r w:rsidR="00D64177" w:rsidRPr="00746EDC">
        <w:rPr>
          <w:color w:val="000000" w:themeColor="text1"/>
          <w:sz w:val="22"/>
          <w:szCs w:val="22"/>
          <w:lang w:val="nb-NO"/>
        </w:rPr>
        <w:t>Immunsuppressiva</w:t>
      </w:r>
      <w:r w:rsidR="006D475F" w:rsidRPr="00746EDC">
        <w:rPr>
          <w:color w:val="000000" w:themeColor="text1"/>
          <w:sz w:val="22"/>
          <w:szCs w:val="22"/>
          <w:lang w:val="nb-NO"/>
        </w:rPr>
        <w:t>,</w:t>
      </w:r>
      <w:r w:rsidRPr="00746EDC">
        <w:rPr>
          <w:color w:val="000000" w:themeColor="text1"/>
          <w:sz w:val="22"/>
          <w:szCs w:val="22"/>
          <w:lang w:val="nb-NO"/>
        </w:rPr>
        <w:t xml:space="preserve"> ATC-kode:</w:t>
      </w:r>
      <w:r w:rsidR="00BF36D8" w:rsidRPr="00746EDC">
        <w:rPr>
          <w:color w:val="000000" w:themeColor="text1"/>
          <w:sz w:val="22"/>
          <w:szCs w:val="22"/>
          <w:lang w:val="nb-NO"/>
        </w:rPr>
        <w:t> </w:t>
      </w:r>
      <w:r w:rsidRPr="00746EDC">
        <w:rPr>
          <w:color w:val="000000" w:themeColor="text1"/>
          <w:sz w:val="22"/>
          <w:szCs w:val="22"/>
          <w:lang w:val="nb-NO"/>
        </w:rPr>
        <w:t>L04A</w:t>
      </w:r>
      <w:r w:rsidR="00E1396B" w:rsidRPr="00746EDC">
        <w:rPr>
          <w:color w:val="000000" w:themeColor="text1"/>
          <w:sz w:val="22"/>
          <w:szCs w:val="22"/>
          <w:lang w:val="nb-NO"/>
        </w:rPr>
        <w:t>H01</w:t>
      </w:r>
      <w:r w:rsidR="00551608" w:rsidRPr="00746EDC">
        <w:rPr>
          <w:color w:val="000000" w:themeColor="text1"/>
          <w:sz w:val="22"/>
          <w:szCs w:val="22"/>
          <w:lang w:val="nb-NO"/>
        </w:rPr>
        <w:t>.</w:t>
      </w:r>
    </w:p>
    <w:p w14:paraId="6B2B6B5D" w14:textId="77777777" w:rsidR="00F17B38" w:rsidRPr="00746EDC" w:rsidRDefault="00F17B38">
      <w:pPr>
        <w:rPr>
          <w:color w:val="000000" w:themeColor="text1"/>
          <w:sz w:val="22"/>
          <w:szCs w:val="22"/>
          <w:lang w:val="nb-NO"/>
        </w:rPr>
      </w:pPr>
    </w:p>
    <w:p w14:paraId="7BC2B3A3" w14:textId="77777777" w:rsidR="00F17B38" w:rsidRPr="00746EDC" w:rsidRDefault="00F17B38">
      <w:pPr>
        <w:rPr>
          <w:color w:val="000000" w:themeColor="text1"/>
          <w:sz w:val="22"/>
          <w:szCs w:val="22"/>
          <w:lang w:val="nb-NO"/>
        </w:rPr>
      </w:pPr>
      <w:r w:rsidRPr="00746EDC">
        <w:rPr>
          <w:color w:val="000000" w:themeColor="text1"/>
          <w:sz w:val="22"/>
          <w:szCs w:val="22"/>
          <w:lang w:val="nb-NO"/>
        </w:rPr>
        <w:t>Sirolimus hemmer T-celleaktivering.</w:t>
      </w:r>
      <w:r w:rsidR="00D64177" w:rsidRPr="00746EDC">
        <w:rPr>
          <w:color w:val="000000" w:themeColor="text1"/>
          <w:sz w:val="22"/>
          <w:szCs w:val="22"/>
          <w:lang w:val="nb-NO"/>
        </w:rPr>
        <w:t xml:space="preserve"> </w:t>
      </w:r>
      <w:r w:rsidRPr="00746EDC">
        <w:rPr>
          <w:color w:val="000000" w:themeColor="text1"/>
          <w:sz w:val="22"/>
          <w:szCs w:val="22"/>
          <w:lang w:val="nb-NO"/>
        </w:rPr>
        <w:t>Hemmingen er indusert ved hovedsakelig å blokkere kalsium</w:t>
      </w:r>
      <w:r w:rsidR="005D6E3E" w:rsidRPr="00746EDC">
        <w:rPr>
          <w:color w:val="000000" w:themeColor="text1"/>
          <w:sz w:val="22"/>
          <w:szCs w:val="22"/>
          <w:lang w:val="nb-NO"/>
        </w:rPr>
        <w:softHyphen/>
      </w:r>
      <w:r w:rsidRPr="00746EDC">
        <w:rPr>
          <w:color w:val="000000" w:themeColor="text1"/>
          <w:sz w:val="22"/>
          <w:szCs w:val="22"/>
          <w:lang w:val="nb-NO"/>
        </w:rPr>
        <w:t xml:space="preserve">avhengig og kalsiumuavhengig intracellulær signaltransduksjon. Studier viste at dens effekter er mediert via en mekanisme som er forskjellig fra ciklosporin, takrolimus og andre immunsuppressive midler. Eksperimentelle funn indikerer at sirolimus binder seg til det spesifikke cytosol-proteinet FKPB-12, og at FKPB 12-sirolimus komplekset inhiberer aktiveringen av mammalsk “Target Of Rapamycin” (mTOR), en essensiell kinase for cellesyklusprogresjon. Inhiberingen av mTOR resulterer i blokade av flere spesifikke signaltransduksjonsveier. Nettoresultatet er inhibering av lymfocyttaktivering, som igjen fører til immunsuppresjon. </w:t>
      </w:r>
    </w:p>
    <w:p w14:paraId="777260EF" w14:textId="77777777" w:rsidR="00F17B38" w:rsidRPr="00746EDC" w:rsidRDefault="00F17B38">
      <w:pPr>
        <w:rPr>
          <w:color w:val="000000" w:themeColor="text1"/>
          <w:sz w:val="22"/>
          <w:szCs w:val="22"/>
          <w:lang w:val="nb-NO"/>
        </w:rPr>
      </w:pPr>
    </w:p>
    <w:p w14:paraId="79FDA03D" w14:textId="77777777" w:rsidR="00F17B38" w:rsidRPr="00746EDC" w:rsidRDefault="00F17B38">
      <w:pPr>
        <w:rPr>
          <w:color w:val="000000" w:themeColor="text1"/>
          <w:sz w:val="22"/>
          <w:szCs w:val="22"/>
          <w:lang w:val="nb-NO"/>
        </w:rPr>
      </w:pPr>
      <w:r w:rsidRPr="00746EDC">
        <w:rPr>
          <w:color w:val="000000" w:themeColor="text1"/>
          <w:sz w:val="22"/>
          <w:szCs w:val="22"/>
          <w:lang w:val="nb-NO"/>
        </w:rPr>
        <w:lastRenderedPageBreak/>
        <w:t>Hos dyr har sirolimus en direkte effekt på T- og B-celleaktivering og undertrykker immunmedierte reaksjoner som allograf rejeksjon.</w:t>
      </w:r>
    </w:p>
    <w:p w14:paraId="11F94843" w14:textId="77777777" w:rsidR="00F17B38" w:rsidRPr="00746EDC" w:rsidRDefault="00F17B38">
      <w:pPr>
        <w:rPr>
          <w:strike/>
          <w:color w:val="000000" w:themeColor="text1"/>
          <w:sz w:val="22"/>
          <w:szCs w:val="22"/>
          <w:lang w:val="nb-NO"/>
        </w:rPr>
      </w:pPr>
    </w:p>
    <w:p w14:paraId="2355EECF" w14:textId="77777777" w:rsidR="00123DB1" w:rsidRPr="00746EDC" w:rsidRDefault="00123DB1" w:rsidP="00A460D4">
      <w:pPr>
        <w:keepNext/>
        <w:keepLines/>
        <w:rPr>
          <w:color w:val="000000" w:themeColor="text1"/>
          <w:sz w:val="22"/>
          <w:szCs w:val="22"/>
          <w:lang w:val="nb-NO"/>
        </w:rPr>
      </w:pPr>
      <w:r w:rsidRPr="00746EDC">
        <w:rPr>
          <w:color w:val="000000" w:themeColor="text1"/>
          <w:sz w:val="22"/>
          <w:szCs w:val="22"/>
          <w:lang w:val="nb-NO"/>
        </w:rPr>
        <w:t>LAM omfatter</w:t>
      </w:r>
      <w:r w:rsidR="00744800" w:rsidRPr="00746EDC">
        <w:rPr>
          <w:color w:val="000000" w:themeColor="text1"/>
          <w:sz w:val="22"/>
          <w:szCs w:val="22"/>
          <w:lang w:val="nb-NO"/>
        </w:rPr>
        <w:t xml:space="preserve"> </w:t>
      </w:r>
      <w:r w:rsidRPr="00746EDC">
        <w:rPr>
          <w:color w:val="000000" w:themeColor="text1"/>
          <w:sz w:val="22"/>
          <w:szCs w:val="22"/>
          <w:lang w:val="nb-NO"/>
        </w:rPr>
        <w:t>l</w:t>
      </w:r>
      <w:r w:rsidR="00744800" w:rsidRPr="00746EDC">
        <w:rPr>
          <w:color w:val="000000" w:themeColor="text1"/>
          <w:sz w:val="22"/>
          <w:szCs w:val="22"/>
          <w:lang w:val="nb-NO"/>
        </w:rPr>
        <w:t>ungevevsinfiltrasjon av celler som ligner glatt</w:t>
      </w:r>
      <w:r w:rsidR="00AE5FE5" w:rsidRPr="00746EDC">
        <w:rPr>
          <w:color w:val="000000" w:themeColor="text1"/>
          <w:sz w:val="22"/>
          <w:szCs w:val="22"/>
          <w:lang w:val="nb-NO"/>
        </w:rPr>
        <w:t>e muskelceller</w:t>
      </w:r>
      <w:r w:rsidR="00744800" w:rsidRPr="00746EDC">
        <w:rPr>
          <w:color w:val="000000" w:themeColor="text1"/>
          <w:sz w:val="22"/>
          <w:szCs w:val="22"/>
          <w:lang w:val="nb-NO"/>
        </w:rPr>
        <w:t xml:space="preserve"> med inaktiverende mutasjoner av </w:t>
      </w:r>
      <w:r w:rsidRPr="00746EDC">
        <w:rPr>
          <w:color w:val="000000" w:themeColor="text1"/>
          <w:sz w:val="22"/>
          <w:szCs w:val="22"/>
          <w:lang w:val="nb-NO"/>
        </w:rPr>
        <w:t>tuberøs sklerose-kompleks</w:t>
      </w:r>
      <w:r w:rsidR="00744800" w:rsidRPr="00746EDC">
        <w:rPr>
          <w:color w:val="000000" w:themeColor="text1"/>
          <w:sz w:val="22"/>
          <w:szCs w:val="22"/>
          <w:lang w:val="nb-NO"/>
        </w:rPr>
        <w:t>(TSC)</w:t>
      </w:r>
      <w:r w:rsidR="00AE5FE5" w:rsidRPr="00746EDC">
        <w:rPr>
          <w:color w:val="000000" w:themeColor="text1"/>
          <w:sz w:val="22"/>
          <w:szCs w:val="22"/>
          <w:lang w:val="nb-NO"/>
        </w:rPr>
        <w:t>-</w:t>
      </w:r>
      <w:r w:rsidR="00744800" w:rsidRPr="00746EDC">
        <w:rPr>
          <w:color w:val="000000" w:themeColor="text1"/>
          <w:sz w:val="22"/>
          <w:szCs w:val="22"/>
          <w:lang w:val="nb-NO"/>
        </w:rPr>
        <w:t>genet</w:t>
      </w:r>
      <w:r w:rsidRPr="00746EDC">
        <w:rPr>
          <w:color w:val="000000" w:themeColor="text1"/>
          <w:sz w:val="22"/>
          <w:szCs w:val="22"/>
          <w:lang w:val="nb-NO"/>
        </w:rPr>
        <w:t xml:space="preserve"> (LAM-celler).</w:t>
      </w:r>
      <w:r w:rsidR="000A05FF" w:rsidRPr="00746EDC">
        <w:rPr>
          <w:color w:val="000000" w:themeColor="text1"/>
          <w:sz w:val="22"/>
          <w:szCs w:val="22"/>
          <w:lang w:val="nb-NO"/>
        </w:rPr>
        <w:t xml:space="preserve"> </w:t>
      </w:r>
      <w:r w:rsidRPr="00746EDC">
        <w:rPr>
          <w:color w:val="000000" w:themeColor="text1"/>
          <w:sz w:val="22"/>
          <w:szCs w:val="22"/>
          <w:lang w:val="nb-NO"/>
        </w:rPr>
        <w:t>Manglende funksjon i TSC-genet aktiverer mTOR-signal</w:t>
      </w:r>
      <w:r w:rsidR="00251630" w:rsidRPr="00746EDC">
        <w:rPr>
          <w:color w:val="000000" w:themeColor="text1"/>
          <w:sz w:val="22"/>
          <w:szCs w:val="22"/>
          <w:lang w:val="nb-NO"/>
        </w:rPr>
        <w:t>veien</w:t>
      </w:r>
      <w:r w:rsidRPr="00746EDC">
        <w:rPr>
          <w:color w:val="000000" w:themeColor="text1"/>
          <w:sz w:val="22"/>
          <w:szCs w:val="22"/>
          <w:lang w:val="nb-NO"/>
        </w:rPr>
        <w:t>, noe som fører til celleproliferasjon og frigjøring av lymfangiogene vekstfaktorer. Sirolimus hemmer den aktiverte mTOR-</w:t>
      </w:r>
      <w:r w:rsidR="00251630" w:rsidRPr="00746EDC">
        <w:rPr>
          <w:color w:val="000000" w:themeColor="text1"/>
          <w:sz w:val="22"/>
          <w:szCs w:val="22"/>
          <w:lang w:val="nb-NO"/>
        </w:rPr>
        <w:t>veien</w:t>
      </w:r>
      <w:r w:rsidRPr="00746EDC">
        <w:rPr>
          <w:color w:val="000000" w:themeColor="text1"/>
          <w:sz w:val="22"/>
          <w:szCs w:val="22"/>
          <w:lang w:val="nb-NO"/>
        </w:rPr>
        <w:t xml:space="preserve"> og dermed proliferasjon</w:t>
      </w:r>
      <w:r w:rsidR="006162CE" w:rsidRPr="00746EDC">
        <w:rPr>
          <w:color w:val="000000" w:themeColor="text1"/>
          <w:sz w:val="22"/>
          <w:szCs w:val="22"/>
          <w:lang w:val="nb-NO"/>
        </w:rPr>
        <w:t>en</w:t>
      </w:r>
      <w:r w:rsidRPr="00746EDC">
        <w:rPr>
          <w:color w:val="000000" w:themeColor="text1"/>
          <w:sz w:val="22"/>
          <w:szCs w:val="22"/>
          <w:lang w:val="nb-NO"/>
        </w:rPr>
        <w:t xml:space="preserve"> av LAM-celler.</w:t>
      </w:r>
    </w:p>
    <w:p w14:paraId="32B74514" w14:textId="77777777" w:rsidR="00123DB1" w:rsidRPr="00746EDC" w:rsidRDefault="00123DB1" w:rsidP="001E6A2E">
      <w:pPr>
        <w:rPr>
          <w:color w:val="000000" w:themeColor="text1"/>
          <w:sz w:val="22"/>
          <w:szCs w:val="22"/>
          <w:lang w:val="nb-NO"/>
        </w:rPr>
      </w:pPr>
    </w:p>
    <w:p w14:paraId="3BE1EDDA" w14:textId="77777777" w:rsidR="00F17B38" w:rsidRPr="00746EDC" w:rsidRDefault="00F17B38" w:rsidP="00A460D4">
      <w:pPr>
        <w:keepNext/>
        <w:keepLines/>
        <w:rPr>
          <w:color w:val="000000" w:themeColor="text1"/>
          <w:sz w:val="22"/>
          <w:szCs w:val="22"/>
          <w:u w:val="single"/>
          <w:lang w:val="nb-NO"/>
        </w:rPr>
      </w:pPr>
      <w:r w:rsidRPr="00746EDC">
        <w:rPr>
          <w:color w:val="000000" w:themeColor="text1"/>
          <w:sz w:val="22"/>
          <w:szCs w:val="22"/>
          <w:u w:val="single"/>
          <w:lang w:val="nb-NO"/>
        </w:rPr>
        <w:t xml:space="preserve">Kliniske studier </w:t>
      </w:r>
    </w:p>
    <w:p w14:paraId="656E9903" w14:textId="77777777" w:rsidR="00D64177" w:rsidRPr="00746EDC" w:rsidRDefault="00D64177" w:rsidP="00A460D4">
      <w:pPr>
        <w:keepNext/>
        <w:keepLines/>
        <w:rPr>
          <w:color w:val="000000" w:themeColor="text1"/>
          <w:sz w:val="22"/>
          <w:szCs w:val="22"/>
          <w:lang w:val="nb-NO"/>
        </w:rPr>
      </w:pPr>
    </w:p>
    <w:p w14:paraId="5EF0F99B" w14:textId="77777777" w:rsidR="00123DB1" w:rsidRPr="00746EDC" w:rsidRDefault="00123DB1" w:rsidP="00A460D4">
      <w:pPr>
        <w:keepNext/>
        <w:keepLines/>
        <w:rPr>
          <w:i/>
          <w:color w:val="000000" w:themeColor="text1"/>
          <w:sz w:val="22"/>
          <w:szCs w:val="22"/>
          <w:lang w:val="nb-NO"/>
        </w:rPr>
      </w:pPr>
      <w:r w:rsidRPr="00746EDC">
        <w:rPr>
          <w:i/>
          <w:color w:val="000000" w:themeColor="text1"/>
          <w:sz w:val="22"/>
          <w:szCs w:val="22"/>
          <w:lang w:val="nb-NO"/>
        </w:rPr>
        <w:t>Profylakse mot organrejeksjon</w:t>
      </w:r>
    </w:p>
    <w:p w14:paraId="5DA49044" w14:textId="77777777" w:rsidR="00F17B38" w:rsidRPr="00746EDC" w:rsidRDefault="00F17B38" w:rsidP="001E6A2E">
      <w:pPr>
        <w:rPr>
          <w:color w:val="000000" w:themeColor="text1"/>
          <w:sz w:val="22"/>
          <w:szCs w:val="22"/>
          <w:lang w:val="nb-NO"/>
        </w:rPr>
      </w:pPr>
      <w:r w:rsidRPr="00746EDC">
        <w:rPr>
          <w:color w:val="000000" w:themeColor="text1"/>
          <w:sz w:val="22"/>
          <w:szCs w:val="22"/>
          <w:lang w:val="nb-NO"/>
        </w:rPr>
        <w:t>Pasienter med lav til moderat immunologisk risiko ble studert i en fase 3 ciklosporin-eliminering-Rapamune vedlikeholdsbehandlingsstudie. Utprøvingen inkluderte pasienter som hadde fått allogeneisk</w:t>
      </w:r>
      <w:r w:rsidRPr="00746EDC">
        <w:rPr>
          <w:strike/>
          <w:color w:val="000000" w:themeColor="text1"/>
          <w:sz w:val="22"/>
          <w:szCs w:val="22"/>
          <w:lang w:val="nb-NO"/>
        </w:rPr>
        <w:t xml:space="preserve"> </w:t>
      </w:r>
      <w:r w:rsidRPr="00746EDC">
        <w:rPr>
          <w:color w:val="000000" w:themeColor="text1"/>
          <w:sz w:val="22"/>
          <w:szCs w:val="22"/>
          <w:lang w:val="nb-NO"/>
        </w:rPr>
        <w:t xml:space="preserve">nyretransplantat fra avdød eller levende donor. I tillegg ble retransplanterte mottagere hvor tidligere transplantater hadde overlevd i minst 6 måneder, inkludert. Ciklosporin ble ikke seponert hos pasienter som fikk akutte Banff grad 3 avstøtningsreaksjoner. Pasienter som var dialyseavhengige, som hadde serumkreatinin </w:t>
      </w:r>
      <w:r w:rsidR="00D64177" w:rsidRPr="00746EDC">
        <w:rPr>
          <w:color w:val="000000" w:themeColor="text1"/>
          <w:sz w:val="22"/>
          <w:szCs w:val="22"/>
          <w:lang w:val="nb-NO"/>
        </w:rPr>
        <w:t xml:space="preserve">større enn </w:t>
      </w:r>
      <w:r w:rsidRPr="00746EDC">
        <w:rPr>
          <w:color w:val="000000" w:themeColor="text1"/>
          <w:sz w:val="22"/>
          <w:szCs w:val="22"/>
          <w:lang w:val="nb-NO"/>
        </w:rPr>
        <w:t>400 </w:t>
      </w:r>
      <w:r w:rsidRPr="00746EDC">
        <w:rPr>
          <w:color w:val="000000" w:themeColor="text1"/>
          <w:sz w:val="22"/>
          <w:szCs w:val="22"/>
          <w:lang w:val="nb-NO"/>
        </w:rPr>
        <w:sym w:font="Symbol" w:char="F06D"/>
      </w:r>
      <w:r w:rsidRPr="00746EDC">
        <w:rPr>
          <w:color w:val="000000" w:themeColor="text1"/>
          <w:sz w:val="22"/>
          <w:szCs w:val="22"/>
          <w:lang w:val="nb-NO"/>
        </w:rPr>
        <w:t>mol/l eller som hadde utilstrekkelig nyrefunksjon til å tåle seponering av ciklosporin ble heller ikke seponert. Pasienter med høy immunologisk risiko for å miste transplantatet ble ikke studert i stort nok antall i ciklosporin eliminering-Rapamune vedlikeholds</w:t>
      </w:r>
      <w:r w:rsidR="005D6E3E" w:rsidRPr="00746EDC">
        <w:rPr>
          <w:color w:val="000000" w:themeColor="text1"/>
          <w:sz w:val="22"/>
          <w:szCs w:val="22"/>
          <w:lang w:val="nb-NO"/>
        </w:rPr>
        <w:softHyphen/>
      </w:r>
      <w:r w:rsidRPr="00746EDC">
        <w:rPr>
          <w:color w:val="000000" w:themeColor="text1"/>
          <w:sz w:val="22"/>
          <w:szCs w:val="22"/>
          <w:lang w:val="nb-NO"/>
        </w:rPr>
        <w:t>behandlings</w:t>
      </w:r>
      <w:r w:rsidR="005D6E3E" w:rsidRPr="00746EDC">
        <w:rPr>
          <w:color w:val="000000" w:themeColor="text1"/>
          <w:sz w:val="22"/>
          <w:szCs w:val="22"/>
          <w:lang w:val="nb-NO"/>
        </w:rPr>
        <w:softHyphen/>
      </w:r>
      <w:r w:rsidRPr="00746EDC">
        <w:rPr>
          <w:color w:val="000000" w:themeColor="text1"/>
          <w:sz w:val="22"/>
          <w:szCs w:val="22"/>
          <w:lang w:val="nb-NO"/>
        </w:rPr>
        <w:t>studier, og denne behandlingen er ikke anbefalt for disse pasientene.</w:t>
      </w:r>
    </w:p>
    <w:p w14:paraId="0D3F5C32" w14:textId="77777777" w:rsidR="00F17B38" w:rsidRPr="00746EDC" w:rsidRDefault="00F17B38">
      <w:pPr>
        <w:rPr>
          <w:color w:val="000000" w:themeColor="text1"/>
          <w:sz w:val="22"/>
          <w:szCs w:val="22"/>
          <w:lang w:val="nb-NO"/>
        </w:rPr>
      </w:pPr>
    </w:p>
    <w:p w14:paraId="52C09552" w14:textId="77777777" w:rsidR="00F17B38" w:rsidRPr="00746EDC" w:rsidRDefault="00F17B38">
      <w:pPr>
        <w:rPr>
          <w:color w:val="000000" w:themeColor="text1"/>
          <w:sz w:val="22"/>
          <w:szCs w:val="22"/>
          <w:lang w:val="nb-NO"/>
        </w:rPr>
      </w:pPr>
      <w:r w:rsidRPr="00746EDC">
        <w:rPr>
          <w:color w:val="000000" w:themeColor="text1"/>
          <w:sz w:val="22"/>
          <w:szCs w:val="22"/>
          <w:lang w:val="nb-NO"/>
        </w:rPr>
        <w:t>Ved 12, 24 og 36 måneder var transplantat- og pasientoverlevelse lik for begge grupper. Ved 48</w:t>
      </w:r>
      <w:r w:rsidR="00BB030B" w:rsidRPr="00746EDC">
        <w:rPr>
          <w:color w:val="000000" w:themeColor="text1"/>
          <w:sz w:val="22"/>
          <w:szCs w:val="22"/>
          <w:lang w:val="nb-NO"/>
        </w:rPr>
        <w:t> </w:t>
      </w:r>
      <w:r w:rsidRPr="00746EDC">
        <w:rPr>
          <w:color w:val="000000" w:themeColor="text1"/>
          <w:sz w:val="22"/>
          <w:szCs w:val="22"/>
          <w:lang w:val="nb-NO"/>
        </w:rPr>
        <w:t>måneder var det en statistisk signifikant forskjell på transplantatoverlevelse til fordel for gruppen med  Rapamune etter ciklosporin-eliminasjon, sammenlignet med Rapamune med ciklosporin behandlingsgruppen (med og uten tap til oppfølging). Det var en signifikant større andel biopsi</w:t>
      </w:r>
      <w:r w:rsidR="005D6E3E" w:rsidRPr="00746EDC">
        <w:rPr>
          <w:color w:val="000000" w:themeColor="text1"/>
          <w:sz w:val="22"/>
          <w:szCs w:val="22"/>
          <w:lang w:val="nb-NO"/>
        </w:rPr>
        <w:softHyphen/>
      </w:r>
      <w:r w:rsidRPr="00746EDC">
        <w:rPr>
          <w:color w:val="000000" w:themeColor="text1"/>
          <w:sz w:val="22"/>
          <w:szCs w:val="22"/>
          <w:lang w:val="nb-NO"/>
        </w:rPr>
        <w:t>verifisert første avstøtning i ciklosporin-eliminasjonsgruppen sammenlignet med ciklosporin vedlikeholdsgruppen gjennom perioden etter randomisering til 12 måneder (henholdsvis 9,8 % mot 4,2 %). Deretter var det ingen signifikant forskjell mellom de to gruppene.</w:t>
      </w:r>
    </w:p>
    <w:p w14:paraId="412D5C9B" w14:textId="77777777" w:rsidR="00F17B38" w:rsidRPr="00746EDC" w:rsidRDefault="00F17B38">
      <w:pPr>
        <w:rPr>
          <w:color w:val="000000" w:themeColor="text1"/>
          <w:sz w:val="22"/>
          <w:szCs w:val="22"/>
          <w:lang w:val="nb-NO"/>
        </w:rPr>
      </w:pPr>
    </w:p>
    <w:p w14:paraId="04467CC8" w14:textId="77777777" w:rsidR="00F17B38" w:rsidRPr="00746EDC" w:rsidRDefault="00F17B38">
      <w:pPr>
        <w:rPr>
          <w:color w:val="000000" w:themeColor="text1"/>
          <w:sz w:val="22"/>
          <w:szCs w:val="22"/>
          <w:lang w:val="nb-NO"/>
        </w:rPr>
      </w:pPr>
      <w:r w:rsidRPr="00746EDC">
        <w:rPr>
          <w:color w:val="000000" w:themeColor="text1"/>
          <w:sz w:val="22"/>
          <w:szCs w:val="22"/>
          <w:lang w:val="nb-NO"/>
        </w:rPr>
        <w:t>Gjennomsnittlig beregnet glomerulusfiltrasjon (GFR) ved 12, 24, 36, 48 og 60 måneder var signifikant høyere hos pasienter som fikk Rapamune etter ciklosporin-eliminasjon enn for de i behandlings</w:t>
      </w:r>
      <w:r w:rsidR="005D6E3E" w:rsidRPr="00746EDC">
        <w:rPr>
          <w:color w:val="000000" w:themeColor="text1"/>
          <w:sz w:val="22"/>
          <w:szCs w:val="22"/>
          <w:lang w:val="nb-NO"/>
        </w:rPr>
        <w:softHyphen/>
      </w:r>
      <w:r w:rsidRPr="00746EDC">
        <w:rPr>
          <w:color w:val="000000" w:themeColor="text1"/>
          <w:sz w:val="22"/>
          <w:szCs w:val="22"/>
          <w:lang w:val="nb-NO"/>
        </w:rPr>
        <w:t>gruppen med Rapamune og ciklosporin. Basert på analysen av data fra 36 måneder og videre, som viste økende forskjell mellom transplantatoverlevelse og nyrefunksjon i tillegg til signifikant lavere blodtrykk i ciklosporin-eliminasjonsgruppen, ble det bestemt å avslutte pasienter fra Rapamune og ciklosporingruppen. Ved 60 måneder var insidensen av ikke-hud malignitet signifikant høyere i kohorten som fortsatte på ciklosporin sammenlignet med kohorten som fikk seponert ciklosporin (henholdsvis 8,4 % mot 3,8 %). For hudkarsinom var median tid til første forekomst signifikant lengre for ciklosporin-eliminasjonsgruppen.</w:t>
      </w:r>
    </w:p>
    <w:p w14:paraId="1F2DA94C" w14:textId="77777777" w:rsidR="00F17B38" w:rsidRPr="00746EDC" w:rsidRDefault="00F17B38">
      <w:pPr>
        <w:rPr>
          <w:color w:val="000000" w:themeColor="text1"/>
          <w:sz w:val="22"/>
          <w:szCs w:val="22"/>
          <w:lang w:val="nb-NO"/>
        </w:rPr>
      </w:pPr>
    </w:p>
    <w:p w14:paraId="35C49BA2" w14:textId="77777777" w:rsidR="00F17B38" w:rsidRPr="00746EDC" w:rsidRDefault="00F17B38">
      <w:pPr>
        <w:rPr>
          <w:color w:val="000000" w:themeColor="text1"/>
          <w:sz w:val="22"/>
          <w:szCs w:val="22"/>
          <w:lang w:val="nb-NO"/>
        </w:rPr>
      </w:pPr>
      <w:r w:rsidRPr="00746EDC">
        <w:rPr>
          <w:color w:val="000000" w:themeColor="text1"/>
          <w:sz w:val="22"/>
          <w:szCs w:val="22"/>
          <w:lang w:val="nb-NO"/>
        </w:rPr>
        <w:t>Sikkerhet og effekt ved bytte fra kalsine</w:t>
      </w:r>
      <w:r w:rsidR="00F217C4" w:rsidRPr="00746EDC">
        <w:rPr>
          <w:color w:val="000000" w:themeColor="text1"/>
          <w:sz w:val="22"/>
          <w:szCs w:val="22"/>
          <w:lang w:val="nb-NO"/>
        </w:rPr>
        <w:t>v</w:t>
      </w:r>
      <w:r w:rsidRPr="00746EDC">
        <w:rPr>
          <w:color w:val="000000" w:themeColor="text1"/>
          <w:sz w:val="22"/>
          <w:szCs w:val="22"/>
          <w:lang w:val="nb-NO"/>
        </w:rPr>
        <w:t xml:space="preserve">rinhemmere til Rapamune hos nyretransplanterte pasienter på vedlikeholdsbehandling (6-120 måneder etter transplantasjon), ble vurdert i en randomisert, multisenter, kontrollert studie, stratifisert ved beregnet GFR ved utgangsverdi (20-40 ml/min mot </w:t>
      </w:r>
      <w:r w:rsidR="00D64177" w:rsidRPr="00746EDC">
        <w:rPr>
          <w:color w:val="000000" w:themeColor="text1"/>
          <w:sz w:val="22"/>
          <w:szCs w:val="22"/>
          <w:lang w:val="nb-NO"/>
        </w:rPr>
        <w:t>over 40</w:t>
      </w:r>
      <w:r w:rsidRPr="00746EDC">
        <w:rPr>
          <w:color w:val="000000" w:themeColor="text1"/>
          <w:sz w:val="22"/>
          <w:szCs w:val="22"/>
          <w:lang w:val="nb-NO"/>
        </w:rPr>
        <w:t xml:space="preserve"> ml/min). Samtidige immunsuppresive midler inkluderte mykofenolatmofetil, azatioprin og  kortikosteroider. Inklusjon i pasientstratum med beregnet utgangsverdi på GFR </w:t>
      </w:r>
      <w:r w:rsidR="00D64177" w:rsidRPr="00746EDC">
        <w:rPr>
          <w:color w:val="000000" w:themeColor="text1"/>
          <w:sz w:val="22"/>
          <w:szCs w:val="22"/>
          <w:lang w:val="nb-NO"/>
        </w:rPr>
        <w:t>under 40</w:t>
      </w:r>
      <w:r w:rsidRPr="00746EDC">
        <w:rPr>
          <w:color w:val="000000" w:themeColor="text1"/>
          <w:sz w:val="22"/>
          <w:szCs w:val="22"/>
          <w:lang w:val="nb-NO"/>
        </w:rPr>
        <w:t xml:space="preserve"> ml/min ble stoppet på grunn av en skjevhet i uønskede hendelser (se pkt. 4.8). </w:t>
      </w:r>
    </w:p>
    <w:p w14:paraId="52935338" w14:textId="77777777" w:rsidR="00F17B38" w:rsidRPr="00746EDC" w:rsidRDefault="00F17B38">
      <w:pPr>
        <w:rPr>
          <w:color w:val="000000" w:themeColor="text1"/>
          <w:sz w:val="22"/>
          <w:szCs w:val="22"/>
          <w:lang w:val="nb-NO"/>
        </w:rPr>
      </w:pPr>
    </w:p>
    <w:p w14:paraId="78EC5C1D"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I pasientgruppen med beregnet utgangsverdi på GFR </w:t>
      </w:r>
      <w:r w:rsidR="00D64177" w:rsidRPr="00746EDC">
        <w:rPr>
          <w:color w:val="000000" w:themeColor="text1"/>
          <w:sz w:val="22"/>
          <w:szCs w:val="22"/>
          <w:lang w:val="nb-NO"/>
        </w:rPr>
        <w:t>over 40</w:t>
      </w:r>
      <w:r w:rsidRPr="00746EDC">
        <w:rPr>
          <w:color w:val="000000" w:themeColor="text1"/>
          <w:sz w:val="22"/>
          <w:szCs w:val="22"/>
          <w:lang w:val="nb-NO"/>
        </w:rPr>
        <w:t xml:space="preserve"> ml/min ble ikke nyrefunksjonen generelt bedret. Andelen med akutt avstøtning, tap av transplantat og død var lik ved 1 og 2 år. Spontane bivirkninger knyttet til behandlingen oppsto oftere i de første 6 månedene etter skiftet til Rapamune. I gruppen med beregnet utgangsverdi på GFR </w:t>
      </w:r>
      <w:r w:rsidR="00D64177" w:rsidRPr="00746EDC">
        <w:rPr>
          <w:color w:val="000000" w:themeColor="text1"/>
          <w:sz w:val="22"/>
          <w:szCs w:val="22"/>
          <w:lang w:val="nb-NO"/>
        </w:rPr>
        <w:t>over 40</w:t>
      </w:r>
      <w:r w:rsidRPr="00746EDC">
        <w:rPr>
          <w:color w:val="000000" w:themeColor="text1"/>
          <w:sz w:val="22"/>
          <w:szCs w:val="22"/>
          <w:lang w:val="nb-NO"/>
        </w:rPr>
        <w:t> ml/min var gjennomsnittlig og median protein–kreatinin- ratio signifikant høyere i Rapamune-byttegruppen sammenlignet med kalsine</w:t>
      </w:r>
      <w:r w:rsidR="00F217C4" w:rsidRPr="00746EDC">
        <w:rPr>
          <w:color w:val="000000" w:themeColor="text1"/>
          <w:sz w:val="22"/>
          <w:szCs w:val="22"/>
          <w:lang w:val="nb-NO"/>
        </w:rPr>
        <w:t>v</w:t>
      </w:r>
      <w:r w:rsidRPr="00746EDC">
        <w:rPr>
          <w:color w:val="000000" w:themeColor="text1"/>
          <w:sz w:val="22"/>
          <w:szCs w:val="22"/>
          <w:lang w:val="nb-NO"/>
        </w:rPr>
        <w:t>rinhemmer vedlikeholdsgruppen ved 24 måneder (se pkt.</w:t>
      </w:r>
      <w:r w:rsidR="00F13C29" w:rsidRPr="00746EDC">
        <w:rPr>
          <w:color w:val="000000" w:themeColor="text1"/>
          <w:sz w:val="22"/>
          <w:szCs w:val="22"/>
          <w:lang w:val="nb-NO"/>
        </w:rPr>
        <w:t> </w:t>
      </w:r>
      <w:r w:rsidRPr="00746EDC">
        <w:rPr>
          <w:color w:val="000000" w:themeColor="text1"/>
          <w:sz w:val="22"/>
          <w:szCs w:val="22"/>
          <w:lang w:val="nb-NO"/>
        </w:rPr>
        <w:t>4.4). Nyoppstått nefrose (nefrotisk syndrom) ble også rapportert (se pkt. 4.8).</w:t>
      </w:r>
    </w:p>
    <w:p w14:paraId="1E96BD66" w14:textId="77777777" w:rsidR="00F17B38" w:rsidRPr="00746EDC" w:rsidRDefault="00F17B38">
      <w:pPr>
        <w:rPr>
          <w:color w:val="000000" w:themeColor="text1"/>
          <w:sz w:val="22"/>
          <w:szCs w:val="22"/>
          <w:lang w:val="nb-NO"/>
        </w:rPr>
      </w:pPr>
    </w:p>
    <w:p w14:paraId="17ECA515" w14:textId="77777777" w:rsidR="00F17B38" w:rsidRPr="00746EDC" w:rsidRDefault="00F17B38">
      <w:pPr>
        <w:rPr>
          <w:color w:val="000000" w:themeColor="text1"/>
          <w:sz w:val="22"/>
          <w:szCs w:val="22"/>
          <w:lang w:val="nb-NO"/>
        </w:rPr>
      </w:pPr>
      <w:r w:rsidRPr="00746EDC">
        <w:rPr>
          <w:color w:val="000000" w:themeColor="text1"/>
          <w:sz w:val="22"/>
          <w:szCs w:val="22"/>
          <w:lang w:val="nb-NO"/>
        </w:rPr>
        <w:t>Ved 2 år var andelen av ikke-melanom hudmalignitet signifikant lavere i Rapamune-byttegruppen sammenlignet med gruppen som fortsatte behandling med kalsine</w:t>
      </w:r>
      <w:r w:rsidR="00F217C4" w:rsidRPr="00746EDC">
        <w:rPr>
          <w:color w:val="000000" w:themeColor="text1"/>
          <w:sz w:val="22"/>
          <w:szCs w:val="22"/>
          <w:lang w:val="nb-NO"/>
        </w:rPr>
        <w:t>v</w:t>
      </w:r>
      <w:r w:rsidRPr="00746EDC">
        <w:rPr>
          <w:color w:val="000000" w:themeColor="text1"/>
          <w:sz w:val="22"/>
          <w:szCs w:val="22"/>
          <w:lang w:val="nb-NO"/>
        </w:rPr>
        <w:t xml:space="preserve">rinhemmere (1,8 % og 6,9 %). I en </w:t>
      </w:r>
      <w:r w:rsidRPr="00746EDC">
        <w:rPr>
          <w:color w:val="000000" w:themeColor="text1"/>
          <w:sz w:val="22"/>
          <w:szCs w:val="22"/>
          <w:lang w:val="nb-NO"/>
        </w:rPr>
        <w:lastRenderedPageBreak/>
        <w:t xml:space="preserve">undergruppe av pasienter med GFR utgangsverdi </w:t>
      </w:r>
      <w:r w:rsidR="00D64177" w:rsidRPr="00746EDC">
        <w:rPr>
          <w:color w:val="000000" w:themeColor="text1"/>
          <w:sz w:val="22"/>
          <w:szCs w:val="22"/>
          <w:lang w:val="nb-NO"/>
        </w:rPr>
        <w:t>over 40</w:t>
      </w:r>
      <w:r w:rsidRPr="00746EDC">
        <w:rPr>
          <w:color w:val="000000" w:themeColor="text1"/>
          <w:sz w:val="22"/>
          <w:szCs w:val="22"/>
          <w:lang w:val="nb-NO"/>
        </w:rPr>
        <w:t xml:space="preserve"> ml/min og normal utskillelse av protein i urin ble GFR beregnet å være høyere ved 1 og 2 år hos pasienter som byttet til Rapamune enn for den tilsvarende undergruppen pasienter på vedlikeholdsbehandling med kalsine</w:t>
      </w:r>
      <w:r w:rsidR="00F217C4" w:rsidRPr="00746EDC">
        <w:rPr>
          <w:color w:val="000000" w:themeColor="text1"/>
          <w:sz w:val="22"/>
          <w:szCs w:val="22"/>
          <w:lang w:val="nb-NO"/>
        </w:rPr>
        <w:t>v</w:t>
      </w:r>
      <w:r w:rsidRPr="00746EDC">
        <w:rPr>
          <w:color w:val="000000" w:themeColor="text1"/>
          <w:sz w:val="22"/>
          <w:szCs w:val="22"/>
          <w:lang w:val="nb-NO"/>
        </w:rPr>
        <w:t>rinhemmer. Andelen med akutt avstøtning, tap av transplantat og død var lik, men utskillelse av protein i urin var økt i Rapamune-armen av denne undergruppen.</w:t>
      </w:r>
    </w:p>
    <w:p w14:paraId="6C85E4DA" w14:textId="77777777" w:rsidR="007838AB" w:rsidRPr="00746EDC" w:rsidRDefault="007838AB">
      <w:pPr>
        <w:rPr>
          <w:color w:val="000000" w:themeColor="text1"/>
          <w:sz w:val="22"/>
          <w:szCs w:val="22"/>
          <w:lang w:val="nb-NO"/>
        </w:rPr>
      </w:pPr>
    </w:p>
    <w:p w14:paraId="67A9714F" w14:textId="77777777" w:rsidR="00702A0C" w:rsidRPr="00746EDC" w:rsidRDefault="006C614D" w:rsidP="00702A0C">
      <w:pPr>
        <w:rPr>
          <w:color w:val="000000" w:themeColor="text1"/>
          <w:sz w:val="22"/>
          <w:szCs w:val="22"/>
          <w:lang w:val="nb-NO"/>
        </w:rPr>
      </w:pPr>
      <w:r w:rsidRPr="00746EDC">
        <w:rPr>
          <w:color w:val="000000" w:themeColor="text1"/>
          <w:sz w:val="22"/>
          <w:szCs w:val="22"/>
          <w:lang w:val="nb-NO"/>
        </w:rPr>
        <w:t xml:space="preserve">I en åpen, randomisert, komparativ multisenterstudie der nyretransplanterte pasienter enten ble </w:t>
      </w:r>
      <w:r w:rsidR="00C251D9" w:rsidRPr="00746EDC">
        <w:rPr>
          <w:color w:val="000000" w:themeColor="text1"/>
          <w:sz w:val="22"/>
          <w:szCs w:val="22"/>
          <w:lang w:val="nb-NO"/>
        </w:rPr>
        <w:t>byttet</w:t>
      </w:r>
      <w:r w:rsidRPr="00746EDC">
        <w:rPr>
          <w:color w:val="000000" w:themeColor="text1"/>
          <w:sz w:val="22"/>
          <w:szCs w:val="22"/>
          <w:lang w:val="nb-NO"/>
        </w:rPr>
        <w:t xml:space="preserve"> fra t</w:t>
      </w:r>
      <w:r w:rsidR="00702A0C" w:rsidRPr="00746EDC">
        <w:rPr>
          <w:color w:val="000000" w:themeColor="text1"/>
          <w:sz w:val="22"/>
          <w:szCs w:val="22"/>
          <w:lang w:val="nb-NO"/>
        </w:rPr>
        <w:t>akrolimus til sirolimus 3 til 5 </w:t>
      </w:r>
      <w:r w:rsidRPr="00746EDC">
        <w:rPr>
          <w:color w:val="000000" w:themeColor="text1"/>
          <w:sz w:val="22"/>
          <w:szCs w:val="22"/>
          <w:lang w:val="nb-NO"/>
        </w:rPr>
        <w:t xml:space="preserve">måneder etter transplantasjonen, eller </w:t>
      </w:r>
      <w:r w:rsidR="00C226B0" w:rsidRPr="00746EDC">
        <w:rPr>
          <w:color w:val="000000" w:themeColor="text1"/>
          <w:sz w:val="22"/>
          <w:szCs w:val="22"/>
          <w:lang w:val="nb-NO"/>
        </w:rPr>
        <w:t xml:space="preserve">fortsatte med </w:t>
      </w:r>
      <w:r w:rsidRPr="00746EDC">
        <w:rPr>
          <w:color w:val="000000" w:themeColor="text1"/>
          <w:sz w:val="22"/>
          <w:szCs w:val="22"/>
          <w:lang w:val="nb-NO"/>
        </w:rPr>
        <w:t>takrolimus, var det ingen signifikant f</w:t>
      </w:r>
      <w:r w:rsidR="00702A0C" w:rsidRPr="00746EDC">
        <w:rPr>
          <w:color w:val="000000" w:themeColor="text1"/>
          <w:sz w:val="22"/>
          <w:szCs w:val="22"/>
          <w:lang w:val="nb-NO"/>
        </w:rPr>
        <w:t>orskjell i nyrefunksjon etter 2 </w:t>
      </w:r>
      <w:r w:rsidRPr="00746EDC">
        <w:rPr>
          <w:color w:val="000000" w:themeColor="text1"/>
          <w:sz w:val="22"/>
          <w:szCs w:val="22"/>
          <w:lang w:val="nb-NO"/>
        </w:rPr>
        <w:t>år. Det var flere bivirkninger (99,2</w:t>
      </w:r>
      <w:r w:rsidR="00C226B0" w:rsidRPr="00746EDC">
        <w:rPr>
          <w:color w:val="000000" w:themeColor="text1"/>
          <w:sz w:val="22"/>
          <w:szCs w:val="22"/>
          <w:lang w:val="nb-NO"/>
        </w:rPr>
        <w:t> %</w:t>
      </w:r>
      <w:r w:rsidRPr="00746EDC">
        <w:rPr>
          <w:color w:val="000000" w:themeColor="text1"/>
          <w:sz w:val="22"/>
          <w:szCs w:val="22"/>
          <w:lang w:val="nb-NO"/>
        </w:rPr>
        <w:t xml:space="preserve"> v</w:t>
      </w:r>
      <w:r w:rsidR="00251630" w:rsidRPr="00746EDC">
        <w:rPr>
          <w:color w:val="000000" w:themeColor="text1"/>
          <w:sz w:val="22"/>
          <w:szCs w:val="22"/>
          <w:lang w:val="nb-NO"/>
        </w:rPr>
        <w:t>ersu</w:t>
      </w:r>
      <w:r w:rsidRPr="00746EDC">
        <w:rPr>
          <w:color w:val="000000" w:themeColor="text1"/>
          <w:sz w:val="22"/>
          <w:szCs w:val="22"/>
          <w:lang w:val="nb-NO"/>
        </w:rPr>
        <w:t>s 91,1 %</w:t>
      </w:r>
      <w:r w:rsidR="00E8692A" w:rsidRPr="00746EDC">
        <w:rPr>
          <w:color w:val="000000" w:themeColor="text1"/>
          <w:sz w:val="22"/>
          <w:szCs w:val="22"/>
          <w:lang w:val="nb-NO"/>
        </w:rPr>
        <w:t>, p=0,002*</w:t>
      </w:r>
      <w:r w:rsidR="009A28B2" w:rsidRPr="00746EDC">
        <w:rPr>
          <w:color w:val="000000" w:themeColor="text1"/>
          <w:sz w:val="22"/>
          <w:szCs w:val="22"/>
          <w:lang w:val="nb-NO"/>
        </w:rPr>
        <w:t xml:space="preserve">) og flere </w:t>
      </w:r>
      <w:r w:rsidR="00C251D9" w:rsidRPr="00746EDC">
        <w:rPr>
          <w:color w:val="000000" w:themeColor="text1"/>
          <w:sz w:val="22"/>
          <w:szCs w:val="22"/>
          <w:lang w:val="nb-NO"/>
        </w:rPr>
        <w:t>seponeringer</w:t>
      </w:r>
      <w:r w:rsidR="009A28B2" w:rsidRPr="00746EDC">
        <w:rPr>
          <w:color w:val="000000" w:themeColor="text1"/>
          <w:sz w:val="22"/>
          <w:szCs w:val="22"/>
          <w:lang w:val="nb-NO"/>
        </w:rPr>
        <w:t xml:space="preserve"> </w:t>
      </w:r>
      <w:r w:rsidR="00C251D9" w:rsidRPr="00746EDC">
        <w:rPr>
          <w:color w:val="000000" w:themeColor="text1"/>
          <w:sz w:val="22"/>
          <w:szCs w:val="22"/>
          <w:lang w:val="nb-NO"/>
        </w:rPr>
        <w:t xml:space="preserve">av </w:t>
      </w:r>
      <w:r w:rsidR="009A28B2" w:rsidRPr="00746EDC">
        <w:rPr>
          <w:color w:val="000000" w:themeColor="text1"/>
          <w:sz w:val="22"/>
          <w:szCs w:val="22"/>
          <w:lang w:val="nb-NO"/>
        </w:rPr>
        <w:t>behandlingen pga. bivirkninger (26,7 % v</w:t>
      </w:r>
      <w:r w:rsidR="00251630" w:rsidRPr="00746EDC">
        <w:rPr>
          <w:color w:val="000000" w:themeColor="text1"/>
          <w:sz w:val="22"/>
          <w:szCs w:val="22"/>
          <w:lang w:val="nb-NO"/>
        </w:rPr>
        <w:t>ersu</w:t>
      </w:r>
      <w:r w:rsidR="009A28B2" w:rsidRPr="00746EDC">
        <w:rPr>
          <w:color w:val="000000" w:themeColor="text1"/>
          <w:sz w:val="22"/>
          <w:szCs w:val="22"/>
          <w:lang w:val="nb-NO"/>
        </w:rPr>
        <w:t>s 4,1 %</w:t>
      </w:r>
      <w:r w:rsidR="00A5741F" w:rsidRPr="00746EDC">
        <w:rPr>
          <w:color w:val="000000" w:themeColor="text1"/>
          <w:sz w:val="22"/>
          <w:szCs w:val="22"/>
          <w:lang w:val="nb-NO"/>
        </w:rPr>
        <w:t>, p=0,001*</w:t>
      </w:r>
      <w:r w:rsidR="009A28B2" w:rsidRPr="00746EDC">
        <w:rPr>
          <w:color w:val="000000" w:themeColor="text1"/>
          <w:sz w:val="22"/>
          <w:szCs w:val="22"/>
          <w:lang w:val="nb-NO"/>
        </w:rPr>
        <w:t xml:space="preserve">) i gruppen som </w:t>
      </w:r>
      <w:r w:rsidR="001F5989" w:rsidRPr="00746EDC">
        <w:rPr>
          <w:color w:val="000000" w:themeColor="text1"/>
          <w:sz w:val="22"/>
          <w:szCs w:val="22"/>
          <w:lang w:val="nb-NO"/>
        </w:rPr>
        <w:t>byttet</w:t>
      </w:r>
      <w:r w:rsidR="009A28B2" w:rsidRPr="00746EDC">
        <w:rPr>
          <w:color w:val="000000" w:themeColor="text1"/>
          <w:sz w:val="22"/>
          <w:szCs w:val="22"/>
          <w:lang w:val="nb-NO"/>
        </w:rPr>
        <w:t xml:space="preserve"> til sirolimus sammenlignet med takrolimusgruppen. </w:t>
      </w:r>
      <w:r w:rsidR="00BE77D9" w:rsidRPr="00746EDC">
        <w:rPr>
          <w:color w:val="000000" w:themeColor="text1"/>
          <w:sz w:val="22"/>
          <w:szCs w:val="22"/>
          <w:lang w:val="nb-NO"/>
        </w:rPr>
        <w:t>Insidensen</w:t>
      </w:r>
      <w:r w:rsidR="009A28B2" w:rsidRPr="00746EDC">
        <w:rPr>
          <w:color w:val="000000" w:themeColor="text1"/>
          <w:sz w:val="22"/>
          <w:szCs w:val="22"/>
          <w:lang w:val="nb-NO"/>
        </w:rPr>
        <w:t xml:space="preserve"> av biopsibekreftet akutt rejeksjon var høyere </w:t>
      </w:r>
      <w:r w:rsidR="00702A0C" w:rsidRPr="00746EDC">
        <w:rPr>
          <w:color w:val="000000" w:themeColor="text1"/>
          <w:sz w:val="22"/>
          <w:szCs w:val="22"/>
          <w:lang w:val="nb-NO"/>
        </w:rPr>
        <w:t>(p=0,020</w:t>
      </w:r>
      <w:r w:rsidR="00A5741F" w:rsidRPr="00746EDC">
        <w:rPr>
          <w:color w:val="000000" w:themeColor="text1"/>
          <w:sz w:val="22"/>
          <w:szCs w:val="22"/>
          <w:lang w:val="nb-NO"/>
        </w:rPr>
        <w:t>*</w:t>
      </w:r>
      <w:r w:rsidR="00702A0C" w:rsidRPr="00746EDC">
        <w:rPr>
          <w:color w:val="000000" w:themeColor="text1"/>
          <w:sz w:val="22"/>
          <w:szCs w:val="22"/>
          <w:lang w:val="nb-NO"/>
        </w:rPr>
        <w:t xml:space="preserve">) for pasienter i sirolimusgruppen (11; 8,4 %) sammenlignet med takrolimusgruppen (2; 1,6 %) i løpet av 2 år; de fleste rejeksjonene hadde mild alvorlighetsgrad (8 av 9 [89 %] T-celle-BCAR, 2 av 4 [50 %] antistoffmediert BCAR) i sirolimusgruppen. Pasienter som både hadde antistoffmediert rejeksjon og T-celle-mediert rejeksjon i samme biopsi, ble telt én gang for hver kategori. Flere pasienter som byttet til sirolimus utviklet diabetes mellitus, definert </w:t>
      </w:r>
      <w:r w:rsidR="007C56B3" w:rsidRPr="00746EDC">
        <w:rPr>
          <w:color w:val="000000" w:themeColor="text1"/>
          <w:sz w:val="22"/>
          <w:szCs w:val="22"/>
          <w:lang w:val="nb-NO"/>
        </w:rPr>
        <w:t>ved</w:t>
      </w:r>
      <w:r w:rsidR="00702A0C" w:rsidRPr="00746EDC">
        <w:rPr>
          <w:color w:val="000000" w:themeColor="text1"/>
          <w:sz w:val="22"/>
          <w:szCs w:val="22"/>
          <w:lang w:val="nb-NO"/>
        </w:rPr>
        <w:t xml:space="preserve"> 30 dager eller mer med kontinuerlig</w:t>
      </w:r>
      <w:r w:rsidR="00A5741F" w:rsidRPr="00746EDC">
        <w:rPr>
          <w:color w:val="000000" w:themeColor="text1"/>
          <w:sz w:val="22"/>
          <w:szCs w:val="22"/>
          <w:lang w:val="nb-NO"/>
        </w:rPr>
        <w:t>,</w:t>
      </w:r>
      <w:r w:rsidR="00702A0C" w:rsidRPr="00746EDC">
        <w:rPr>
          <w:color w:val="000000" w:themeColor="text1"/>
          <w:sz w:val="22"/>
          <w:szCs w:val="22"/>
          <w:lang w:val="nb-NO"/>
        </w:rPr>
        <w:t xml:space="preserve"> eller minst 25 dager non stop (uten opphold)</w:t>
      </w:r>
      <w:r w:rsidR="00A5741F" w:rsidRPr="00746EDC">
        <w:rPr>
          <w:color w:val="000000" w:themeColor="text1"/>
          <w:sz w:val="22"/>
          <w:szCs w:val="22"/>
          <w:lang w:val="nb-NO"/>
        </w:rPr>
        <w:t>,</w:t>
      </w:r>
      <w:r w:rsidR="00702A0C" w:rsidRPr="00746EDC">
        <w:rPr>
          <w:color w:val="000000" w:themeColor="text1"/>
          <w:sz w:val="22"/>
          <w:szCs w:val="22"/>
          <w:lang w:val="nb-NO"/>
        </w:rPr>
        <w:t xml:space="preserve"> bruk av diabetesbehandling etter randomisering, fastende glukose ≥126 mg/dl eller ikke-fastende glukose ≥200 mg/dl etter randomisering (18,3 % versus 5,6 %</w:t>
      </w:r>
      <w:r w:rsidR="00A5741F" w:rsidRPr="00746EDC">
        <w:rPr>
          <w:color w:val="000000" w:themeColor="text1"/>
          <w:sz w:val="22"/>
          <w:szCs w:val="22"/>
          <w:lang w:val="nb-NO"/>
        </w:rPr>
        <w:t>, p=0,025*</w:t>
      </w:r>
      <w:r w:rsidR="00702A0C" w:rsidRPr="00746EDC">
        <w:rPr>
          <w:color w:val="000000" w:themeColor="text1"/>
          <w:sz w:val="22"/>
          <w:szCs w:val="22"/>
          <w:lang w:val="nb-NO"/>
        </w:rPr>
        <w:t xml:space="preserve">). En lavere insidens av </w:t>
      </w:r>
      <w:r w:rsidR="00892D9B" w:rsidRPr="00746EDC">
        <w:rPr>
          <w:color w:val="000000" w:themeColor="text1"/>
          <w:sz w:val="22"/>
          <w:szCs w:val="22"/>
          <w:lang w:val="nb-NO"/>
        </w:rPr>
        <w:t>plate</w:t>
      </w:r>
      <w:r w:rsidR="001001C0" w:rsidRPr="00746EDC">
        <w:rPr>
          <w:color w:val="000000" w:themeColor="text1"/>
          <w:sz w:val="22"/>
          <w:szCs w:val="22"/>
          <w:lang w:val="nb-NO"/>
        </w:rPr>
        <w:t>epitel</w:t>
      </w:r>
      <w:r w:rsidR="00702A0C" w:rsidRPr="00746EDC">
        <w:rPr>
          <w:color w:val="000000" w:themeColor="text1"/>
          <w:sz w:val="22"/>
          <w:szCs w:val="22"/>
          <w:lang w:val="nb-NO"/>
        </w:rPr>
        <w:t>karsinom i huden ble observert i sirolimusgruppen (0 % versus 4,9 %).</w:t>
      </w:r>
      <w:r w:rsidR="00A5741F" w:rsidRPr="00746EDC">
        <w:rPr>
          <w:color w:val="000000" w:themeColor="text1"/>
          <w:sz w:val="22"/>
          <w:szCs w:val="22"/>
          <w:lang w:val="nb-NO"/>
        </w:rPr>
        <w:t xml:space="preserve"> *NB: p-verdier ikke kontrollert for multippel testing.</w:t>
      </w:r>
    </w:p>
    <w:p w14:paraId="6A6CD61D" w14:textId="77777777" w:rsidR="009A28B2" w:rsidRPr="00746EDC" w:rsidRDefault="009A28B2">
      <w:pPr>
        <w:rPr>
          <w:color w:val="000000" w:themeColor="text1"/>
          <w:sz w:val="22"/>
          <w:szCs w:val="22"/>
          <w:lang w:val="nb-NO"/>
        </w:rPr>
      </w:pPr>
    </w:p>
    <w:p w14:paraId="6C5EFE62"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I to kliniske multisenterstudier hadde </w:t>
      </w:r>
      <w:r w:rsidRPr="00746EDC">
        <w:rPr>
          <w:i/>
          <w:color w:val="000000" w:themeColor="text1"/>
          <w:sz w:val="22"/>
          <w:szCs w:val="22"/>
          <w:lang w:val="nb-NO"/>
        </w:rPr>
        <w:t>de novo</w:t>
      </w:r>
      <w:r w:rsidRPr="00746EDC">
        <w:rPr>
          <w:color w:val="000000" w:themeColor="text1"/>
          <w:sz w:val="22"/>
          <w:szCs w:val="22"/>
          <w:lang w:val="nb-NO"/>
        </w:rPr>
        <w:t xml:space="preserve"> nyretransplanterte pasienter som ble behandlet med </w:t>
      </w:r>
      <w:r w:rsidR="00521E5B" w:rsidRPr="00746EDC">
        <w:rPr>
          <w:color w:val="000000" w:themeColor="text1"/>
          <w:sz w:val="22"/>
          <w:szCs w:val="22"/>
          <w:lang w:val="nb-NO"/>
        </w:rPr>
        <w:t>sirolimus</w:t>
      </w:r>
      <w:r w:rsidRPr="00746EDC">
        <w:rPr>
          <w:color w:val="000000" w:themeColor="text1"/>
          <w:sz w:val="22"/>
          <w:szCs w:val="22"/>
          <w:lang w:val="nb-NO"/>
        </w:rPr>
        <w:t>, mykofenolatmofetil (MMF), kortikosteroider og en IL-2 reseptorantagonist, signifikant høyere andel akutt avstøtning og numerisk høyere forekomst av dødsfall sammenlignet med pasienter behandlet med en kalsine</w:t>
      </w:r>
      <w:r w:rsidR="00F217C4" w:rsidRPr="00746EDC">
        <w:rPr>
          <w:color w:val="000000" w:themeColor="text1"/>
          <w:sz w:val="22"/>
          <w:szCs w:val="22"/>
          <w:lang w:val="nb-NO"/>
        </w:rPr>
        <w:t>v</w:t>
      </w:r>
      <w:r w:rsidRPr="00746EDC">
        <w:rPr>
          <w:color w:val="000000" w:themeColor="text1"/>
          <w:sz w:val="22"/>
          <w:szCs w:val="22"/>
          <w:lang w:val="nb-NO"/>
        </w:rPr>
        <w:t xml:space="preserve">rinhemmer, MMF, kortikosteroider og en IL-2 reseptorantagonist (se pkt. 4.4). Nyrefunksjon var ikke bedre i behandlingsarmen med </w:t>
      </w:r>
      <w:r w:rsidRPr="00746EDC">
        <w:rPr>
          <w:i/>
          <w:color w:val="000000" w:themeColor="text1"/>
          <w:sz w:val="22"/>
          <w:szCs w:val="22"/>
          <w:lang w:val="nb-NO"/>
        </w:rPr>
        <w:t>de novo</w:t>
      </w:r>
      <w:r w:rsidRPr="00746EDC">
        <w:rPr>
          <w:color w:val="000000" w:themeColor="text1"/>
          <w:sz w:val="22"/>
          <w:szCs w:val="22"/>
          <w:lang w:val="nb-NO"/>
        </w:rPr>
        <w:t xml:space="preserve"> </w:t>
      </w:r>
      <w:r w:rsidR="00521E5B" w:rsidRPr="00746EDC">
        <w:rPr>
          <w:color w:val="000000" w:themeColor="text1"/>
          <w:sz w:val="22"/>
          <w:szCs w:val="22"/>
          <w:lang w:val="nb-NO"/>
        </w:rPr>
        <w:t xml:space="preserve">sirolimus </w:t>
      </w:r>
      <w:r w:rsidRPr="00746EDC">
        <w:rPr>
          <w:color w:val="000000" w:themeColor="text1"/>
          <w:sz w:val="22"/>
          <w:szCs w:val="22"/>
          <w:lang w:val="nb-NO"/>
        </w:rPr>
        <w:t>uten en kalsine</w:t>
      </w:r>
      <w:r w:rsidR="00F217C4" w:rsidRPr="00746EDC">
        <w:rPr>
          <w:color w:val="000000" w:themeColor="text1"/>
          <w:sz w:val="22"/>
          <w:szCs w:val="22"/>
          <w:lang w:val="nb-NO"/>
        </w:rPr>
        <w:t>v</w:t>
      </w:r>
      <w:r w:rsidRPr="00746EDC">
        <w:rPr>
          <w:color w:val="000000" w:themeColor="text1"/>
          <w:sz w:val="22"/>
          <w:szCs w:val="22"/>
          <w:lang w:val="nb-NO"/>
        </w:rPr>
        <w:t>rinhemmer. Et forkortet doseringsregime med daclizumab ble brukt i en av studiene.</w:t>
      </w:r>
    </w:p>
    <w:p w14:paraId="1351EC5E" w14:textId="77777777" w:rsidR="002B2639" w:rsidRPr="00746EDC" w:rsidRDefault="002B2639">
      <w:pPr>
        <w:rPr>
          <w:color w:val="000000" w:themeColor="text1"/>
          <w:sz w:val="22"/>
          <w:szCs w:val="22"/>
          <w:lang w:val="nb-NO"/>
        </w:rPr>
      </w:pPr>
    </w:p>
    <w:p w14:paraId="48E581E1" w14:textId="77777777" w:rsidR="002B2639" w:rsidRPr="00746EDC" w:rsidRDefault="002B2639">
      <w:pPr>
        <w:rPr>
          <w:color w:val="000000" w:themeColor="text1"/>
          <w:sz w:val="22"/>
          <w:szCs w:val="22"/>
          <w:lang w:val="nb-NO"/>
        </w:rPr>
      </w:pPr>
      <w:r w:rsidRPr="00746EDC">
        <w:rPr>
          <w:color w:val="000000" w:themeColor="text1"/>
          <w:sz w:val="22"/>
          <w:szCs w:val="22"/>
          <w:lang w:val="nb-NO"/>
        </w:rPr>
        <w:t>I en randomisert</w:t>
      </w:r>
      <w:r w:rsidR="00B61FD1" w:rsidRPr="00746EDC">
        <w:rPr>
          <w:color w:val="000000" w:themeColor="text1"/>
          <w:sz w:val="22"/>
          <w:szCs w:val="22"/>
          <w:lang w:val="nb-NO"/>
        </w:rPr>
        <w:t xml:space="preserve"> </w:t>
      </w:r>
      <w:r w:rsidR="000A651D" w:rsidRPr="00746EDC">
        <w:rPr>
          <w:color w:val="000000" w:themeColor="text1"/>
          <w:sz w:val="22"/>
          <w:szCs w:val="22"/>
          <w:lang w:val="nb-NO"/>
        </w:rPr>
        <w:t xml:space="preserve"> sammenlignende studie</w:t>
      </w:r>
      <w:r w:rsidRPr="00746EDC">
        <w:rPr>
          <w:color w:val="000000" w:themeColor="text1"/>
          <w:sz w:val="22"/>
          <w:szCs w:val="22"/>
          <w:lang w:val="nb-NO"/>
        </w:rPr>
        <w:t xml:space="preserve"> av ramipril </w:t>
      </w:r>
      <w:r w:rsidR="00443FEC" w:rsidRPr="00746EDC">
        <w:rPr>
          <w:color w:val="000000" w:themeColor="text1"/>
          <w:sz w:val="22"/>
          <w:szCs w:val="22"/>
          <w:lang w:val="nb-NO"/>
        </w:rPr>
        <w:t>mot</w:t>
      </w:r>
      <w:r w:rsidRPr="00746EDC">
        <w:rPr>
          <w:color w:val="000000" w:themeColor="text1"/>
          <w:sz w:val="22"/>
          <w:szCs w:val="22"/>
          <w:lang w:val="nb-NO"/>
        </w:rPr>
        <w:t xml:space="preserve"> placebo for </w:t>
      </w:r>
      <w:r w:rsidR="00A83C03" w:rsidRPr="00746EDC">
        <w:rPr>
          <w:color w:val="000000" w:themeColor="text1"/>
          <w:sz w:val="22"/>
          <w:szCs w:val="22"/>
          <w:lang w:val="nb-NO"/>
        </w:rPr>
        <w:t>forebygging av</w:t>
      </w:r>
      <w:r w:rsidRPr="00746EDC">
        <w:rPr>
          <w:color w:val="000000" w:themeColor="text1"/>
          <w:sz w:val="22"/>
          <w:szCs w:val="22"/>
          <w:lang w:val="nb-NO"/>
        </w:rPr>
        <w:t xml:space="preserve"> proteinuri hos nyretransplanterte pasienter som </w:t>
      </w:r>
      <w:r w:rsidR="00443FEC" w:rsidRPr="00746EDC">
        <w:rPr>
          <w:color w:val="000000" w:themeColor="text1"/>
          <w:sz w:val="22"/>
          <w:szCs w:val="22"/>
          <w:lang w:val="nb-NO"/>
        </w:rPr>
        <w:t>byttet</w:t>
      </w:r>
      <w:r w:rsidRPr="00746EDC">
        <w:rPr>
          <w:color w:val="000000" w:themeColor="text1"/>
          <w:sz w:val="22"/>
          <w:szCs w:val="22"/>
          <w:lang w:val="nb-NO"/>
        </w:rPr>
        <w:t xml:space="preserve"> fra </w:t>
      </w:r>
      <w:r w:rsidR="00620916" w:rsidRPr="00746EDC">
        <w:rPr>
          <w:color w:val="000000" w:themeColor="text1"/>
          <w:sz w:val="22"/>
          <w:szCs w:val="22"/>
          <w:lang w:val="nb-NO"/>
        </w:rPr>
        <w:t>k</w:t>
      </w:r>
      <w:r w:rsidRPr="00746EDC">
        <w:rPr>
          <w:color w:val="000000" w:themeColor="text1"/>
          <w:sz w:val="22"/>
          <w:szCs w:val="22"/>
          <w:lang w:val="nb-NO"/>
        </w:rPr>
        <w:t>al</w:t>
      </w:r>
      <w:r w:rsidR="003B5A4D" w:rsidRPr="00746EDC">
        <w:rPr>
          <w:color w:val="000000" w:themeColor="text1"/>
          <w:sz w:val="22"/>
          <w:szCs w:val="22"/>
          <w:lang w:val="nb-NO"/>
        </w:rPr>
        <w:t>s</w:t>
      </w:r>
      <w:r w:rsidRPr="00746EDC">
        <w:rPr>
          <w:color w:val="000000" w:themeColor="text1"/>
          <w:sz w:val="22"/>
          <w:szCs w:val="22"/>
          <w:lang w:val="nb-NO"/>
        </w:rPr>
        <w:t>ine</w:t>
      </w:r>
      <w:r w:rsidR="00F217C4" w:rsidRPr="00746EDC">
        <w:rPr>
          <w:color w:val="000000" w:themeColor="text1"/>
          <w:sz w:val="22"/>
          <w:szCs w:val="22"/>
          <w:lang w:val="nb-NO"/>
        </w:rPr>
        <w:t>v</w:t>
      </w:r>
      <w:r w:rsidRPr="00746EDC">
        <w:rPr>
          <w:color w:val="000000" w:themeColor="text1"/>
          <w:sz w:val="22"/>
          <w:szCs w:val="22"/>
          <w:lang w:val="nb-NO"/>
        </w:rPr>
        <w:t xml:space="preserve">rinhemmere til sirolimus, ble det observert en forskjell i antall pasienter med BCAR i løpet av 52 uker (henholdsvis 13 (9,5 %) </w:t>
      </w:r>
      <w:r w:rsidR="003B5A4D" w:rsidRPr="00746EDC">
        <w:rPr>
          <w:color w:val="000000" w:themeColor="text1"/>
          <w:sz w:val="22"/>
          <w:szCs w:val="22"/>
          <w:lang w:val="nb-NO"/>
        </w:rPr>
        <w:t>mot</w:t>
      </w:r>
      <w:r w:rsidRPr="00746EDC">
        <w:rPr>
          <w:color w:val="000000" w:themeColor="text1"/>
          <w:sz w:val="22"/>
          <w:szCs w:val="22"/>
          <w:lang w:val="nb-NO"/>
        </w:rPr>
        <w:t xml:space="preserve"> 5 (3,2 %)</w:t>
      </w:r>
      <w:r w:rsidR="00B568B0" w:rsidRPr="00746EDC">
        <w:rPr>
          <w:color w:val="000000" w:themeColor="text1"/>
          <w:sz w:val="22"/>
          <w:szCs w:val="22"/>
          <w:lang w:val="nb-NO"/>
        </w:rPr>
        <w:t xml:space="preserve"> p=0,073)</w:t>
      </w:r>
      <w:r w:rsidRPr="00746EDC">
        <w:rPr>
          <w:color w:val="000000" w:themeColor="text1"/>
          <w:sz w:val="22"/>
          <w:szCs w:val="22"/>
          <w:lang w:val="nb-NO"/>
        </w:rPr>
        <w:t xml:space="preserve">. Pasienter som </w:t>
      </w:r>
      <w:r w:rsidR="00443FEC" w:rsidRPr="00746EDC">
        <w:rPr>
          <w:color w:val="000000" w:themeColor="text1"/>
          <w:sz w:val="22"/>
          <w:szCs w:val="22"/>
          <w:lang w:val="nb-NO"/>
        </w:rPr>
        <w:t>startet med</w:t>
      </w:r>
      <w:r w:rsidRPr="00746EDC">
        <w:rPr>
          <w:color w:val="000000" w:themeColor="text1"/>
          <w:sz w:val="22"/>
          <w:szCs w:val="22"/>
          <w:lang w:val="nb-NO"/>
        </w:rPr>
        <w:t xml:space="preserve"> </w:t>
      </w:r>
      <w:r w:rsidR="000F5184" w:rsidRPr="00746EDC">
        <w:rPr>
          <w:color w:val="000000" w:themeColor="text1"/>
          <w:sz w:val="22"/>
          <w:szCs w:val="22"/>
          <w:lang w:val="nb-NO"/>
        </w:rPr>
        <w:t xml:space="preserve">10 mg </w:t>
      </w:r>
      <w:r w:rsidRPr="00746EDC">
        <w:rPr>
          <w:color w:val="000000" w:themeColor="text1"/>
          <w:sz w:val="22"/>
          <w:szCs w:val="22"/>
          <w:lang w:val="nb-NO"/>
        </w:rPr>
        <w:t xml:space="preserve">ramipril  hadde en høyere forekomst av BCAR (15 %) sammenlignet med pasienter som </w:t>
      </w:r>
      <w:r w:rsidR="00443FEC" w:rsidRPr="00746EDC">
        <w:rPr>
          <w:color w:val="000000" w:themeColor="text1"/>
          <w:sz w:val="22"/>
          <w:szCs w:val="22"/>
          <w:lang w:val="nb-NO"/>
        </w:rPr>
        <w:t>startet med</w:t>
      </w:r>
      <w:r w:rsidRPr="00746EDC">
        <w:rPr>
          <w:color w:val="000000" w:themeColor="text1"/>
          <w:sz w:val="22"/>
          <w:szCs w:val="22"/>
          <w:lang w:val="nb-NO"/>
        </w:rPr>
        <w:t xml:space="preserve"> </w:t>
      </w:r>
      <w:r w:rsidR="000F5184" w:rsidRPr="00746EDC">
        <w:rPr>
          <w:color w:val="000000" w:themeColor="text1"/>
          <w:sz w:val="22"/>
          <w:szCs w:val="22"/>
          <w:lang w:val="nb-NO"/>
        </w:rPr>
        <w:t xml:space="preserve">5 mg </w:t>
      </w:r>
      <w:r w:rsidRPr="00746EDC">
        <w:rPr>
          <w:color w:val="000000" w:themeColor="text1"/>
          <w:sz w:val="22"/>
          <w:szCs w:val="22"/>
          <w:lang w:val="nb-NO"/>
        </w:rPr>
        <w:t>ramip</w:t>
      </w:r>
      <w:r w:rsidR="00090D8D" w:rsidRPr="00746EDC">
        <w:rPr>
          <w:color w:val="000000" w:themeColor="text1"/>
          <w:sz w:val="22"/>
          <w:szCs w:val="22"/>
          <w:lang w:val="nb-NO"/>
        </w:rPr>
        <w:t>ril</w:t>
      </w:r>
      <w:r w:rsidRPr="00746EDC">
        <w:rPr>
          <w:color w:val="000000" w:themeColor="text1"/>
          <w:sz w:val="22"/>
          <w:szCs w:val="22"/>
          <w:lang w:val="nb-NO"/>
        </w:rPr>
        <w:t xml:space="preserve"> (5 %). De fleste rejeksjonene forekom innen de første seks månedene etter </w:t>
      </w:r>
      <w:r w:rsidR="00443FEC" w:rsidRPr="00746EDC">
        <w:rPr>
          <w:color w:val="000000" w:themeColor="text1"/>
          <w:sz w:val="22"/>
          <w:szCs w:val="22"/>
          <w:lang w:val="nb-NO"/>
        </w:rPr>
        <w:t>byttet</w:t>
      </w:r>
      <w:r w:rsidRPr="00746EDC">
        <w:rPr>
          <w:color w:val="000000" w:themeColor="text1"/>
          <w:sz w:val="22"/>
          <w:szCs w:val="22"/>
          <w:lang w:val="nb-NO"/>
        </w:rPr>
        <w:t xml:space="preserve"> og hadde mild alvorlighetsgrad. Ingen tap av </w:t>
      </w:r>
      <w:r w:rsidR="00443FEC" w:rsidRPr="00746EDC">
        <w:rPr>
          <w:color w:val="000000" w:themeColor="text1"/>
          <w:sz w:val="22"/>
          <w:szCs w:val="22"/>
          <w:lang w:val="nb-NO"/>
        </w:rPr>
        <w:t>transplantater</w:t>
      </w:r>
      <w:r w:rsidRPr="00746EDC">
        <w:rPr>
          <w:color w:val="000000" w:themeColor="text1"/>
          <w:sz w:val="22"/>
          <w:szCs w:val="22"/>
          <w:lang w:val="nb-NO"/>
        </w:rPr>
        <w:t xml:space="preserve"> ble rapportert under studien (se pkt. 4.4).</w:t>
      </w:r>
    </w:p>
    <w:p w14:paraId="27B46344" w14:textId="77777777" w:rsidR="007838AB" w:rsidRPr="00746EDC" w:rsidRDefault="007838AB">
      <w:pPr>
        <w:rPr>
          <w:color w:val="000000" w:themeColor="text1"/>
          <w:sz w:val="22"/>
          <w:szCs w:val="22"/>
          <w:lang w:val="nb-NO"/>
        </w:rPr>
      </w:pPr>
    </w:p>
    <w:p w14:paraId="4E50E8F7" w14:textId="77777777" w:rsidR="0082052F" w:rsidRPr="00746EDC" w:rsidRDefault="0082052F" w:rsidP="00D64177">
      <w:pPr>
        <w:keepNext/>
        <w:rPr>
          <w:i/>
          <w:color w:val="000000" w:themeColor="text1"/>
          <w:sz w:val="22"/>
          <w:szCs w:val="22"/>
          <w:lang w:val="nb-NO"/>
        </w:rPr>
      </w:pPr>
      <w:r w:rsidRPr="00746EDC">
        <w:rPr>
          <w:i/>
          <w:color w:val="000000" w:themeColor="text1"/>
          <w:sz w:val="22"/>
          <w:szCs w:val="22"/>
          <w:lang w:val="nb-NO"/>
        </w:rPr>
        <w:t>Pasienter med</w:t>
      </w:r>
      <w:r w:rsidR="00200BEB" w:rsidRPr="00746EDC">
        <w:rPr>
          <w:i/>
          <w:color w:val="000000" w:themeColor="text1"/>
          <w:sz w:val="22"/>
          <w:szCs w:val="22"/>
          <w:lang w:val="nb-NO"/>
        </w:rPr>
        <w:t xml:space="preserve"> sporadisk</w:t>
      </w:r>
      <w:r w:rsidRPr="00746EDC">
        <w:rPr>
          <w:i/>
          <w:color w:val="000000" w:themeColor="text1"/>
          <w:sz w:val="22"/>
          <w:szCs w:val="22"/>
          <w:lang w:val="nb-NO"/>
        </w:rPr>
        <w:t xml:space="preserve"> lymfangiolei</w:t>
      </w:r>
      <w:r w:rsidR="00633E40" w:rsidRPr="00746EDC">
        <w:rPr>
          <w:i/>
          <w:color w:val="000000" w:themeColor="text1"/>
          <w:sz w:val="22"/>
          <w:szCs w:val="22"/>
          <w:lang w:val="nb-NO"/>
        </w:rPr>
        <w:t>o</w:t>
      </w:r>
      <w:r w:rsidRPr="00746EDC">
        <w:rPr>
          <w:i/>
          <w:color w:val="000000" w:themeColor="text1"/>
          <w:sz w:val="22"/>
          <w:szCs w:val="22"/>
          <w:lang w:val="nb-NO"/>
        </w:rPr>
        <w:t>myomatose (</w:t>
      </w:r>
      <w:r w:rsidR="00200BEB" w:rsidRPr="00746EDC">
        <w:rPr>
          <w:i/>
          <w:color w:val="000000" w:themeColor="text1"/>
          <w:sz w:val="22"/>
          <w:szCs w:val="22"/>
          <w:lang w:val="nb-NO"/>
        </w:rPr>
        <w:t>S-</w:t>
      </w:r>
      <w:r w:rsidRPr="00746EDC">
        <w:rPr>
          <w:i/>
          <w:color w:val="000000" w:themeColor="text1"/>
          <w:sz w:val="22"/>
          <w:szCs w:val="22"/>
          <w:lang w:val="nb-NO"/>
        </w:rPr>
        <w:t>LAM)</w:t>
      </w:r>
    </w:p>
    <w:p w14:paraId="11062D97" w14:textId="77777777" w:rsidR="00DF660B" w:rsidRPr="00746EDC" w:rsidRDefault="0082052F" w:rsidP="001E6A2E">
      <w:pPr>
        <w:rPr>
          <w:color w:val="000000" w:themeColor="text1"/>
          <w:sz w:val="22"/>
          <w:szCs w:val="22"/>
          <w:lang w:val="nb-NO"/>
        </w:rPr>
      </w:pPr>
      <w:r w:rsidRPr="00746EDC">
        <w:rPr>
          <w:color w:val="000000" w:themeColor="text1"/>
          <w:sz w:val="22"/>
          <w:szCs w:val="22"/>
          <w:lang w:val="nb-NO"/>
        </w:rPr>
        <w:t xml:space="preserve">Sikkerhet og effekt av Rapamune til behandling av </w:t>
      </w:r>
      <w:r w:rsidR="00A41000" w:rsidRPr="00746EDC">
        <w:rPr>
          <w:color w:val="000000" w:themeColor="text1"/>
          <w:sz w:val="22"/>
          <w:szCs w:val="22"/>
          <w:lang w:val="nb-NO"/>
        </w:rPr>
        <w:t>S-</w:t>
      </w:r>
      <w:r w:rsidRPr="00746EDC">
        <w:rPr>
          <w:color w:val="000000" w:themeColor="text1"/>
          <w:sz w:val="22"/>
          <w:szCs w:val="22"/>
          <w:lang w:val="nb-NO"/>
        </w:rPr>
        <w:t>LAM ble vurdert i en randomisert, dobbeltblindet, kontrollert multisenterstudie. Denne studien sammenlignet Rapamune (dosejustert til 5</w:t>
      </w:r>
      <w:r w:rsidR="00F61279" w:rsidRPr="00746EDC">
        <w:rPr>
          <w:color w:val="000000" w:themeColor="text1"/>
          <w:sz w:val="22"/>
          <w:szCs w:val="22"/>
          <w:lang w:val="nb-NO"/>
        </w:rPr>
        <w:t> - </w:t>
      </w:r>
      <w:r w:rsidRPr="00746EDC">
        <w:rPr>
          <w:color w:val="000000" w:themeColor="text1"/>
          <w:sz w:val="22"/>
          <w:szCs w:val="22"/>
          <w:lang w:val="nb-NO"/>
        </w:rPr>
        <w:t>15 ng/m</w:t>
      </w:r>
      <w:r w:rsidR="002B34B6" w:rsidRPr="00746EDC">
        <w:rPr>
          <w:color w:val="000000" w:themeColor="text1"/>
          <w:sz w:val="22"/>
          <w:szCs w:val="22"/>
          <w:lang w:val="nb-NO"/>
        </w:rPr>
        <w:t>l</w:t>
      </w:r>
      <w:r w:rsidRPr="00746EDC">
        <w:rPr>
          <w:color w:val="000000" w:themeColor="text1"/>
          <w:sz w:val="22"/>
          <w:szCs w:val="22"/>
          <w:lang w:val="nb-NO"/>
        </w:rPr>
        <w:t xml:space="preserve">) med </w:t>
      </w:r>
      <w:r w:rsidR="002B34B6" w:rsidRPr="00746EDC">
        <w:rPr>
          <w:color w:val="000000" w:themeColor="text1"/>
          <w:sz w:val="22"/>
          <w:szCs w:val="22"/>
          <w:lang w:val="nb-NO"/>
        </w:rPr>
        <w:t>placebo i en 12 måneders behandlingsperiode, etterfulgt av en 12 måned</w:t>
      </w:r>
      <w:r w:rsidR="009A3D46" w:rsidRPr="00746EDC">
        <w:rPr>
          <w:color w:val="000000" w:themeColor="text1"/>
          <w:sz w:val="22"/>
          <w:szCs w:val="22"/>
          <w:lang w:val="nb-NO"/>
        </w:rPr>
        <w:t>ers observasjonsperiode</w:t>
      </w:r>
      <w:r w:rsidR="00A41000" w:rsidRPr="00746EDC">
        <w:rPr>
          <w:color w:val="000000" w:themeColor="text1"/>
          <w:sz w:val="22"/>
          <w:szCs w:val="22"/>
          <w:lang w:val="nb-NO"/>
        </w:rPr>
        <w:t xml:space="preserve"> hos pasienter med TSC-LAM eller S-LAM</w:t>
      </w:r>
      <w:r w:rsidR="009A3D46" w:rsidRPr="00746EDC">
        <w:rPr>
          <w:color w:val="000000" w:themeColor="text1"/>
          <w:sz w:val="22"/>
          <w:szCs w:val="22"/>
          <w:lang w:val="nb-NO"/>
        </w:rPr>
        <w:t>. Åttini </w:t>
      </w:r>
      <w:r w:rsidR="002B34B6" w:rsidRPr="00746EDC">
        <w:rPr>
          <w:color w:val="000000" w:themeColor="text1"/>
          <w:sz w:val="22"/>
          <w:szCs w:val="22"/>
          <w:lang w:val="nb-NO"/>
        </w:rPr>
        <w:t>(89</w:t>
      </w:r>
      <w:r w:rsidR="009A3D46" w:rsidRPr="00746EDC">
        <w:rPr>
          <w:color w:val="000000" w:themeColor="text1"/>
          <w:sz w:val="22"/>
          <w:szCs w:val="22"/>
          <w:lang w:val="nb-NO"/>
        </w:rPr>
        <w:t>) pasienter ble inkludert ved 13</w:t>
      </w:r>
      <w:r w:rsidR="002B34B6" w:rsidRPr="00746EDC">
        <w:rPr>
          <w:color w:val="000000" w:themeColor="text1"/>
          <w:sz w:val="22"/>
          <w:szCs w:val="22"/>
          <w:lang w:val="nb-NO"/>
        </w:rPr>
        <w:t> studiesentre i USA, Canada og Japan</w:t>
      </w:r>
      <w:r w:rsidR="00F90604" w:rsidRPr="00746EDC">
        <w:rPr>
          <w:color w:val="000000" w:themeColor="text1"/>
          <w:sz w:val="22"/>
          <w:szCs w:val="22"/>
          <w:lang w:val="nb-NO"/>
        </w:rPr>
        <w:t>, hvorav</w:t>
      </w:r>
      <w:r w:rsidR="002B34B6" w:rsidRPr="00746EDC">
        <w:rPr>
          <w:color w:val="000000" w:themeColor="text1"/>
          <w:sz w:val="22"/>
          <w:szCs w:val="22"/>
          <w:lang w:val="nb-NO"/>
        </w:rPr>
        <w:t xml:space="preserve"> </w:t>
      </w:r>
      <w:r w:rsidR="00F90604" w:rsidRPr="00746EDC">
        <w:rPr>
          <w:color w:val="000000" w:themeColor="text1"/>
          <w:sz w:val="22"/>
          <w:szCs w:val="22"/>
          <w:lang w:val="nb-NO"/>
        </w:rPr>
        <w:t>81</w:t>
      </w:r>
      <w:r w:rsidR="00C759BA" w:rsidRPr="00746EDC">
        <w:rPr>
          <w:color w:val="000000" w:themeColor="text1"/>
          <w:sz w:val="22"/>
          <w:szCs w:val="22"/>
          <w:lang w:val="nb-NO"/>
        </w:rPr>
        <w:t xml:space="preserve"> pasienter hadde S-LAM. Blant </w:t>
      </w:r>
      <w:r w:rsidR="00F96FA8" w:rsidRPr="00746EDC">
        <w:rPr>
          <w:color w:val="000000" w:themeColor="text1"/>
          <w:sz w:val="22"/>
          <w:szCs w:val="22"/>
          <w:lang w:val="nb-NO"/>
        </w:rPr>
        <w:t xml:space="preserve">pasientene med </w:t>
      </w:r>
      <w:r w:rsidR="00C759BA" w:rsidRPr="00746EDC">
        <w:rPr>
          <w:color w:val="000000" w:themeColor="text1"/>
          <w:sz w:val="22"/>
          <w:szCs w:val="22"/>
          <w:lang w:val="nb-NO"/>
        </w:rPr>
        <w:t xml:space="preserve">S-LAM </w:t>
      </w:r>
      <w:r w:rsidR="002B34B6" w:rsidRPr="00746EDC">
        <w:rPr>
          <w:color w:val="000000" w:themeColor="text1"/>
          <w:sz w:val="22"/>
          <w:szCs w:val="22"/>
          <w:lang w:val="nb-NO"/>
        </w:rPr>
        <w:t xml:space="preserve"> ble </w:t>
      </w:r>
      <w:r w:rsidR="00C759BA" w:rsidRPr="00746EDC">
        <w:rPr>
          <w:color w:val="000000" w:themeColor="text1"/>
          <w:sz w:val="22"/>
          <w:szCs w:val="22"/>
          <w:lang w:val="nb-NO"/>
        </w:rPr>
        <w:t xml:space="preserve">39 </w:t>
      </w:r>
      <w:r w:rsidR="002B34B6" w:rsidRPr="00746EDC">
        <w:rPr>
          <w:color w:val="000000" w:themeColor="text1"/>
          <w:sz w:val="22"/>
          <w:szCs w:val="22"/>
          <w:lang w:val="nb-NO"/>
        </w:rPr>
        <w:t>randomisert til å få placebo og 4</w:t>
      </w:r>
      <w:r w:rsidR="00C759BA" w:rsidRPr="00746EDC">
        <w:rPr>
          <w:color w:val="000000" w:themeColor="text1"/>
          <w:sz w:val="22"/>
          <w:szCs w:val="22"/>
          <w:lang w:val="nb-NO"/>
        </w:rPr>
        <w:t>2</w:t>
      </w:r>
      <w:r w:rsidR="002B34B6" w:rsidRPr="00746EDC">
        <w:rPr>
          <w:color w:val="000000" w:themeColor="text1"/>
          <w:sz w:val="22"/>
          <w:szCs w:val="22"/>
          <w:lang w:val="nb-NO"/>
        </w:rPr>
        <w:t xml:space="preserve"> pasienter </w:t>
      </w:r>
      <w:r w:rsidR="00334846" w:rsidRPr="00746EDC">
        <w:rPr>
          <w:color w:val="000000" w:themeColor="text1"/>
          <w:sz w:val="22"/>
          <w:szCs w:val="22"/>
          <w:lang w:val="nb-NO"/>
        </w:rPr>
        <w:t xml:space="preserve">ble randomisert </w:t>
      </w:r>
      <w:r w:rsidR="002B34B6" w:rsidRPr="00746EDC">
        <w:rPr>
          <w:color w:val="000000" w:themeColor="text1"/>
          <w:sz w:val="22"/>
          <w:szCs w:val="22"/>
          <w:lang w:val="nb-NO"/>
        </w:rPr>
        <w:t xml:space="preserve">til å få Rapamune. </w:t>
      </w:r>
      <w:r w:rsidR="000A0DE0" w:rsidRPr="00746EDC">
        <w:rPr>
          <w:color w:val="000000" w:themeColor="text1"/>
          <w:sz w:val="22"/>
          <w:szCs w:val="22"/>
          <w:lang w:val="nb-NO"/>
        </w:rPr>
        <w:t>Hoved</w:t>
      </w:r>
      <w:r w:rsidR="002B34B6" w:rsidRPr="00746EDC">
        <w:rPr>
          <w:color w:val="000000" w:themeColor="text1"/>
          <w:sz w:val="22"/>
          <w:szCs w:val="22"/>
          <w:lang w:val="nb-NO"/>
        </w:rPr>
        <w:t xml:space="preserve">inklusjonskriteriene var </w:t>
      </w:r>
      <w:r w:rsidR="00334846" w:rsidRPr="00746EDC">
        <w:rPr>
          <w:rStyle w:val="ilfuvd"/>
          <w:color w:val="000000" w:themeColor="text1"/>
          <w:sz w:val="22"/>
          <w:szCs w:val="22"/>
          <w:lang w:val="nb-NO"/>
        </w:rPr>
        <w:t>forsert ekspiratorisk volum første sekund (</w:t>
      </w:r>
      <w:r w:rsidR="00334846" w:rsidRPr="00746EDC">
        <w:rPr>
          <w:rStyle w:val="ilfuvd"/>
          <w:bCs/>
          <w:color w:val="000000" w:themeColor="text1"/>
          <w:sz w:val="22"/>
          <w:szCs w:val="22"/>
          <w:lang w:val="nb-NO"/>
        </w:rPr>
        <w:t>FEV1</w:t>
      </w:r>
      <w:r w:rsidR="00334846" w:rsidRPr="00746EDC">
        <w:rPr>
          <w:rStyle w:val="ilfuvd"/>
          <w:color w:val="000000" w:themeColor="text1"/>
          <w:sz w:val="22"/>
          <w:szCs w:val="22"/>
          <w:lang w:val="nb-NO"/>
        </w:rPr>
        <w:t>) etter bruk av bronkodilator på</w:t>
      </w:r>
      <w:r w:rsidR="002B34B6" w:rsidRPr="00746EDC">
        <w:rPr>
          <w:color w:val="000000" w:themeColor="text1"/>
          <w:sz w:val="22"/>
          <w:szCs w:val="22"/>
          <w:lang w:val="nb-NO"/>
        </w:rPr>
        <w:t xml:space="preserve"> </w:t>
      </w:r>
      <w:r w:rsidR="006803BB" w:rsidRPr="00746EDC">
        <w:rPr>
          <w:rFonts w:hint="eastAsia"/>
          <w:color w:val="000000" w:themeColor="text1"/>
          <w:sz w:val="22"/>
          <w:szCs w:val="22"/>
          <w:lang w:val="nb-NO"/>
        </w:rPr>
        <w:t>≤</w:t>
      </w:r>
      <w:r w:rsidR="006803BB" w:rsidRPr="00746EDC">
        <w:rPr>
          <w:color w:val="000000" w:themeColor="text1"/>
          <w:sz w:val="22"/>
          <w:szCs w:val="22"/>
          <w:lang w:val="nb-NO"/>
        </w:rPr>
        <w:t>70 % av anslått verdi ved baselinekontroll</w:t>
      </w:r>
      <w:r w:rsidR="006162CE" w:rsidRPr="00746EDC">
        <w:rPr>
          <w:color w:val="000000" w:themeColor="text1"/>
          <w:sz w:val="22"/>
          <w:szCs w:val="22"/>
          <w:lang w:val="nb-NO"/>
        </w:rPr>
        <w:t>.</w:t>
      </w:r>
      <w:r w:rsidR="00DF660B" w:rsidRPr="00746EDC">
        <w:rPr>
          <w:color w:val="000000" w:themeColor="text1"/>
          <w:sz w:val="22"/>
          <w:szCs w:val="22"/>
          <w:lang w:val="nb-NO"/>
        </w:rPr>
        <w:t xml:space="preserve"> Inkluderte pasienter </w:t>
      </w:r>
      <w:r w:rsidR="00C759BA" w:rsidRPr="00746EDC">
        <w:rPr>
          <w:color w:val="000000" w:themeColor="text1"/>
          <w:sz w:val="22"/>
          <w:szCs w:val="22"/>
          <w:lang w:val="nb-NO"/>
        </w:rPr>
        <w:t xml:space="preserve">med S-LAM </w:t>
      </w:r>
      <w:r w:rsidR="00DF660B" w:rsidRPr="00746EDC">
        <w:rPr>
          <w:color w:val="000000" w:themeColor="text1"/>
          <w:sz w:val="22"/>
          <w:szCs w:val="22"/>
          <w:lang w:val="nb-NO"/>
        </w:rPr>
        <w:t>hadde moderat fremskreden lungesykdom med baseline FEV1 på 49,</w:t>
      </w:r>
      <w:r w:rsidR="00C759BA" w:rsidRPr="00746EDC">
        <w:rPr>
          <w:color w:val="000000" w:themeColor="text1"/>
          <w:sz w:val="22"/>
          <w:szCs w:val="22"/>
          <w:lang w:val="nb-NO"/>
        </w:rPr>
        <w:t>2</w:t>
      </w:r>
      <w:r w:rsidR="009A3D46" w:rsidRPr="00746EDC">
        <w:rPr>
          <w:color w:val="000000" w:themeColor="text1"/>
          <w:sz w:val="22"/>
          <w:szCs w:val="22"/>
          <w:lang w:val="nb-NO"/>
        </w:rPr>
        <w:t> </w:t>
      </w:r>
      <w:r w:rsidR="00DF660B" w:rsidRPr="00746EDC">
        <w:rPr>
          <w:color w:val="000000" w:themeColor="text1"/>
          <w:sz w:val="22"/>
          <w:szCs w:val="22"/>
          <w:lang w:val="nb-NO"/>
        </w:rPr>
        <w:t>±</w:t>
      </w:r>
      <w:r w:rsidR="009A3D46" w:rsidRPr="00746EDC">
        <w:rPr>
          <w:color w:val="000000" w:themeColor="text1"/>
          <w:sz w:val="22"/>
          <w:szCs w:val="22"/>
          <w:lang w:val="nb-NO"/>
        </w:rPr>
        <w:t> </w:t>
      </w:r>
      <w:r w:rsidR="00DF660B" w:rsidRPr="00746EDC">
        <w:rPr>
          <w:color w:val="000000" w:themeColor="text1"/>
          <w:sz w:val="22"/>
          <w:szCs w:val="22"/>
          <w:lang w:val="nb-NO"/>
        </w:rPr>
        <w:t>13,</w:t>
      </w:r>
      <w:r w:rsidR="00C759BA" w:rsidRPr="00746EDC">
        <w:rPr>
          <w:color w:val="000000" w:themeColor="text1"/>
          <w:sz w:val="22"/>
          <w:szCs w:val="22"/>
          <w:lang w:val="nb-NO"/>
        </w:rPr>
        <w:t>6</w:t>
      </w:r>
      <w:r w:rsidR="00DF660B" w:rsidRPr="00746EDC">
        <w:rPr>
          <w:color w:val="000000" w:themeColor="text1"/>
          <w:sz w:val="22"/>
          <w:szCs w:val="22"/>
          <w:lang w:val="nb-NO"/>
        </w:rPr>
        <w:t> % (gjennomsnitt</w:t>
      </w:r>
      <w:r w:rsidR="00EB5E98" w:rsidRPr="00746EDC">
        <w:rPr>
          <w:color w:val="000000" w:themeColor="text1"/>
          <w:sz w:val="22"/>
          <w:szCs w:val="22"/>
          <w:lang w:val="nb-NO"/>
        </w:rPr>
        <w:t> </w:t>
      </w:r>
      <w:r w:rsidR="00DF660B" w:rsidRPr="00746EDC">
        <w:rPr>
          <w:color w:val="000000" w:themeColor="text1"/>
          <w:sz w:val="22"/>
          <w:szCs w:val="22"/>
          <w:lang w:val="nb-NO"/>
        </w:rPr>
        <w:t>±</w:t>
      </w:r>
      <w:r w:rsidR="00EB5E98" w:rsidRPr="00746EDC">
        <w:rPr>
          <w:color w:val="000000" w:themeColor="text1"/>
          <w:sz w:val="22"/>
          <w:szCs w:val="22"/>
          <w:lang w:val="nb-NO"/>
        </w:rPr>
        <w:t> </w:t>
      </w:r>
      <w:r w:rsidR="00DF660B" w:rsidRPr="00746EDC">
        <w:rPr>
          <w:color w:val="000000" w:themeColor="text1"/>
          <w:sz w:val="22"/>
          <w:szCs w:val="22"/>
          <w:lang w:val="nb-NO"/>
        </w:rPr>
        <w:t>SD) av</w:t>
      </w:r>
      <w:r w:rsidR="000A0DE0" w:rsidRPr="00746EDC">
        <w:rPr>
          <w:color w:val="000000" w:themeColor="text1"/>
          <w:sz w:val="22"/>
          <w:szCs w:val="22"/>
          <w:lang w:val="nb-NO"/>
        </w:rPr>
        <w:t xml:space="preserve"> anslått verdi</w:t>
      </w:r>
      <w:r w:rsidR="00DF660B" w:rsidRPr="00746EDC">
        <w:rPr>
          <w:color w:val="000000" w:themeColor="text1"/>
          <w:sz w:val="22"/>
          <w:szCs w:val="22"/>
          <w:lang w:val="nb-NO"/>
        </w:rPr>
        <w:t xml:space="preserve">. Det primære endepunktet var forskjellen mellom gruppene i </w:t>
      </w:r>
      <w:r w:rsidR="006162CE" w:rsidRPr="00746EDC">
        <w:rPr>
          <w:color w:val="000000" w:themeColor="text1"/>
          <w:sz w:val="22"/>
          <w:szCs w:val="22"/>
          <w:lang w:val="nb-NO"/>
        </w:rPr>
        <w:t>endringshastighet</w:t>
      </w:r>
      <w:r w:rsidR="00DF660B" w:rsidRPr="00746EDC">
        <w:rPr>
          <w:color w:val="000000" w:themeColor="text1"/>
          <w:sz w:val="22"/>
          <w:szCs w:val="22"/>
          <w:lang w:val="nb-NO"/>
        </w:rPr>
        <w:t xml:space="preserve"> (slope) i FEV1. I løpet av behandlingsperioden var gjennomsnitt</w:t>
      </w:r>
      <w:r w:rsidR="00EB5E98" w:rsidRPr="00746EDC">
        <w:rPr>
          <w:color w:val="000000" w:themeColor="text1"/>
          <w:sz w:val="22"/>
          <w:szCs w:val="22"/>
          <w:lang w:val="nb-NO"/>
        </w:rPr>
        <w:t> </w:t>
      </w:r>
      <w:r w:rsidR="00DF660B" w:rsidRPr="00746EDC">
        <w:rPr>
          <w:color w:val="000000" w:themeColor="text1"/>
          <w:sz w:val="22"/>
          <w:szCs w:val="22"/>
          <w:lang w:val="nb-NO"/>
        </w:rPr>
        <w:t>±</w:t>
      </w:r>
      <w:r w:rsidR="00EB5E98" w:rsidRPr="00746EDC">
        <w:rPr>
          <w:color w:val="000000" w:themeColor="text1"/>
          <w:sz w:val="22"/>
          <w:szCs w:val="22"/>
          <w:lang w:val="nb-NO"/>
        </w:rPr>
        <w:t> </w:t>
      </w:r>
      <w:r w:rsidR="00DF660B" w:rsidRPr="00746EDC">
        <w:rPr>
          <w:color w:val="000000" w:themeColor="text1"/>
          <w:sz w:val="22"/>
          <w:szCs w:val="22"/>
          <w:lang w:val="nb-NO"/>
        </w:rPr>
        <w:t xml:space="preserve">SE FEV1 slope </w:t>
      </w:r>
      <w:r w:rsidR="00144A38" w:rsidRPr="00746EDC">
        <w:rPr>
          <w:color w:val="000000" w:themeColor="text1"/>
          <w:sz w:val="22"/>
          <w:szCs w:val="22"/>
          <w:lang w:val="nb-NO"/>
        </w:rPr>
        <w:t xml:space="preserve">hos pasienter med S-LAM </w:t>
      </w:r>
      <w:r w:rsidR="00DF660B" w:rsidRPr="00746EDC">
        <w:rPr>
          <w:color w:val="000000" w:themeColor="text1"/>
          <w:sz w:val="22"/>
          <w:szCs w:val="22"/>
          <w:lang w:val="nb-NO"/>
        </w:rPr>
        <w:t xml:space="preserve">på </w:t>
      </w:r>
      <w:r w:rsidR="00446D24" w:rsidRPr="00746EDC">
        <w:rPr>
          <w:color w:val="000000" w:themeColor="text1"/>
          <w:sz w:val="22"/>
          <w:szCs w:val="22"/>
          <w:lang w:val="nb-NO"/>
        </w:rPr>
        <w:t>-</w:t>
      </w:r>
      <w:r w:rsidR="00F9656C" w:rsidRPr="00746EDC">
        <w:rPr>
          <w:color w:val="000000" w:themeColor="text1"/>
          <w:sz w:val="22"/>
          <w:szCs w:val="22"/>
          <w:lang w:val="nb-NO"/>
        </w:rPr>
        <w:t> </w:t>
      </w:r>
      <w:r w:rsidR="00DF660B" w:rsidRPr="00746EDC">
        <w:rPr>
          <w:color w:val="000000" w:themeColor="text1"/>
          <w:sz w:val="22"/>
          <w:szCs w:val="22"/>
          <w:lang w:val="nb-NO"/>
        </w:rPr>
        <w:t>12</w:t>
      </w:r>
      <w:r w:rsidR="009A3D46" w:rsidRPr="00746EDC">
        <w:rPr>
          <w:color w:val="000000" w:themeColor="text1"/>
          <w:sz w:val="22"/>
          <w:szCs w:val="22"/>
          <w:lang w:val="nb-NO"/>
        </w:rPr>
        <w:t> </w:t>
      </w:r>
      <w:r w:rsidR="00DF660B" w:rsidRPr="00746EDC">
        <w:rPr>
          <w:color w:val="000000" w:themeColor="text1"/>
          <w:sz w:val="22"/>
          <w:szCs w:val="22"/>
          <w:lang w:val="nb-NO"/>
        </w:rPr>
        <w:t>±</w:t>
      </w:r>
      <w:r w:rsidR="009A3D46" w:rsidRPr="00746EDC">
        <w:rPr>
          <w:color w:val="000000" w:themeColor="text1"/>
          <w:sz w:val="22"/>
          <w:szCs w:val="22"/>
          <w:lang w:val="nb-NO"/>
        </w:rPr>
        <w:t> </w:t>
      </w:r>
      <w:r w:rsidR="00DF660B" w:rsidRPr="00746EDC">
        <w:rPr>
          <w:color w:val="000000" w:themeColor="text1"/>
          <w:sz w:val="22"/>
          <w:szCs w:val="22"/>
          <w:lang w:val="nb-NO"/>
        </w:rPr>
        <w:t xml:space="preserve">2 ml per måned i placebogruppen og </w:t>
      </w:r>
      <w:r w:rsidR="0074381F" w:rsidRPr="00746EDC">
        <w:rPr>
          <w:color w:val="000000" w:themeColor="text1"/>
          <w:sz w:val="22"/>
          <w:szCs w:val="22"/>
          <w:lang w:val="nb-NO"/>
        </w:rPr>
        <w:t>0,3</w:t>
      </w:r>
      <w:r w:rsidR="009A3D46" w:rsidRPr="00746EDC">
        <w:rPr>
          <w:color w:val="000000" w:themeColor="text1"/>
          <w:sz w:val="22"/>
          <w:szCs w:val="22"/>
          <w:lang w:val="nb-NO"/>
        </w:rPr>
        <w:t> </w:t>
      </w:r>
      <w:r w:rsidR="00DF660B" w:rsidRPr="00746EDC">
        <w:rPr>
          <w:color w:val="000000" w:themeColor="text1"/>
          <w:sz w:val="22"/>
          <w:szCs w:val="22"/>
          <w:lang w:val="nb-NO"/>
        </w:rPr>
        <w:t>±</w:t>
      </w:r>
      <w:r w:rsidR="009A3D46" w:rsidRPr="00746EDC">
        <w:rPr>
          <w:color w:val="000000" w:themeColor="text1"/>
          <w:sz w:val="22"/>
          <w:szCs w:val="22"/>
          <w:lang w:val="nb-NO"/>
        </w:rPr>
        <w:t> </w:t>
      </w:r>
      <w:r w:rsidR="00DF660B" w:rsidRPr="00746EDC">
        <w:rPr>
          <w:color w:val="000000" w:themeColor="text1"/>
          <w:sz w:val="22"/>
          <w:szCs w:val="22"/>
          <w:lang w:val="nb-NO"/>
        </w:rPr>
        <w:t>2 ml per måned i Rapamune-</w:t>
      </w:r>
      <w:r w:rsidR="00EB5E98" w:rsidRPr="00746EDC">
        <w:rPr>
          <w:color w:val="000000" w:themeColor="text1"/>
          <w:sz w:val="22"/>
          <w:szCs w:val="22"/>
          <w:lang w:val="nb-NO"/>
        </w:rPr>
        <w:t>g</w:t>
      </w:r>
      <w:r w:rsidR="00DF660B" w:rsidRPr="00746EDC">
        <w:rPr>
          <w:color w:val="000000" w:themeColor="text1"/>
          <w:sz w:val="22"/>
          <w:szCs w:val="22"/>
          <w:lang w:val="nb-NO"/>
        </w:rPr>
        <w:t>ruppen (p&lt;0,001). Den absolutte forskjellen i gjennomsnittlig endring i FEV1 mellom gruppene i behandlingsperioden var 15</w:t>
      </w:r>
      <w:r w:rsidR="0074381F" w:rsidRPr="00746EDC">
        <w:rPr>
          <w:color w:val="000000" w:themeColor="text1"/>
          <w:sz w:val="22"/>
          <w:szCs w:val="22"/>
          <w:lang w:val="nb-NO"/>
        </w:rPr>
        <w:t>2</w:t>
      </w:r>
      <w:r w:rsidR="00DF660B" w:rsidRPr="00746EDC">
        <w:rPr>
          <w:color w:val="000000" w:themeColor="text1"/>
          <w:sz w:val="22"/>
          <w:szCs w:val="22"/>
          <w:lang w:val="nb-NO"/>
        </w:rPr>
        <w:t> ml</w:t>
      </w:r>
      <w:r w:rsidR="00144A38" w:rsidRPr="00746EDC">
        <w:rPr>
          <w:color w:val="000000" w:themeColor="text1"/>
          <w:sz w:val="22"/>
          <w:szCs w:val="22"/>
          <w:lang w:val="nb-NO"/>
        </w:rPr>
        <w:t>,</w:t>
      </w:r>
      <w:r w:rsidR="00DF660B" w:rsidRPr="00746EDC">
        <w:rPr>
          <w:color w:val="000000" w:themeColor="text1"/>
          <w:sz w:val="22"/>
          <w:szCs w:val="22"/>
          <w:lang w:val="nb-NO"/>
        </w:rPr>
        <w:t xml:space="preserve"> eller cirka 11 % av gjennomsnittlig FEV1 ved inkludering. </w:t>
      </w:r>
    </w:p>
    <w:p w14:paraId="350FB5E0" w14:textId="77777777" w:rsidR="00DF660B" w:rsidRPr="00746EDC" w:rsidRDefault="00DF660B" w:rsidP="001E6A2E">
      <w:pPr>
        <w:rPr>
          <w:color w:val="000000" w:themeColor="text1"/>
          <w:sz w:val="22"/>
          <w:szCs w:val="22"/>
          <w:lang w:val="nb-NO"/>
        </w:rPr>
      </w:pPr>
    </w:p>
    <w:p w14:paraId="36C118CF" w14:textId="77777777" w:rsidR="0082052F" w:rsidRPr="00746EDC" w:rsidRDefault="006162CE" w:rsidP="00D64177">
      <w:pPr>
        <w:keepNext/>
        <w:rPr>
          <w:color w:val="000000" w:themeColor="text1"/>
          <w:sz w:val="22"/>
          <w:szCs w:val="22"/>
          <w:u w:val="single"/>
          <w:lang w:val="nb-NO"/>
        </w:rPr>
      </w:pPr>
      <w:r w:rsidRPr="00746EDC">
        <w:rPr>
          <w:color w:val="000000" w:themeColor="text1"/>
          <w:sz w:val="22"/>
          <w:szCs w:val="22"/>
          <w:lang w:val="nb-NO"/>
        </w:rPr>
        <w:t>Sammenlignet</w:t>
      </w:r>
      <w:r w:rsidR="00DF660B" w:rsidRPr="00746EDC">
        <w:rPr>
          <w:color w:val="000000" w:themeColor="text1"/>
          <w:sz w:val="22"/>
          <w:szCs w:val="22"/>
          <w:lang w:val="nb-NO"/>
        </w:rPr>
        <w:t xml:space="preserve"> med placebogruppen hadde sirolimusgruppen en forbedring fra baseline til </w:t>
      </w:r>
      <w:r w:rsidR="00C122D6" w:rsidRPr="00746EDC">
        <w:rPr>
          <w:color w:val="000000" w:themeColor="text1"/>
          <w:sz w:val="22"/>
          <w:szCs w:val="22"/>
          <w:lang w:val="nb-NO"/>
        </w:rPr>
        <w:t xml:space="preserve">12 måneder </w:t>
      </w:r>
      <w:r w:rsidR="00144A38" w:rsidRPr="00746EDC">
        <w:rPr>
          <w:color w:val="000000" w:themeColor="text1"/>
          <w:sz w:val="22"/>
          <w:szCs w:val="22"/>
          <w:lang w:val="nb-NO"/>
        </w:rPr>
        <w:t>av</w:t>
      </w:r>
      <w:r w:rsidR="00C122D6" w:rsidRPr="00746EDC">
        <w:rPr>
          <w:color w:val="000000" w:themeColor="text1"/>
          <w:sz w:val="22"/>
          <w:szCs w:val="22"/>
          <w:lang w:val="nb-NO"/>
        </w:rPr>
        <w:t xml:space="preserve"> målinger</w:t>
      </w:r>
      <w:r w:rsidRPr="00746EDC">
        <w:rPr>
          <w:color w:val="000000" w:themeColor="text1"/>
          <w:sz w:val="22"/>
          <w:szCs w:val="22"/>
          <w:lang w:val="nb-NO"/>
        </w:rPr>
        <w:t xml:space="preserve"> av fors</w:t>
      </w:r>
      <w:r w:rsidR="00C46AED" w:rsidRPr="00746EDC">
        <w:rPr>
          <w:color w:val="000000" w:themeColor="text1"/>
          <w:sz w:val="22"/>
          <w:szCs w:val="22"/>
          <w:lang w:val="nb-NO"/>
        </w:rPr>
        <w:t>ert</w:t>
      </w:r>
      <w:r w:rsidRPr="00746EDC">
        <w:rPr>
          <w:color w:val="000000" w:themeColor="text1"/>
          <w:sz w:val="22"/>
          <w:szCs w:val="22"/>
          <w:lang w:val="nb-NO"/>
        </w:rPr>
        <w:t xml:space="preserve"> </w:t>
      </w:r>
      <w:r w:rsidR="00C122D6" w:rsidRPr="00746EDC">
        <w:rPr>
          <w:color w:val="000000" w:themeColor="text1"/>
          <w:sz w:val="22"/>
          <w:szCs w:val="22"/>
          <w:lang w:val="nb-NO"/>
        </w:rPr>
        <w:t>vital kapasitet</w:t>
      </w:r>
      <w:r w:rsidRPr="00746EDC">
        <w:rPr>
          <w:color w:val="000000" w:themeColor="text1"/>
          <w:sz w:val="22"/>
          <w:szCs w:val="22"/>
          <w:lang w:val="nb-NO"/>
        </w:rPr>
        <w:t xml:space="preserve"> </w:t>
      </w:r>
      <w:r w:rsidR="00C122D6" w:rsidRPr="00746EDC">
        <w:rPr>
          <w:color w:val="000000" w:themeColor="text1"/>
          <w:sz w:val="22"/>
          <w:szCs w:val="22"/>
          <w:lang w:val="nb-NO"/>
        </w:rPr>
        <w:t xml:space="preserve">(hhv. </w:t>
      </w:r>
      <w:r w:rsidR="00862863"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1</w:t>
      </w:r>
      <w:r w:rsidR="0074381F" w:rsidRPr="00746EDC">
        <w:rPr>
          <w:color w:val="000000" w:themeColor="text1"/>
          <w:sz w:val="22"/>
          <w:szCs w:val="22"/>
          <w:lang w:val="nb-NO"/>
        </w:rPr>
        <w:t>2</w:t>
      </w:r>
      <w:r w:rsidR="00F9656C" w:rsidRPr="00746EDC">
        <w:rPr>
          <w:color w:val="000000" w:themeColor="text1"/>
          <w:sz w:val="22"/>
          <w:szCs w:val="22"/>
          <w:lang w:val="nb-NO"/>
        </w:rPr>
        <w:t> </w:t>
      </w:r>
      <w:r w:rsidR="00C122D6"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 xml:space="preserve">3 versus </w:t>
      </w:r>
      <w:r w:rsidR="0074381F" w:rsidRPr="00746EDC">
        <w:rPr>
          <w:color w:val="000000" w:themeColor="text1"/>
          <w:sz w:val="22"/>
          <w:szCs w:val="22"/>
          <w:lang w:val="nb-NO"/>
        </w:rPr>
        <w:t>7</w:t>
      </w:r>
      <w:r w:rsidR="00F9656C" w:rsidRPr="00746EDC">
        <w:rPr>
          <w:color w:val="000000" w:themeColor="text1"/>
          <w:sz w:val="22"/>
          <w:szCs w:val="22"/>
          <w:lang w:val="nb-NO"/>
        </w:rPr>
        <w:t> </w:t>
      </w:r>
      <w:r w:rsidR="00C122D6"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3 ml per måned, p&lt;0,001), vaskulær endotelial vekstfa</w:t>
      </w:r>
      <w:r w:rsidR="007B53A8" w:rsidRPr="00746EDC">
        <w:rPr>
          <w:color w:val="000000" w:themeColor="text1"/>
          <w:sz w:val="22"/>
          <w:szCs w:val="22"/>
          <w:lang w:val="nb-NO"/>
        </w:rPr>
        <w:t>k</w:t>
      </w:r>
      <w:r w:rsidR="00C122D6" w:rsidRPr="00746EDC">
        <w:rPr>
          <w:color w:val="000000" w:themeColor="text1"/>
          <w:sz w:val="22"/>
          <w:szCs w:val="22"/>
          <w:lang w:val="nb-NO"/>
        </w:rPr>
        <w:t xml:space="preserve">tor D (VEGF-D) i serum (hhv. </w:t>
      </w:r>
      <w:r w:rsidR="00862863" w:rsidRPr="00746EDC">
        <w:rPr>
          <w:color w:val="000000" w:themeColor="text1"/>
          <w:sz w:val="22"/>
          <w:szCs w:val="22"/>
          <w:lang w:val="nb-NO"/>
        </w:rPr>
        <w:t>-</w:t>
      </w:r>
      <w:r w:rsidR="00F9656C" w:rsidRPr="00746EDC">
        <w:rPr>
          <w:color w:val="000000" w:themeColor="text1"/>
          <w:sz w:val="22"/>
          <w:szCs w:val="22"/>
          <w:lang w:val="nb-NO"/>
        </w:rPr>
        <w:t> </w:t>
      </w:r>
      <w:r w:rsidR="0074381F" w:rsidRPr="00746EDC">
        <w:rPr>
          <w:color w:val="000000" w:themeColor="text1"/>
          <w:sz w:val="22"/>
          <w:szCs w:val="22"/>
          <w:lang w:val="nb-NO"/>
        </w:rPr>
        <w:t>8,6</w:t>
      </w:r>
      <w:r w:rsidR="00F9656C" w:rsidRPr="00746EDC">
        <w:rPr>
          <w:color w:val="000000" w:themeColor="text1"/>
          <w:sz w:val="22"/>
          <w:szCs w:val="22"/>
          <w:lang w:val="nb-NO"/>
        </w:rPr>
        <w:t> </w:t>
      </w:r>
      <w:r w:rsidR="00C122D6"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1</w:t>
      </w:r>
      <w:r w:rsidR="0074381F" w:rsidRPr="00746EDC">
        <w:rPr>
          <w:color w:val="000000" w:themeColor="text1"/>
          <w:sz w:val="22"/>
          <w:szCs w:val="22"/>
          <w:lang w:val="nb-NO"/>
        </w:rPr>
        <w:t>5</w:t>
      </w:r>
      <w:r w:rsidR="00C122D6" w:rsidRPr="00746EDC">
        <w:rPr>
          <w:color w:val="000000" w:themeColor="text1"/>
          <w:sz w:val="22"/>
          <w:szCs w:val="22"/>
          <w:lang w:val="nb-NO"/>
        </w:rPr>
        <w:t xml:space="preserve">,2 versus </w:t>
      </w:r>
      <w:r w:rsidR="00E9118D"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8</w:t>
      </w:r>
      <w:r w:rsidR="0074381F" w:rsidRPr="00746EDC">
        <w:rPr>
          <w:color w:val="000000" w:themeColor="text1"/>
          <w:sz w:val="22"/>
          <w:szCs w:val="22"/>
          <w:lang w:val="nb-NO"/>
        </w:rPr>
        <w:t>5,3</w:t>
      </w:r>
      <w:r w:rsidR="009A3D46" w:rsidRPr="00746EDC">
        <w:rPr>
          <w:color w:val="000000" w:themeColor="text1"/>
          <w:sz w:val="22"/>
          <w:szCs w:val="22"/>
          <w:lang w:val="nb-NO"/>
        </w:rPr>
        <w:t> </w:t>
      </w:r>
      <w:r w:rsidR="00C122D6" w:rsidRPr="00746EDC">
        <w:rPr>
          <w:color w:val="000000" w:themeColor="text1"/>
          <w:sz w:val="22"/>
          <w:szCs w:val="22"/>
          <w:lang w:val="nb-NO"/>
        </w:rPr>
        <w:t>±</w:t>
      </w:r>
      <w:r w:rsidR="009A3D46" w:rsidRPr="00746EDC">
        <w:rPr>
          <w:color w:val="000000" w:themeColor="text1"/>
          <w:sz w:val="22"/>
          <w:szCs w:val="22"/>
          <w:lang w:val="nb-NO"/>
        </w:rPr>
        <w:t> </w:t>
      </w:r>
      <w:r w:rsidR="0074381F" w:rsidRPr="00746EDC">
        <w:rPr>
          <w:color w:val="000000" w:themeColor="text1"/>
          <w:sz w:val="22"/>
          <w:szCs w:val="22"/>
          <w:lang w:val="nb-NO"/>
        </w:rPr>
        <w:t>14,2</w:t>
      </w:r>
      <w:r w:rsidR="00C122D6" w:rsidRPr="00746EDC">
        <w:rPr>
          <w:color w:val="000000" w:themeColor="text1"/>
          <w:sz w:val="22"/>
          <w:szCs w:val="22"/>
          <w:lang w:val="nb-NO"/>
        </w:rPr>
        <w:t> pg/ml per måned, p</w:t>
      </w:r>
      <w:r w:rsidR="007357C5" w:rsidRPr="00746EDC">
        <w:rPr>
          <w:color w:val="000000" w:themeColor="text1"/>
          <w:sz w:val="22"/>
          <w:szCs w:val="22"/>
          <w:lang w:val="nb-NO"/>
        </w:rPr>
        <w:t>&lt;</w:t>
      </w:r>
      <w:r w:rsidR="00C122D6" w:rsidRPr="00746EDC">
        <w:rPr>
          <w:color w:val="000000" w:themeColor="text1"/>
          <w:sz w:val="22"/>
          <w:szCs w:val="22"/>
          <w:lang w:val="nb-NO"/>
        </w:rPr>
        <w:t xml:space="preserve">0,001) og livskvalitet (visuell analog skala – livskvalitet [VAS-QOL] score: hhv. </w:t>
      </w:r>
      <w:r w:rsidR="000F2062"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0,</w:t>
      </w:r>
      <w:r w:rsidR="007357C5" w:rsidRPr="00746EDC">
        <w:rPr>
          <w:color w:val="000000" w:themeColor="text1"/>
          <w:sz w:val="22"/>
          <w:szCs w:val="22"/>
          <w:lang w:val="nb-NO"/>
        </w:rPr>
        <w:t>3</w:t>
      </w:r>
      <w:r w:rsidR="00F9656C" w:rsidRPr="00746EDC">
        <w:rPr>
          <w:color w:val="000000" w:themeColor="text1"/>
          <w:sz w:val="22"/>
          <w:szCs w:val="22"/>
          <w:lang w:val="nb-NO"/>
        </w:rPr>
        <w:t> </w:t>
      </w:r>
      <w:r w:rsidR="00C122D6" w:rsidRPr="00746EDC">
        <w:rPr>
          <w:color w:val="000000" w:themeColor="text1"/>
          <w:sz w:val="22"/>
          <w:szCs w:val="22"/>
          <w:lang w:val="nb-NO"/>
        </w:rPr>
        <w:t>±</w:t>
      </w:r>
      <w:r w:rsidR="00F9656C" w:rsidRPr="00746EDC">
        <w:rPr>
          <w:color w:val="000000" w:themeColor="text1"/>
          <w:sz w:val="22"/>
          <w:szCs w:val="22"/>
          <w:lang w:val="nb-NO"/>
        </w:rPr>
        <w:t> </w:t>
      </w:r>
      <w:r w:rsidR="00C122D6" w:rsidRPr="00746EDC">
        <w:rPr>
          <w:color w:val="000000" w:themeColor="text1"/>
          <w:sz w:val="22"/>
          <w:szCs w:val="22"/>
          <w:lang w:val="nb-NO"/>
        </w:rPr>
        <w:t xml:space="preserve">0,2 versus </w:t>
      </w:r>
      <w:r w:rsidR="00C122D6" w:rsidRPr="00746EDC">
        <w:rPr>
          <w:color w:val="000000" w:themeColor="text1"/>
          <w:sz w:val="22"/>
          <w:szCs w:val="22"/>
          <w:lang w:val="nb-NO"/>
        </w:rPr>
        <w:lastRenderedPageBreak/>
        <w:t>0,4</w:t>
      </w:r>
      <w:r w:rsidR="009A3D46" w:rsidRPr="00746EDC">
        <w:rPr>
          <w:color w:val="000000" w:themeColor="text1"/>
          <w:sz w:val="22"/>
          <w:szCs w:val="22"/>
          <w:lang w:val="nb-NO"/>
        </w:rPr>
        <w:t> </w:t>
      </w:r>
      <w:r w:rsidR="00C122D6" w:rsidRPr="00746EDC">
        <w:rPr>
          <w:color w:val="000000" w:themeColor="text1"/>
          <w:sz w:val="22"/>
          <w:szCs w:val="22"/>
          <w:lang w:val="nb-NO"/>
        </w:rPr>
        <w:t>±</w:t>
      </w:r>
      <w:r w:rsidR="009A3D46" w:rsidRPr="00746EDC">
        <w:rPr>
          <w:color w:val="000000" w:themeColor="text1"/>
          <w:sz w:val="22"/>
          <w:szCs w:val="22"/>
          <w:lang w:val="nb-NO"/>
        </w:rPr>
        <w:t> </w:t>
      </w:r>
      <w:r w:rsidR="00C122D6" w:rsidRPr="00746EDC">
        <w:rPr>
          <w:color w:val="000000" w:themeColor="text1"/>
          <w:sz w:val="22"/>
          <w:szCs w:val="22"/>
          <w:lang w:val="nb-NO"/>
        </w:rPr>
        <w:t>0,2 per måned, p=</w:t>
      </w:r>
      <w:r w:rsidR="00686C65" w:rsidRPr="00746EDC">
        <w:rPr>
          <w:color w:val="000000" w:themeColor="text1"/>
          <w:sz w:val="22"/>
          <w:szCs w:val="22"/>
          <w:lang w:val="nb-NO"/>
        </w:rPr>
        <w:t>0,02</w:t>
      </w:r>
      <w:r w:rsidR="007357C5" w:rsidRPr="00746EDC">
        <w:rPr>
          <w:color w:val="000000" w:themeColor="text1"/>
          <w:sz w:val="22"/>
          <w:szCs w:val="22"/>
          <w:lang w:val="nb-NO"/>
        </w:rPr>
        <w:t>2</w:t>
      </w:r>
      <w:r w:rsidR="00686C65" w:rsidRPr="00746EDC">
        <w:rPr>
          <w:color w:val="000000" w:themeColor="text1"/>
          <w:sz w:val="22"/>
          <w:szCs w:val="22"/>
          <w:lang w:val="nb-NO"/>
        </w:rPr>
        <w:t xml:space="preserve">) og funksjonell ytelse (hhv. </w:t>
      </w:r>
      <w:r w:rsidR="00FC1054" w:rsidRPr="00746EDC">
        <w:rPr>
          <w:color w:val="000000" w:themeColor="text1"/>
          <w:sz w:val="22"/>
          <w:szCs w:val="22"/>
          <w:lang w:val="nb-NO"/>
        </w:rPr>
        <w:t>-</w:t>
      </w:r>
      <w:r w:rsidR="00F9656C" w:rsidRPr="00746EDC">
        <w:rPr>
          <w:color w:val="000000" w:themeColor="text1"/>
          <w:sz w:val="22"/>
          <w:szCs w:val="22"/>
          <w:lang w:val="nb-NO"/>
        </w:rPr>
        <w:t> </w:t>
      </w:r>
      <w:r w:rsidR="00686C65" w:rsidRPr="00746EDC">
        <w:rPr>
          <w:color w:val="000000" w:themeColor="text1"/>
          <w:sz w:val="22"/>
          <w:szCs w:val="22"/>
          <w:lang w:val="nb-NO"/>
        </w:rPr>
        <w:t>0,009 ± 0,00</w:t>
      </w:r>
      <w:r w:rsidR="00527E4B" w:rsidRPr="00746EDC">
        <w:rPr>
          <w:color w:val="000000" w:themeColor="text1"/>
          <w:sz w:val="22"/>
          <w:szCs w:val="22"/>
          <w:lang w:val="nb-NO"/>
        </w:rPr>
        <w:t>5</w:t>
      </w:r>
      <w:r w:rsidR="00686C65" w:rsidRPr="00746EDC">
        <w:rPr>
          <w:color w:val="000000" w:themeColor="text1"/>
          <w:sz w:val="22"/>
          <w:szCs w:val="22"/>
          <w:lang w:val="nb-NO"/>
        </w:rPr>
        <w:t xml:space="preserve"> versus 0,00</w:t>
      </w:r>
      <w:r w:rsidR="007357C5" w:rsidRPr="00746EDC">
        <w:rPr>
          <w:color w:val="000000" w:themeColor="text1"/>
          <w:sz w:val="22"/>
          <w:szCs w:val="22"/>
          <w:lang w:val="nb-NO"/>
        </w:rPr>
        <w:t>4</w:t>
      </w:r>
      <w:r w:rsidR="00686C65" w:rsidRPr="00746EDC">
        <w:rPr>
          <w:color w:val="000000" w:themeColor="text1"/>
          <w:sz w:val="22"/>
          <w:szCs w:val="22"/>
          <w:lang w:val="nb-NO"/>
        </w:rPr>
        <w:t> ± 0,004 per måned, p=</w:t>
      </w:r>
      <w:r w:rsidR="00C122D6" w:rsidRPr="00746EDC">
        <w:rPr>
          <w:color w:val="000000" w:themeColor="text1"/>
          <w:sz w:val="22"/>
          <w:szCs w:val="22"/>
          <w:lang w:val="nb-NO"/>
        </w:rPr>
        <w:t>0,0</w:t>
      </w:r>
      <w:r w:rsidR="007357C5" w:rsidRPr="00746EDC">
        <w:rPr>
          <w:color w:val="000000" w:themeColor="text1"/>
          <w:sz w:val="22"/>
          <w:szCs w:val="22"/>
          <w:lang w:val="nb-NO"/>
        </w:rPr>
        <w:t>44</w:t>
      </w:r>
      <w:r w:rsidR="00C122D6" w:rsidRPr="00746EDC">
        <w:rPr>
          <w:color w:val="000000" w:themeColor="text1"/>
          <w:sz w:val="22"/>
          <w:szCs w:val="22"/>
          <w:lang w:val="nb-NO"/>
        </w:rPr>
        <w:t>)</w:t>
      </w:r>
      <w:r w:rsidR="007357C5" w:rsidRPr="00746EDC">
        <w:rPr>
          <w:color w:val="000000" w:themeColor="text1"/>
          <w:sz w:val="22"/>
          <w:szCs w:val="22"/>
          <w:lang w:val="nb-NO"/>
        </w:rPr>
        <w:t xml:space="preserve"> hos pasienter med S-LAM</w:t>
      </w:r>
      <w:r w:rsidR="00C122D6" w:rsidRPr="00746EDC">
        <w:rPr>
          <w:color w:val="000000" w:themeColor="text1"/>
          <w:sz w:val="22"/>
          <w:szCs w:val="22"/>
          <w:lang w:val="nb-NO"/>
        </w:rPr>
        <w:t>. Det var ingen signifikant forskjell mellom gruppene i dette intervallet mht. end</w:t>
      </w:r>
      <w:r w:rsidR="00C46AED" w:rsidRPr="00746EDC">
        <w:rPr>
          <w:color w:val="000000" w:themeColor="text1"/>
          <w:sz w:val="22"/>
          <w:szCs w:val="22"/>
          <w:lang w:val="nb-NO"/>
        </w:rPr>
        <w:t>ring</w:t>
      </w:r>
      <w:r w:rsidR="00684B23" w:rsidRPr="00746EDC">
        <w:rPr>
          <w:color w:val="000000" w:themeColor="text1"/>
          <w:sz w:val="22"/>
          <w:szCs w:val="22"/>
          <w:lang w:val="nb-NO"/>
        </w:rPr>
        <w:t xml:space="preserve"> i funksjonell restkapasitet, </w:t>
      </w:r>
      <w:r w:rsidR="00C46AED" w:rsidRPr="00746EDC">
        <w:rPr>
          <w:color w:val="000000" w:themeColor="text1"/>
          <w:sz w:val="22"/>
          <w:szCs w:val="22"/>
          <w:lang w:val="nb-NO"/>
        </w:rPr>
        <w:t xml:space="preserve">6 minutters </w:t>
      </w:r>
      <w:r w:rsidR="00144A38" w:rsidRPr="00746EDC">
        <w:rPr>
          <w:color w:val="000000" w:themeColor="text1"/>
          <w:sz w:val="22"/>
          <w:szCs w:val="22"/>
          <w:lang w:val="nb-NO"/>
        </w:rPr>
        <w:t>gangtest</w:t>
      </w:r>
      <w:r w:rsidR="00C46AED" w:rsidRPr="00746EDC">
        <w:rPr>
          <w:color w:val="000000" w:themeColor="text1"/>
          <w:sz w:val="22"/>
          <w:szCs w:val="22"/>
          <w:lang w:val="nb-NO"/>
        </w:rPr>
        <w:t xml:space="preserve">, </w:t>
      </w:r>
      <w:r w:rsidR="00C122D6" w:rsidRPr="00746EDC">
        <w:rPr>
          <w:color w:val="000000" w:themeColor="text1"/>
          <w:sz w:val="22"/>
          <w:szCs w:val="22"/>
          <w:lang w:val="nb-NO"/>
        </w:rPr>
        <w:t>diffusjonskapasitet i lungene for karbonmonoksid</w:t>
      </w:r>
      <w:r w:rsidR="00C46AED" w:rsidRPr="00746EDC">
        <w:rPr>
          <w:color w:val="000000" w:themeColor="text1"/>
          <w:sz w:val="22"/>
          <w:szCs w:val="22"/>
          <w:lang w:val="nb-NO"/>
        </w:rPr>
        <w:t xml:space="preserve"> eller score for generell velvære</w:t>
      </w:r>
      <w:r w:rsidR="00684B23" w:rsidRPr="00746EDC">
        <w:rPr>
          <w:color w:val="000000" w:themeColor="text1"/>
          <w:sz w:val="22"/>
          <w:szCs w:val="22"/>
          <w:lang w:val="nb-NO"/>
        </w:rPr>
        <w:t xml:space="preserve"> hos pasienter med S-LAM</w:t>
      </w:r>
      <w:r w:rsidR="002C5433" w:rsidRPr="00746EDC">
        <w:rPr>
          <w:color w:val="000000" w:themeColor="text1"/>
          <w:sz w:val="22"/>
          <w:szCs w:val="22"/>
          <w:lang w:val="nb-NO"/>
        </w:rPr>
        <w:t>.</w:t>
      </w:r>
    </w:p>
    <w:p w14:paraId="28E18D26" w14:textId="77777777" w:rsidR="0082052F" w:rsidRPr="00746EDC" w:rsidRDefault="0082052F" w:rsidP="001E6A2E">
      <w:pPr>
        <w:rPr>
          <w:color w:val="000000" w:themeColor="text1"/>
          <w:sz w:val="22"/>
          <w:szCs w:val="22"/>
          <w:u w:val="single"/>
          <w:lang w:val="nb-NO"/>
        </w:rPr>
      </w:pPr>
    </w:p>
    <w:p w14:paraId="6FF0BD60" w14:textId="77777777" w:rsidR="00D64177" w:rsidRPr="00746EDC" w:rsidRDefault="00D64177" w:rsidP="00D64177">
      <w:pPr>
        <w:keepNext/>
        <w:rPr>
          <w:color w:val="000000" w:themeColor="text1"/>
          <w:sz w:val="22"/>
          <w:szCs w:val="22"/>
          <w:u w:val="single"/>
          <w:lang w:val="nb-NO"/>
        </w:rPr>
      </w:pPr>
      <w:r w:rsidRPr="00746EDC">
        <w:rPr>
          <w:color w:val="000000" w:themeColor="text1"/>
          <w:sz w:val="22"/>
          <w:szCs w:val="22"/>
          <w:u w:val="single"/>
          <w:lang w:val="nb-NO"/>
        </w:rPr>
        <w:t>Pediatrisk populasjon</w:t>
      </w:r>
    </w:p>
    <w:p w14:paraId="019DEC29" w14:textId="77777777" w:rsidR="00D64177" w:rsidRPr="00746EDC" w:rsidRDefault="00D64177" w:rsidP="00D64177">
      <w:pPr>
        <w:keepNext/>
        <w:rPr>
          <w:color w:val="000000" w:themeColor="text1"/>
          <w:sz w:val="22"/>
          <w:szCs w:val="22"/>
          <w:lang w:val="nb-NO"/>
        </w:rPr>
      </w:pPr>
    </w:p>
    <w:p w14:paraId="2279A41B" w14:textId="77777777" w:rsidR="000728CA" w:rsidRPr="00746EDC" w:rsidRDefault="007838AB" w:rsidP="000728CA">
      <w:pPr>
        <w:rPr>
          <w:color w:val="000000" w:themeColor="text1"/>
          <w:sz w:val="22"/>
          <w:szCs w:val="22"/>
          <w:lang w:val="nb-NO"/>
        </w:rPr>
      </w:pPr>
      <w:r w:rsidRPr="00746EDC">
        <w:rPr>
          <w:color w:val="000000" w:themeColor="text1"/>
          <w:sz w:val="22"/>
          <w:szCs w:val="22"/>
          <w:lang w:val="nb-NO"/>
        </w:rPr>
        <w:t>Rapamune ble vurdert i en kontrollert, klinisk studie over 36 måneder som inkluderte nyre</w:t>
      </w:r>
      <w:r w:rsidR="005D6E3E" w:rsidRPr="00746EDC">
        <w:rPr>
          <w:color w:val="000000" w:themeColor="text1"/>
          <w:sz w:val="22"/>
          <w:szCs w:val="22"/>
          <w:lang w:val="nb-NO"/>
        </w:rPr>
        <w:softHyphen/>
      </w:r>
      <w:r w:rsidRPr="00746EDC">
        <w:rPr>
          <w:color w:val="000000" w:themeColor="text1"/>
          <w:sz w:val="22"/>
          <w:szCs w:val="22"/>
          <w:lang w:val="nb-NO"/>
        </w:rPr>
        <w:t xml:space="preserve">transplanterte pasienter </w:t>
      </w:r>
      <w:r w:rsidR="00D64177" w:rsidRPr="00746EDC">
        <w:rPr>
          <w:color w:val="000000" w:themeColor="text1"/>
          <w:sz w:val="22"/>
          <w:szCs w:val="22"/>
          <w:lang w:val="nb-NO"/>
        </w:rPr>
        <w:t>under 18</w:t>
      </w:r>
      <w:r w:rsidRPr="00746EDC">
        <w:rPr>
          <w:color w:val="000000" w:themeColor="text1"/>
          <w:sz w:val="22"/>
          <w:szCs w:val="22"/>
          <w:lang w:val="nb-NO"/>
        </w:rPr>
        <w:t> år med høy</w:t>
      </w:r>
      <w:r w:rsidRPr="00746EDC">
        <w:rPr>
          <w:color w:val="000000" w:themeColor="text1"/>
          <w:sz w:val="22"/>
          <w:szCs w:val="22"/>
          <w:lang w:val="nb-NO"/>
        </w:rPr>
        <w:noBreakHyphen/>
        <w:t xml:space="preserve">immunologisk risiko, definert som en anamnese med en eller flere akutte </w:t>
      </w:r>
      <w:r w:rsidR="00B10164" w:rsidRPr="00746EDC">
        <w:rPr>
          <w:color w:val="000000" w:themeColor="text1"/>
          <w:sz w:val="22"/>
          <w:szCs w:val="22"/>
          <w:lang w:val="nb-NO"/>
        </w:rPr>
        <w:t xml:space="preserve">episoder av </w:t>
      </w:r>
      <w:r w:rsidR="00AE2D45" w:rsidRPr="00746EDC">
        <w:rPr>
          <w:color w:val="000000" w:themeColor="text1"/>
          <w:sz w:val="22"/>
          <w:szCs w:val="22"/>
          <w:lang w:val="nb-NO"/>
        </w:rPr>
        <w:t>r</w:t>
      </w:r>
      <w:r w:rsidR="00B10164" w:rsidRPr="00746EDC">
        <w:rPr>
          <w:color w:val="000000" w:themeColor="text1"/>
          <w:sz w:val="22"/>
          <w:szCs w:val="22"/>
          <w:lang w:val="nb-NO"/>
        </w:rPr>
        <w:t>ejeksjon av allo</w:t>
      </w:r>
      <w:r w:rsidR="001506F2" w:rsidRPr="00746EDC">
        <w:rPr>
          <w:color w:val="000000" w:themeColor="text1"/>
          <w:sz w:val="22"/>
          <w:szCs w:val="22"/>
          <w:lang w:val="nb-NO"/>
        </w:rPr>
        <w:t>t</w:t>
      </w:r>
      <w:r w:rsidR="006B61BB" w:rsidRPr="00746EDC">
        <w:rPr>
          <w:color w:val="000000" w:themeColor="text1"/>
          <w:sz w:val="22"/>
          <w:szCs w:val="22"/>
          <w:lang w:val="nb-NO"/>
        </w:rPr>
        <w:t>r</w:t>
      </w:r>
      <w:r w:rsidR="001506F2" w:rsidRPr="00746EDC">
        <w:rPr>
          <w:color w:val="000000" w:themeColor="text1"/>
          <w:sz w:val="22"/>
          <w:szCs w:val="22"/>
          <w:lang w:val="nb-NO"/>
        </w:rPr>
        <w:t>ansplantat</w:t>
      </w:r>
      <w:r w:rsidR="00B10164" w:rsidRPr="00746EDC">
        <w:rPr>
          <w:color w:val="000000" w:themeColor="text1"/>
          <w:sz w:val="22"/>
          <w:szCs w:val="22"/>
          <w:lang w:val="nb-NO"/>
        </w:rPr>
        <w:t xml:space="preserve"> </w:t>
      </w:r>
      <w:r w:rsidRPr="00746EDC">
        <w:rPr>
          <w:color w:val="000000" w:themeColor="text1"/>
          <w:sz w:val="22"/>
          <w:szCs w:val="22"/>
          <w:lang w:val="nb-NO"/>
        </w:rPr>
        <w:t>og/eller funn av kronisk allo</w:t>
      </w:r>
      <w:r w:rsidR="001506F2" w:rsidRPr="00746EDC">
        <w:rPr>
          <w:color w:val="000000" w:themeColor="text1"/>
          <w:sz w:val="22"/>
          <w:szCs w:val="22"/>
          <w:lang w:val="nb-NO"/>
        </w:rPr>
        <w:t>t</w:t>
      </w:r>
      <w:r w:rsidR="006B61BB" w:rsidRPr="00746EDC">
        <w:rPr>
          <w:color w:val="000000" w:themeColor="text1"/>
          <w:sz w:val="22"/>
          <w:szCs w:val="22"/>
          <w:lang w:val="nb-NO"/>
        </w:rPr>
        <w:t>r</w:t>
      </w:r>
      <w:r w:rsidR="001506F2" w:rsidRPr="00746EDC">
        <w:rPr>
          <w:color w:val="000000" w:themeColor="text1"/>
          <w:sz w:val="22"/>
          <w:szCs w:val="22"/>
          <w:lang w:val="nb-NO"/>
        </w:rPr>
        <w:t>ansplantat-</w:t>
      </w:r>
      <w:r w:rsidRPr="00746EDC">
        <w:rPr>
          <w:color w:val="000000" w:themeColor="text1"/>
          <w:sz w:val="22"/>
          <w:szCs w:val="22"/>
          <w:lang w:val="nb-NO"/>
        </w:rPr>
        <w:t xml:space="preserve">nefropati ved nyrebiopsi. Pasientene mottok </w:t>
      </w:r>
      <w:r w:rsidR="000728CA" w:rsidRPr="00746EDC">
        <w:rPr>
          <w:color w:val="000000" w:themeColor="text1"/>
          <w:sz w:val="22"/>
          <w:szCs w:val="22"/>
          <w:lang w:val="nb-NO"/>
        </w:rPr>
        <w:t xml:space="preserve">enten </w:t>
      </w:r>
      <w:r w:rsidRPr="00746EDC">
        <w:rPr>
          <w:color w:val="000000" w:themeColor="text1"/>
          <w:sz w:val="22"/>
          <w:szCs w:val="22"/>
          <w:lang w:val="nb-NO"/>
        </w:rPr>
        <w:t xml:space="preserve">Rapamune (ønsket sirolimuskonsentrasjon mellom 5 til 15 ng/ml) i kombinasjon med en </w:t>
      </w:r>
      <w:r w:rsidR="00C226B0" w:rsidRPr="00746EDC">
        <w:rPr>
          <w:color w:val="000000" w:themeColor="text1"/>
          <w:sz w:val="22"/>
          <w:szCs w:val="22"/>
          <w:lang w:val="nb-NO"/>
        </w:rPr>
        <w:t>kalsinevrin</w:t>
      </w:r>
      <w:r w:rsidRPr="00746EDC">
        <w:rPr>
          <w:color w:val="000000" w:themeColor="text1"/>
          <w:sz w:val="22"/>
          <w:szCs w:val="22"/>
          <w:lang w:val="nb-NO"/>
        </w:rPr>
        <w:t xml:space="preserve">hemmer og kortikosteroider eller </w:t>
      </w:r>
      <w:r w:rsidR="00C226B0" w:rsidRPr="00746EDC">
        <w:rPr>
          <w:color w:val="000000" w:themeColor="text1"/>
          <w:sz w:val="22"/>
          <w:szCs w:val="22"/>
          <w:lang w:val="nb-NO"/>
        </w:rPr>
        <w:t>kalsinevrin</w:t>
      </w:r>
      <w:r w:rsidRPr="00746EDC">
        <w:rPr>
          <w:color w:val="000000" w:themeColor="text1"/>
          <w:sz w:val="22"/>
          <w:szCs w:val="22"/>
          <w:lang w:val="nb-NO"/>
        </w:rPr>
        <w:t>hemmer</w:t>
      </w:r>
      <w:r w:rsidR="000728CA" w:rsidRPr="00746EDC">
        <w:rPr>
          <w:color w:val="000000" w:themeColor="text1"/>
          <w:sz w:val="22"/>
          <w:szCs w:val="22"/>
          <w:lang w:val="nb-NO"/>
        </w:rPr>
        <w:t>basert immuno</w:t>
      </w:r>
      <w:r w:rsidR="005D6E3E" w:rsidRPr="00746EDC">
        <w:rPr>
          <w:color w:val="000000" w:themeColor="text1"/>
          <w:sz w:val="22"/>
          <w:szCs w:val="22"/>
          <w:lang w:val="nb-NO"/>
        </w:rPr>
        <w:softHyphen/>
      </w:r>
      <w:r w:rsidR="000728CA" w:rsidRPr="00746EDC">
        <w:rPr>
          <w:color w:val="000000" w:themeColor="text1"/>
          <w:sz w:val="22"/>
          <w:szCs w:val="22"/>
          <w:lang w:val="nb-NO"/>
        </w:rPr>
        <w:t>suppresjon uten Rapamune. Rapamune</w:t>
      </w:r>
      <w:r w:rsidR="00C80973" w:rsidRPr="00746EDC">
        <w:rPr>
          <w:color w:val="000000" w:themeColor="text1"/>
          <w:sz w:val="22"/>
          <w:szCs w:val="22"/>
          <w:lang w:val="nb-NO"/>
        </w:rPr>
        <w:t>-</w:t>
      </w:r>
      <w:r w:rsidR="000728CA" w:rsidRPr="00746EDC">
        <w:rPr>
          <w:color w:val="000000" w:themeColor="text1"/>
          <w:sz w:val="22"/>
          <w:szCs w:val="22"/>
          <w:lang w:val="nb-NO"/>
        </w:rPr>
        <w:t>gruppen påviste ikke overlegenhet i forhold til kontroll</w:t>
      </w:r>
      <w:r w:rsidR="005D6E3E" w:rsidRPr="00746EDC">
        <w:rPr>
          <w:color w:val="000000" w:themeColor="text1"/>
          <w:sz w:val="22"/>
          <w:szCs w:val="22"/>
          <w:lang w:val="nb-NO"/>
        </w:rPr>
        <w:softHyphen/>
      </w:r>
      <w:r w:rsidR="000728CA" w:rsidRPr="00746EDC">
        <w:rPr>
          <w:color w:val="000000" w:themeColor="text1"/>
          <w:sz w:val="22"/>
          <w:szCs w:val="22"/>
          <w:lang w:val="nb-NO"/>
        </w:rPr>
        <w:t xml:space="preserve">gruppen, basert på første forekomst av biopsi-bekreftet akutt rejeksjon, </w:t>
      </w:r>
      <w:r w:rsidR="00C80973" w:rsidRPr="00746EDC">
        <w:rPr>
          <w:color w:val="000000" w:themeColor="text1"/>
          <w:sz w:val="22"/>
          <w:szCs w:val="22"/>
          <w:lang w:val="nb-NO"/>
        </w:rPr>
        <w:t xml:space="preserve">tap av </w:t>
      </w:r>
      <w:r w:rsidR="001506F2" w:rsidRPr="00746EDC">
        <w:rPr>
          <w:color w:val="000000" w:themeColor="text1"/>
          <w:sz w:val="22"/>
          <w:szCs w:val="22"/>
          <w:lang w:val="nb-NO"/>
        </w:rPr>
        <w:t>transplantat</w:t>
      </w:r>
      <w:r w:rsidR="00C80973" w:rsidRPr="00746EDC">
        <w:rPr>
          <w:color w:val="000000" w:themeColor="text1"/>
          <w:sz w:val="22"/>
          <w:szCs w:val="22"/>
          <w:lang w:val="nb-NO"/>
        </w:rPr>
        <w:t xml:space="preserve"> </w:t>
      </w:r>
      <w:r w:rsidR="000728CA" w:rsidRPr="00746EDC">
        <w:rPr>
          <w:color w:val="000000" w:themeColor="text1"/>
          <w:sz w:val="22"/>
          <w:szCs w:val="22"/>
          <w:lang w:val="nb-NO"/>
        </w:rPr>
        <w:t xml:space="preserve">eller død. Det forekom et dødsfall i hver gruppe. Bruk av Rapamune i kombinasjon med </w:t>
      </w:r>
      <w:r w:rsidR="00C226B0" w:rsidRPr="00746EDC">
        <w:rPr>
          <w:color w:val="000000" w:themeColor="text1"/>
          <w:sz w:val="22"/>
          <w:szCs w:val="22"/>
          <w:lang w:val="nb-NO"/>
        </w:rPr>
        <w:t>kalsinevrin</w:t>
      </w:r>
      <w:r w:rsidR="005D6E3E" w:rsidRPr="00746EDC">
        <w:rPr>
          <w:color w:val="000000" w:themeColor="text1"/>
          <w:sz w:val="22"/>
          <w:szCs w:val="22"/>
          <w:lang w:val="nb-NO"/>
        </w:rPr>
        <w:softHyphen/>
      </w:r>
      <w:r w:rsidR="000728CA" w:rsidRPr="00746EDC">
        <w:rPr>
          <w:color w:val="000000" w:themeColor="text1"/>
          <w:sz w:val="22"/>
          <w:szCs w:val="22"/>
          <w:lang w:val="nb-NO"/>
        </w:rPr>
        <w:t>hemmere og kortikosteroider var forbundet med en økt risiko for forringelse av nyrefunksjon, serumlipid</w:t>
      </w:r>
      <w:r w:rsidR="005D6E3E" w:rsidRPr="00746EDC">
        <w:rPr>
          <w:color w:val="000000" w:themeColor="text1"/>
          <w:sz w:val="22"/>
          <w:szCs w:val="22"/>
          <w:lang w:val="nb-NO"/>
        </w:rPr>
        <w:softHyphen/>
      </w:r>
      <w:r w:rsidR="000728CA" w:rsidRPr="00746EDC">
        <w:rPr>
          <w:color w:val="000000" w:themeColor="text1"/>
          <w:sz w:val="22"/>
          <w:szCs w:val="22"/>
          <w:lang w:val="nb-NO"/>
        </w:rPr>
        <w:t>abnormaliteter (inkludert, men ikke begrenset til økt</w:t>
      </w:r>
      <w:r w:rsidR="00C80973" w:rsidRPr="00746EDC">
        <w:rPr>
          <w:color w:val="000000" w:themeColor="text1"/>
          <w:sz w:val="22"/>
          <w:szCs w:val="22"/>
          <w:lang w:val="nb-NO"/>
        </w:rPr>
        <w:t>e nivåer av</w:t>
      </w:r>
      <w:r w:rsidR="000728CA" w:rsidRPr="00746EDC">
        <w:rPr>
          <w:color w:val="000000" w:themeColor="text1"/>
          <w:sz w:val="22"/>
          <w:szCs w:val="22"/>
          <w:lang w:val="nb-NO"/>
        </w:rPr>
        <w:t xml:space="preserve"> serumtriglyserid</w:t>
      </w:r>
      <w:r w:rsidR="00C80973" w:rsidRPr="00746EDC">
        <w:rPr>
          <w:color w:val="000000" w:themeColor="text1"/>
          <w:sz w:val="22"/>
          <w:szCs w:val="22"/>
          <w:lang w:val="nb-NO"/>
        </w:rPr>
        <w:t>er</w:t>
      </w:r>
      <w:r w:rsidR="000728CA" w:rsidRPr="00746EDC">
        <w:rPr>
          <w:color w:val="000000" w:themeColor="text1"/>
          <w:sz w:val="22"/>
          <w:szCs w:val="22"/>
          <w:lang w:val="nb-NO"/>
        </w:rPr>
        <w:t xml:space="preserve"> og kolesterol) og urinveisinfeksjoner (se pkt. 4.8).</w:t>
      </w:r>
    </w:p>
    <w:p w14:paraId="2F997707" w14:textId="77777777" w:rsidR="00AB5F83" w:rsidRPr="00746EDC" w:rsidRDefault="00AB5F83" w:rsidP="000728CA">
      <w:pPr>
        <w:rPr>
          <w:color w:val="000000" w:themeColor="text1"/>
          <w:sz w:val="22"/>
          <w:szCs w:val="22"/>
          <w:lang w:val="nb-NO"/>
        </w:rPr>
      </w:pPr>
    </w:p>
    <w:p w14:paraId="2D781702" w14:textId="77777777" w:rsidR="00AB5F83" w:rsidRPr="00746EDC" w:rsidRDefault="00AB5F83" w:rsidP="000728CA">
      <w:pPr>
        <w:rPr>
          <w:color w:val="000000" w:themeColor="text1"/>
          <w:sz w:val="22"/>
          <w:szCs w:val="22"/>
          <w:lang w:val="nb-NO"/>
        </w:rPr>
      </w:pPr>
      <w:r w:rsidRPr="00746EDC">
        <w:rPr>
          <w:color w:val="000000" w:themeColor="text1"/>
          <w:sz w:val="22"/>
          <w:szCs w:val="22"/>
          <w:lang w:val="nb-NO"/>
        </w:rPr>
        <w:t>I en pediatrisk, klinisk transplantasjonsstudie ble en uakseptabel</w:t>
      </w:r>
      <w:r w:rsidR="00C80973" w:rsidRPr="00746EDC">
        <w:rPr>
          <w:color w:val="000000" w:themeColor="text1"/>
          <w:sz w:val="22"/>
          <w:szCs w:val="22"/>
          <w:lang w:val="nb-NO"/>
        </w:rPr>
        <w:t>t</w:t>
      </w:r>
      <w:r w:rsidRPr="00746EDC">
        <w:rPr>
          <w:color w:val="000000" w:themeColor="text1"/>
          <w:sz w:val="22"/>
          <w:szCs w:val="22"/>
          <w:lang w:val="nb-NO"/>
        </w:rPr>
        <w:t xml:space="preserve"> høy frekvens av PTLD observert, når full dose </w:t>
      </w:r>
      <w:r w:rsidR="00CA3042" w:rsidRPr="00746EDC">
        <w:rPr>
          <w:color w:val="000000" w:themeColor="text1"/>
          <w:sz w:val="22"/>
          <w:szCs w:val="22"/>
          <w:lang w:val="nb-NO"/>
        </w:rPr>
        <w:t>Rapamune</w:t>
      </w:r>
      <w:r w:rsidRPr="00746EDC">
        <w:rPr>
          <w:color w:val="000000" w:themeColor="text1"/>
          <w:sz w:val="22"/>
          <w:szCs w:val="22"/>
          <w:lang w:val="nb-NO"/>
        </w:rPr>
        <w:t xml:space="preserve"> ble gitt til barn og ungdom i tillegg til full dose </w:t>
      </w:r>
      <w:r w:rsidR="00C226B0" w:rsidRPr="00746EDC">
        <w:rPr>
          <w:color w:val="000000" w:themeColor="text1"/>
          <w:sz w:val="22"/>
          <w:szCs w:val="22"/>
          <w:lang w:val="nb-NO"/>
        </w:rPr>
        <w:t>kalsinevrin</w:t>
      </w:r>
      <w:r w:rsidRPr="00746EDC">
        <w:rPr>
          <w:color w:val="000000" w:themeColor="text1"/>
          <w:sz w:val="22"/>
          <w:szCs w:val="22"/>
          <w:lang w:val="nb-NO"/>
        </w:rPr>
        <w:t>hemmere</w:t>
      </w:r>
      <w:r w:rsidR="00254252" w:rsidRPr="00746EDC">
        <w:rPr>
          <w:color w:val="000000" w:themeColor="text1"/>
          <w:sz w:val="22"/>
          <w:szCs w:val="22"/>
          <w:lang w:val="nb-NO"/>
        </w:rPr>
        <w:t xml:space="preserve"> med basili</w:t>
      </w:r>
      <w:r w:rsidR="00C80973" w:rsidRPr="00746EDC">
        <w:rPr>
          <w:color w:val="000000" w:themeColor="text1"/>
          <w:sz w:val="22"/>
          <w:szCs w:val="22"/>
          <w:lang w:val="nb-NO"/>
        </w:rPr>
        <w:t>ks</w:t>
      </w:r>
      <w:r w:rsidR="00254252" w:rsidRPr="00746EDC">
        <w:rPr>
          <w:color w:val="000000" w:themeColor="text1"/>
          <w:sz w:val="22"/>
          <w:szCs w:val="22"/>
          <w:lang w:val="nb-NO"/>
        </w:rPr>
        <w:t>imab og kortikosteroider (se pkt. 4.8).</w:t>
      </w:r>
    </w:p>
    <w:p w14:paraId="7317602F" w14:textId="77777777" w:rsidR="007838AB" w:rsidRPr="00746EDC" w:rsidRDefault="007838AB">
      <w:pPr>
        <w:rPr>
          <w:color w:val="000000" w:themeColor="text1"/>
          <w:sz w:val="22"/>
          <w:szCs w:val="22"/>
          <w:lang w:val="nb-NO"/>
        </w:rPr>
      </w:pPr>
    </w:p>
    <w:p w14:paraId="62D1D2F6" w14:textId="77777777" w:rsidR="00F17B38" w:rsidRPr="00746EDC" w:rsidRDefault="00CE2219">
      <w:pPr>
        <w:rPr>
          <w:color w:val="000000" w:themeColor="text1"/>
          <w:sz w:val="22"/>
          <w:szCs w:val="22"/>
          <w:lang w:val="nb-NO"/>
        </w:rPr>
      </w:pPr>
      <w:r w:rsidRPr="00746EDC">
        <w:rPr>
          <w:color w:val="000000" w:themeColor="text1"/>
          <w:sz w:val="22"/>
          <w:szCs w:val="22"/>
          <w:lang w:val="nb-NO"/>
        </w:rPr>
        <w:t xml:space="preserve">I en retrospektiv gjennomgang av hepatisk vene-okklusiv sykdom (VOD) hos pasienter som gjennomgikk myeloablativ stamcelletransplantasjon </w:t>
      </w:r>
      <w:r w:rsidR="00453AE3" w:rsidRPr="00746EDC">
        <w:rPr>
          <w:color w:val="000000" w:themeColor="text1"/>
          <w:sz w:val="22"/>
          <w:szCs w:val="22"/>
          <w:lang w:val="nb-NO"/>
        </w:rPr>
        <w:t xml:space="preserve">mens de fikk cyklofosfamid og </w:t>
      </w:r>
      <w:r w:rsidRPr="00746EDC">
        <w:rPr>
          <w:color w:val="000000" w:themeColor="text1"/>
          <w:sz w:val="22"/>
          <w:szCs w:val="22"/>
          <w:lang w:val="nb-NO"/>
        </w:rPr>
        <w:t>total strål</w:t>
      </w:r>
      <w:r w:rsidR="00453AE3" w:rsidRPr="00746EDC">
        <w:rPr>
          <w:color w:val="000000" w:themeColor="text1"/>
          <w:sz w:val="22"/>
          <w:szCs w:val="22"/>
          <w:lang w:val="nb-NO"/>
        </w:rPr>
        <w:t>e</w:t>
      </w:r>
      <w:r w:rsidR="005D6E3E" w:rsidRPr="00746EDC">
        <w:rPr>
          <w:color w:val="000000" w:themeColor="text1"/>
          <w:sz w:val="22"/>
          <w:szCs w:val="22"/>
          <w:lang w:val="nb-NO"/>
        </w:rPr>
        <w:softHyphen/>
      </w:r>
      <w:r w:rsidR="00453AE3" w:rsidRPr="00746EDC">
        <w:rPr>
          <w:color w:val="000000" w:themeColor="text1"/>
          <w:sz w:val="22"/>
          <w:szCs w:val="22"/>
          <w:lang w:val="nb-NO"/>
        </w:rPr>
        <w:t>behandling, ble det observert en høyere forekomst av hepatisk VOD hos pasienter som ble behandlet med Rapamune, spesielt ved samtidig bruk av metotreksat.</w:t>
      </w:r>
    </w:p>
    <w:p w14:paraId="26970E8C" w14:textId="77777777" w:rsidR="00CC5D3B" w:rsidRPr="00746EDC" w:rsidRDefault="00CC5D3B">
      <w:pPr>
        <w:rPr>
          <w:color w:val="000000" w:themeColor="text1"/>
          <w:sz w:val="22"/>
          <w:szCs w:val="22"/>
          <w:lang w:val="nb-NO"/>
        </w:rPr>
      </w:pPr>
    </w:p>
    <w:p w14:paraId="0C15C8E9" w14:textId="77777777" w:rsidR="00F17B38" w:rsidRPr="00746EDC" w:rsidRDefault="00F17B38" w:rsidP="000437FC">
      <w:pPr>
        <w:keepNext/>
        <w:suppressAutoHyphens/>
        <w:ind w:left="567" w:hanging="567"/>
        <w:rPr>
          <w:color w:val="000000" w:themeColor="text1"/>
          <w:sz w:val="22"/>
          <w:szCs w:val="22"/>
          <w:lang w:val="nb-NO"/>
        </w:rPr>
      </w:pPr>
      <w:r w:rsidRPr="00746EDC">
        <w:rPr>
          <w:b/>
          <w:color w:val="000000" w:themeColor="text1"/>
          <w:sz w:val="22"/>
          <w:szCs w:val="22"/>
          <w:lang w:val="nb-NO"/>
        </w:rPr>
        <w:t>5.2</w:t>
      </w:r>
      <w:r w:rsidRPr="00746EDC">
        <w:rPr>
          <w:b/>
          <w:color w:val="000000" w:themeColor="text1"/>
          <w:sz w:val="22"/>
          <w:szCs w:val="22"/>
          <w:lang w:val="nb-NO"/>
        </w:rPr>
        <w:tab/>
        <w:t>Farmakokinetiske egenskaper</w:t>
      </w:r>
    </w:p>
    <w:p w14:paraId="3AC94107" w14:textId="77777777" w:rsidR="00A4462D" w:rsidRPr="00746EDC" w:rsidRDefault="00A4462D" w:rsidP="000437FC">
      <w:pPr>
        <w:keepNext/>
        <w:rPr>
          <w:color w:val="000000" w:themeColor="text1"/>
          <w:sz w:val="22"/>
          <w:szCs w:val="22"/>
          <w:lang w:val="nb-NO"/>
        </w:rPr>
      </w:pPr>
    </w:p>
    <w:p w14:paraId="55D06DBA" w14:textId="77777777" w:rsidR="00A4462D" w:rsidRPr="00746EDC" w:rsidRDefault="00A4462D" w:rsidP="000437FC">
      <w:pPr>
        <w:keepNext/>
        <w:rPr>
          <w:color w:val="000000" w:themeColor="text1"/>
          <w:sz w:val="22"/>
          <w:szCs w:val="22"/>
          <w:u w:val="single"/>
          <w:lang w:val="nb-NO"/>
        </w:rPr>
      </w:pPr>
      <w:r w:rsidRPr="00746EDC">
        <w:rPr>
          <w:color w:val="000000" w:themeColor="text1"/>
          <w:sz w:val="22"/>
          <w:szCs w:val="22"/>
          <w:u w:val="single"/>
          <w:lang w:val="nb-NO"/>
        </w:rPr>
        <w:t>Mikstur, oppløsning</w:t>
      </w:r>
    </w:p>
    <w:p w14:paraId="380E5DA6" w14:textId="77777777" w:rsidR="00A4462D" w:rsidRPr="00746EDC" w:rsidRDefault="00A4462D" w:rsidP="000437FC">
      <w:pPr>
        <w:keepNext/>
        <w:rPr>
          <w:color w:val="000000" w:themeColor="text1"/>
          <w:sz w:val="22"/>
          <w:szCs w:val="22"/>
          <w:lang w:val="nb-NO"/>
        </w:rPr>
      </w:pPr>
    </w:p>
    <w:p w14:paraId="1A2B846C" w14:textId="77777777" w:rsidR="00F17B38" w:rsidRPr="00746EDC" w:rsidRDefault="00F17B38" w:rsidP="001E6A2E">
      <w:pPr>
        <w:rPr>
          <w:color w:val="000000" w:themeColor="text1"/>
          <w:sz w:val="22"/>
          <w:szCs w:val="22"/>
          <w:lang w:val="nb-NO"/>
        </w:rPr>
      </w:pPr>
      <w:r w:rsidRPr="00746EDC">
        <w:rPr>
          <w:color w:val="000000" w:themeColor="text1"/>
          <w:sz w:val="22"/>
          <w:szCs w:val="22"/>
          <w:lang w:val="nb-NO"/>
        </w:rPr>
        <w:t xml:space="preserve">Sirolimus absorberes raskt etter administrering av </w:t>
      </w:r>
      <w:r w:rsidR="005C42D8" w:rsidRPr="00746EDC">
        <w:rPr>
          <w:color w:val="000000" w:themeColor="text1"/>
          <w:sz w:val="22"/>
          <w:szCs w:val="22"/>
          <w:lang w:val="nb-NO"/>
        </w:rPr>
        <w:t>Rapamune mikstur, oppløsning,</w:t>
      </w:r>
      <w:r w:rsidRPr="00746EDC">
        <w:rPr>
          <w:color w:val="000000" w:themeColor="text1"/>
          <w:sz w:val="22"/>
          <w:szCs w:val="22"/>
          <w:lang w:val="nb-NO"/>
        </w:rPr>
        <w:t xml:space="preserve"> og maksimal konsentrasjon nås etter 1 time hos friske individer som mottar endoser, og etter 2 timer hos pasienter med stabil nyre</w:t>
      </w:r>
      <w:r w:rsidR="001506F2" w:rsidRPr="00746EDC">
        <w:rPr>
          <w:color w:val="000000" w:themeColor="text1"/>
          <w:sz w:val="22"/>
          <w:szCs w:val="22"/>
          <w:lang w:val="nb-NO"/>
        </w:rPr>
        <w:t>-</w:t>
      </w:r>
      <w:r w:rsidRPr="00746EDC">
        <w:rPr>
          <w:color w:val="000000" w:themeColor="text1"/>
          <w:sz w:val="22"/>
          <w:szCs w:val="22"/>
          <w:lang w:val="nb-NO"/>
        </w:rPr>
        <w:t>allo</w:t>
      </w:r>
      <w:r w:rsidR="001506F2" w:rsidRPr="00746EDC">
        <w:rPr>
          <w:color w:val="000000" w:themeColor="text1"/>
          <w:sz w:val="22"/>
          <w:szCs w:val="22"/>
          <w:lang w:val="nb-NO"/>
        </w:rPr>
        <w:t>transplantat</w:t>
      </w:r>
      <w:r w:rsidRPr="00746EDC">
        <w:rPr>
          <w:color w:val="000000" w:themeColor="text1"/>
          <w:sz w:val="22"/>
          <w:szCs w:val="22"/>
          <w:lang w:val="nb-NO"/>
        </w:rPr>
        <w:t xml:space="preserve">t, som mottar flerdoser. Systemisk biotilgjengelighet av sirolimus i kombinasjon med samtidig administrering av ciklosporin (Sandimmun) er ca. 14 %. Ved gjentatt dosering øker den gjennomsnittlige blodkonsentrasjonen av sirolimus til det tredobbelte. Den endelige halveringstiden hos stabile nyretransplanterte pasienter etter gjentatte perorale doser var 62 </w:t>
      </w:r>
      <w:r w:rsidRPr="00746EDC">
        <w:rPr>
          <w:color w:val="000000" w:themeColor="text1"/>
          <w:sz w:val="22"/>
          <w:szCs w:val="22"/>
          <w:lang w:val="nb-NO"/>
        </w:rPr>
        <w:sym w:font="Symbol" w:char="F0B1"/>
      </w:r>
      <w:r w:rsidRPr="00746EDC">
        <w:rPr>
          <w:color w:val="000000" w:themeColor="text1"/>
          <w:sz w:val="22"/>
          <w:szCs w:val="22"/>
          <w:lang w:val="nb-NO"/>
        </w:rPr>
        <w:t xml:space="preserve"> 16 timer. Den effektive halveringstiden er riktignok kortere og gjennomsnittlige steady-state konsentrasjoner ble oppnådd etter 5-7 dager. Et blod/plasma forhold (B/P) på 36 indikerer at sirolimus hovedsakelig finnes inne i blodcellene. </w:t>
      </w:r>
    </w:p>
    <w:p w14:paraId="1283D1EB" w14:textId="77777777" w:rsidR="00F17B38" w:rsidRPr="00746EDC" w:rsidRDefault="00F17B38">
      <w:pPr>
        <w:rPr>
          <w:color w:val="000000" w:themeColor="text1"/>
          <w:sz w:val="22"/>
          <w:szCs w:val="22"/>
          <w:lang w:val="nb-NO"/>
        </w:rPr>
      </w:pPr>
    </w:p>
    <w:p w14:paraId="6618DE10" w14:textId="77777777" w:rsidR="00F17B38" w:rsidRPr="00746EDC" w:rsidRDefault="00F17B38">
      <w:pPr>
        <w:rPr>
          <w:b/>
          <w:color w:val="000000" w:themeColor="text1"/>
          <w:sz w:val="22"/>
          <w:szCs w:val="22"/>
          <w:lang w:val="nb-NO"/>
        </w:rPr>
      </w:pPr>
      <w:r w:rsidRPr="00746EDC">
        <w:rPr>
          <w:color w:val="000000" w:themeColor="text1"/>
          <w:sz w:val="22"/>
          <w:szCs w:val="22"/>
          <w:lang w:val="nb-NO"/>
        </w:rPr>
        <w:t>Sirolimus er et substrat både for cytokrom P-450 IIIA4 (CYP3A4) og P-glykoprotein. Sirolimus blir i stor grad metabolisert ved O-demetylering og/eller hydroksylering. Syv hovedmetabolitter inkludert hydroksyl, demetyl og hydroksydemetyl, er identifiserbar i fullblod. Sirolimus er hovedkomponenten i humant fullblod og bidrar til mer enn 90 % av den immunsuppressive aktiviteten. Etter administrering av en enkeltdose med [</w:t>
      </w:r>
      <w:r w:rsidRPr="00746EDC">
        <w:rPr>
          <w:color w:val="000000" w:themeColor="text1"/>
          <w:sz w:val="22"/>
          <w:szCs w:val="22"/>
          <w:vertAlign w:val="superscript"/>
          <w:lang w:val="nb-NO"/>
        </w:rPr>
        <w:t>14</w:t>
      </w:r>
      <w:r w:rsidRPr="00746EDC">
        <w:rPr>
          <w:color w:val="000000" w:themeColor="text1"/>
          <w:sz w:val="22"/>
          <w:szCs w:val="22"/>
          <w:lang w:val="nb-NO"/>
        </w:rPr>
        <w:t xml:space="preserve">C] sirolimus til friske frivillige, ble størstedelen (91,1 %) av radioaktiviteten gjenfunnet i fæces, og kun en mindre mengde (2,2 %) ble utskilt i urinen. </w:t>
      </w:r>
    </w:p>
    <w:p w14:paraId="630C06C5" w14:textId="77777777" w:rsidR="00F17B38" w:rsidRPr="00746EDC" w:rsidRDefault="00F17B38">
      <w:pPr>
        <w:pStyle w:val="EndnoteText"/>
        <w:widowControl/>
        <w:tabs>
          <w:tab w:val="clear" w:pos="567"/>
        </w:tabs>
        <w:rPr>
          <w:color w:val="000000" w:themeColor="text1"/>
          <w:szCs w:val="22"/>
          <w:lang w:val="nb-NO"/>
        </w:rPr>
      </w:pPr>
    </w:p>
    <w:p w14:paraId="5F6C902D"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I kliniske studier med Rapamune ble det ikke inkludert et tilstrekkelig antall pasienter </w:t>
      </w:r>
      <w:r w:rsidR="005C42D8" w:rsidRPr="00746EDC">
        <w:rPr>
          <w:color w:val="000000" w:themeColor="text1"/>
          <w:sz w:val="22"/>
          <w:szCs w:val="22"/>
          <w:lang w:val="nb-NO"/>
        </w:rPr>
        <w:t>over 65</w:t>
      </w:r>
      <w:r w:rsidRPr="00746EDC">
        <w:rPr>
          <w:color w:val="000000" w:themeColor="text1"/>
          <w:sz w:val="22"/>
          <w:szCs w:val="22"/>
          <w:lang w:val="nb-NO"/>
        </w:rPr>
        <w:t xml:space="preserve"> år for å bestemme om disse responderer forskjellig fra yngre pasienter. Hos 35 nyretransplanterte pasienter </w:t>
      </w:r>
      <w:r w:rsidR="005C42D8" w:rsidRPr="00746EDC">
        <w:rPr>
          <w:color w:val="000000" w:themeColor="text1"/>
          <w:sz w:val="22"/>
          <w:szCs w:val="22"/>
          <w:lang w:val="nb-NO"/>
        </w:rPr>
        <w:t>over 65</w:t>
      </w:r>
      <w:r w:rsidRPr="00746EDC">
        <w:rPr>
          <w:color w:val="000000" w:themeColor="text1"/>
          <w:sz w:val="22"/>
          <w:szCs w:val="22"/>
          <w:lang w:val="nb-NO"/>
        </w:rPr>
        <w:t xml:space="preserve"> år tilsvarte sirolimus-minimumskonsentrasjonsdata mellom to doser de man hadde i den voksne populasjonen (n= 822) i alderen fra 18 til 65 år.</w:t>
      </w:r>
    </w:p>
    <w:p w14:paraId="62E3FBAB" w14:textId="77777777" w:rsidR="00F17B38" w:rsidRPr="00746EDC" w:rsidRDefault="00F17B38">
      <w:pPr>
        <w:rPr>
          <w:strike/>
          <w:color w:val="000000" w:themeColor="text1"/>
          <w:sz w:val="22"/>
          <w:szCs w:val="22"/>
          <w:lang w:val="nb-NO"/>
        </w:rPr>
      </w:pPr>
    </w:p>
    <w:p w14:paraId="5F3AA97C"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Hos barn i alder 5 til 11 år og 12 til 18 år i hemodialysebehandling (30 % til 50 % reduksjon i glomerulærfiltrasjonshastighet), var den gjennomsnittlige vektnormaliserte CL/F større hos yngre barn </w:t>
      </w:r>
      <w:r w:rsidRPr="00746EDC">
        <w:rPr>
          <w:color w:val="000000" w:themeColor="text1"/>
          <w:sz w:val="22"/>
          <w:szCs w:val="22"/>
          <w:lang w:val="nb-NO"/>
        </w:rPr>
        <w:lastRenderedPageBreak/>
        <w:t>(580 ml/t/kg) enn hos eldre barn (450 ml/t/kg) sammenlignet med voksne (287 ml/t/kg). Det var en stor individuell variasjon innenfor aldersgruppene.</w:t>
      </w:r>
    </w:p>
    <w:p w14:paraId="6884D622" w14:textId="77777777" w:rsidR="00A855DC" w:rsidRPr="00746EDC" w:rsidRDefault="00A855DC">
      <w:pPr>
        <w:rPr>
          <w:color w:val="000000" w:themeColor="text1"/>
          <w:sz w:val="22"/>
          <w:szCs w:val="22"/>
          <w:lang w:val="nb-NO"/>
        </w:rPr>
      </w:pPr>
    </w:p>
    <w:p w14:paraId="4B17B942" w14:textId="77777777" w:rsidR="00A855DC" w:rsidRPr="00746EDC" w:rsidRDefault="00A855DC">
      <w:pPr>
        <w:rPr>
          <w:color w:val="000000" w:themeColor="text1"/>
          <w:sz w:val="22"/>
          <w:szCs w:val="22"/>
          <w:lang w:val="nb-NO"/>
        </w:rPr>
      </w:pPr>
      <w:r w:rsidRPr="00746EDC">
        <w:rPr>
          <w:color w:val="000000" w:themeColor="text1"/>
          <w:sz w:val="22"/>
          <w:szCs w:val="22"/>
          <w:lang w:val="nb-NO"/>
        </w:rPr>
        <w:t>Hos pediatriske nyretransplanterte pasienter som også mottok ciklosporin og kortikosteroider, ble konsentrasjonene av sirolimus målt ved konsentrasjonskontrollerte studier. De ønskede minimums</w:t>
      </w:r>
      <w:r w:rsidR="005D6E3E" w:rsidRPr="00746EDC">
        <w:rPr>
          <w:color w:val="000000" w:themeColor="text1"/>
          <w:sz w:val="22"/>
          <w:szCs w:val="22"/>
          <w:lang w:val="nb-NO"/>
        </w:rPr>
        <w:softHyphen/>
      </w:r>
      <w:r w:rsidRPr="00746EDC">
        <w:rPr>
          <w:color w:val="000000" w:themeColor="text1"/>
          <w:sz w:val="22"/>
          <w:szCs w:val="22"/>
          <w:lang w:val="nb-NO"/>
        </w:rPr>
        <w:t>konsentrasjonene i fullblod var 10</w:t>
      </w:r>
      <w:r w:rsidRPr="00746EDC">
        <w:rPr>
          <w:color w:val="000000" w:themeColor="text1"/>
          <w:sz w:val="22"/>
          <w:szCs w:val="22"/>
          <w:lang w:val="nb-NO"/>
        </w:rPr>
        <w:noBreakHyphen/>
        <w:t xml:space="preserve">20 ng/ml. </w:t>
      </w:r>
      <w:r w:rsidR="00E828BC" w:rsidRPr="00746EDC">
        <w:rPr>
          <w:color w:val="000000" w:themeColor="text1"/>
          <w:sz w:val="22"/>
          <w:szCs w:val="22"/>
          <w:lang w:val="nb-NO"/>
        </w:rPr>
        <w:t>Ved steady</w:t>
      </w:r>
      <w:r w:rsidR="00E828BC" w:rsidRPr="00746EDC">
        <w:rPr>
          <w:color w:val="000000" w:themeColor="text1"/>
          <w:sz w:val="22"/>
          <w:szCs w:val="22"/>
          <w:lang w:val="nb-NO"/>
        </w:rPr>
        <w:noBreakHyphen/>
        <w:t>state mottok 8 barn i alderen 6</w:t>
      </w:r>
      <w:r w:rsidR="00E828BC" w:rsidRPr="00746EDC">
        <w:rPr>
          <w:color w:val="000000" w:themeColor="text1"/>
          <w:sz w:val="22"/>
          <w:szCs w:val="22"/>
          <w:lang w:val="nb-NO"/>
        </w:rPr>
        <w:noBreakHyphen/>
        <w:t xml:space="preserve">11 år gjennomsnittlig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SD doser på 1,75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0,71 mg/dag (0,064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0,018 mg/kg, 1,65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0,43 mg/m</w:t>
      </w:r>
      <w:r w:rsidR="00E828BC" w:rsidRPr="00746EDC">
        <w:rPr>
          <w:bCs/>
          <w:color w:val="000000" w:themeColor="text1"/>
          <w:sz w:val="22"/>
          <w:szCs w:val="22"/>
          <w:vertAlign w:val="superscript"/>
          <w:lang w:val="nb-NO"/>
        </w:rPr>
        <w:t>2</w:t>
      </w:r>
      <w:r w:rsidR="00E828BC" w:rsidRPr="00746EDC">
        <w:rPr>
          <w:bCs/>
          <w:color w:val="000000" w:themeColor="text1"/>
          <w:sz w:val="22"/>
          <w:szCs w:val="22"/>
          <w:lang w:val="nb-NO"/>
        </w:rPr>
        <w:t>) mens 14 ungdommer i alderen 12</w:t>
      </w:r>
      <w:r w:rsidR="00E828BC" w:rsidRPr="00746EDC">
        <w:rPr>
          <w:bCs/>
          <w:color w:val="000000" w:themeColor="text1"/>
          <w:sz w:val="22"/>
          <w:szCs w:val="22"/>
          <w:lang w:val="nb-NO"/>
        </w:rPr>
        <w:noBreakHyphen/>
        <w:t>18 år mottok</w:t>
      </w:r>
      <w:r w:rsidR="00E828BC" w:rsidRPr="00746EDC">
        <w:rPr>
          <w:color w:val="000000" w:themeColor="text1"/>
          <w:sz w:val="22"/>
          <w:szCs w:val="22"/>
          <w:lang w:val="nb-NO"/>
        </w:rPr>
        <w:t xml:space="preserve"> gjennomsnittlig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SD doser på 2,79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1,25 mg/dag (0,053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0,0150 mg/kg, 1,86 </w:t>
      </w:r>
      <w:r w:rsidR="00E828BC" w:rsidRPr="00746EDC">
        <w:rPr>
          <w:bCs/>
          <w:color w:val="000000" w:themeColor="text1"/>
          <w:sz w:val="22"/>
          <w:szCs w:val="22"/>
        </w:rPr>
        <w:sym w:font="Symbol" w:char="F0B1"/>
      </w:r>
      <w:r w:rsidR="00E828BC" w:rsidRPr="00746EDC">
        <w:rPr>
          <w:bCs/>
          <w:color w:val="000000" w:themeColor="text1"/>
          <w:sz w:val="22"/>
          <w:szCs w:val="22"/>
          <w:lang w:val="nb-NO"/>
        </w:rPr>
        <w:t xml:space="preserve"> 0,61 mg/m</w:t>
      </w:r>
      <w:r w:rsidR="00E828BC" w:rsidRPr="00746EDC">
        <w:rPr>
          <w:bCs/>
          <w:color w:val="000000" w:themeColor="text1"/>
          <w:sz w:val="22"/>
          <w:szCs w:val="22"/>
          <w:vertAlign w:val="superscript"/>
          <w:lang w:val="nb-NO"/>
        </w:rPr>
        <w:t>2</w:t>
      </w:r>
      <w:r w:rsidR="00E828BC" w:rsidRPr="00746EDC">
        <w:rPr>
          <w:bCs/>
          <w:color w:val="000000" w:themeColor="text1"/>
          <w:sz w:val="22"/>
          <w:szCs w:val="22"/>
          <w:lang w:val="nb-NO"/>
        </w:rPr>
        <w:t>).</w:t>
      </w:r>
      <w:r w:rsidR="003E455B" w:rsidRPr="00746EDC">
        <w:rPr>
          <w:bCs/>
          <w:color w:val="000000" w:themeColor="text1"/>
          <w:sz w:val="22"/>
          <w:szCs w:val="22"/>
          <w:lang w:val="nb-NO"/>
        </w:rPr>
        <w:t xml:space="preserve"> De yngre barna hadde en</w:t>
      </w:r>
      <w:r w:rsidR="00E828BC" w:rsidRPr="00746EDC">
        <w:rPr>
          <w:bCs/>
          <w:color w:val="000000" w:themeColor="text1"/>
          <w:sz w:val="22"/>
          <w:szCs w:val="22"/>
          <w:lang w:val="nb-NO"/>
        </w:rPr>
        <w:t xml:space="preserve"> større vekt-normalisert C</w:t>
      </w:r>
      <w:r w:rsidR="00186E71" w:rsidRPr="00746EDC">
        <w:rPr>
          <w:bCs/>
          <w:color w:val="000000" w:themeColor="text1"/>
          <w:sz w:val="22"/>
          <w:szCs w:val="22"/>
          <w:lang w:val="nb-NO"/>
        </w:rPr>
        <w:t>L</w:t>
      </w:r>
      <w:r w:rsidR="00E828BC" w:rsidRPr="00746EDC">
        <w:rPr>
          <w:bCs/>
          <w:color w:val="000000" w:themeColor="text1"/>
          <w:sz w:val="22"/>
          <w:szCs w:val="22"/>
          <w:lang w:val="nb-NO"/>
        </w:rPr>
        <w:t>/F (214</w:t>
      </w:r>
      <w:r w:rsidR="00F13C29" w:rsidRPr="00746EDC">
        <w:rPr>
          <w:bCs/>
          <w:color w:val="000000" w:themeColor="text1"/>
          <w:sz w:val="22"/>
          <w:szCs w:val="22"/>
          <w:lang w:val="nb-NO"/>
        </w:rPr>
        <w:t> </w:t>
      </w:r>
      <w:r w:rsidR="00E828BC" w:rsidRPr="00746EDC">
        <w:rPr>
          <w:bCs/>
          <w:color w:val="000000" w:themeColor="text1"/>
          <w:sz w:val="22"/>
          <w:szCs w:val="22"/>
          <w:lang w:val="nb-NO"/>
        </w:rPr>
        <w:t xml:space="preserve">ml/h/kg) sammenlignet med ungdommene (136 ml/h/kg). Disse dataene indikerer at yngre barn kan behøve større kroppsvektjusterte doser enn ungdom og voksne for å oppnå </w:t>
      </w:r>
      <w:r w:rsidR="00007590" w:rsidRPr="00746EDC">
        <w:rPr>
          <w:bCs/>
          <w:color w:val="000000" w:themeColor="text1"/>
          <w:sz w:val="22"/>
          <w:szCs w:val="22"/>
          <w:lang w:val="nb-NO"/>
        </w:rPr>
        <w:t>samme</w:t>
      </w:r>
      <w:r w:rsidR="00E828BC" w:rsidRPr="00746EDC">
        <w:rPr>
          <w:bCs/>
          <w:color w:val="000000" w:themeColor="text1"/>
          <w:sz w:val="22"/>
          <w:szCs w:val="22"/>
          <w:lang w:val="nb-NO"/>
        </w:rPr>
        <w:t xml:space="preserve"> konsentrasjoner</w:t>
      </w:r>
      <w:r w:rsidR="00007590" w:rsidRPr="00746EDC">
        <w:rPr>
          <w:bCs/>
          <w:color w:val="000000" w:themeColor="text1"/>
          <w:sz w:val="22"/>
          <w:szCs w:val="22"/>
          <w:lang w:val="nb-NO"/>
        </w:rPr>
        <w:t>.</w:t>
      </w:r>
      <w:r w:rsidR="00452EE2" w:rsidRPr="00746EDC">
        <w:rPr>
          <w:bCs/>
          <w:color w:val="000000" w:themeColor="text1"/>
          <w:sz w:val="22"/>
          <w:szCs w:val="22"/>
          <w:lang w:val="nb-NO"/>
        </w:rPr>
        <w:t xml:space="preserve"> Utviklingen av slike spesifikke doseringsanbefalinger for barn krever imidlertid ytterligere data for en endelig bekreftelse.</w:t>
      </w:r>
    </w:p>
    <w:p w14:paraId="682AE9D2" w14:textId="77777777" w:rsidR="00F17B38" w:rsidRPr="00746EDC" w:rsidRDefault="00F17B38">
      <w:pPr>
        <w:rPr>
          <w:b/>
          <w:color w:val="000000" w:themeColor="text1"/>
          <w:sz w:val="22"/>
          <w:szCs w:val="22"/>
          <w:lang w:val="nb-NO"/>
        </w:rPr>
      </w:pPr>
    </w:p>
    <w:p w14:paraId="51591D1E" w14:textId="77777777" w:rsidR="00F17B38" w:rsidRPr="00746EDC" w:rsidRDefault="00F17B38">
      <w:pPr>
        <w:rPr>
          <w:color w:val="000000" w:themeColor="text1"/>
          <w:sz w:val="22"/>
          <w:szCs w:val="22"/>
          <w:lang w:val="nb-NO"/>
        </w:rPr>
      </w:pPr>
      <w:r w:rsidRPr="00746EDC">
        <w:rPr>
          <w:color w:val="000000" w:themeColor="text1"/>
          <w:sz w:val="22"/>
          <w:szCs w:val="22"/>
          <w:lang w:val="nb-NO"/>
        </w:rPr>
        <w:t>Hos pasienter med mild eller moderat nedsatt leverfunksjon (Child-Pugh klassifisering A eller B) var gjennomsnittlig AUC og t</w:t>
      </w:r>
      <w:r w:rsidRPr="00746EDC">
        <w:rPr>
          <w:color w:val="000000" w:themeColor="text1"/>
          <w:sz w:val="22"/>
          <w:szCs w:val="22"/>
          <w:vertAlign w:val="subscript"/>
          <w:lang w:val="nb-NO"/>
        </w:rPr>
        <w:t>1/2</w:t>
      </w:r>
      <w:r w:rsidRPr="00746EDC">
        <w:rPr>
          <w:color w:val="000000" w:themeColor="text1"/>
          <w:sz w:val="22"/>
          <w:szCs w:val="22"/>
          <w:lang w:val="nb-NO"/>
        </w:rPr>
        <w:t xml:space="preserve"> for sirolimus økt med henholdsvis 61 % og 43 %, og CL/F var redusert med 33 % sammenlignet med normale, friske personer. </w:t>
      </w:r>
      <w:r w:rsidR="0017368D" w:rsidRPr="00746EDC">
        <w:rPr>
          <w:color w:val="000000" w:themeColor="text1"/>
          <w:sz w:val="22"/>
          <w:szCs w:val="22"/>
          <w:lang w:val="nb-NO"/>
        </w:rPr>
        <w:t>Hos pasienter med alvorlig nedsatt lever</w:t>
      </w:r>
      <w:r w:rsidR="005D6E3E" w:rsidRPr="00746EDC">
        <w:rPr>
          <w:color w:val="000000" w:themeColor="text1"/>
          <w:sz w:val="22"/>
          <w:szCs w:val="22"/>
          <w:lang w:val="nb-NO"/>
        </w:rPr>
        <w:softHyphen/>
      </w:r>
      <w:r w:rsidR="0017368D" w:rsidRPr="00746EDC">
        <w:rPr>
          <w:color w:val="000000" w:themeColor="text1"/>
          <w:sz w:val="22"/>
          <w:szCs w:val="22"/>
          <w:lang w:val="nb-NO"/>
        </w:rPr>
        <w:t>funksjon (Child</w:t>
      </w:r>
      <w:r w:rsidR="0017368D" w:rsidRPr="00746EDC">
        <w:rPr>
          <w:color w:val="000000" w:themeColor="text1"/>
          <w:sz w:val="22"/>
          <w:szCs w:val="22"/>
          <w:lang w:val="nb-NO"/>
        </w:rPr>
        <w:noBreakHyphen/>
        <w:t>Pugh klassifisering C) var gjennomsnittlig AUC og t</w:t>
      </w:r>
      <w:r w:rsidR="0017368D" w:rsidRPr="00746EDC">
        <w:rPr>
          <w:color w:val="000000" w:themeColor="text1"/>
          <w:sz w:val="22"/>
          <w:szCs w:val="22"/>
          <w:vertAlign w:val="subscript"/>
          <w:lang w:val="nb-NO"/>
        </w:rPr>
        <w:t>1/2</w:t>
      </w:r>
      <w:r w:rsidR="0017368D" w:rsidRPr="00746EDC">
        <w:rPr>
          <w:color w:val="000000" w:themeColor="text1"/>
          <w:sz w:val="22"/>
          <w:szCs w:val="22"/>
          <w:lang w:val="nb-NO"/>
        </w:rPr>
        <w:t xml:space="preserve"> økt med henholdsvis 210 % og 170 %, og CL/F var redusert med 67 % sammenlignet med normale, friske personer. De lengre halveringstider observert hos leversviktpasienter forsinker </w:t>
      </w:r>
      <w:r w:rsidR="00CD317B" w:rsidRPr="00746EDC">
        <w:rPr>
          <w:color w:val="000000" w:themeColor="text1"/>
          <w:sz w:val="22"/>
          <w:szCs w:val="22"/>
          <w:lang w:val="nb-NO"/>
        </w:rPr>
        <w:t>o</w:t>
      </w:r>
      <w:r w:rsidR="0017368D" w:rsidRPr="00746EDC">
        <w:rPr>
          <w:color w:val="000000" w:themeColor="text1"/>
          <w:sz w:val="22"/>
          <w:szCs w:val="22"/>
          <w:lang w:val="nb-NO"/>
        </w:rPr>
        <w:t>ppnåelse av steady</w:t>
      </w:r>
      <w:r w:rsidR="0017368D" w:rsidRPr="00746EDC">
        <w:rPr>
          <w:color w:val="000000" w:themeColor="text1"/>
          <w:sz w:val="22"/>
          <w:szCs w:val="22"/>
          <w:lang w:val="nb-NO"/>
        </w:rPr>
        <w:noBreakHyphen/>
        <w:t xml:space="preserve">state.  </w:t>
      </w:r>
    </w:p>
    <w:p w14:paraId="62BEDD17" w14:textId="77777777" w:rsidR="00824B50" w:rsidRPr="00746EDC" w:rsidRDefault="00824B50">
      <w:pPr>
        <w:rPr>
          <w:color w:val="000000" w:themeColor="text1"/>
          <w:sz w:val="22"/>
          <w:szCs w:val="22"/>
          <w:lang w:val="nb-NO"/>
        </w:rPr>
      </w:pPr>
    </w:p>
    <w:p w14:paraId="4F34A959" w14:textId="77777777" w:rsidR="00CA1D60" w:rsidRPr="00746EDC" w:rsidRDefault="00CA1D60" w:rsidP="00955613">
      <w:pPr>
        <w:keepNext/>
        <w:keepLines/>
        <w:widowControl w:val="0"/>
        <w:rPr>
          <w:color w:val="000000" w:themeColor="text1"/>
          <w:sz w:val="22"/>
          <w:szCs w:val="22"/>
          <w:u w:val="single"/>
          <w:lang w:val="nb-NO"/>
        </w:rPr>
      </w:pPr>
      <w:r w:rsidRPr="00746EDC">
        <w:rPr>
          <w:color w:val="000000" w:themeColor="text1"/>
          <w:sz w:val="22"/>
          <w:szCs w:val="22"/>
          <w:u w:val="single"/>
          <w:lang w:val="nb-NO"/>
        </w:rPr>
        <w:t>Farmakokinetisk/farmakodynamisk forhold</w:t>
      </w:r>
    </w:p>
    <w:p w14:paraId="3251AE0C" w14:textId="77777777" w:rsidR="00CA1D60" w:rsidRPr="00746EDC" w:rsidRDefault="00CA1D60" w:rsidP="00955613">
      <w:pPr>
        <w:keepNext/>
        <w:keepLines/>
        <w:widowControl w:val="0"/>
        <w:rPr>
          <w:color w:val="000000" w:themeColor="text1"/>
          <w:sz w:val="22"/>
          <w:szCs w:val="22"/>
          <w:u w:val="single"/>
          <w:lang w:val="nb-NO"/>
        </w:rPr>
      </w:pPr>
    </w:p>
    <w:p w14:paraId="028EDFB9" w14:textId="77777777" w:rsidR="00F17B38" w:rsidRPr="00746EDC" w:rsidRDefault="00F17B38" w:rsidP="001E6A2E">
      <w:pPr>
        <w:rPr>
          <w:color w:val="000000" w:themeColor="text1"/>
          <w:sz w:val="22"/>
          <w:szCs w:val="22"/>
          <w:lang w:val="nb-NO"/>
        </w:rPr>
      </w:pPr>
      <w:r w:rsidRPr="00746EDC">
        <w:rPr>
          <w:color w:val="000000" w:themeColor="text1"/>
          <w:sz w:val="22"/>
          <w:szCs w:val="22"/>
          <w:lang w:val="nb-NO"/>
        </w:rPr>
        <w:t xml:space="preserve">Farmakokinetikken til sirolimus var meget lik i flere populasjoner med nyrefunksjon varierende fra normal til fraværende (dialysepasienter). </w:t>
      </w:r>
    </w:p>
    <w:p w14:paraId="3E297C1F" w14:textId="77777777" w:rsidR="00F17B38" w:rsidRPr="00746EDC" w:rsidRDefault="00F17B38">
      <w:pPr>
        <w:rPr>
          <w:color w:val="000000" w:themeColor="text1"/>
          <w:sz w:val="22"/>
          <w:szCs w:val="22"/>
          <w:lang w:val="nb-NO"/>
        </w:rPr>
      </w:pPr>
    </w:p>
    <w:p w14:paraId="588B88C7" w14:textId="77777777" w:rsidR="002C5433" w:rsidRPr="00746EDC" w:rsidRDefault="002C5433" w:rsidP="001E6A2E">
      <w:pPr>
        <w:suppressAutoHyphens/>
        <w:ind w:left="567" w:hanging="567"/>
        <w:rPr>
          <w:b/>
          <w:color w:val="000000" w:themeColor="text1"/>
          <w:sz w:val="22"/>
          <w:szCs w:val="22"/>
          <w:lang w:val="nb-NO"/>
        </w:rPr>
      </w:pPr>
    </w:p>
    <w:p w14:paraId="7C0B3120" w14:textId="77777777" w:rsidR="002C5433" w:rsidRPr="00746EDC" w:rsidRDefault="002C5433" w:rsidP="000437FC">
      <w:pPr>
        <w:keepNext/>
        <w:suppressAutoHyphens/>
        <w:ind w:left="567" w:hanging="567"/>
        <w:rPr>
          <w:color w:val="000000" w:themeColor="text1"/>
          <w:sz w:val="22"/>
          <w:szCs w:val="22"/>
          <w:u w:val="single"/>
          <w:lang w:val="nb-NO"/>
        </w:rPr>
      </w:pPr>
      <w:r w:rsidRPr="00746EDC">
        <w:rPr>
          <w:color w:val="000000" w:themeColor="text1"/>
          <w:sz w:val="22"/>
          <w:szCs w:val="22"/>
          <w:u w:val="single"/>
          <w:lang w:val="nb-NO"/>
        </w:rPr>
        <w:t>Lymfangioleiomyomatose (LAM)</w:t>
      </w:r>
    </w:p>
    <w:p w14:paraId="54689BF9" w14:textId="77777777" w:rsidR="002C5433" w:rsidRPr="00746EDC" w:rsidRDefault="002C5433" w:rsidP="000437FC">
      <w:pPr>
        <w:keepNext/>
        <w:suppressAutoHyphens/>
        <w:ind w:left="567" w:hanging="567"/>
        <w:rPr>
          <w:b/>
          <w:color w:val="000000" w:themeColor="text1"/>
          <w:sz w:val="22"/>
          <w:szCs w:val="22"/>
          <w:lang w:val="nb-NO"/>
        </w:rPr>
      </w:pPr>
    </w:p>
    <w:p w14:paraId="4C348955" w14:textId="77777777" w:rsidR="004D3FD6" w:rsidRPr="00746EDC" w:rsidRDefault="004D3FD6" w:rsidP="004D3FD6">
      <w:pPr>
        <w:rPr>
          <w:color w:val="000000" w:themeColor="text1"/>
          <w:sz w:val="22"/>
          <w:lang w:val="nb-NO"/>
        </w:rPr>
      </w:pPr>
      <w:r w:rsidRPr="00746EDC">
        <w:rPr>
          <w:color w:val="000000" w:themeColor="text1"/>
          <w:sz w:val="22"/>
          <w:lang w:val="nb-NO"/>
        </w:rPr>
        <w:t>I en klinisk</w:t>
      </w:r>
      <w:r w:rsidR="00EB5E98" w:rsidRPr="00746EDC">
        <w:rPr>
          <w:color w:val="000000" w:themeColor="text1"/>
          <w:sz w:val="22"/>
          <w:lang w:val="nb-NO"/>
        </w:rPr>
        <w:t xml:space="preserve"> utprøving </w:t>
      </w:r>
      <w:r w:rsidR="005F72E1" w:rsidRPr="00746EDC">
        <w:rPr>
          <w:color w:val="000000" w:themeColor="text1"/>
          <w:sz w:val="22"/>
          <w:lang w:val="nb-NO"/>
        </w:rPr>
        <w:t>på</w:t>
      </w:r>
      <w:r w:rsidR="00EB5E98" w:rsidRPr="00746EDC">
        <w:rPr>
          <w:color w:val="000000" w:themeColor="text1"/>
          <w:sz w:val="22"/>
          <w:lang w:val="nb-NO"/>
        </w:rPr>
        <w:t xml:space="preserve"> pasienter med LAM</w:t>
      </w:r>
      <w:r w:rsidRPr="00746EDC">
        <w:rPr>
          <w:color w:val="000000" w:themeColor="text1"/>
          <w:sz w:val="22"/>
          <w:lang w:val="nb-NO"/>
        </w:rPr>
        <w:t xml:space="preserve"> var median </w:t>
      </w:r>
      <w:r w:rsidR="003630F8" w:rsidRPr="00746EDC">
        <w:rPr>
          <w:color w:val="000000" w:themeColor="text1"/>
          <w:sz w:val="22"/>
          <w:lang w:val="nb-NO"/>
        </w:rPr>
        <w:t>minimums</w:t>
      </w:r>
      <w:r w:rsidR="00C46AED" w:rsidRPr="00746EDC">
        <w:rPr>
          <w:color w:val="000000" w:themeColor="text1"/>
          <w:sz w:val="22"/>
          <w:lang w:val="nb-NO"/>
        </w:rPr>
        <w:t xml:space="preserve">konsentrasjon av sirolimus i </w:t>
      </w:r>
      <w:r w:rsidRPr="00746EDC">
        <w:rPr>
          <w:color w:val="000000" w:themeColor="text1"/>
          <w:sz w:val="22"/>
          <w:lang w:val="nb-NO"/>
        </w:rPr>
        <w:t>fullblod etter 3 uker med en dose på 2 mg/dag</w:t>
      </w:r>
      <w:r w:rsidR="00E52EA1" w:rsidRPr="00746EDC">
        <w:rPr>
          <w:color w:val="000000" w:themeColor="text1"/>
          <w:sz w:val="22"/>
          <w:lang w:val="nb-NO"/>
        </w:rPr>
        <w:t xml:space="preserve"> av sirolimustabletter</w:t>
      </w:r>
      <w:r w:rsidRPr="00746EDC">
        <w:rPr>
          <w:color w:val="000000" w:themeColor="text1"/>
          <w:sz w:val="22"/>
          <w:lang w:val="nb-NO"/>
        </w:rPr>
        <w:t xml:space="preserve"> 6,8 ng/ml (interkvartil avstand fra 4,6 til 9,0 ng/ml; n = 37). Med konsentrasjonskontroll (målkonsentrasjoner på 5 til 15 ng/ml) var median sirolimuskonsentrasjon ved endt 12 måneders behandling på 6,8 ng/ml (interkvartil avstand fra 5,9 til 8,9 ng/ml; n = 37)</w:t>
      </w:r>
      <w:r w:rsidR="00EB5E98" w:rsidRPr="00746EDC">
        <w:rPr>
          <w:color w:val="000000" w:themeColor="text1"/>
          <w:sz w:val="22"/>
          <w:lang w:val="nb-NO"/>
        </w:rPr>
        <w:t>.</w:t>
      </w:r>
    </w:p>
    <w:p w14:paraId="16854E9C" w14:textId="77777777" w:rsidR="002C5433" w:rsidRPr="00746EDC" w:rsidRDefault="002C5433" w:rsidP="001E6A2E">
      <w:pPr>
        <w:suppressAutoHyphens/>
        <w:ind w:left="567" w:hanging="567"/>
        <w:rPr>
          <w:color w:val="000000" w:themeColor="text1"/>
          <w:sz w:val="22"/>
          <w:szCs w:val="22"/>
          <w:lang w:val="nb-NO"/>
        </w:rPr>
      </w:pPr>
      <w:r w:rsidRPr="00746EDC">
        <w:rPr>
          <w:color w:val="000000" w:themeColor="text1"/>
          <w:sz w:val="22"/>
          <w:szCs w:val="22"/>
          <w:lang w:val="nb-NO"/>
        </w:rPr>
        <w:t xml:space="preserve"> </w:t>
      </w:r>
    </w:p>
    <w:p w14:paraId="13256A27" w14:textId="77777777" w:rsidR="00F17B38" w:rsidRPr="00746EDC" w:rsidRDefault="00F17B38" w:rsidP="000437FC">
      <w:pPr>
        <w:keepNext/>
        <w:suppressAutoHyphens/>
        <w:ind w:left="567" w:hanging="567"/>
        <w:rPr>
          <w:color w:val="000000" w:themeColor="text1"/>
          <w:sz w:val="22"/>
          <w:szCs w:val="22"/>
          <w:lang w:val="nb-NO"/>
        </w:rPr>
      </w:pPr>
      <w:r w:rsidRPr="00746EDC">
        <w:rPr>
          <w:b/>
          <w:color w:val="000000" w:themeColor="text1"/>
          <w:sz w:val="22"/>
          <w:szCs w:val="22"/>
          <w:lang w:val="nb-NO"/>
        </w:rPr>
        <w:t>5.3</w:t>
      </w:r>
      <w:r w:rsidRPr="00746EDC">
        <w:rPr>
          <w:b/>
          <w:color w:val="000000" w:themeColor="text1"/>
          <w:sz w:val="22"/>
          <w:szCs w:val="22"/>
          <w:lang w:val="nb-NO"/>
        </w:rPr>
        <w:tab/>
        <w:t>Prekliniske sikkerhetsdata</w:t>
      </w:r>
    </w:p>
    <w:p w14:paraId="1D66057B" w14:textId="77777777" w:rsidR="00F17B38" w:rsidRPr="00746EDC" w:rsidRDefault="00F17B38" w:rsidP="000437FC">
      <w:pPr>
        <w:keepNext/>
        <w:rPr>
          <w:b/>
          <w:color w:val="000000" w:themeColor="text1"/>
          <w:sz w:val="22"/>
          <w:szCs w:val="22"/>
          <w:lang w:val="nb-NO"/>
        </w:rPr>
      </w:pPr>
    </w:p>
    <w:p w14:paraId="6DECF2B5" w14:textId="77777777" w:rsidR="00F17B38" w:rsidRPr="00746EDC" w:rsidRDefault="00F17B38" w:rsidP="001E6A2E">
      <w:pPr>
        <w:pStyle w:val="EndnoteText"/>
        <w:widowControl/>
        <w:tabs>
          <w:tab w:val="clear" w:pos="567"/>
        </w:tabs>
        <w:rPr>
          <w:color w:val="000000" w:themeColor="text1"/>
          <w:szCs w:val="22"/>
          <w:lang w:val="nb-NO"/>
        </w:rPr>
      </w:pPr>
      <w:r w:rsidRPr="00746EDC">
        <w:rPr>
          <w:color w:val="000000" w:themeColor="text1"/>
          <w:szCs w:val="22"/>
          <w:lang w:val="nb-NO"/>
        </w:rPr>
        <w:t>Bivirkninger som ikke ble observert i kliniske studier, men som ble sett hos dyr ved eksponerings</w:t>
      </w:r>
      <w:r w:rsidR="005D6E3E" w:rsidRPr="00746EDC">
        <w:rPr>
          <w:color w:val="000000" w:themeColor="text1"/>
          <w:szCs w:val="22"/>
          <w:lang w:val="nb-NO"/>
        </w:rPr>
        <w:softHyphen/>
      </w:r>
      <w:r w:rsidRPr="00746EDC">
        <w:rPr>
          <w:color w:val="000000" w:themeColor="text1"/>
          <w:szCs w:val="22"/>
          <w:lang w:val="nb-NO"/>
        </w:rPr>
        <w:t>nivåer tilsvarende kliniske eksponeringsnivåer og med mulig relevans for klinisk bruk var som følger: cellevakuolisering av langerhanske øyer i pankreas, degenerering av testikeltubuli, sår i mage/tarm</w:t>
      </w:r>
      <w:r w:rsidR="005D6E3E" w:rsidRPr="00746EDC">
        <w:rPr>
          <w:color w:val="000000" w:themeColor="text1"/>
          <w:szCs w:val="22"/>
          <w:lang w:val="nb-NO"/>
        </w:rPr>
        <w:softHyphen/>
      </w:r>
      <w:r w:rsidRPr="00746EDC">
        <w:rPr>
          <w:color w:val="000000" w:themeColor="text1"/>
          <w:szCs w:val="22"/>
          <w:lang w:val="nb-NO"/>
        </w:rPr>
        <w:t xml:space="preserve">traktus, benfrakturer med kallusdannelse, hepatisk hematopoiese, og pulmonær fosfolipidose. </w:t>
      </w:r>
    </w:p>
    <w:p w14:paraId="3627FE58" w14:textId="77777777" w:rsidR="00F17B38" w:rsidRPr="00746EDC" w:rsidRDefault="00F17B38">
      <w:pPr>
        <w:pStyle w:val="EndnoteText"/>
        <w:widowControl/>
        <w:tabs>
          <w:tab w:val="clear" w:pos="567"/>
        </w:tabs>
        <w:rPr>
          <w:color w:val="000000" w:themeColor="text1"/>
          <w:szCs w:val="22"/>
          <w:lang w:val="nb-NO"/>
        </w:rPr>
      </w:pPr>
    </w:p>
    <w:p w14:paraId="375541B9" w14:textId="77777777" w:rsidR="00F17B38" w:rsidRPr="00746EDC" w:rsidRDefault="00F17B38">
      <w:pPr>
        <w:rPr>
          <w:color w:val="000000" w:themeColor="text1"/>
          <w:sz w:val="22"/>
          <w:szCs w:val="22"/>
          <w:lang w:val="nb-NO"/>
        </w:rPr>
      </w:pPr>
      <w:r w:rsidRPr="00746EDC">
        <w:rPr>
          <w:i/>
          <w:color w:val="000000" w:themeColor="text1"/>
          <w:sz w:val="22"/>
          <w:szCs w:val="22"/>
          <w:lang w:val="nb-NO"/>
        </w:rPr>
        <w:t>In vitro</w:t>
      </w:r>
      <w:r w:rsidR="00AC5CD9" w:rsidRPr="00746EDC">
        <w:rPr>
          <w:color w:val="000000" w:themeColor="text1"/>
          <w:sz w:val="22"/>
          <w:szCs w:val="22"/>
          <w:lang w:val="nb-NO"/>
        </w:rPr>
        <w:t>-</w:t>
      </w:r>
      <w:r w:rsidRPr="00746EDC">
        <w:rPr>
          <w:color w:val="000000" w:themeColor="text1"/>
          <w:sz w:val="22"/>
          <w:szCs w:val="22"/>
          <w:lang w:val="nb-NO"/>
        </w:rPr>
        <w:t xml:space="preserve">studier med sirolimus viste ingen mutagenisitet, verken i bakteriell revers-mutasjonstest, kromosomal aberrasjontest ved undersøkelser av ovarieceller fra kinesisk hamster, forward mutasjonstest i muselymfomceller eller </w:t>
      </w:r>
      <w:r w:rsidRPr="00746EDC">
        <w:rPr>
          <w:i/>
          <w:color w:val="000000" w:themeColor="text1"/>
          <w:sz w:val="22"/>
          <w:szCs w:val="22"/>
          <w:lang w:val="nb-NO"/>
        </w:rPr>
        <w:t>in vivo</w:t>
      </w:r>
      <w:r w:rsidRPr="00746EDC">
        <w:rPr>
          <w:color w:val="000000" w:themeColor="text1"/>
          <w:sz w:val="22"/>
          <w:szCs w:val="22"/>
          <w:lang w:val="nb-NO"/>
        </w:rPr>
        <w:t xml:space="preserve"> mikronukleustest på mus.</w:t>
      </w:r>
    </w:p>
    <w:p w14:paraId="5CC7222F" w14:textId="77777777" w:rsidR="00F17B38" w:rsidRPr="00746EDC" w:rsidRDefault="00F17B38">
      <w:pPr>
        <w:rPr>
          <w:color w:val="000000" w:themeColor="text1"/>
          <w:sz w:val="22"/>
          <w:szCs w:val="22"/>
          <w:lang w:val="nb-NO"/>
        </w:rPr>
      </w:pPr>
    </w:p>
    <w:p w14:paraId="5E7745F4" w14:textId="77777777" w:rsidR="00F17B38" w:rsidRPr="00746EDC" w:rsidRDefault="00F17B38">
      <w:pPr>
        <w:rPr>
          <w:strike/>
          <w:color w:val="000000" w:themeColor="text1"/>
          <w:sz w:val="22"/>
          <w:szCs w:val="22"/>
          <w:lang w:val="nb-NO"/>
        </w:rPr>
      </w:pPr>
      <w:r w:rsidRPr="00746EDC">
        <w:rPr>
          <w:color w:val="000000" w:themeColor="text1"/>
          <w:sz w:val="22"/>
          <w:szCs w:val="22"/>
          <w:lang w:val="nb-NO"/>
        </w:rPr>
        <w:t>Karsinogenisitetsstudier utført hos mus og rotter viste økt insidens av lymfomer (hann- og hunnmus), hepatocellulær adenom og karsinom (hannmus), og granulocytisk leukemi (hunnmus). Det er kjent at maligniteter (lymfom) kan oppstå sekundært til langvarig</w:t>
      </w:r>
      <w:r w:rsidRPr="00746EDC">
        <w:rPr>
          <w:i/>
          <w:color w:val="000000" w:themeColor="text1"/>
          <w:sz w:val="22"/>
          <w:szCs w:val="22"/>
          <w:lang w:val="nb-NO"/>
        </w:rPr>
        <w:t xml:space="preserve"> </w:t>
      </w:r>
      <w:r w:rsidRPr="00746EDC">
        <w:rPr>
          <w:color w:val="000000" w:themeColor="text1"/>
          <w:sz w:val="22"/>
          <w:szCs w:val="22"/>
          <w:lang w:val="nb-NO"/>
        </w:rPr>
        <w:t>bruk av immunsuppressive medikamenter, og det har i sjeldne tilfeller blitt rapportert hos pasienter. Hos mus var det en økning i kroniske ulcererende hudlesjoner. Disse forandringene kan relateres til kronisk immunsuppresjon. Hos rotter indikerte sansynligvis interstitielle celleadenomer i testiklene en artsavhengig respons på luteiniserende hormonnivåer som vanligvis anses å være av begrenset klinisk relevans.</w:t>
      </w:r>
    </w:p>
    <w:p w14:paraId="20C39C86" w14:textId="77777777" w:rsidR="00F17B38" w:rsidRPr="00746EDC" w:rsidRDefault="00F17B38">
      <w:pPr>
        <w:rPr>
          <w:color w:val="000000" w:themeColor="text1"/>
          <w:sz w:val="22"/>
          <w:szCs w:val="22"/>
          <w:lang w:val="nb-NO"/>
        </w:rPr>
      </w:pPr>
    </w:p>
    <w:p w14:paraId="0B589654"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I reproduksjonstoksisitetsstudier ble det observert redusert fertilitet hos hannrotter. Delvis reversible reduksjoner i spermtall ble rapportert i en 13 uker lang rottestudie. Reduksjon i testikkelvekt og/eller histologiske lesjoner (f.eks. tubulær atrofi og tubulære megakaryocytter) ble observert hos rotter og i </w:t>
      </w:r>
      <w:r w:rsidRPr="00746EDC">
        <w:rPr>
          <w:color w:val="000000" w:themeColor="text1"/>
          <w:sz w:val="22"/>
          <w:szCs w:val="22"/>
          <w:lang w:val="nb-NO"/>
        </w:rPr>
        <w:lastRenderedPageBreak/>
        <w:t>en studie med aper. Hos rotter forårsaket sirolimus embryo/føtustoksisitet som redusert fostervekt (med relaterte forsinkelser i skjelett ossifikasjon) og fosterdød (se pkt. 4.6).</w:t>
      </w:r>
    </w:p>
    <w:p w14:paraId="608BB93B" w14:textId="77777777" w:rsidR="00F17B38" w:rsidRPr="00746EDC" w:rsidRDefault="00F17B38">
      <w:pPr>
        <w:rPr>
          <w:color w:val="000000" w:themeColor="text1"/>
          <w:sz w:val="22"/>
          <w:szCs w:val="22"/>
          <w:lang w:val="nb-NO"/>
        </w:rPr>
      </w:pPr>
    </w:p>
    <w:p w14:paraId="6B4DE66C" w14:textId="77777777" w:rsidR="00F17B38" w:rsidRPr="00746EDC" w:rsidRDefault="00F17B38">
      <w:pPr>
        <w:rPr>
          <w:color w:val="000000" w:themeColor="text1"/>
          <w:sz w:val="22"/>
          <w:szCs w:val="22"/>
          <w:lang w:val="nb-NO"/>
        </w:rPr>
      </w:pPr>
    </w:p>
    <w:p w14:paraId="268D9CD8" w14:textId="77777777" w:rsidR="00F17B38" w:rsidRPr="00746EDC" w:rsidRDefault="00F17B38" w:rsidP="001E6A2E">
      <w:pPr>
        <w:keepNext/>
        <w:widowControl w:val="0"/>
        <w:ind w:left="567" w:hanging="567"/>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FARMASØYTISKE OPPLYSNINGER</w:t>
      </w:r>
    </w:p>
    <w:p w14:paraId="21C6DB9E" w14:textId="77777777" w:rsidR="00F17B38" w:rsidRPr="00746EDC" w:rsidRDefault="00F17B38" w:rsidP="001E6A2E">
      <w:pPr>
        <w:keepNext/>
        <w:widowControl w:val="0"/>
        <w:rPr>
          <w:color w:val="000000" w:themeColor="text1"/>
          <w:sz w:val="22"/>
          <w:szCs w:val="22"/>
          <w:lang w:val="nb-NO"/>
        </w:rPr>
      </w:pPr>
    </w:p>
    <w:p w14:paraId="64E40B5F" w14:textId="77777777" w:rsidR="00F17B38" w:rsidRPr="00746EDC" w:rsidRDefault="00F17B38" w:rsidP="001E6A2E">
      <w:pPr>
        <w:keepNext/>
        <w:widowControl w:val="0"/>
        <w:ind w:left="567" w:hanging="567"/>
        <w:rPr>
          <w:color w:val="000000" w:themeColor="text1"/>
          <w:sz w:val="22"/>
          <w:szCs w:val="22"/>
          <w:lang w:val="nb-NO"/>
        </w:rPr>
      </w:pPr>
      <w:r w:rsidRPr="00746EDC">
        <w:rPr>
          <w:b/>
          <w:color w:val="000000" w:themeColor="text1"/>
          <w:sz w:val="22"/>
          <w:szCs w:val="22"/>
          <w:lang w:val="nb-NO"/>
        </w:rPr>
        <w:t>6.1</w:t>
      </w:r>
      <w:r w:rsidRPr="00746EDC">
        <w:rPr>
          <w:b/>
          <w:color w:val="000000" w:themeColor="text1"/>
          <w:sz w:val="22"/>
          <w:szCs w:val="22"/>
          <w:lang w:val="nb-NO"/>
        </w:rPr>
        <w:tab/>
        <w:t>Fortegnelse over hjelpestoffer</w:t>
      </w:r>
    </w:p>
    <w:p w14:paraId="1B952696" w14:textId="77777777" w:rsidR="00F17B38" w:rsidRPr="00746EDC" w:rsidRDefault="00F17B38" w:rsidP="001E6A2E">
      <w:pPr>
        <w:keepNext/>
        <w:widowControl w:val="0"/>
        <w:rPr>
          <w:color w:val="000000" w:themeColor="text1"/>
          <w:sz w:val="22"/>
          <w:szCs w:val="22"/>
          <w:lang w:val="nb-NO"/>
        </w:rPr>
      </w:pPr>
    </w:p>
    <w:p w14:paraId="43F6119F" w14:textId="77777777" w:rsidR="00F17B38" w:rsidRPr="00746EDC" w:rsidRDefault="00F17B38" w:rsidP="004D0DE6">
      <w:pPr>
        <w:pStyle w:val="BodyText2"/>
        <w:widowControl w:val="0"/>
        <w:suppressAutoHyphens w:val="0"/>
        <w:ind w:left="0" w:firstLine="0"/>
        <w:rPr>
          <w:color w:val="000000" w:themeColor="text1"/>
          <w:szCs w:val="22"/>
          <w:lang w:val="nb-NO"/>
        </w:rPr>
      </w:pPr>
      <w:r w:rsidRPr="00746EDC">
        <w:rPr>
          <w:color w:val="000000" w:themeColor="text1"/>
          <w:szCs w:val="22"/>
          <w:lang w:val="nb-NO"/>
        </w:rPr>
        <w:t xml:space="preserve">Polysorbat 80 </w:t>
      </w:r>
      <w:r w:rsidR="0092090B" w:rsidRPr="00746EDC">
        <w:rPr>
          <w:color w:val="000000" w:themeColor="text1"/>
          <w:szCs w:val="22"/>
          <w:lang w:val="nb-NO"/>
        </w:rPr>
        <w:t>(E433)</w:t>
      </w:r>
    </w:p>
    <w:p w14:paraId="520EE564" w14:textId="77777777" w:rsidR="00FE098E" w:rsidRPr="00746EDC" w:rsidRDefault="00FE098E" w:rsidP="004D0DE6">
      <w:pPr>
        <w:pStyle w:val="BodyText2"/>
        <w:widowControl w:val="0"/>
        <w:suppressAutoHyphens w:val="0"/>
        <w:ind w:left="0" w:firstLine="0"/>
        <w:rPr>
          <w:color w:val="000000" w:themeColor="text1"/>
          <w:szCs w:val="22"/>
          <w:lang w:val="nb-NO"/>
        </w:rPr>
      </w:pPr>
    </w:p>
    <w:p w14:paraId="208304FF" w14:textId="77777777" w:rsidR="00F17B38" w:rsidRPr="00746EDC" w:rsidRDefault="00F17B38" w:rsidP="004D0DE6">
      <w:pPr>
        <w:pStyle w:val="BodyText2"/>
        <w:widowControl w:val="0"/>
        <w:suppressAutoHyphens w:val="0"/>
        <w:ind w:left="0" w:firstLine="0"/>
        <w:rPr>
          <w:color w:val="000000" w:themeColor="text1"/>
          <w:szCs w:val="22"/>
          <w:lang w:val="nb-NO"/>
        </w:rPr>
      </w:pPr>
      <w:r w:rsidRPr="00746EDC">
        <w:rPr>
          <w:color w:val="000000" w:themeColor="text1"/>
          <w:szCs w:val="22"/>
          <w:lang w:val="nb-NO"/>
        </w:rPr>
        <w:t>Phosal 50 PG (fosfatidylcholin, propylenglykol</w:t>
      </w:r>
      <w:r w:rsidR="00B746D5" w:rsidRPr="00746EDC">
        <w:rPr>
          <w:color w:val="000000" w:themeColor="text1"/>
          <w:szCs w:val="22"/>
          <w:lang w:val="nb-NO"/>
        </w:rPr>
        <w:t xml:space="preserve"> [E1520]</w:t>
      </w:r>
      <w:r w:rsidRPr="00746EDC">
        <w:rPr>
          <w:color w:val="000000" w:themeColor="text1"/>
          <w:szCs w:val="22"/>
          <w:lang w:val="nb-NO"/>
        </w:rPr>
        <w:t>, mono</w:t>
      </w:r>
      <w:r w:rsidR="002112C5" w:rsidRPr="00746EDC">
        <w:rPr>
          <w:color w:val="000000" w:themeColor="text1"/>
          <w:szCs w:val="22"/>
          <w:lang w:val="nb-NO"/>
        </w:rPr>
        <w:t xml:space="preserve">- og </w:t>
      </w:r>
      <w:r w:rsidRPr="00746EDC">
        <w:rPr>
          <w:color w:val="000000" w:themeColor="text1"/>
          <w:szCs w:val="22"/>
          <w:lang w:val="nb-NO"/>
        </w:rPr>
        <w:t>diglyserider, etanol, soya fettsyrer og askorbylpalmitat).</w:t>
      </w:r>
    </w:p>
    <w:p w14:paraId="5D63720B" w14:textId="77777777" w:rsidR="00F17B38" w:rsidRPr="00746EDC" w:rsidRDefault="00F17B38" w:rsidP="004D0DE6">
      <w:pPr>
        <w:widowControl w:val="0"/>
        <w:rPr>
          <w:color w:val="000000" w:themeColor="text1"/>
          <w:sz w:val="22"/>
          <w:szCs w:val="22"/>
          <w:lang w:val="nb-NO"/>
        </w:rPr>
      </w:pPr>
    </w:p>
    <w:p w14:paraId="4B1AEDCE" w14:textId="77777777" w:rsidR="00F17B38" w:rsidRPr="00746EDC" w:rsidRDefault="00F17B38" w:rsidP="001E6A2E">
      <w:pPr>
        <w:keepNext/>
        <w:widowControl w:val="0"/>
        <w:ind w:left="570" w:hanging="570"/>
        <w:rPr>
          <w:color w:val="000000" w:themeColor="text1"/>
          <w:sz w:val="22"/>
          <w:szCs w:val="22"/>
          <w:lang w:val="nb-NO"/>
        </w:rPr>
      </w:pPr>
      <w:r w:rsidRPr="00746EDC">
        <w:rPr>
          <w:b/>
          <w:color w:val="000000" w:themeColor="text1"/>
          <w:sz w:val="22"/>
          <w:szCs w:val="22"/>
          <w:lang w:val="nb-NO"/>
        </w:rPr>
        <w:t>6.2</w:t>
      </w:r>
      <w:r w:rsidRPr="00746EDC">
        <w:rPr>
          <w:b/>
          <w:color w:val="000000" w:themeColor="text1"/>
          <w:sz w:val="22"/>
          <w:szCs w:val="22"/>
          <w:lang w:val="nb-NO"/>
        </w:rPr>
        <w:tab/>
        <w:t>Uforlikeligheter</w:t>
      </w:r>
    </w:p>
    <w:p w14:paraId="6321E18F" w14:textId="77777777" w:rsidR="00F17B38" w:rsidRPr="00746EDC" w:rsidRDefault="00F17B38" w:rsidP="001E6A2E">
      <w:pPr>
        <w:keepNext/>
        <w:widowControl w:val="0"/>
        <w:rPr>
          <w:color w:val="000000" w:themeColor="text1"/>
          <w:sz w:val="22"/>
          <w:szCs w:val="22"/>
          <w:lang w:val="nb-NO"/>
        </w:rPr>
      </w:pPr>
    </w:p>
    <w:p w14:paraId="25D7101B" w14:textId="77777777" w:rsidR="00F17B38" w:rsidRPr="00746EDC" w:rsidRDefault="00F17B38" w:rsidP="004D0DE6">
      <w:pPr>
        <w:widowControl w:val="0"/>
        <w:rPr>
          <w:color w:val="000000" w:themeColor="text1"/>
          <w:sz w:val="22"/>
          <w:szCs w:val="22"/>
          <w:lang w:val="nb-NO"/>
        </w:rPr>
      </w:pPr>
      <w:r w:rsidRPr="00746EDC">
        <w:rPr>
          <w:color w:val="000000" w:themeColor="text1"/>
          <w:sz w:val="22"/>
          <w:szCs w:val="22"/>
          <w:lang w:val="nb-NO"/>
        </w:rPr>
        <w:t>Rapamune må ikke fortynnes i grapefruktjuice eller noen andre væsker, andre enn vann og appelsinjuice (se pkt. 6.6).</w:t>
      </w:r>
    </w:p>
    <w:p w14:paraId="46919787" w14:textId="77777777" w:rsidR="00F17B38" w:rsidRPr="00746EDC" w:rsidRDefault="00F17B38" w:rsidP="004D0DE6">
      <w:pPr>
        <w:widowControl w:val="0"/>
        <w:rPr>
          <w:color w:val="000000" w:themeColor="text1"/>
          <w:sz w:val="22"/>
          <w:szCs w:val="22"/>
          <w:lang w:val="nb-NO"/>
        </w:rPr>
      </w:pPr>
    </w:p>
    <w:p w14:paraId="5A6EE6F7" w14:textId="77777777" w:rsidR="00F17B38" w:rsidRPr="00746EDC" w:rsidRDefault="00F17B38" w:rsidP="004D0DE6">
      <w:pPr>
        <w:widowControl w:val="0"/>
        <w:rPr>
          <w:color w:val="000000" w:themeColor="text1"/>
          <w:sz w:val="22"/>
          <w:szCs w:val="22"/>
          <w:lang w:val="nb-NO"/>
        </w:rPr>
      </w:pPr>
      <w:r w:rsidRPr="00746EDC">
        <w:rPr>
          <w:color w:val="000000" w:themeColor="text1"/>
          <w:sz w:val="22"/>
          <w:szCs w:val="22"/>
          <w:lang w:val="nb-NO"/>
        </w:rPr>
        <w:t>Rapamune mikstur inneholder polysorbat-80 som øker ekstraksjonsraten av di</w:t>
      </w:r>
      <w:r w:rsidRPr="00746EDC">
        <w:rPr>
          <w:color w:val="000000" w:themeColor="text1"/>
          <w:sz w:val="22"/>
          <w:szCs w:val="22"/>
          <w:lang w:val="nb-NO"/>
        </w:rPr>
        <w:noBreakHyphen/>
        <w:t>(2</w:t>
      </w:r>
      <w:r w:rsidRPr="00746EDC">
        <w:rPr>
          <w:color w:val="000000" w:themeColor="text1"/>
          <w:sz w:val="22"/>
          <w:szCs w:val="22"/>
          <w:lang w:val="nb-NO"/>
        </w:rPr>
        <w:noBreakHyphen/>
        <w:t xml:space="preserve">etylheksyl)ftalat (DEHP) fra polyvinylklorid (PVC). Det er viktig å følge instruksjonene om å </w:t>
      </w:r>
      <w:r w:rsidR="0092090B" w:rsidRPr="00746EDC">
        <w:rPr>
          <w:color w:val="000000" w:themeColor="text1"/>
          <w:sz w:val="22"/>
          <w:szCs w:val="22"/>
          <w:lang w:val="nb-NO"/>
        </w:rPr>
        <w:t xml:space="preserve">drikke </w:t>
      </w:r>
      <w:r w:rsidRPr="00746EDC">
        <w:rPr>
          <w:color w:val="000000" w:themeColor="text1"/>
          <w:sz w:val="22"/>
          <w:szCs w:val="22"/>
          <w:lang w:val="nb-NO"/>
        </w:rPr>
        <w:t>Rapamune mikstur umiddelbart dersom en plastbeholder brukes til fortynning og/eller administrering (se pkt.</w:t>
      </w:r>
      <w:r w:rsidR="001E6A2E" w:rsidRPr="00746EDC">
        <w:rPr>
          <w:color w:val="000000" w:themeColor="text1"/>
          <w:sz w:val="22"/>
          <w:szCs w:val="22"/>
          <w:lang w:val="nb-NO"/>
        </w:rPr>
        <w:t> </w:t>
      </w:r>
      <w:r w:rsidRPr="00746EDC">
        <w:rPr>
          <w:color w:val="000000" w:themeColor="text1"/>
          <w:sz w:val="22"/>
          <w:szCs w:val="22"/>
          <w:lang w:val="nb-NO"/>
        </w:rPr>
        <w:t>6.6).</w:t>
      </w:r>
    </w:p>
    <w:p w14:paraId="6B9F7229" w14:textId="77777777" w:rsidR="00F17B38" w:rsidRPr="00746EDC" w:rsidRDefault="00F17B38" w:rsidP="004D0DE6">
      <w:pPr>
        <w:widowControl w:val="0"/>
        <w:rPr>
          <w:color w:val="000000" w:themeColor="text1"/>
          <w:sz w:val="22"/>
          <w:szCs w:val="22"/>
          <w:lang w:val="nb-NO"/>
        </w:rPr>
      </w:pPr>
    </w:p>
    <w:p w14:paraId="5EEB8654" w14:textId="77777777" w:rsidR="00F17B38" w:rsidRPr="00746EDC" w:rsidRDefault="00F17B38" w:rsidP="001E6A2E">
      <w:pPr>
        <w:keepNext/>
        <w:widowControl w:val="0"/>
        <w:ind w:left="570" w:hanging="570"/>
        <w:rPr>
          <w:color w:val="000000" w:themeColor="text1"/>
          <w:sz w:val="22"/>
          <w:szCs w:val="22"/>
          <w:lang w:val="nb-NO"/>
        </w:rPr>
      </w:pPr>
      <w:r w:rsidRPr="00746EDC">
        <w:rPr>
          <w:b/>
          <w:color w:val="000000" w:themeColor="text1"/>
          <w:sz w:val="22"/>
          <w:szCs w:val="22"/>
          <w:lang w:val="nb-NO"/>
        </w:rPr>
        <w:t>6.3</w:t>
      </w:r>
      <w:r w:rsidRPr="00746EDC">
        <w:rPr>
          <w:b/>
          <w:color w:val="000000" w:themeColor="text1"/>
          <w:sz w:val="22"/>
          <w:szCs w:val="22"/>
          <w:lang w:val="nb-NO"/>
        </w:rPr>
        <w:tab/>
        <w:t>Holdbarhet</w:t>
      </w:r>
    </w:p>
    <w:p w14:paraId="0C8D330A" w14:textId="77777777" w:rsidR="00F17B38" w:rsidRPr="00746EDC" w:rsidRDefault="00F17B38" w:rsidP="001E6A2E">
      <w:pPr>
        <w:keepNext/>
        <w:widowControl w:val="0"/>
        <w:rPr>
          <w:color w:val="000000" w:themeColor="text1"/>
          <w:sz w:val="22"/>
          <w:szCs w:val="22"/>
          <w:lang w:val="nb-NO"/>
        </w:rPr>
      </w:pPr>
    </w:p>
    <w:p w14:paraId="1FEBB70A" w14:textId="77777777" w:rsidR="00F17B38" w:rsidRPr="00746EDC" w:rsidRDefault="00DC7F9E" w:rsidP="004D0DE6">
      <w:pPr>
        <w:widowControl w:val="0"/>
        <w:rPr>
          <w:color w:val="000000" w:themeColor="text1"/>
          <w:sz w:val="22"/>
          <w:szCs w:val="22"/>
          <w:lang w:val="nb-NO"/>
        </w:rPr>
      </w:pPr>
      <w:r w:rsidRPr="00746EDC">
        <w:rPr>
          <w:color w:val="000000" w:themeColor="text1"/>
          <w:sz w:val="22"/>
          <w:szCs w:val="22"/>
          <w:lang w:val="nb-NO"/>
        </w:rPr>
        <w:t>2</w:t>
      </w:r>
      <w:r w:rsidR="00F17B38" w:rsidRPr="00746EDC">
        <w:rPr>
          <w:color w:val="000000" w:themeColor="text1"/>
          <w:sz w:val="22"/>
          <w:szCs w:val="22"/>
          <w:lang w:val="nb-NO"/>
        </w:rPr>
        <w:t xml:space="preserve"> år</w:t>
      </w:r>
      <w:r w:rsidR="00B568B0" w:rsidRPr="00746EDC">
        <w:rPr>
          <w:color w:val="000000" w:themeColor="text1"/>
          <w:sz w:val="22"/>
          <w:szCs w:val="22"/>
          <w:lang w:val="nb-NO"/>
        </w:rPr>
        <w:t>.</w:t>
      </w:r>
    </w:p>
    <w:p w14:paraId="30D9BB26" w14:textId="77777777" w:rsidR="00F17B38" w:rsidRPr="00746EDC" w:rsidRDefault="00F17B38" w:rsidP="004D0DE6">
      <w:pPr>
        <w:widowControl w:val="0"/>
        <w:rPr>
          <w:color w:val="000000" w:themeColor="text1"/>
          <w:sz w:val="22"/>
          <w:szCs w:val="22"/>
          <w:lang w:val="nb-NO"/>
        </w:rPr>
      </w:pPr>
    </w:p>
    <w:p w14:paraId="2BED6358" w14:textId="77777777" w:rsidR="00F17B38" w:rsidRPr="00746EDC" w:rsidRDefault="00F17B38" w:rsidP="004D0DE6">
      <w:pPr>
        <w:widowControl w:val="0"/>
        <w:rPr>
          <w:color w:val="000000" w:themeColor="text1"/>
          <w:sz w:val="22"/>
          <w:szCs w:val="22"/>
          <w:lang w:val="nb-NO"/>
        </w:rPr>
      </w:pPr>
      <w:r w:rsidRPr="00746EDC">
        <w:rPr>
          <w:color w:val="000000" w:themeColor="text1"/>
          <w:sz w:val="22"/>
          <w:szCs w:val="22"/>
          <w:lang w:val="nb-NO"/>
        </w:rPr>
        <w:t>30 dager for åpnet flaske.</w:t>
      </w:r>
    </w:p>
    <w:p w14:paraId="4D08E5D5" w14:textId="77777777" w:rsidR="00F17B38" w:rsidRPr="00746EDC" w:rsidRDefault="00F17B38" w:rsidP="004D0DE6">
      <w:pPr>
        <w:widowControl w:val="0"/>
        <w:rPr>
          <w:color w:val="000000" w:themeColor="text1"/>
          <w:sz w:val="22"/>
          <w:szCs w:val="22"/>
          <w:lang w:val="nb-NO"/>
        </w:rPr>
      </w:pPr>
    </w:p>
    <w:p w14:paraId="6966056D" w14:textId="77777777" w:rsidR="00F17B38" w:rsidRPr="00746EDC" w:rsidRDefault="00F17B38" w:rsidP="004D0DE6">
      <w:pPr>
        <w:widowControl w:val="0"/>
        <w:rPr>
          <w:color w:val="000000" w:themeColor="text1"/>
          <w:sz w:val="22"/>
          <w:szCs w:val="22"/>
          <w:lang w:val="nb-NO"/>
        </w:rPr>
      </w:pPr>
      <w:r w:rsidRPr="00746EDC">
        <w:rPr>
          <w:color w:val="000000" w:themeColor="text1"/>
          <w:sz w:val="22"/>
          <w:szCs w:val="22"/>
          <w:lang w:val="nb-NO"/>
        </w:rPr>
        <w:t>24 timer i doseringssprøyten (ved romtemperatur, men skal ikke overstige 25 °C).</w:t>
      </w:r>
    </w:p>
    <w:p w14:paraId="09EB19C4" w14:textId="77777777" w:rsidR="00F17B38" w:rsidRPr="00746EDC" w:rsidRDefault="00F17B38" w:rsidP="004D0DE6">
      <w:pPr>
        <w:widowControl w:val="0"/>
        <w:rPr>
          <w:color w:val="000000" w:themeColor="text1"/>
          <w:sz w:val="22"/>
          <w:szCs w:val="22"/>
          <w:lang w:val="nb-NO"/>
        </w:rPr>
      </w:pPr>
    </w:p>
    <w:p w14:paraId="1B482EA6" w14:textId="77777777" w:rsidR="00F17B38" w:rsidRPr="00746EDC" w:rsidRDefault="00F17B38" w:rsidP="004D0DE6">
      <w:pPr>
        <w:widowControl w:val="0"/>
        <w:rPr>
          <w:color w:val="000000" w:themeColor="text1"/>
          <w:sz w:val="22"/>
          <w:szCs w:val="22"/>
          <w:lang w:val="nb-NO"/>
        </w:rPr>
      </w:pPr>
      <w:r w:rsidRPr="00746EDC">
        <w:rPr>
          <w:color w:val="000000" w:themeColor="text1"/>
          <w:sz w:val="22"/>
          <w:szCs w:val="22"/>
          <w:lang w:val="nb-NO"/>
        </w:rPr>
        <w:t>Etter fortynning (se pkt. 6.6) bør preparatet brukes umiddelbart.</w:t>
      </w:r>
    </w:p>
    <w:p w14:paraId="3B3263DB" w14:textId="77777777" w:rsidR="00F17B38" w:rsidRPr="00746EDC" w:rsidRDefault="00F17B38" w:rsidP="004D0DE6">
      <w:pPr>
        <w:widowControl w:val="0"/>
        <w:rPr>
          <w:color w:val="000000" w:themeColor="text1"/>
          <w:sz w:val="22"/>
          <w:szCs w:val="22"/>
          <w:lang w:val="nb-NO"/>
        </w:rPr>
      </w:pPr>
    </w:p>
    <w:p w14:paraId="172DA253" w14:textId="77777777" w:rsidR="00F17B38" w:rsidRPr="00746EDC" w:rsidRDefault="00F17B38" w:rsidP="00955613">
      <w:pPr>
        <w:keepNext/>
        <w:keepLines/>
        <w:widowControl w:val="0"/>
        <w:ind w:left="570" w:hanging="570"/>
        <w:rPr>
          <w:color w:val="000000" w:themeColor="text1"/>
          <w:sz w:val="22"/>
          <w:szCs w:val="22"/>
          <w:lang w:val="nb-NO"/>
        </w:rPr>
      </w:pPr>
      <w:r w:rsidRPr="00746EDC">
        <w:rPr>
          <w:b/>
          <w:color w:val="000000" w:themeColor="text1"/>
          <w:sz w:val="22"/>
          <w:szCs w:val="22"/>
          <w:lang w:val="nb-NO"/>
        </w:rPr>
        <w:t>6.4</w:t>
      </w:r>
      <w:r w:rsidRPr="00746EDC">
        <w:rPr>
          <w:b/>
          <w:color w:val="000000" w:themeColor="text1"/>
          <w:sz w:val="22"/>
          <w:szCs w:val="22"/>
          <w:lang w:val="nb-NO"/>
        </w:rPr>
        <w:tab/>
        <w:t>Oppbevaringsbetingelser</w:t>
      </w:r>
    </w:p>
    <w:p w14:paraId="4CB914DB" w14:textId="77777777" w:rsidR="00F17B38" w:rsidRPr="00746EDC" w:rsidRDefault="00F17B38" w:rsidP="00955613">
      <w:pPr>
        <w:keepNext/>
        <w:keepLines/>
        <w:widowControl w:val="0"/>
        <w:rPr>
          <w:color w:val="000000" w:themeColor="text1"/>
          <w:sz w:val="22"/>
          <w:szCs w:val="22"/>
          <w:lang w:val="nb-NO"/>
        </w:rPr>
      </w:pPr>
    </w:p>
    <w:p w14:paraId="7361F311" w14:textId="77777777" w:rsidR="00F41295" w:rsidRPr="00746EDC" w:rsidRDefault="00F17B38" w:rsidP="001E6A2E">
      <w:pPr>
        <w:rPr>
          <w:color w:val="000000" w:themeColor="text1"/>
          <w:sz w:val="22"/>
          <w:szCs w:val="22"/>
          <w:lang w:val="nb-NO"/>
        </w:rPr>
      </w:pPr>
      <w:r w:rsidRPr="00746EDC">
        <w:rPr>
          <w:color w:val="000000" w:themeColor="text1"/>
          <w:sz w:val="22"/>
          <w:szCs w:val="22"/>
          <w:lang w:val="nb-NO"/>
        </w:rPr>
        <w:t>Oppbevares i kjøleskap (2</w:t>
      </w:r>
      <w:r w:rsidR="00236C1A" w:rsidRPr="00746EDC">
        <w:rPr>
          <w:color w:val="000000" w:themeColor="text1"/>
          <w:sz w:val="22"/>
          <w:szCs w:val="22"/>
          <w:lang w:val="nb-NO"/>
        </w:rPr>
        <w:t xml:space="preserve"> </w:t>
      </w:r>
      <w:r w:rsidRPr="00746EDC">
        <w:rPr>
          <w:color w:val="000000" w:themeColor="text1"/>
          <w:sz w:val="22"/>
          <w:szCs w:val="22"/>
          <w:lang w:val="nb-NO"/>
        </w:rPr>
        <w:t xml:space="preserve">°C </w:t>
      </w:r>
      <w:r w:rsidR="00236C1A" w:rsidRPr="00746EDC">
        <w:rPr>
          <w:color w:val="000000" w:themeColor="text1"/>
          <w:sz w:val="22"/>
          <w:szCs w:val="22"/>
          <w:lang w:val="nb-NO"/>
        </w:rPr>
        <w:t>–</w:t>
      </w:r>
      <w:r w:rsidRPr="00746EDC">
        <w:rPr>
          <w:color w:val="000000" w:themeColor="text1"/>
          <w:sz w:val="22"/>
          <w:szCs w:val="22"/>
          <w:lang w:val="nb-NO"/>
        </w:rPr>
        <w:t xml:space="preserve"> 8</w:t>
      </w:r>
      <w:r w:rsidR="00236C1A" w:rsidRPr="00746EDC">
        <w:rPr>
          <w:color w:val="000000" w:themeColor="text1"/>
          <w:sz w:val="22"/>
          <w:szCs w:val="22"/>
          <w:lang w:val="nb-NO"/>
        </w:rPr>
        <w:t xml:space="preserve"> </w:t>
      </w:r>
      <w:r w:rsidRPr="00746EDC">
        <w:rPr>
          <w:color w:val="000000" w:themeColor="text1"/>
          <w:sz w:val="22"/>
          <w:szCs w:val="22"/>
          <w:lang w:val="nb-NO"/>
        </w:rPr>
        <w:t xml:space="preserve">°C). </w:t>
      </w:r>
    </w:p>
    <w:p w14:paraId="0FB6C765" w14:textId="77777777" w:rsidR="00FE098E" w:rsidRPr="00746EDC" w:rsidRDefault="00FE098E" w:rsidP="001E6A2E">
      <w:pPr>
        <w:rPr>
          <w:color w:val="000000" w:themeColor="text1"/>
          <w:sz w:val="22"/>
          <w:szCs w:val="22"/>
          <w:lang w:val="nb-NO"/>
        </w:rPr>
      </w:pPr>
    </w:p>
    <w:p w14:paraId="720C16AD" w14:textId="77777777" w:rsidR="00F17B38" w:rsidRPr="00746EDC" w:rsidRDefault="00F17B38" w:rsidP="001E6A2E">
      <w:pPr>
        <w:rPr>
          <w:color w:val="000000" w:themeColor="text1"/>
          <w:sz w:val="22"/>
          <w:szCs w:val="22"/>
          <w:lang w:val="nb-NO"/>
        </w:rPr>
      </w:pPr>
      <w:r w:rsidRPr="00746EDC">
        <w:rPr>
          <w:color w:val="000000" w:themeColor="text1"/>
          <w:sz w:val="22"/>
          <w:szCs w:val="22"/>
          <w:lang w:val="nb-NO"/>
        </w:rPr>
        <w:t xml:space="preserve">Oppbevares i originalflasken for å beskytte mot lys. </w:t>
      </w:r>
    </w:p>
    <w:p w14:paraId="54CED266" w14:textId="77777777" w:rsidR="00F17B38" w:rsidRPr="00746EDC" w:rsidRDefault="00F17B38" w:rsidP="001E6A2E">
      <w:pPr>
        <w:rPr>
          <w:color w:val="000000" w:themeColor="text1"/>
          <w:sz w:val="22"/>
          <w:szCs w:val="22"/>
          <w:lang w:val="nb-NO"/>
        </w:rPr>
      </w:pPr>
    </w:p>
    <w:p w14:paraId="1D6A6E18" w14:textId="77777777" w:rsidR="00F17B38" w:rsidRPr="00746EDC" w:rsidRDefault="00F17B38" w:rsidP="001E6A2E">
      <w:pPr>
        <w:rPr>
          <w:b/>
          <w:color w:val="000000" w:themeColor="text1"/>
          <w:sz w:val="22"/>
          <w:szCs w:val="22"/>
          <w:lang w:val="nb-NO"/>
        </w:rPr>
      </w:pPr>
      <w:r w:rsidRPr="00746EDC">
        <w:rPr>
          <w:color w:val="000000" w:themeColor="text1"/>
          <w:sz w:val="22"/>
          <w:szCs w:val="22"/>
          <w:lang w:val="nb-NO"/>
        </w:rPr>
        <w:t xml:space="preserve">Hvis nødvendig, kan pasienten oppbevare glassflaskene ved romtemperatur opptil 25 °C </w:t>
      </w:r>
      <w:r w:rsidR="00215F43" w:rsidRPr="00746EDC">
        <w:rPr>
          <w:color w:val="000000" w:themeColor="text1"/>
          <w:sz w:val="22"/>
          <w:szCs w:val="22"/>
          <w:lang w:val="nb-NO"/>
        </w:rPr>
        <w:t>i</w:t>
      </w:r>
      <w:r w:rsidRPr="00746EDC">
        <w:rPr>
          <w:color w:val="000000" w:themeColor="text1"/>
          <w:sz w:val="22"/>
          <w:szCs w:val="22"/>
          <w:lang w:val="nb-NO"/>
        </w:rPr>
        <w:t xml:space="preserve"> en kortere tidsperiode (24 timer).</w:t>
      </w:r>
    </w:p>
    <w:p w14:paraId="170E5CCC" w14:textId="77777777" w:rsidR="0092090B" w:rsidRPr="00746EDC" w:rsidRDefault="0092090B" w:rsidP="001E6A2E">
      <w:pPr>
        <w:suppressAutoHyphens/>
        <w:ind w:left="567" w:hanging="567"/>
        <w:rPr>
          <w:color w:val="000000" w:themeColor="text1"/>
          <w:sz w:val="22"/>
          <w:szCs w:val="22"/>
          <w:lang w:val="nb-NO"/>
        </w:rPr>
      </w:pPr>
    </w:p>
    <w:p w14:paraId="1D0ABBED" w14:textId="77777777" w:rsidR="00F17B38" w:rsidRPr="00746EDC" w:rsidRDefault="0092090B">
      <w:pPr>
        <w:suppressAutoHyphens/>
        <w:ind w:left="567" w:hanging="567"/>
        <w:rPr>
          <w:color w:val="000000" w:themeColor="text1"/>
          <w:sz w:val="22"/>
          <w:szCs w:val="22"/>
          <w:lang w:val="nb-NO"/>
        </w:rPr>
      </w:pPr>
      <w:r w:rsidRPr="00746EDC">
        <w:rPr>
          <w:color w:val="000000" w:themeColor="text1"/>
          <w:sz w:val="22"/>
          <w:szCs w:val="22"/>
          <w:lang w:val="nb-NO"/>
        </w:rPr>
        <w:t xml:space="preserve">Oppbevaringsbetingelser </w:t>
      </w:r>
      <w:r w:rsidR="00515E1C" w:rsidRPr="00746EDC">
        <w:rPr>
          <w:color w:val="000000" w:themeColor="text1"/>
          <w:sz w:val="22"/>
          <w:szCs w:val="22"/>
          <w:lang w:val="nb-NO"/>
        </w:rPr>
        <w:t xml:space="preserve">etter </w:t>
      </w:r>
      <w:r w:rsidRPr="00746EDC">
        <w:rPr>
          <w:color w:val="000000" w:themeColor="text1"/>
          <w:sz w:val="22"/>
          <w:szCs w:val="22"/>
          <w:lang w:val="nb-NO"/>
        </w:rPr>
        <w:t>fortynn</w:t>
      </w:r>
      <w:r w:rsidR="00515E1C" w:rsidRPr="00746EDC">
        <w:rPr>
          <w:color w:val="000000" w:themeColor="text1"/>
          <w:sz w:val="22"/>
          <w:szCs w:val="22"/>
          <w:lang w:val="nb-NO"/>
        </w:rPr>
        <w:t>ing</w:t>
      </w:r>
      <w:r w:rsidRPr="00746EDC">
        <w:rPr>
          <w:color w:val="000000" w:themeColor="text1"/>
          <w:sz w:val="22"/>
          <w:szCs w:val="22"/>
          <w:lang w:val="nb-NO"/>
        </w:rPr>
        <w:t xml:space="preserve"> </w:t>
      </w:r>
      <w:r w:rsidR="00515E1C" w:rsidRPr="00746EDC">
        <w:rPr>
          <w:color w:val="000000" w:themeColor="text1"/>
          <w:sz w:val="22"/>
          <w:szCs w:val="22"/>
          <w:lang w:val="nb-NO"/>
        </w:rPr>
        <w:t xml:space="preserve">av </w:t>
      </w:r>
      <w:r w:rsidRPr="00746EDC">
        <w:rPr>
          <w:color w:val="000000" w:themeColor="text1"/>
          <w:sz w:val="22"/>
          <w:szCs w:val="22"/>
          <w:lang w:val="nb-NO"/>
        </w:rPr>
        <w:t>legemid</w:t>
      </w:r>
      <w:r w:rsidR="00515E1C" w:rsidRPr="00746EDC">
        <w:rPr>
          <w:color w:val="000000" w:themeColor="text1"/>
          <w:sz w:val="22"/>
          <w:szCs w:val="22"/>
          <w:lang w:val="nb-NO"/>
        </w:rPr>
        <w:t>let</w:t>
      </w:r>
      <w:r w:rsidRPr="00746EDC">
        <w:rPr>
          <w:color w:val="000000" w:themeColor="text1"/>
          <w:sz w:val="22"/>
          <w:szCs w:val="22"/>
          <w:lang w:val="nb-NO"/>
        </w:rPr>
        <w:t>, se pkt. 6.3.</w:t>
      </w:r>
    </w:p>
    <w:p w14:paraId="3FD84751" w14:textId="77777777" w:rsidR="0092090B" w:rsidRPr="00746EDC" w:rsidRDefault="0092090B">
      <w:pPr>
        <w:suppressAutoHyphens/>
        <w:ind w:left="567" w:hanging="567"/>
        <w:rPr>
          <w:b/>
          <w:color w:val="000000" w:themeColor="text1"/>
          <w:sz w:val="22"/>
          <w:szCs w:val="22"/>
          <w:lang w:val="nb-NO"/>
        </w:rPr>
      </w:pPr>
    </w:p>
    <w:p w14:paraId="6734CE8F" w14:textId="77777777" w:rsidR="00F17B38" w:rsidRPr="00746EDC" w:rsidRDefault="00F17B38" w:rsidP="00A460D4">
      <w:pPr>
        <w:keepNext/>
        <w:suppressAutoHyphens/>
        <w:ind w:left="567" w:hanging="567"/>
        <w:rPr>
          <w:color w:val="000000" w:themeColor="text1"/>
          <w:sz w:val="22"/>
          <w:szCs w:val="22"/>
          <w:lang w:val="nb-NO"/>
        </w:rPr>
      </w:pPr>
      <w:r w:rsidRPr="00746EDC">
        <w:rPr>
          <w:b/>
          <w:color w:val="000000" w:themeColor="text1"/>
          <w:sz w:val="22"/>
          <w:szCs w:val="22"/>
          <w:lang w:val="nb-NO"/>
        </w:rPr>
        <w:t>6.5</w:t>
      </w:r>
      <w:r w:rsidRPr="00746EDC">
        <w:rPr>
          <w:b/>
          <w:color w:val="000000" w:themeColor="text1"/>
          <w:sz w:val="22"/>
          <w:szCs w:val="22"/>
          <w:lang w:val="nb-NO"/>
        </w:rPr>
        <w:tab/>
        <w:t>Emballasje (type og innhold)</w:t>
      </w:r>
    </w:p>
    <w:p w14:paraId="6FE51F82" w14:textId="77777777" w:rsidR="00F17B38" w:rsidRPr="00746EDC" w:rsidRDefault="00F17B38" w:rsidP="00A460D4">
      <w:pPr>
        <w:keepNext/>
        <w:rPr>
          <w:color w:val="000000" w:themeColor="text1"/>
          <w:sz w:val="22"/>
          <w:szCs w:val="22"/>
          <w:lang w:val="nb-NO"/>
        </w:rPr>
      </w:pPr>
    </w:p>
    <w:p w14:paraId="43F6BD15" w14:textId="77777777" w:rsidR="00F17B38" w:rsidRPr="00746EDC" w:rsidRDefault="0092090B" w:rsidP="001E6A2E">
      <w:pPr>
        <w:pStyle w:val="BodyTextIndent2"/>
        <w:tabs>
          <w:tab w:val="clear" w:pos="0"/>
        </w:tabs>
        <w:spacing w:before="0"/>
        <w:ind w:left="0"/>
        <w:jc w:val="left"/>
        <w:rPr>
          <w:rFonts w:ascii="Times New Roman" w:hAnsi="Times New Roman"/>
          <w:color w:val="000000" w:themeColor="text1"/>
          <w:szCs w:val="22"/>
        </w:rPr>
      </w:pPr>
      <w:r w:rsidRPr="00746EDC">
        <w:rPr>
          <w:rFonts w:ascii="Times New Roman" w:hAnsi="Times New Roman"/>
          <w:color w:val="000000" w:themeColor="text1"/>
          <w:szCs w:val="22"/>
        </w:rPr>
        <w:t>Hver pakning inneholder: en flaske (ravfarget glass)</w:t>
      </w:r>
      <w:r w:rsidR="001D47A0" w:rsidRPr="00746EDC">
        <w:rPr>
          <w:rFonts w:ascii="Times New Roman" w:hAnsi="Times New Roman"/>
          <w:color w:val="000000" w:themeColor="text1"/>
          <w:szCs w:val="22"/>
        </w:rPr>
        <w:t xml:space="preserve"> som</w:t>
      </w:r>
      <w:r w:rsidRPr="00746EDC">
        <w:rPr>
          <w:rFonts w:ascii="Times New Roman" w:hAnsi="Times New Roman"/>
          <w:color w:val="000000" w:themeColor="text1"/>
          <w:szCs w:val="22"/>
        </w:rPr>
        <w:t xml:space="preserve"> inneholder 60 ml Rapamune oppløsning, en sprøyteadapter, 30 doseringssprøyter (ravfarget polypropylen) og </w:t>
      </w:r>
      <w:r w:rsidR="007F06B0" w:rsidRPr="00746EDC">
        <w:rPr>
          <w:rFonts w:ascii="Times New Roman" w:hAnsi="Times New Roman"/>
          <w:color w:val="000000" w:themeColor="text1"/>
          <w:szCs w:val="22"/>
        </w:rPr>
        <w:t>et sprøyteetui</w:t>
      </w:r>
      <w:r w:rsidRPr="00746EDC">
        <w:rPr>
          <w:rFonts w:ascii="Times New Roman" w:hAnsi="Times New Roman"/>
          <w:color w:val="000000" w:themeColor="text1"/>
          <w:szCs w:val="22"/>
        </w:rPr>
        <w:t xml:space="preserve">. </w:t>
      </w:r>
    </w:p>
    <w:p w14:paraId="6BC09609" w14:textId="77777777" w:rsidR="00F17B38" w:rsidRPr="00746EDC" w:rsidRDefault="00F17B38">
      <w:pPr>
        <w:rPr>
          <w:color w:val="000000" w:themeColor="text1"/>
          <w:sz w:val="22"/>
          <w:szCs w:val="22"/>
          <w:lang w:val="nb-NO"/>
        </w:rPr>
      </w:pPr>
    </w:p>
    <w:p w14:paraId="5648B514" w14:textId="77777777" w:rsidR="00F17B38" w:rsidRPr="00746EDC" w:rsidRDefault="00F17B38" w:rsidP="001E6A2E">
      <w:pPr>
        <w:keepNext/>
        <w:suppressAutoHyphens/>
        <w:ind w:left="567" w:hanging="567"/>
        <w:rPr>
          <w:color w:val="000000" w:themeColor="text1"/>
          <w:sz w:val="22"/>
          <w:szCs w:val="22"/>
          <w:lang w:val="nb-NO"/>
        </w:rPr>
      </w:pPr>
      <w:r w:rsidRPr="00746EDC">
        <w:rPr>
          <w:b/>
          <w:color w:val="000000" w:themeColor="text1"/>
          <w:sz w:val="22"/>
          <w:szCs w:val="22"/>
          <w:lang w:val="nb-NO"/>
        </w:rPr>
        <w:t>6.6</w:t>
      </w:r>
      <w:r w:rsidRPr="00746EDC">
        <w:rPr>
          <w:b/>
          <w:color w:val="000000" w:themeColor="text1"/>
          <w:sz w:val="22"/>
          <w:szCs w:val="22"/>
          <w:lang w:val="nb-NO"/>
        </w:rPr>
        <w:tab/>
        <w:t>Spesielle forholdsregler for destruksjon og annen håndtering</w:t>
      </w:r>
    </w:p>
    <w:p w14:paraId="3E57A9FD" w14:textId="77777777" w:rsidR="00F17B38" w:rsidRPr="00746EDC" w:rsidRDefault="00F17B38" w:rsidP="001E6A2E">
      <w:pPr>
        <w:keepNext/>
        <w:rPr>
          <w:color w:val="000000" w:themeColor="text1"/>
          <w:sz w:val="22"/>
          <w:szCs w:val="22"/>
          <w:lang w:val="nb-NO"/>
        </w:rPr>
      </w:pPr>
    </w:p>
    <w:p w14:paraId="44213410" w14:textId="77777777" w:rsidR="00F17B38" w:rsidRPr="00746EDC" w:rsidRDefault="00F17B38">
      <w:pPr>
        <w:rPr>
          <w:color w:val="000000" w:themeColor="text1"/>
          <w:sz w:val="22"/>
          <w:szCs w:val="22"/>
          <w:lang w:val="nb-NO"/>
        </w:rPr>
      </w:pPr>
      <w:r w:rsidRPr="00746EDC">
        <w:rPr>
          <w:color w:val="000000" w:themeColor="text1"/>
          <w:sz w:val="22"/>
          <w:szCs w:val="22"/>
          <w:lang w:val="nb-NO"/>
        </w:rPr>
        <w:t>Ikke anvendt legemiddel samt avfall bør destrueres i overensstemmelse med lokale krav.</w:t>
      </w:r>
    </w:p>
    <w:p w14:paraId="48D72BE5" w14:textId="77777777" w:rsidR="00F17B38" w:rsidRPr="00746EDC" w:rsidRDefault="00F17B38">
      <w:pPr>
        <w:rPr>
          <w:color w:val="000000" w:themeColor="text1"/>
          <w:sz w:val="22"/>
          <w:szCs w:val="22"/>
          <w:lang w:val="nb-NO"/>
        </w:rPr>
      </w:pPr>
    </w:p>
    <w:p w14:paraId="01BBC11E" w14:textId="77777777" w:rsidR="00F17B38" w:rsidRPr="00746EDC" w:rsidRDefault="00F17B38" w:rsidP="001E6A2E">
      <w:pPr>
        <w:keepNext/>
        <w:rPr>
          <w:color w:val="000000" w:themeColor="text1"/>
          <w:sz w:val="22"/>
          <w:szCs w:val="22"/>
          <w:u w:val="single"/>
          <w:lang w:val="nb-NO"/>
        </w:rPr>
      </w:pPr>
      <w:r w:rsidRPr="00746EDC">
        <w:rPr>
          <w:color w:val="000000" w:themeColor="text1"/>
          <w:sz w:val="22"/>
          <w:szCs w:val="22"/>
          <w:u w:val="single"/>
          <w:lang w:val="nb-NO"/>
        </w:rPr>
        <w:t>Instruksjoner vedrørende bruk og håndtering:</w:t>
      </w:r>
    </w:p>
    <w:p w14:paraId="1AEC55F8" w14:textId="77777777" w:rsidR="00904BED" w:rsidRPr="00746EDC" w:rsidRDefault="00904BED" w:rsidP="001E6A2E">
      <w:pPr>
        <w:keepNext/>
        <w:rPr>
          <w:color w:val="000000" w:themeColor="text1"/>
          <w:sz w:val="22"/>
          <w:szCs w:val="22"/>
          <w:u w:val="single"/>
          <w:lang w:val="nb-NO"/>
        </w:rPr>
      </w:pPr>
    </w:p>
    <w:p w14:paraId="77AADC2A"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Doseringssprøyten brukes til å trekke opp den foreskrevne mengde Rapamune fra flasken. Tøm den korrekte mengde Rapamune fra sprøyten opp i et glass med minst 60 ml vann eller appelsinjuice. </w:t>
      </w:r>
      <w:r w:rsidR="00215F43" w:rsidRPr="00746EDC">
        <w:rPr>
          <w:color w:val="000000" w:themeColor="text1"/>
          <w:sz w:val="22"/>
          <w:szCs w:val="22"/>
          <w:lang w:val="nb-NO"/>
        </w:rPr>
        <w:t xml:space="preserve">Ikke </w:t>
      </w:r>
      <w:r w:rsidR="00215F43" w:rsidRPr="00746EDC">
        <w:rPr>
          <w:color w:val="000000" w:themeColor="text1"/>
          <w:sz w:val="22"/>
          <w:szCs w:val="22"/>
          <w:lang w:val="nb-NO"/>
        </w:rPr>
        <w:lastRenderedPageBreak/>
        <w:t>bruk</w:t>
      </w:r>
      <w:r w:rsidRPr="00746EDC">
        <w:rPr>
          <w:color w:val="000000" w:themeColor="text1"/>
          <w:sz w:val="22"/>
          <w:szCs w:val="22"/>
          <w:lang w:val="nb-NO"/>
        </w:rPr>
        <w:t xml:space="preserve"> grapefruktjuice eller andre væsker til fortynning. Rør kraftig og drikk umiddelbart. Fyll opp glasset igjen med vann eller appelsinjuice (minimum 120 ml), rør kraftig og drikk umiddelbart.</w:t>
      </w:r>
    </w:p>
    <w:p w14:paraId="70CD3CA1" w14:textId="77777777" w:rsidR="00F17B38" w:rsidRPr="00746EDC" w:rsidRDefault="00F17B38">
      <w:pPr>
        <w:rPr>
          <w:color w:val="000000" w:themeColor="text1"/>
          <w:sz w:val="22"/>
          <w:szCs w:val="22"/>
          <w:lang w:val="nb-NO"/>
        </w:rPr>
      </w:pPr>
    </w:p>
    <w:p w14:paraId="0C9BD29E" w14:textId="77777777" w:rsidR="00F17B38" w:rsidRPr="00746EDC" w:rsidRDefault="00F17B38">
      <w:pPr>
        <w:rPr>
          <w:color w:val="000000" w:themeColor="text1"/>
          <w:sz w:val="22"/>
          <w:szCs w:val="22"/>
          <w:lang w:val="nb-NO"/>
        </w:rPr>
      </w:pPr>
    </w:p>
    <w:p w14:paraId="50EBC10D" w14:textId="77777777" w:rsidR="00F17B38" w:rsidRPr="00746EDC" w:rsidRDefault="00F17B38" w:rsidP="00D6379E">
      <w:pPr>
        <w:keepNext/>
        <w:suppressAutoHyphens/>
        <w:ind w:left="567" w:hanging="567"/>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INNEHAVER AV MARKEDSFØRINGSTILLATELSEN</w:t>
      </w:r>
    </w:p>
    <w:p w14:paraId="7F59FEC3" w14:textId="77777777" w:rsidR="00F17B38" w:rsidRPr="00746EDC" w:rsidRDefault="00F17B38" w:rsidP="00D6379E">
      <w:pPr>
        <w:keepNext/>
        <w:rPr>
          <w:color w:val="000000" w:themeColor="text1"/>
          <w:sz w:val="22"/>
          <w:szCs w:val="22"/>
          <w:lang w:val="nb-NO"/>
        </w:rPr>
      </w:pPr>
    </w:p>
    <w:p w14:paraId="3A8F8663" w14:textId="77777777" w:rsidR="00BF0E39" w:rsidRPr="00746EDC" w:rsidRDefault="00BF0E39" w:rsidP="00CF6BC9">
      <w:pPr>
        <w:rPr>
          <w:color w:val="000000" w:themeColor="text1"/>
          <w:sz w:val="22"/>
          <w:szCs w:val="22"/>
          <w:lang w:val="nb-NO"/>
        </w:rPr>
      </w:pPr>
      <w:r w:rsidRPr="00746EDC">
        <w:rPr>
          <w:color w:val="000000" w:themeColor="text1"/>
          <w:sz w:val="22"/>
          <w:szCs w:val="22"/>
          <w:lang w:val="nb-NO"/>
        </w:rPr>
        <w:t>Pfizer Europe MA EEIG</w:t>
      </w:r>
    </w:p>
    <w:p w14:paraId="2F234E12" w14:textId="77777777" w:rsidR="00BF0E39" w:rsidRPr="00746EDC" w:rsidRDefault="00BF0E39" w:rsidP="00CF6BC9">
      <w:pPr>
        <w:rPr>
          <w:color w:val="000000" w:themeColor="text1"/>
          <w:sz w:val="22"/>
          <w:szCs w:val="22"/>
          <w:lang w:val="nb-NO"/>
        </w:rPr>
      </w:pPr>
      <w:r w:rsidRPr="00746EDC">
        <w:rPr>
          <w:color w:val="000000" w:themeColor="text1"/>
          <w:sz w:val="22"/>
          <w:szCs w:val="22"/>
          <w:lang w:val="nb-NO"/>
        </w:rPr>
        <w:t>Boulevard de la Plaine 17</w:t>
      </w:r>
    </w:p>
    <w:p w14:paraId="7876D4AA" w14:textId="77777777" w:rsidR="00BF0E39" w:rsidRPr="00746EDC" w:rsidRDefault="00BF0E39" w:rsidP="00CF6BC9">
      <w:pPr>
        <w:rPr>
          <w:color w:val="000000" w:themeColor="text1"/>
          <w:sz w:val="22"/>
          <w:szCs w:val="22"/>
          <w:lang w:val="nb-NO"/>
        </w:rPr>
      </w:pPr>
      <w:r w:rsidRPr="00746EDC">
        <w:rPr>
          <w:color w:val="000000" w:themeColor="text1"/>
          <w:sz w:val="22"/>
          <w:szCs w:val="22"/>
          <w:lang w:val="nb-NO"/>
        </w:rPr>
        <w:t>1050 Bruxelles</w:t>
      </w:r>
    </w:p>
    <w:p w14:paraId="01C96C95" w14:textId="77777777" w:rsidR="00BF0E39" w:rsidRPr="00746EDC" w:rsidRDefault="00BF0E39" w:rsidP="00CF6BC9">
      <w:pPr>
        <w:rPr>
          <w:color w:val="000000" w:themeColor="text1"/>
          <w:sz w:val="22"/>
          <w:szCs w:val="22"/>
          <w:lang w:val="nb-NO"/>
        </w:rPr>
      </w:pPr>
      <w:r w:rsidRPr="00746EDC">
        <w:rPr>
          <w:color w:val="000000" w:themeColor="text1"/>
          <w:sz w:val="22"/>
          <w:szCs w:val="22"/>
          <w:lang w:val="nb-NO"/>
        </w:rPr>
        <w:t>Belgia</w:t>
      </w:r>
    </w:p>
    <w:p w14:paraId="2757361F" w14:textId="77777777" w:rsidR="00F17B38" w:rsidRPr="00746EDC" w:rsidRDefault="00F17B38" w:rsidP="00CF6BC9">
      <w:pPr>
        <w:rPr>
          <w:color w:val="000000" w:themeColor="text1"/>
          <w:sz w:val="22"/>
          <w:szCs w:val="22"/>
          <w:lang w:val="nb-NO"/>
        </w:rPr>
      </w:pPr>
    </w:p>
    <w:p w14:paraId="57C3FA43" w14:textId="77777777" w:rsidR="00F17B38" w:rsidRPr="00746EDC" w:rsidRDefault="00F17B38" w:rsidP="00CF6BC9">
      <w:pPr>
        <w:rPr>
          <w:color w:val="000000" w:themeColor="text1"/>
          <w:sz w:val="22"/>
          <w:szCs w:val="22"/>
          <w:lang w:val="nb-NO"/>
        </w:rPr>
      </w:pPr>
    </w:p>
    <w:p w14:paraId="1464B342" w14:textId="77777777" w:rsidR="00F17B38" w:rsidRPr="00746EDC" w:rsidRDefault="00F17B38" w:rsidP="00F41295">
      <w:pPr>
        <w:keepNext/>
        <w:suppressAutoHyphens/>
        <w:ind w:left="567" w:hanging="567"/>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MARKEDSFØRINGSTILLATELSESNUMMER (NUMRE)</w:t>
      </w:r>
    </w:p>
    <w:p w14:paraId="763DB96C" w14:textId="77777777" w:rsidR="00F17B38" w:rsidRPr="00746EDC" w:rsidRDefault="00F17B38" w:rsidP="00F41295">
      <w:pPr>
        <w:keepNext/>
        <w:rPr>
          <w:color w:val="000000" w:themeColor="text1"/>
          <w:sz w:val="22"/>
          <w:szCs w:val="22"/>
          <w:lang w:val="nb-NO"/>
        </w:rPr>
      </w:pPr>
    </w:p>
    <w:p w14:paraId="38FF6B42" w14:textId="77777777" w:rsidR="00F17B38" w:rsidRPr="00746EDC" w:rsidRDefault="00F17B38" w:rsidP="00CF6BC9">
      <w:pPr>
        <w:rPr>
          <w:color w:val="000000" w:themeColor="text1"/>
          <w:sz w:val="22"/>
          <w:szCs w:val="22"/>
          <w:lang w:val="nb-NO"/>
        </w:rPr>
      </w:pPr>
      <w:r w:rsidRPr="00746EDC">
        <w:rPr>
          <w:color w:val="000000" w:themeColor="text1"/>
          <w:sz w:val="22"/>
          <w:szCs w:val="22"/>
          <w:lang w:val="nb-NO"/>
        </w:rPr>
        <w:t>EU/1/01/171/001</w:t>
      </w:r>
    </w:p>
    <w:p w14:paraId="39C282BE" w14:textId="77777777" w:rsidR="00F17B38" w:rsidRPr="00746EDC" w:rsidRDefault="00F17B38">
      <w:pPr>
        <w:rPr>
          <w:color w:val="000000" w:themeColor="text1"/>
          <w:sz w:val="22"/>
          <w:szCs w:val="22"/>
          <w:lang w:val="nb-NO"/>
        </w:rPr>
      </w:pPr>
    </w:p>
    <w:p w14:paraId="761E7C9A" w14:textId="77777777" w:rsidR="00F17B38" w:rsidRPr="00746EDC" w:rsidRDefault="00F17B38">
      <w:pPr>
        <w:rPr>
          <w:color w:val="000000" w:themeColor="text1"/>
          <w:sz w:val="22"/>
          <w:szCs w:val="22"/>
          <w:lang w:val="nb-NO"/>
        </w:rPr>
      </w:pPr>
    </w:p>
    <w:p w14:paraId="0A9F0806" w14:textId="77777777" w:rsidR="00F17B38" w:rsidRPr="00746EDC" w:rsidRDefault="00F17B38" w:rsidP="00BB030B">
      <w:pPr>
        <w:keepNext/>
        <w:suppressAutoHyphens/>
        <w:ind w:left="567" w:hanging="567"/>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DATO FOR FØRSTE MARKEDSFØRINGSTILLATELSE / SISTE FORNYELSE</w:t>
      </w:r>
    </w:p>
    <w:p w14:paraId="12038D33" w14:textId="77777777" w:rsidR="00F17B38" w:rsidRPr="00746EDC" w:rsidRDefault="00F17B38" w:rsidP="00BB030B">
      <w:pPr>
        <w:keepNext/>
        <w:rPr>
          <w:color w:val="000000" w:themeColor="text1"/>
          <w:sz w:val="22"/>
          <w:szCs w:val="22"/>
          <w:lang w:val="nb-NO"/>
        </w:rPr>
      </w:pPr>
    </w:p>
    <w:p w14:paraId="2D4C87CA" w14:textId="77777777" w:rsidR="00F17B38" w:rsidRPr="00746EDC" w:rsidRDefault="00215F43" w:rsidP="00BB030B">
      <w:pPr>
        <w:keepNext/>
        <w:rPr>
          <w:color w:val="000000" w:themeColor="text1"/>
          <w:sz w:val="22"/>
          <w:szCs w:val="22"/>
          <w:lang w:val="nb-NO"/>
        </w:rPr>
      </w:pPr>
      <w:r w:rsidRPr="00746EDC">
        <w:rPr>
          <w:color w:val="000000" w:themeColor="text1"/>
          <w:sz w:val="22"/>
          <w:szCs w:val="22"/>
          <w:lang w:val="nb-NO"/>
        </w:rPr>
        <w:t>Dato for første markedsføringstillatelse</w:t>
      </w:r>
      <w:r w:rsidR="00F17B38" w:rsidRPr="00746EDC">
        <w:rPr>
          <w:color w:val="000000" w:themeColor="text1"/>
          <w:sz w:val="22"/>
          <w:szCs w:val="22"/>
          <w:lang w:val="nb-NO"/>
        </w:rPr>
        <w:t>: 1</w:t>
      </w:r>
      <w:r w:rsidR="00516BC0" w:rsidRPr="00746EDC">
        <w:rPr>
          <w:color w:val="000000" w:themeColor="text1"/>
          <w:sz w:val="22"/>
          <w:szCs w:val="22"/>
          <w:lang w:val="nb-NO"/>
        </w:rPr>
        <w:t>3</w:t>
      </w:r>
      <w:r w:rsidR="00F17B38" w:rsidRPr="00746EDC">
        <w:rPr>
          <w:color w:val="000000" w:themeColor="text1"/>
          <w:sz w:val="22"/>
          <w:szCs w:val="22"/>
          <w:lang w:val="nb-NO"/>
        </w:rPr>
        <w:t>. mars 2001</w:t>
      </w:r>
    </w:p>
    <w:p w14:paraId="6C0214F1"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Dato for siste fornyelse: </w:t>
      </w:r>
      <w:r w:rsidR="001A2D3B" w:rsidRPr="00746EDC">
        <w:rPr>
          <w:color w:val="000000" w:themeColor="text1"/>
          <w:sz w:val="22"/>
          <w:szCs w:val="22"/>
          <w:lang w:val="nb-NO"/>
        </w:rPr>
        <w:t>1</w:t>
      </w:r>
      <w:r w:rsidR="00516BC0" w:rsidRPr="00746EDC">
        <w:rPr>
          <w:color w:val="000000" w:themeColor="text1"/>
          <w:sz w:val="22"/>
          <w:szCs w:val="22"/>
          <w:lang w:val="nb-NO"/>
        </w:rPr>
        <w:t>3. mars 2011</w:t>
      </w:r>
    </w:p>
    <w:p w14:paraId="26EA431C" w14:textId="77777777" w:rsidR="00F17B38" w:rsidRPr="00746EDC" w:rsidRDefault="00F17B38">
      <w:pPr>
        <w:rPr>
          <w:color w:val="000000" w:themeColor="text1"/>
          <w:sz w:val="22"/>
          <w:szCs w:val="22"/>
          <w:lang w:val="nb-NO"/>
        </w:rPr>
      </w:pPr>
    </w:p>
    <w:p w14:paraId="041D4FD5" w14:textId="77777777" w:rsidR="00F17B38" w:rsidRPr="00746EDC" w:rsidRDefault="00F17B38">
      <w:pPr>
        <w:rPr>
          <w:color w:val="000000" w:themeColor="text1"/>
          <w:sz w:val="22"/>
          <w:szCs w:val="22"/>
          <w:lang w:val="nb-NO"/>
        </w:rPr>
      </w:pPr>
    </w:p>
    <w:p w14:paraId="738C5CDE" w14:textId="77777777" w:rsidR="00F17B38" w:rsidRPr="00746EDC" w:rsidRDefault="00F17B38" w:rsidP="00B618DF">
      <w:pPr>
        <w:keepNext/>
        <w:keepLines/>
        <w:suppressAutoHyphens/>
        <w:ind w:left="567" w:hanging="567"/>
        <w:rPr>
          <w:color w:val="000000" w:themeColor="text1"/>
          <w:sz w:val="22"/>
          <w:szCs w:val="22"/>
          <w:lang w:val="nb-NO"/>
        </w:rPr>
      </w:pPr>
      <w:r w:rsidRPr="00746EDC">
        <w:rPr>
          <w:b/>
          <w:color w:val="000000" w:themeColor="text1"/>
          <w:sz w:val="22"/>
          <w:szCs w:val="22"/>
          <w:lang w:val="nb-NO"/>
        </w:rPr>
        <w:t>10.</w:t>
      </w:r>
      <w:r w:rsidRPr="00746EDC">
        <w:rPr>
          <w:b/>
          <w:color w:val="000000" w:themeColor="text1"/>
          <w:sz w:val="22"/>
          <w:szCs w:val="22"/>
          <w:lang w:val="nb-NO"/>
        </w:rPr>
        <w:tab/>
        <w:t>OPPDATERINGSDATO</w:t>
      </w:r>
    </w:p>
    <w:p w14:paraId="6AD39D38" w14:textId="77777777" w:rsidR="003C3B87" w:rsidRPr="00746EDC" w:rsidRDefault="003C3B87" w:rsidP="00B618DF">
      <w:pPr>
        <w:keepNext/>
        <w:keepLines/>
        <w:tabs>
          <w:tab w:val="left" w:pos="-720"/>
        </w:tabs>
        <w:suppressAutoHyphens/>
        <w:rPr>
          <w:color w:val="000000" w:themeColor="text1"/>
          <w:sz w:val="22"/>
          <w:szCs w:val="22"/>
          <w:lang w:val="nb-NO"/>
        </w:rPr>
      </w:pPr>
    </w:p>
    <w:p w14:paraId="53434ED3" w14:textId="7A0D4A27" w:rsidR="00F17B38" w:rsidRPr="00746EDC" w:rsidRDefault="00F17B38" w:rsidP="00CF6BC9">
      <w:pPr>
        <w:suppressAutoHyphens/>
        <w:rPr>
          <w:color w:val="000000" w:themeColor="text1"/>
          <w:sz w:val="22"/>
          <w:szCs w:val="22"/>
          <w:lang w:val="nb-NO"/>
        </w:rPr>
      </w:pPr>
      <w:r w:rsidRPr="00746EDC">
        <w:rPr>
          <w:color w:val="000000" w:themeColor="text1"/>
          <w:sz w:val="22"/>
          <w:szCs w:val="22"/>
          <w:lang w:val="nb-NO"/>
        </w:rPr>
        <w:t>Detaljert informasjon om dette legemid</w:t>
      </w:r>
      <w:r w:rsidR="00B53A1B" w:rsidRPr="00746EDC">
        <w:rPr>
          <w:color w:val="000000" w:themeColor="text1"/>
          <w:sz w:val="22"/>
          <w:szCs w:val="22"/>
          <w:lang w:val="nb-NO"/>
        </w:rPr>
        <w:t>let</w:t>
      </w:r>
      <w:r w:rsidRPr="00746EDC">
        <w:rPr>
          <w:color w:val="000000" w:themeColor="text1"/>
          <w:sz w:val="22"/>
          <w:szCs w:val="22"/>
          <w:lang w:val="nb-NO"/>
        </w:rPr>
        <w:t xml:space="preserve"> er tilgjengelig på nettstedet til Det europeiske legemiddelkontoret (</w:t>
      </w:r>
      <w:r w:rsidR="00B53A1B" w:rsidRPr="00746EDC">
        <w:rPr>
          <w:color w:val="000000" w:themeColor="text1"/>
          <w:sz w:val="22"/>
          <w:szCs w:val="22"/>
          <w:lang w:val="nb-NO"/>
        </w:rPr>
        <w:t xml:space="preserve">The </w:t>
      </w:r>
      <w:r w:rsidRPr="00746EDC">
        <w:rPr>
          <w:color w:val="000000" w:themeColor="text1"/>
          <w:sz w:val="22"/>
          <w:szCs w:val="22"/>
          <w:lang w:val="nb-NO"/>
        </w:rPr>
        <w:t xml:space="preserve">European Medicines Agency) </w:t>
      </w:r>
      <w:hyperlink r:id="rId13" w:history="1">
        <w:r w:rsidR="00B125EA" w:rsidRPr="003C1ECD">
          <w:rPr>
            <w:rStyle w:val="Hyperlink"/>
            <w:sz w:val="22"/>
            <w:szCs w:val="22"/>
            <w:lang w:val="nb-NO"/>
          </w:rPr>
          <w:t>http://www.ema.europa.eu</w:t>
        </w:r>
      </w:hyperlink>
      <w:r w:rsidR="00B27254" w:rsidRPr="00746EDC">
        <w:rPr>
          <w:color w:val="000000" w:themeColor="text1"/>
          <w:sz w:val="22"/>
          <w:szCs w:val="22"/>
          <w:lang w:val="nb-NO"/>
        </w:rPr>
        <w:t>.</w:t>
      </w:r>
    </w:p>
    <w:p w14:paraId="5833DAA1" w14:textId="77777777" w:rsidR="00FE098E" w:rsidRPr="00746EDC" w:rsidRDefault="00FE098E">
      <w:pPr>
        <w:suppressAutoHyphens/>
        <w:rPr>
          <w:color w:val="000000" w:themeColor="text1"/>
          <w:sz w:val="22"/>
          <w:szCs w:val="22"/>
          <w:lang w:val="nb-NO"/>
        </w:rPr>
      </w:pPr>
    </w:p>
    <w:p w14:paraId="5857347E" w14:textId="77777777" w:rsidR="00FE098E" w:rsidRPr="00746EDC" w:rsidRDefault="00FE098E">
      <w:pPr>
        <w:suppressAutoHyphens/>
        <w:rPr>
          <w:color w:val="000000" w:themeColor="text1"/>
          <w:sz w:val="22"/>
          <w:szCs w:val="22"/>
          <w:lang w:val="nb-NO"/>
        </w:rPr>
      </w:pPr>
    </w:p>
    <w:p w14:paraId="2485B618" w14:textId="77777777" w:rsidR="00390969" w:rsidRPr="00746EDC" w:rsidRDefault="00F17B38" w:rsidP="00D5638E">
      <w:pPr>
        <w:keepNext/>
        <w:tabs>
          <w:tab w:val="left" w:pos="-720"/>
        </w:tabs>
        <w:suppressAutoHyphens/>
        <w:ind w:left="567" w:hanging="567"/>
        <w:rPr>
          <w:color w:val="000000" w:themeColor="text1"/>
          <w:sz w:val="22"/>
          <w:szCs w:val="22"/>
          <w:lang w:val="nb-NO"/>
        </w:rPr>
      </w:pPr>
      <w:r w:rsidRPr="00746EDC">
        <w:rPr>
          <w:color w:val="000000" w:themeColor="text1"/>
          <w:sz w:val="22"/>
          <w:szCs w:val="22"/>
          <w:lang w:val="nb-NO"/>
        </w:rPr>
        <w:br w:type="page"/>
      </w:r>
      <w:r w:rsidR="00390969" w:rsidRPr="00746EDC">
        <w:rPr>
          <w:b/>
          <w:color w:val="000000" w:themeColor="text1"/>
          <w:sz w:val="22"/>
          <w:szCs w:val="22"/>
          <w:lang w:val="nb-NO"/>
        </w:rPr>
        <w:lastRenderedPageBreak/>
        <w:t>1.</w:t>
      </w:r>
      <w:r w:rsidR="00390969" w:rsidRPr="00746EDC">
        <w:rPr>
          <w:b/>
          <w:color w:val="000000" w:themeColor="text1"/>
          <w:sz w:val="22"/>
          <w:szCs w:val="22"/>
          <w:lang w:val="nb-NO"/>
        </w:rPr>
        <w:tab/>
        <w:t>LEGEMIDLETS NAVN</w:t>
      </w:r>
    </w:p>
    <w:p w14:paraId="38A774E9" w14:textId="77777777" w:rsidR="00390969" w:rsidRPr="00746EDC" w:rsidRDefault="00390969" w:rsidP="00D5638E">
      <w:pPr>
        <w:keepNext/>
        <w:suppressAutoHyphens/>
        <w:rPr>
          <w:color w:val="000000" w:themeColor="text1"/>
          <w:sz w:val="22"/>
          <w:szCs w:val="22"/>
          <w:lang w:val="nb-NO"/>
        </w:rPr>
      </w:pPr>
    </w:p>
    <w:p w14:paraId="0B3CDF59"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Rapamune 0,5 mg tabletter, drasjerte</w:t>
      </w:r>
    </w:p>
    <w:p w14:paraId="3950FE7F" w14:textId="77777777" w:rsidR="00390969" w:rsidRPr="00746EDC" w:rsidRDefault="003E4713" w:rsidP="00390969">
      <w:pPr>
        <w:suppressAutoHyphens/>
        <w:rPr>
          <w:color w:val="000000" w:themeColor="text1"/>
          <w:sz w:val="22"/>
          <w:szCs w:val="22"/>
          <w:lang w:val="nb-NO"/>
        </w:rPr>
      </w:pPr>
      <w:r w:rsidRPr="00746EDC">
        <w:rPr>
          <w:color w:val="000000" w:themeColor="text1"/>
          <w:sz w:val="22"/>
          <w:szCs w:val="22"/>
          <w:lang w:val="nb-NO"/>
        </w:rPr>
        <w:t>Rapamune 1 mg tabletter, drasjerte</w:t>
      </w:r>
    </w:p>
    <w:p w14:paraId="73402B92" w14:textId="77777777" w:rsidR="003E4713" w:rsidRPr="00746EDC" w:rsidRDefault="003E4713" w:rsidP="003E4713">
      <w:pPr>
        <w:suppressAutoHyphens/>
        <w:rPr>
          <w:color w:val="000000" w:themeColor="text1"/>
          <w:sz w:val="22"/>
          <w:szCs w:val="22"/>
          <w:lang w:val="nb-NO"/>
        </w:rPr>
      </w:pPr>
      <w:r w:rsidRPr="00746EDC">
        <w:rPr>
          <w:color w:val="000000" w:themeColor="text1"/>
          <w:sz w:val="22"/>
          <w:szCs w:val="22"/>
          <w:lang w:val="nb-NO"/>
        </w:rPr>
        <w:t>Rapamune 2 mg tabletter, drasjerte</w:t>
      </w:r>
    </w:p>
    <w:p w14:paraId="7FD46D48" w14:textId="77777777" w:rsidR="00390969" w:rsidRPr="00746EDC" w:rsidRDefault="00390969" w:rsidP="00390969">
      <w:pPr>
        <w:tabs>
          <w:tab w:val="left" w:pos="-720"/>
        </w:tabs>
        <w:suppressAutoHyphens/>
        <w:rPr>
          <w:color w:val="000000" w:themeColor="text1"/>
          <w:sz w:val="22"/>
          <w:szCs w:val="22"/>
          <w:lang w:val="nb-NO"/>
        </w:rPr>
      </w:pPr>
    </w:p>
    <w:p w14:paraId="13715D11" w14:textId="77777777" w:rsidR="003E4713" w:rsidRPr="00746EDC" w:rsidRDefault="003E4713" w:rsidP="00390969">
      <w:pPr>
        <w:tabs>
          <w:tab w:val="left" w:pos="-720"/>
        </w:tabs>
        <w:suppressAutoHyphens/>
        <w:rPr>
          <w:color w:val="000000" w:themeColor="text1"/>
          <w:sz w:val="22"/>
          <w:szCs w:val="22"/>
          <w:lang w:val="nb-NO"/>
        </w:rPr>
      </w:pPr>
    </w:p>
    <w:p w14:paraId="7F0C1D07" w14:textId="77777777" w:rsidR="00390969" w:rsidRPr="00746EDC" w:rsidRDefault="00390969" w:rsidP="00CF6BC9">
      <w:pPr>
        <w:keepNext/>
        <w:suppressAutoHyphens/>
        <w:ind w:left="567" w:hanging="567"/>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KVALITATIV OG KVANTITATIV SAMMENSETNING</w:t>
      </w:r>
    </w:p>
    <w:p w14:paraId="0EC29D2B" w14:textId="77777777" w:rsidR="00390969" w:rsidRPr="00746EDC" w:rsidRDefault="00390969" w:rsidP="00CF6BC9">
      <w:pPr>
        <w:keepNext/>
        <w:widowControl w:val="0"/>
        <w:rPr>
          <w:b/>
          <w:bCs/>
          <w:noProof/>
          <w:color w:val="000000" w:themeColor="text1"/>
          <w:sz w:val="22"/>
          <w:szCs w:val="22"/>
          <w:lang w:val="nb-NO"/>
        </w:rPr>
      </w:pPr>
    </w:p>
    <w:p w14:paraId="5B142567"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0,5 mg tabletter, drasjerte</w:t>
      </w:r>
    </w:p>
    <w:p w14:paraId="2EEBD5C2"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Hver drasjerte tablett inneholder 0,5 mg sirolimus.</w:t>
      </w:r>
      <w:r w:rsidR="00C04F79" w:rsidRPr="00746EDC">
        <w:rPr>
          <w:color w:val="000000" w:themeColor="text1"/>
          <w:sz w:val="22"/>
          <w:szCs w:val="22"/>
          <w:lang w:val="nb-NO"/>
        </w:rPr>
        <w:t xml:space="preserve"> </w:t>
      </w:r>
    </w:p>
    <w:p w14:paraId="28743830" w14:textId="77777777" w:rsidR="009D6789" w:rsidRPr="00746EDC" w:rsidRDefault="009D6789" w:rsidP="00390969">
      <w:pPr>
        <w:rPr>
          <w:color w:val="000000" w:themeColor="text1"/>
          <w:sz w:val="22"/>
          <w:szCs w:val="22"/>
          <w:lang w:val="nb-NO"/>
        </w:rPr>
      </w:pPr>
    </w:p>
    <w:p w14:paraId="0D9C5292"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1 mg tabletter, drasjerte</w:t>
      </w:r>
    </w:p>
    <w:p w14:paraId="4118694E" w14:textId="77777777" w:rsidR="009D6789" w:rsidRPr="00746EDC" w:rsidRDefault="009D6789" w:rsidP="009D6789">
      <w:pPr>
        <w:rPr>
          <w:color w:val="000000" w:themeColor="text1"/>
          <w:sz w:val="22"/>
          <w:szCs w:val="22"/>
          <w:lang w:val="nb-NO"/>
        </w:rPr>
      </w:pPr>
      <w:r w:rsidRPr="00746EDC">
        <w:rPr>
          <w:color w:val="000000" w:themeColor="text1"/>
          <w:sz w:val="22"/>
          <w:szCs w:val="22"/>
          <w:lang w:val="nb-NO"/>
        </w:rPr>
        <w:t>Hver drasjerte tablett inneholder 1 mg sirolimus.</w:t>
      </w:r>
    </w:p>
    <w:p w14:paraId="608CAD00" w14:textId="77777777" w:rsidR="009D6789" w:rsidRPr="00746EDC" w:rsidRDefault="009D6789" w:rsidP="009D6789">
      <w:pPr>
        <w:suppressAutoHyphens/>
        <w:rPr>
          <w:color w:val="000000" w:themeColor="text1"/>
          <w:sz w:val="22"/>
          <w:szCs w:val="22"/>
          <w:lang w:val="nb-NO"/>
        </w:rPr>
      </w:pPr>
    </w:p>
    <w:p w14:paraId="0FD5C6C6"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2 mg tabletter, drasjerte</w:t>
      </w:r>
    </w:p>
    <w:p w14:paraId="17375161" w14:textId="77777777" w:rsidR="009D6789" w:rsidRPr="00746EDC" w:rsidRDefault="009D6789" w:rsidP="00390969">
      <w:pPr>
        <w:rPr>
          <w:color w:val="000000" w:themeColor="text1"/>
          <w:sz w:val="22"/>
          <w:szCs w:val="22"/>
          <w:lang w:val="nb-NO"/>
        </w:rPr>
      </w:pPr>
      <w:r w:rsidRPr="00746EDC">
        <w:rPr>
          <w:color w:val="000000" w:themeColor="text1"/>
          <w:sz w:val="22"/>
          <w:szCs w:val="22"/>
          <w:lang w:val="nb-NO"/>
        </w:rPr>
        <w:t>Hver drasjerte tablett inneholder 2 mg sirolimus.</w:t>
      </w:r>
    </w:p>
    <w:p w14:paraId="4039B999" w14:textId="77777777" w:rsidR="00390969" w:rsidRPr="00746EDC" w:rsidRDefault="00390969" w:rsidP="00390969">
      <w:pPr>
        <w:rPr>
          <w:color w:val="000000" w:themeColor="text1"/>
          <w:sz w:val="22"/>
          <w:szCs w:val="22"/>
          <w:lang w:val="nb-NO"/>
        </w:rPr>
      </w:pPr>
    </w:p>
    <w:p w14:paraId="019207BD" w14:textId="77777777" w:rsidR="00F13C29" w:rsidRPr="00746EDC" w:rsidRDefault="00390969" w:rsidP="00CF6BC9">
      <w:pPr>
        <w:keepNext/>
        <w:rPr>
          <w:color w:val="000000" w:themeColor="text1"/>
          <w:sz w:val="22"/>
          <w:szCs w:val="22"/>
          <w:u w:val="single"/>
          <w:lang w:val="nb-NO"/>
        </w:rPr>
      </w:pPr>
      <w:r w:rsidRPr="00746EDC">
        <w:rPr>
          <w:color w:val="000000" w:themeColor="text1"/>
          <w:sz w:val="22"/>
          <w:szCs w:val="22"/>
          <w:u w:val="single"/>
          <w:lang w:val="nb-NO"/>
        </w:rPr>
        <w:t>Hjelpestoffer</w:t>
      </w:r>
      <w:r w:rsidR="00396624" w:rsidRPr="00746EDC">
        <w:rPr>
          <w:color w:val="000000" w:themeColor="text1"/>
          <w:sz w:val="22"/>
          <w:szCs w:val="22"/>
          <w:u w:val="single"/>
          <w:lang w:val="nb-NO"/>
        </w:rPr>
        <w:t xml:space="preserve"> med kjent effekt</w:t>
      </w:r>
      <w:r w:rsidRPr="00746EDC">
        <w:rPr>
          <w:color w:val="000000" w:themeColor="text1"/>
          <w:sz w:val="22"/>
          <w:szCs w:val="22"/>
          <w:u w:val="single"/>
          <w:lang w:val="nb-NO"/>
        </w:rPr>
        <w:t xml:space="preserve"> </w:t>
      </w:r>
    </w:p>
    <w:p w14:paraId="5A3F9960" w14:textId="77777777" w:rsidR="009D6789" w:rsidRPr="00746EDC" w:rsidRDefault="009D6789" w:rsidP="007A21EC">
      <w:pPr>
        <w:keepNext/>
        <w:rPr>
          <w:color w:val="000000" w:themeColor="text1"/>
          <w:sz w:val="22"/>
          <w:szCs w:val="22"/>
          <w:lang w:val="nb-NO"/>
        </w:rPr>
      </w:pPr>
    </w:p>
    <w:p w14:paraId="54EBEF29"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0,5 mg tabletter, drasjerte</w:t>
      </w:r>
    </w:p>
    <w:p w14:paraId="7A42E3CA" w14:textId="77777777" w:rsidR="00390969" w:rsidRPr="00746EDC" w:rsidRDefault="00F13C29" w:rsidP="00390969">
      <w:pPr>
        <w:rPr>
          <w:color w:val="000000" w:themeColor="text1"/>
          <w:sz w:val="22"/>
          <w:szCs w:val="22"/>
          <w:lang w:val="nb-NO"/>
        </w:rPr>
      </w:pPr>
      <w:r w:rsidRPr="00746EDC">
        <w:rPr>
          <w:color w:val="000000" w:themeColor="text1"/>
          <w:sz w:val="22"/>
          <w:szCs w:val="22"/>
          <w:lang w:val="nb-NO"/>
        </w:rPr>
        <w:t>H</w:t>
      </w:r>
      <w:r w:rsidR="00390969" w:rsidRPr="00746EDC">
        <w:rPr>
          <w:color w:val="000000" w:themeColor="text1"/>
          <w:sz w:val="22"/>
          <w:szCs w:val="22"/>
          <w:lang w:val="nb-NO"/>
        </w:rPr>
        <w:t>ver tablett inneholder 86,4 mg laktosemonohydrat og 215,7 mg sakkarose.</w:t>
      </w:r>
      <w:r w:rsidR="009D6789" w:rsidRPr="00746EDC">
        <w:rPr>
          <w:color w:val="000000" w:themeColor="text1"/>
          <w:sz w:val="22"/>
          <w:szCs w:val="22"/>
          <w:lang w:val="nb-NO"/>
        </w:rPr>
        <w:t xml:space="preserve"> </w:t>
      </w:r>
    </w:p>
    <w:p w14:paraId="7329ABCC" w14:textId="77777777" w:rsidR="009D6789" w:rsidRPr="00746EDC" w:rsidRDefault="009D6789" w:rsidP="00390969">
      <w:pPr>
        <w:rPr>
          <w:color w:val="000000" w:themeColor="text1"/>
          <w:sz w:val="22"/>
          <w:szCs w:val="22"/>
          <w:lang w:val="nb-NO"/>
        </w:rPr>
      </w:pPr>
    </w:p>
    <w:p w14:paraId="20B0B536"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1 mg tabletter, drasjerte</w:t>
      </w:r>
    </w:p>
    <w:p w14:paraId="36249516" w14:textId="77777777" w:rsidR="009D6789" w:rsidRPr="00746EDC" w:rsidRDefault="009D6789" w:rsidP="009D6789">
      <w:pPr>
        <w:rPr>
          <w:color w:val="000000" w:themeColor="text1"/>
          <w:sz w:val="22"/>
          <w:szCs w:val="22"/>
          <w:lang w:val="nb-NO"/>
        </w:rPr>
      </w:pPr>
      <w:r w:rsidRPr="00746EDC">
        <w:rPr>
          <w:color w:val="000000" w:themeColor="text1"/>
          <w:sz w:val="22"/>
          <w:szCs w:val="22"/>
          <w:lang w:val="nb-NO"/>
        </w:rPr>
        <w:t>Hver tablett inneholder 86,4 mg laktosemonohydrat og 215,8 mg sakkarose.</w:t>
      </w:r>
    </w:p>
    <w:p w14:paraId="347836DF" w14:textId="77777777" w:rsidR="009D6789" w:rsidRPr="00746EDC" w:rsidRDefault="009D6789" w:rsidP="009D6789">
      <w:pPr>
        <w:rPr>
          <w:color w:val="000000" w:themeColor="text1"/>
          <w:sz w:val="22"/>
          <w:szCs w:val="22"/>
          <w:lang w:val="nb-NO"/>
        </w:rPr>
      </w:pPr>
    </w:p>
    <w:p w14:paraId="02DDE69A" w14:textId="77777777" w:rsidR="009D6789" w:rsidRPr="00746EDC" w:rsidRDefault="009D6789" w:rsidP="00CF6BC9">
      <w:pPr>
        <w:keepNext/>
        <w:suppressAutoHyphens/>
        <w:rPr>
          <w:color w:val="000000" w:themeColor="text1"/>
          <w:sz w:val="22"/>
          <w:szCs w:val="22"/>
          <w:u w:val="single"/>
          <w:lang w:val="nb-NO"/>
        </w:rPr>
      </w:pPr>
      <w:r w:rsidRPr="00746EDC">
        <w:rPr>
          <w:color w:val="000000" w:themeColor="text1"/>
          <w:sz w:val="22"/>
          <w:szCs w:val="22"/>
          <w:u w:val="single"/>
          <w:lang w:val="nb-NO"/>
        </w:rPr>
        <w:t>Rapamune 2 mg tabletter, drasjerte</w:t>
      </w:r>
    </w:p>
    <w:p w14:paraId="15E45067" w14:textId="77777777" w:rsidR="009D6789" w:rsidRPr="00746EDC" w:rsidRDefault="009D6789" w:rsidP="009D6789">
      <w:pPr>
        <w:rPr>
          <w:color w:val="000000" w:themeColor="text1"/>
          <w:sz w:val="22"/>
          <w:szCs w:val="22"/>
          <w:lang w:val="nb-NO"/>
        </w:rPr>
      </w:pPr>
      <w:r w:rsidRPr="00746EDC">
        <w:rPr>
          <w:color w:val="000000" w:themeColor="text1"/>
          <w:sz w:val="22"/>
          <w:szCs w:val="22"/>
          <w:lang w:val="nb-NO"/>
        </w:rPr>
        <w:t>Hver tablett inneholder 86,4 mg laktosemonohydrat og 214,4 mg sakkarose.</w:t>
      </w:r>
    </w:p>
    <w:p w14:paraId="72ED4A92" w14:textId="77777777" w:rsidR="00390969" w:rsidRPr="00746EDC" w:rsidRDefault="00390969" w:rsidP="00390969">
      <w:pPr>
        <w:rPr>
          <w:color w:val="000000" w:themeColor="text1"/>
          <w:sz w:val="22"/>
          <w:szCs w:val="22"/>
          <w:lang w:val="nb-NO"/>
        </w:rPr>
      </w:pPr>
    </w:p>
    <w:p w14:paraId="1452BB01"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For fullstendig liste over hjelpestoffer</w:t>
      </w:r>
      <w:r w:rsidR="00876B9C" w:rsidRPr="00746EDC">
        <w:rPr>
          <w:color w:val="000000" w:themeColor="text1"/>
          <w:sz w:val="22"/>
          <w:szCs w:val="22"/>
          <w:lang w:val="nb-NO"/>
        </w:rPr>
        <w:t>,</w:t>
      </w:r>
      <w:r w:rsidRPr="00746EDC">
        <w:rPr>
          <w:color w:val="000000" w:themeColor="text1"/>
          <w:sz w:val="22"/>
          <w:szCs w:val="22"/>
          <w:lang w:val="nb-NO"/>
        </w:rPr>
        <w:t xml:space="preserve"> se pkt. 6.1.</w:t>
      </w:r>
    </w:p>
    <w:p w14:paraId="44DCC17F" w14:textId="77777777" w:rsidR="00390969" w:rsidRPr="00746EDC" w:rsidRDefault="00390969" w:rsidP="00390969">
      <w:pPr>
        <w:suppressAutoHyphens/>
        <w:rPr>
          <w:color w:val="000000" w:themeColor="text1"/>
          <w:sz w:val="22"/>
          <w:szCs w:val="22"/>
          <w:lang w:val="nb-NO"/>
        </w:rPr>
      </w:pPr>
    </w:p>
    <w:p w14:paraId="63F7FE73" w14:textId="77777777" w:rsidR="00390969" w:rsidRPr="00746EDC" w:rsidRDefault="00390969" w:rsidP="00390969">
      <w:pPr>
        <w:suppressAutoHyphens/>
        <w:rPr>
          <w:color w:val="000000" w:themeColor="text1"/>
          <w:sz w:val="22"/>
          <w:szCs w:val="22"/>
          <w:lang w:val="nb-NO"/>
        </w:rPr>
      </w:pPr>
    </w:p>
    <w:p w14:paraId="3BE96F66" w14:textId="77777777" w:rsidR="00390969" w:rsidRPr="00746EDC" w:rsidRDefault="00390969" w:rsidP="007A21EC">
      <w:pPr>
        <w:keepNext/>
        <w:suppressAutoHyphens/>
        <w:ind w:left="567" w:hanging="567"/>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LEGEMIDDELFORM</w:t>
      </w:r>
    </w:p>
    <w:p w14:paraId="05636BEF" w14:textId="77777777" w:rsidR="00390969" w:rsidRPr="00746EDC" w:rsidRDefault="00390969" w:rsidP="007A21EC">
      <w:pPr>
        <w:keepNext/>
        <w:suppressAutoHyphens/>
        <w:rPr>
          <w:color w:val="000000" w:themeColor="text1"/>
          <w:sz w:val="22"/>
          <w:szCs w:val="22"/>
          <w:lang w:val="nb-NO"/>
        </w:rPr>
      </w:pPr>
    </w:p>
    <w:p w14:paraId="52305510"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Tablett, drasjert (tablett).</w:t>
      </w:r>
    </w:p>
    <w:p w14:paraId="233C2B38" w14:textId="77777777" w:rsidR="00390969" w:rsidRPr="00746EDC" w:rsidRDefault="00390969" w:rsidP="00390969">
      <w:pPr>
        <w:suppressAutoHyphens/>
        <w:rPr>
          <w:color w:val="000000" w:themeColor="text1"/>
          <w:sz w:val="22"/>
          <w:szCs w:val="22"/>
          <w:lang w:val="nb-NO"/>
        </w:rPr>
      </w:pPr>
    </w:p>
    <w:p w14:paraId="5652C61B" w14:textId="77777777" w:rsidR="00CB1695" w:rsidRPr="00746EDC" w:rsidRDefault="00CB1695" w:rsidP="007A21EC">
      <w:pPr>
        <w:keepNext/>
        <w:suppressAutoHyphens/>
        <w:rPr>
          <w:color w:val="000000" w:themeColor="text1"/>
          <w:sz w:val="22"/>
          <w:szCs w:val="22"/>
          <w:u w:val="single"/>
          <w:lang w:val="nb-NO"/>
        </w:rPr>
      </w:pPr>
      <w:r w:rsidRPr="00746EDC">
        <w:rPr>
          <w:color w:val="000000" w:themeColor="text1"/>
          <w:sz w:val="22"/>
          <w:szCs w:val="22"/>
          <w:u w:val="single"/>
          <w:lang w:val="nb-NO"/>
        </w:rPr>
        <w:t xml:space="preserve">Rapamune 0,5 mg tabletter, drasjerte </w:t>
      </w:r>
    </w:p>
    <w:p w14:paraId="4086CD94"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Gyllenbrunfarget, trekantet</w:t>
      </w:r>
      <w:r w:rsidR="00CA3BB1" w:rsidRPr="00746EDC">
        <w:rPr>
          <w:color w:val="000000" w:themeColor="text1"/>
          <w:sz w:val="22"/>
          <w:szCs w:val="22"/>
          <w:lang w:val="nb-NO"/>
        </w:rPr>
        <w:t>,</w:t>
      </w:r>
      <w:r w:rsidRPr="00746EDC">
        <w:rPr>
          <w:color w:val="000000" w:themeColor="text1"/>
          <w:sz w:val="22"/>
          <w:szCs w:val="22"/>
          <w:lang w:val="nb-NO"/>
        </w:rPr>
        <w:t xml:space="preserve"> drasjert tablett merket med ”RAPAMUNE 0.5 mg” på en side.</w:t>
      </w:r>
      <w:r w:rsidR="00CB1695" w:rsidRPr="00746EDC">
        <w:rPr>
          <w:color w:val="000000" w:themeColor="text1"/>
          <w:sz w:val="22"/>
          <w:szCs w:val="22"/>
          <w:lang w:val="nb-NO"/>
        </w:rPr>
        <w:t xml:space="preserve"> </w:t>
      </w:r>
    </w:p>
    <w:p w14:paraId="0E898375" w14:textId="77777777" w:rsidR="00CB1695" w:rsidRPr="00746EDC" w:rsidRDefault="00CB1695" w:rsidP="00390969">
      <w:pPr>
        <w:suppressAutoHyphens/>
        <w:rPr>
          <w:color w:val="000000" w:themeColor="text1"/>
          <w:sz w:val="22"/>
          <w:szCs w:val="22"/>
          <w:lang w:val="nb-NO"/>
        </w:rPr>
      </w:pPr>
    </w:p>
    <w:p w14:paraId="4C84C711" w14:textId="77777777" w:rsidR="00CB1695" w:rsidRPr="00746EDC" w:rsidRDefault="00CB1695" w:rsidP="007A21EC">
      <w:pPr>
        <w:keepNext/>
        <w:suppressAutoHyphens/>
        <w:rPr>
          <w:color w:val="000000" w:themeColor="text1"/>
          <w:sz w:val="22"/>
          <w:szCs w:val="22"/>
          <w:u w:val="single"/>
          <w:lang w:val="nb-NO"/>
        </w:rPr>
      </w:pPr>
      <w:r w:rsidRPr="00746EDC">
        <w:rPr>
          <w:color w:val="000000" w:themeColor="text1"/>
          <w:sz w:val="22"/>
          <w:szCs w:val="22"/>
          <w:u w:val="single"/>
          <w:lang w:val="nb-NO"/>
        </w:rPr>
        <w:t>Rapamune 1 mg tabletter, drasjerte</w:t>
      </w:r>
    </w:p>
    <w:p w14:paraId="1CD5AD6C" w14:textId="77777777" w:rsidR="00CB1695" w:rsidRPr="00746EDC" w:rsidRDefault="00CB1695" w:rsidP="00CB1695">
      <w:pPr>
        <w:suppressAutoHyphens/>
        <w:rPr>
          <w:color w:val="000000" w:themeColor="text1"/>
          <w:sz w:val="22"/>
          <w:szCs w:val="22"/>
          <w:lang w:val="nb-NO"/>
        </w:rPr>
      </w:pPr>
      <w:r w:rsidRPr="00746EDC">
        <w:rPr>
          <w:color w:val="000000" w:themeColor="text1"/>
          <w:sz w:val="22"/>
          <w:szCs w:val="22"/>
          <w:lang w:val="nb-NO"/>
        </w:rPr>
        <w:t>Hvitfarget, trekantet</w:t>
      </w:r>
      <w:r w:rsidR="00CA3BB1" w:rsidRPr="00746EDC">
        <w:rPr>
          <w:color w:val="000000" w:themeColor="text1"/>
          <w:sz w:val="22"/>
          <w:szCs w:val="22"/>
          <w:lang w:val="nb-NO"/>
        </w:rPr>
        <w:t>,</w:t>
      </w:r>
      <w:r w:rsidRPr="00746EDC">
        <w:rPr>
          <w:color w:val="000000" w:themeColor="text1"/>
          <w:sz w:val="22"/>
          <w:szCs w:val="22"/>
          <w:lang w:val="nb-NO"/>
        </w:rPr>
        <w:t xml:space="preserve"> drasjert tablett merket med ”RAPAMUNE 1 mg” på en side.</w:t>
      </w:r>
    </w:p>
    <w:p w14:paraId="4C6ABE55" w14:textId="77777777" w:rsidR="00CB1695" w:rsidRPr="00746EDC" w:rsidRDefault="00CB1695" w:rsidP="00CB1695">
      <w:pPr>
        <w:suppressAutoHyphens/>
        <w:rPr>
          <w:color w:val="000000" w:themeColor="text1"/>
          <w:sz w:val="22"/>
          <w:szCs w:val="22"/>
          <w:lang w:val="nb-NO"/>
        </w:rPr>
      </w:pPr>
    </w:p>
    <w:p w14:paraId="3614A243" w14:textId="77777777" w:rsidR="00CB1695" w:rsidRPr="00746EDC" w:rsidRDefault="00CB1695" w:rsidP="007A21EC">
      <w:pPr>
        <w:keepNext/>
        <w:suppressAutoHyphens/>
        <w:rPr>
          <w:color w:val="000000" w:themeColor="text1"/>
          <w:sz w:val="22"/>
          <w:szCs w:val="22"/>
          <w:u w:val="single"/>
          <w:lang w:val="nb-NO"/>
        </w:rPr>
      </w:pPr>
      <w:r w:rsidRPr="00746EDC">
        <w:rPr>
          <w:color w:val="000000" w:themeColor="text1"/>
          <w:sz w:val="22"/>
          <w:szCs w:val="22"/>
          <w:u w:val="single"/>
          <w:lang w:val="nb-NO"/>
        </w:rPr>
        <w:t>Rapamune 2 mg tabletter, drasjerte</w:t>
      </w:r>
    </w:p>
    <w:p w14:paraId="50A1C6F2" w14:textId="77777777" w:rsidR="00CB1695" w:rsidRPr="00746EDC" w:rsidRDefault="00CB1695" w:rsidP="00CB1695">
      <w:pPr>
        <w:suppressAutoHyphens/>
        <w:rPr>
          <w:color w:val="000000" w:themeColor="text1"/>
          <w:sz w:val="22"/>
          <w:szCs w:val="22"/>
          <w:lang w:val="nb-NO"/>
        </w:rPr>
      </w:pPr>
      <w:r w:rsidRPr="00746EDC">
        <w:rPr>
          <w:color w:val="000000" w:themeColor="text1"/>
          <w:sz w:val="22"/>
          <w:szCs w:val="22"/>
          <w:lang w:val="nb-NO"/>
        </w:rPr>
        <w:t>Gul- til beigefarget, trekantet</w:t>
      </w:r>
      <w:r w:rsidR="00CA3BB1" w:rsidRPr="00746EDC">
        <w:rPr>
          <w:color w:val="000000" w:themeColor="text1"/>
          <w:sz w:val="22"/>
          <w:szCs w:val="22"/>
          <w:lang w:val="nb-NO"/>
        </w:rPr>
        <w:t>,</w:t>
      </w:r>
      <w:r w:rsidRPr="00746EDC">
        <w:rPr>
          <w:color w:val="000000" w:themeColor="text1"/>
          <w:sz w:val="22"/>
          <w:szCs w:val="22"/>
          <w:lang w:val="nb-NO"/>
        </w:rPr>
        <w:t xml:space="preserve"> drasjert tablett merket med ”RAPAMUNE 2 mg” på en side.</w:t>
      </w:r>
    </w:p>
    <w:p w14:paraId="695A0D40" w14:textId="77777777" w:rsidR="00390969" w:rsidRPr="00746EDC" w:rsidRDefault="00390969" w:rsidP="00390969">
      <w:pPr>
        <w:suppressAutoHyphens/>
        <w:rPr>
          <w:color w:val="000000" w:themeColor="text1"/>
          <w:sz w:val="22"/>
          <w:szCs w:val="22"/>
          <w:lang w:val="nb-NO"/>
        </w:rPr>
      </w:pPr>
    </w:p>
    <w:p w14:paraId="3EBB3A33" w14:textId="77777777" w:rsidR="00390969" w:rsidRPr="00746EDC" w:rsidRDefault="00390969" w:rsidP="00390969">
      <w:pPr>
        <w:suppressAutoHyphens/>
        <w:rPr>
          <w:color w:val="000000" w:themeColor="text1"/>
          <w:sz w:val="22"/>
          <w:szCs w:val="22"/>
          <w:lang w:val="nb-NO"/>
        </w:rPr>
      </w:pPr>
    </w:p>
    <w:p w14:paraId="2FB48A39" w14:textId="77777777" w:rsidR="00390969" w:rsidRPr="00746EDC" w:rsidRDefault="00390969" w:rsidP="007A21EC">
      <w:pPr>
        <w:keepNext/>
        <w:suppressAutoHyphens/>
        <w:ind w:left="567" w:hanging="567"/>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KLINISKE OPPLYSNINGER</w:t>
      </w:r>
    </w:p>
    <w:p w14:paraId="3C27826D" w14:textId="77777777" w:rsidR="00390969" w:rsidRPr="00746EDC" w:rsidRDefault="00390969" w:rsidP="007A21EC">
      <w:pPr>
        <w:keepNext/>
        <w:suppressAutoHyphens/>
        <w:rPr>
          <w:color w:val="000000" w:themeColor="text1"/>
          <w:sz w:val="22"/>
          <w:szCs w:val="22"/>
          <w:lang w:val="nb-NO"/>
        </w:rPr>
      </w:pPr>
    </w:p>
    <w:p w14:paraId="52C361A5" w14:textId="77777777" w:rsidR="00390969" w:rsidRPr="00746EDC" w:rsidRDefault="00390969" w:rsidP="007A21EC">
      <w:pPr>
        <w:keepNext/>
        <w:suppressAutoHyphens/>
        <w:ind w:left="570" w:hanging="570"/>
        <w:rPr>
          <w:color w:val="000000" w:themeColor="text1"/>
          <w:sz w:val="22"/>
          <w:szCs w:val="22"/>
          <w:lang w:val="nb-NO"/>
        </w:rPr>
      </w:pPr>
      <w:r w:rsidRPr="00746EDC">
        <w:rPr>
          <w:b/>
          <w:color w:val="000000" w:themeColor="text1"/>
          <w:sz w:val="22"/>
          <w:szCs w:val="22"/>
          <w:lang w:val="nb-NO"/>
        </w:rPr>
        <w:t>4.1</w:t>
      </w:r>
      <w:r w:rsidRPr="00746EDC">
        <w:rPr>
          <w:b/>
          <w:color w:val="000000" w:themeColor="text1"/>
          <w:sz w:val="22"/>
          <w:szCs w:val="22"/>
          <w:lang w:val="nb-NO"/>
        </w:rPr>
        <w:tab/>
        <w:t>Indikasjoner</w:t>
      </w:r>
    </w:p>
    <w:p w14:paraId="2C85CCD0" w14:textId="77777777" w:rsidR="00390969" w:rsidRPr="00746EDC" w:rsidRDefault="00390969" w:rsidP="007A21EC">
      <w:pPr>
        <w:keepNext/>
        <w:rPr>
          <w:color w:val="000000" w:themeColor="text1"/>
          <w:sz w:val="22"/>
          <w:szCs w:val="22"/>
          <w:lang w:val="nb-NO"/>
        </w:rPr>
      </w:pPr>
    </w:p>
    <w:p w14:paraId="240F012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Rapamune er indisert som profylakse mot organrejeksjon</w:t>
      </w:r>
      <w:r w:rsidR="00572FDB" w:rsidRPr="00746EDC">
        <w:rPr>
          <w:color w:val="000000" w:themeColor="text1"/>
          <w:sz w:val="22"/>
          <w:szCs w:val="22"/>
          <w:lang w:val="nb-NO"/>
        </w:rPr>
        <w:t xml:space="preserve"> etter nyretransplantasjon</w:t>
      </w:r>
      <w:r w:rsidRPr="00746EDC">
        <w:rPr>
          <w:color w:val="000000" w:themeColor="text1"/>
          <w:sz w:val="22"/>
          <w:szCs w:val="22"/>
          <w:lang w:val="nb-NO"/>
        </w:rPr>
        <w:t xml:space="preserve"> hos voksne pasienter med lav til moderat immunologisk risikoprofil. Innledningsvis er det anbefalt å bruke Rapamune i kombinasjon med ciklosporin mikroemulsjon og kortikosteroider i 2</w:t>
      </w:r>
      <w:r w:rsidRPr="00746EDC">
        <w:rPr>
          <w:color w:val="000000" w:themeColor="text1"/>
          <w:sz w:val="22"/>
          <w:szCs w:val="22"/>
          <w:lang w:val="nb-NO"/>
        </w:rPr>
        <w:noBreakHyphen/>
        <w:t>3 måneder. Vedlikeholdsbehandling med Rapamune kan fortsette sammen med kortikosteroider bare hvis ciklosporin mikroemulsjon kan seponeres etter gradvis nedtrapping (se pkt. 4.2 og 5.1).</w:t>
      </w:r>
    </w:p>
    <w:p w14:paraId="6EAD35B3" w14:textId="77777777" w:rsidR="00390969" w:rsidRPr="00746EDC" w:rsidRDefault="00390969" w:rsidP="00390969">
      <w:pPr>
        <w:rPr>
          <w:color w:val="000000" w:themeColor="text1"/>
          <w:sz w:val="22"/>
          <w:szCs w:val="22"/>
          <w:lang w:val="nb-NO"/>
        </w:rPr>
      </w:pPr>
    </w:p>
    <w:p w14:paraId="05F1F4C3" w14:textId="77777777" w:rsidR="00E80969" w:rsidRPr="00746EDC" w:rsidRDefault="00E80969" w:rsidP="00390969">
      <w:pPr>
        <w:rPr>
          <w:color w:val="000000" w:themeColor="text1"/>
          <w:sz w:val="22"/>
          <w:szCs w:val="22"/>
          <w:lang w:val="nb-NO"/>
        </w:rPr>
      </w:pPr>
      <w:r w:rsidRPr="00746EDC">
        <w:rPr>
          <w:color w:val="000000" w:themeColor="text1"/>
          <w:sz w:val="22"/>
          <w:szCs w:val="22"/>
          <w:lang w:val="nb-NO"/>
        </w:rPr>
        <w:lastRenderedPageBreak/>
        <w:t xml:space="preserve">Rapamune er indisert for behandling av pasienter med </w:t>
      </w:r>
      <w:r w:rsidR="00FA202F" w:rsidRPr="00746EDC">
        <w:rPr>
          <w:color w:val="000000" w:themeColor="text1"/>
          <w:sz w:val="22"/>
          <w:szCs w:val="22"/>
          <w:lang w:val="nb-NO"/>
        </w:rPr>
        <w:t xml:space="preserve">sporadisk </w:t>
      </w:r>
      <w:r w:rsidRPr="00746EDC">
        <w:rPr>
          <w:color w:val="000000" w:themeColor="text1"/>
          <w:sz w:val="22"/>
          <w:szCs w:val="22"/>
          <w:lang w:val="nb-NO"/>
        </w:rPr>
        <w:t xml:space="preserve">lymfangioleiomyomatose med moderat </w:t>
      </w:r>
      <w:r w:rsidR="00FA202F" w:rsidRPr="00746EDC">
        <w:rPr>
          <w:color w:val="000000" w:themeColor="text1"/>
          <w:sz w:val="22"/>
          <w:szCs w:val="22"/>
          <w:lang w:val="nb-NO"/>
        </w:rPr>
        <w:t>lunge</w:t>
      </w:r>
      <w:r w:rsidRPr="00746EDC">
        <w:rPr>
          <w:color w:val="000000" w:themeColor="text1"/>
          <w:sz w:val="22"/>
          <w:szCs w:val="22"/>
          <w:lang w:val="nb-NO"/>
        </w:rPr>
        <w:t>sykdom eller sviktende lungefunksjon</w:t>
      </w:r>
      <w:r w:rsidR="00FA202F" w:rsidRPr="00746EDC">
        <w:rPr>
          <w:color w:val="000000" w:themeColor="text1"/>
          <w:sz w:val="22"/>
          <w:szCs w:val="22"/>
          <w:lang w:val="nb-NO"/>
        </w:rPr>
        <w:t xml:space="preserve"> (se pkt. 4.2 og 5.1)</w:t>
      </w:r>
      <w:r w:rsidRPr="00746EDC">
        <w:rPr>
          <w:color w:val="000000" w:themeColor="text1"/>
          <w:sz w:val="22"/>
          <w:szCs w:val="22"/>
          <w:lang w:val="nb-NO"/>
        </w:rPr>
        <w:t>.</w:t>
      </w:r>
    </w:p>
    <w:p w14:paraId="2E47A380" w14:textId="77777777" w:rsidR="00E80969" w:rsidRPr="00746EDC" w:rsidRDefault="00E80969" w:rsidP="00390969">
      <w:pPr>
        <w:rPr>
          <w:color w:val="000000" w:themeColor="text1"/>
          <w:sz w:val="22"/>
          <w:szCs w:val="22"/>
          <w:lang w:val="nb-NO"/>
        </w:rPr>
      </w:pPr>
    </w:p>
    <w:p w14:paraId="0D5823FE" w14:textId="77777777" w:rsidR="00390969" w:rsidRPr="00746EDC" w:rsidRDefault="00390969" w:rsidP="007A21EC">
      <w:pPr>
        <w:keepNext/>
        <w:suppressAutoHyphens/>
        <w:ind w:left="567" w:hanging="567"/>
        <w:rPr>
          <w:color w:val="000000" w:themeColor="text1"/>
          <w:sz w:val="22"/>
          <w:szCs w:val="22"/>
          <w:lang w:val="nb-NO"/>
        </w:rPr>
      </w:pPr>
      <w:r w:rsidRPr="00746EDC">
        <w:rPr>
          <w:b/>
          <w:color w:val="000000" w:themeColor="text1"/>
          <w:sz w:val="22"/>
          <w:szCs w:val="22"/>
          <w:lang w:val="nb-NO"/>
        </w:rPr>
        <w:t>4.2</w:t>
      </w:r>
      <w:r w:rsidRPr="00746EDC">
        <w:rPr>
          <w:b/>
          <w:color w:val="000000" w:themeColor="text1"/>
          <w:sz w:val="22"/>
          <w:szCs w:val="22"/>
          <w:lang w:val="nb-NO"/>
        </w:rPr>
        <w:tab/>
        <w:t>Dosering og administrasjonsmåte</w:t>
      </w:r>
    </w:p>
    <w:p w14:paraId="09698D7C" w14:textId="77777777" w:rsidR="00390969" w:rsidRPr="00746EDC" w:rsidRDefault="00390969" w:rsidP="007A21EC">
      <w:pPr>
        <w:keepNext/>
        <w:rPr>
          <w:color w:val="000000" w:themeColor="text1"/>
          <w:sz w:val="22"/>
          <w:szCs w:val="22"/>
          <w:u w:val="single"/>
          <w:lang w:val="nb-NO"/>
        </w:rPr>
      </w:pPr>
    </w:p>
    <w:p w14:paraId="31658917" w14:textId="77777777" w:rsidR="00390969" w:rsidRPr="00746EDC" w:rsidRDefault="00390969" w:rsidP="007A21EC">
      <w:pPr>
        <w:keepNext/>
        <w:rPr>
          <w:color w:val="000000" w:themeColor="text1"/>
          <w:sz w:val="22"/>
          <w:szCs w:val="22"/>
          <w:u w:val="single"/>
          <w:lang w:val="nb-NO"/>
        </w:rPr>
      </w:pPr>
      <w:r w:rsidRPr="00746EDC">
        <w:rPr>
          <w:color w:val="000000" w:themeColor="text1"/>
          <w:sz w:val="22"/>
          <w:szCs w:val="22"/>
          <w:u w:val="single"/>
          <w:lang w:val="nb-NO"/>
        </w:rPr>
        <w:t>Dosering</w:t>
      </w:r>
    </w:p>
    <w:p w14:paraId="1F49164B" w14:textId="77777777" w:rsidR="00390969" w:rsidRPr="00746EDC" w:rsidRDefault="00390969" w:rsidP="007A21EC">
      <w:pPr>
        <w:keepNext/>
        <w:rPr>
          <w:color w:val="000000" w:themeColor="text1"/>
          <w:sz w:val="22"/>
          <w:szCs w:val="22"/>
          <w:lang w:val="nb-NO"/>
        </w:rPr>
      </w:pPr>
    </w:p>
    <w:p w14:paraId="51E8F40A" w14:textId="77777777" w:rsidR="004D3FD6" w:rsidRPr="00746EDC" w:rsidRDefault="004D3FD6" w:rsidP="007A21EC">
      <w:pPr>
        <w:pStyle w:val="anything"/>
        <w:keepNext/>
        <w:widowControl/>
        <w:rPr>
          <w:i/>
          <w:color w:val="000000" w:themeColor="text1"/>
          <w:szCs w:val="22"/>
          <w:u w:val="single"/>
          <w:lang w:val="nb-NO"/>
        </w:rPr>
      </w:pPr>
      <w:r w:rsidRPr="00746EDC">
        <w:rPr>
          <w:i/>
          <w:color w:val="000000" w:themeColor="text1"/>
          <w:szCs w:val="22"/>
          <w:u w:val="single"/>
          <w:lang w:val="nb-NO"/>
        </w:rPr>
        <w:t>Profylakse mot organrejeksjon</w:t>
      </w:r>
    </w:p>
    <w:p w14:paraId="70E717B2" w14:textId="77777777" w:rsidR="004D3FD6" w:rsidRPr="00746EDC" w:rsidRDefault="004D3FD6" w:rsidP="007A21EC">
      <w:pPr>
        <w:pStyle w:val="anything"/>
        <w:keepNext/>
        <w:widowControl/>
        <w:rPr>
          <w:i/>
          <w:color w:val="000000" w:themeColor="text1"/>
          <w:szCs w:val="22"/>
          <w:lang w:val="nb-NO"/>
        </w:rPr>
      </w:pPr>
    </w:p>
    <w:p w14:paraId="6C84EF5D" w14:textId="77777777" w:rsidR="00B746D5" w:rsidRPr="00746EDC" w:rsidRDefault="00B746D5" w:rsidP="007A21EC">
      <w:pPr>
        <w:keepNext/>
        <w:rPr>
          <w:color w:val="000000" w:themeColor="text1"/>
          <w:sz w:val="22"/>
          <w:szCs w:val="22"/>
          <w:lang w:val="nb-NO"/>
        </w:rPr>
      </w:pPr>
      <w:r w:rsidRPr="00746EDC">
        <w:rPr>
          <w:color w:val="000000" w:themeColor="text1"/>
          <w:sz w:val="22"/>
          <w:szCs w:val="22"/>
          <w:lang w:val="nb-NO"/>
        </w:rPr>
        <w:t>Behandlingen bør igangsettes og følges opp av en spesialist i transplantasjonsmedisin.</w:t>
      </w:r>
    </w:p>
    <w:p w14:paraId="42DFAB9C" w14:textId="77777777" w:rsidR="00B746D5" w:rsidRPr="00746EDC" w:rsidRDefault="00B746D5" w:rsidP="007A21EC">
      <w:pPr>
        <w:pStyle w:val="anything"/>
        <w:keepNext/>
        <w:widowControl/>
        <w:rPr>
          <w:i/>
          <w:color w:val="000000" w:themeColor="text1"/>
          <w:szCs w:val="22"/>
          <w:lang w:val="nb-NO"/>
        </w:rPr>
      </w:pPr>
    </w:p>
    <w:p w14:paraId="19C75E02" w14:textId="77777777" w:rsidR="00390969" w:rsidRPr="00746EDC" w:rsidRDefault="00390969" w:rsidP="007A21EC">
      <w:pPr>
        <w:pStyle w:val="anything"/>
        <w:keepNext/>
        <w:widowControl/>
        <w:rPr>
          <w:i/>
          <w:color w:val="000000" w:themeColor="text1"/>
          <w:szCs w:val="22"/>
          <w:lang w:val="nb-NO"/>
        </w:rPr>
      </w:pPr>
      <w:r w:rsidRPr="00746EDC">
        <w:rPr>
          <w:i/>
          <w:color w:val="000000" w:themeColor="text1"/>
          <w:szCs w:val="22"/>
          <w:lang w:val="nb-NO"/>
        </w:rPr>
        <w:t>Initiell behandling (2 til 3 måneder etter transplantasjon)</w:t>
      </w:r>
    </w:p>
    <w:p w14:paraId="106E4081" w14:textId="77777777" w:rsidR="00390969" w:rsidRPr="00746EDC" w:rsidRDefault="00390969" w:rsidP="00390969">
      <w:pPr>
        <w:pStyle w:val="anything"/>
        <w:widowControl/>
        <w:rPr>
          <w:color w:val="000000" w:themeColor="text1"/>
          <w:szCs w:val="22"/>
          <w:lang w:val="nb-NO"/>
        </w:rPr>
      </w:pPr>
      <w:r w:rsidRPr="00746EDC">
        <w:rPr>
          <w:color w:val="000000" w:themeColor="text1"/>
          <w:szCs w:val="22"/>
          <w:lang w:val="nb-NO"/>
        </w:rPr>
        <w:t>Det vanlige doseringsregimet for Rapamune er en peroral startdose på 6 mg, gitt så tidlig som mulig etter transplantasjonen, etterfulgt av 2 mg daglig inntil resultatene fra den terapeutiske legemiddel</w:t>
      </w:r>
      <w:r w:rsidR="00BA57E2" w:rsidRPr="00746EDC">
        <w:rPr>
          <w:color w:val="000000" w:themeColor="text1"/>
          <w:szCs w:val="22"/>
          <w:lang w:val="nb-NO"/>
        </w:rPr>
        <w:softHyphen/>
      </w:r>
      <w:r w:rsidRPr="00746EDC">
        <w:rPr>
          <w:color w:val="000000" w:themeColor="text1"/>
          <w:szCs w:val="22"/>
          <w:lang w:val="nb-NO"/>
        </w:rPr>
        <w:t xml:space="preserve">monitoreringen er tilgjengelig (se </w:t>
      </w:r>
      <w:r w:rsidRPr="00746EDC">
        <w:rPr>
          <w:i/>
          <w:color w:val="000000" w:themeColor="text1"/>
          <w:szCs w:val="22"/>
          <w:lang w:val="nb-NO"/>
        </w:rPr>
        <w:t>Terapeutisk legemiddelmonitorering og dosejustering</w:t>
      </w:r>
      <w:r w:rsidRPr="00746EDC">
        <w:rPr>
          <w:color w:val="000000" w:themeColor="text1"/>
          <w:szCs w:val="22"/>
          <w:lang w:val="nb-NO"/>
        </w:rPr>
        <w:t>). Doseringen av Rapamune bør så tilpasses hver pasient slik at minimumskonsentrasjonene i fullblod mellom to doser blir 4</w:t>
      </w:r>
      <w:r w:rsidRPr="00746EDC">
        <w:rPr>
          <w:color w:val="000000" w:themeColor="text1"/>
          <w:szCs w:val="22"/>
          <w:lang w:val="nb-NO"/>
        </w:rPr>
        <w:noBreakHyphen/>
        <w:t>12 ng/ml (kromatografisk assay). Behandling med Rapamune bør optimaliseres med gradvis nedtrapping av steroider og ciklosporin mikroemulsjon. Foreslått ciklosporin minimums</w:t>
      </w:r>
      <w:r w:rsidR="00BA57E2" w:rsidRPr="00746EDC">
        <w:rPr>
          <w:color w:val="000000" w:themeColor="text1"/>
          <w:szCs w:val="22"/>
          <w:lang w:val="nb-NO"/>
        </w:rPr>
        <w:softHyphen/>
      </w:r>
      <w:r w:rsidRPr="00746EDC">
        <w:rPr>
          <w:color w:val="000000" w:themeColor="text1"/>
          <w:szCs w:val="22"/>
          <w:lang w:val="nb-NO"/>
        </w:rPr>
        <w:t>konsentrasjon mellom to doser i de første 2-3 månedene etter transplantasjon er 150</w:t>
      </w:r>
      <w:r w:rsidRPr="00746EDC">
        <w:rPr>
          <w:color w:val="000000" w:themeColor="text1"/>
          <w:szCs w:val="22"/>
          <w:lang w:val="nb-NO"/>
        </w:rPr>
        <w:noBreakHyphen/>
        <w:t>400 ng/ml (monoklonalt assay eller tilsvarende teknikk) (se pkt. 4.5).</w:t>
      </w:r>
    </w:p>
    <w:p w14:paraId="70AD5D2B" w14:textId="77777777" w:rsidR="00390969" w:rsidRPr="00746EDC" w:rsidRDefault="00390969" w:rsidP="00390969">
      <w:pPr>
        <w:rPr>
          <w:color w:val="000000" w:themeColor="text1"/>
          <w:sz w:val="22"/>
          <w:szCs w:val="22"/>
          <w:lang w:val="nb-NO"/>
        </w:rPr>
      </w:pPr>
    </w:p>
    <w:p w14:paraId="45DC1F53"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For å redusere variabiliteten bør Rapamune tas på samme tid i forhold til ciklosporin, 4 timer etter ciklosporindosen, og konsekvent enten med eller uten mat (se pkt. 5.2).</w:t>
      </w:r>
    </w:p>
    <w:p w14:paraId="28AA91CA" w14:textId="77777777" w:rsidR="00390969" w:rsidRPr="00746EDC" w:rsidRDefault="00390969" w:rsidP="00390969">
      <w:pPr>
        <w:rPr>
          <w:color w:val="000000" w:themeColor="text1"/>
          <w:sz w:val="22"/>
          <w:szCs w:val="22"/>
          <w:lang w:val="nb-NO"/>
        </w:rPr>
      </w:pPr>
    </w:p>
    <w:p w14:paraId="32A7B5AB" w14:textId="77777777" w:rsidR="00390969" w:rsidRPr="00746EDC" w:rsidRDefault="00390969" w:rsidP="007A21EC">
      <w:pPr>
        <w:keepNext/>
        <w:rPr>
          <w:i/>
          <w:color w:val="000000" w:themeColor="text1"/>
          <w:sz w:val="22"/>
          <w:szCs w:val="22"/>
          <w:lang w:val="nb-NO"/>
        </w:rPr>
      </w:pPr>
      <w:r w:rsidRPr="00746EDC">
        <w:rPr>
          <w:i/>
          <w:color w:val="000000" w:themeColor="text1"/>
          <w:sz w:val="22"/>
          <w:szCs w:val="22"/>
          <w:lang w:val="nb-NO"/>
        </w:rPr>
        <w:t>Vedlikeholdsbehandling:</w:t>
      </w:r>
    </w:p>
    <w:p w14:paraId="66F13F4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Ciklosporin bør trappes gradvis ned over 4</w:t>
      </w:r>
      <w:r w:rsidRPr="00746EDC">
        <w:rPr>
          <w:color w:val="000000" w:themeColor="text1"/>
          <w:sz w:val="22"/>
          <w:szCs w:val="22"/>
          <w:lang w:val="nb-NO"/>
        </w:rPr>
        <w:noBreakHyphen/>
        <w:t xml:space="preserve">8 uker, og Rapamunedosen bør justeres for å oppnå en minimumskonsentrasjon i fullblod mellom to doser på 12 til 20 ng/ml (kromatografisk assay, se </w:t>
      </w:r>
      <w:r w:rsidRPr="00746EDC">
        <w:rPr>
          <w:i/>
          <w:color w:val="000000" w:themeColor="text1"/>
          <w:sz w:val="22"/>
          <w:szCs w:val="22"/>
          <w:lang w:val="nb-NO"/>
        </w:rPr>
        <w:t>Terapeutisk legemiddelmonitorering og dosejustering</w:t>
      </w:r>
      <w:r w:rsidRPr="00746EDC">
        <w:rPr>
          <w:color w:val="000000" w:themeColor="text1"/>
          <w:sz w:val="22"/>
          <w:szCs w:val="22"/>
          <w:lang w:val="nb-NO"/>
        </w:rPr>
        <w:t>). Rapamune bør gis sammen med kortiko</w:t>
      </w:r>
      <w:r w:rsidR="00BA57E2" w:rsidRPr="00746EDC">
        <w:rPr>
          <w:color w:val="000000" w:themeColor="text1"/>
          <w:sz w:val="22"/>
          <w:szCs w:val="22"/>
          <w:lang w:val="nb-NO"/>
        </w:rPr>
        <w:softHyphen/>
      </w:r>
      <w:r w:rsidRPr="00746EDC">
        <w:rPr>
          <w:color w:val="000000" w:themeColor="text1"/>
          <w:sz w:val="22"/>
          <w:szCs w:val="22"/>
          <w:lang w:val="nb-NO"/>
        </w:rPr>
        <w:t xml:space="preserve">steroider. Hos pasienter hvor seponering av ciklosporin er mislykket eller ikke kan gjennomføres bør kombinasjonsbehandling med ciklosporin og Rapamune ikke pågå i mer enn 3 måneder etter transplantasjon. Hos disse pasientene bør Rapamune seponeres dersom det er klinisk tilrådelig, og alternativ immunsuppressiv behandling startes. </w:t>
      </w:r>
    </w:p>
    <w:p w14:paraId="5016798A" w14:textId="77777777" w:rsidR="00390969" w:rsidRPr="00746EDC" w:rsidRDefault="00390969" w:rsidP="00390969">
      <w:pPr>
        <w:rPr>
          <w:color w:val="000000" w:themeColor="text1"/>
          <w:sz w:val="22"/>
          <w:szCs w:val="22"/>
          <w:lang w:val="nb-NO"/>
        </w:rPr>
      </w:pPr>
    </w:p>
    <w:p w14:paraId="094173AF" w14:textId="77777777" w:rsidR="00390969" w:rsidRPr="00746EDC" w:rsidRDefault="00390969" w:rsidP="007A21EC">
      <w:pPr>
        <w:keepNext/>
        <w:rPr>
          <w:i/>
          <w:color w:val="000000" w:themeColor="text1"/>
          <w:sz w:val="22"/>
          <w:szCs w:val="22"/>
          <w:lang w:val="nb-NO"/>
        </w:rPr>
      </w:pPr>
      <w:r w:rsidRPr="00746EDC">
        <w:rPr>
          <w:i/>
          <w:color w:val="000000" w:themeColor="text1"/>
          <w:sz w:val="22"/>
          <w:szCs w:val="22"/>
          <w:lang w:val="nb-NO"/>
        </w:rPr>
        <w:t xml:space="preserve">Terapeutisk legemiddelmonitorering og dosejustering: </w:t>
      </w:r>
    </w:p>
    <w:p w14:paraId="2EFFBE2B"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Nivåer av sirolimus i fullblod bør overvåkes nøye hos følgende grupper: </w:t>
      </w:r>
    </w:p>
    <w:p w14:paraId="242F36F0" w14:textId="77777777" w:rsidR="00F13C29" w:rsidRPr="00746EDC" w:rsidRDefault="00F13C29" w:rsidP="00390969">
      <w:pPr>
        <w:rPr>
          <w:color w:val="000000" w:themeColor="text1"/>
          <w:sz w:val="22"/>
          <w:szCs w:val="22"/>
          <w:lang w:val="nb-NO"/>
        </w:rPr>
      </w:pPr>
    </w:p>
    <w:p w14:paraId="425B5B52"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(1) pasienter med nedsatt leverfunksjon</w:t>
      </w:r>
    </w:p>
    <w:p w14:paraId="45CB333A" w14:textId="77777777" w:rsidR="00390969" w:rsidRPr="00746EDC" w:rsidRDefault="00390969" w:rsidP="000437FC">
      <w:pPr>
        <w:ind w:left="284" w:hanging="284"/>
        <w:rPr>
          <w:color w:val="000000" w:themeColor="text1"/>
          <w:sz w:val="22"/>
          <w:szCs w:val="22"/>
          <w:lang w:val="nb-NO"/>
        </w:rPr>
      </w:pPr>
      <w:r w:rsidRPr="00746EDC">
        <w:rPr>
          <w:color w:val="000000" w:themeColor="text1"/>
          <w:sz w:val="22"/>
          <w:szCs w:val="22"/>
          <w:lang w:val="nb-NO"/>
        </w:rPr>
        <w:t>(2) når indusere eller hemmere av CYP3A4</w:t>
      </w:r>
      <w:r w:rsidR="00775C2E" w:rsidRPr="00746EDC">
        <w:rPr>
          <w:color w:val="000000" w:themeColor="text1"/>
          <w:sz w:val="22"/>
          <w:szCs w:val="22"/>
          <w:lang w:val="nb-NO"/>
        </w:rPr>
        <w:t xml:space="preserve"> og/eller P</w:t>
      </w:r>
      <w:r w:rsidR="0042413C" w:rsidRPr="00746EDC">
        <w:rPr>
          <w:color w:val="000000" w:themeColor="text1"/>
          <w:sz w:val="22"/>
          <w:szCs w:val="22"/>
          <w:lang w:val="nb-NO"/>
        </w:rPr>
        <w:noBreakHyphen/>
      </w:r>
      <w:r w:rsidR="00775C2E" w:rsidRPr="00746EDC">
        <w:rPr>
          <w:color w:val="000000" w:themeColor="text1"/>
          <w:sz w:val="22"/>
          <w:szCs w:val="22"/>
          <w:lang w:val="nb-NO"/>
        </w:rPr>
        <w:t>glykoprotein (P</w:t>
      </w:r>
      <w:r w:rsidR="0042413C" w:rsidRPr="00746EDC">
        <w:rPr>
          <w:color w:val="000000" w:themeColor="text1"/>
          <w:sz w:val="22"/>
          <w:szCs w:val="22"/>
          <w:lang w:val="nb-NO"/>
        </w:rPr>
        <w:noBreakHyphen/>
      </w:r>
      <w:r w:rsidR="00775C2E" w:rsidRPr="00746EDC">
        <w:rPr>
          <w:color w:val="000000" w:themeColor="text1"/>
          <w:sz w:val="22"/>
          <w:szCs w:val="22"/>
          <w:lang w:val="nb-NO"/>
        </w:rPr>
        <w:t>gp)</w:t>
      </w:r>
      <w:r w:rsidRPr="00746EDC">
        <w:rPr>
          <w:color w:val="000000" w:themeColor="text1"/>
          <w:sz w:val="22"/>
          <w:szCs w:val="22"/>
          <w:lang w:val="nb-NO"/>
        </w:rPr>
        <w:t xml:space="preserve"> administreres samtidig med Rapamune og etter at disse er seponert (se pkt. 4.5), og/eller </w:t>
      </w:r>
    </w:p>
    <w:p w14:paraId="1F791B21" w14:textId="77777777" w:rsidR="00390969" w:rsidRPr="00746EDC" w:rsidRDefault="00390969" w:rsidP="000437FC">
      <w:pPr>
        <w:ind w:left="284" w:hanging="284"/>
        <w:rPr>
          <w:color w:val="000000" w:themeColor="text1"/>
          <w:sz w:val="22"/>
          <w:szCs w:val="22"/>
          <w:lang w:val="nb-NO"/>
        </w:rPr>
      </w:pPr>
      <w:r w:rsidRPr="00746EDC">
        <w:rPr>
          <w:color w:val="000000" w:themeColor="text1"/>
          <w:sz w:val="22"/>
          <w:szCs w:val="22"/>
          <w:lang w:val="nb-NO"/>
        </w:rPr>
        <w:t xml:space="preserve">(3) hvis ciklosporindosen reduseres kraftig eller seponeres. Disse gruppene har mest sannsynlig spesielle doseringsbehov. </w:t>
      </w:r>
    </w:p>
    <w:p w14:paraId="0412796A" w14:textId="77777777" w:rsidR="00390969" w:rsidRPr="00746EDC" w:rsidRDefault="00390969" w:rsidP="000437FC">
      <w:pPr>
        <w:ind w:left="284" w:hanging="284"/>
        <w:rPr>
          <w:color w:val="000000" w:themeColor="text1"/>
          <w:sz w:val="22"/>
          <w:szCs w:val="22"/>
          <w:lang w:val="nb-NO"/>
        </w:rPr>
      </w:pPr>
    </w:p>
    <w:p w14:paraId="53C8825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Terapeutisk legemiddelmonitorering bør ikke være eneste utgangspunkt for justering av sirolimus</w:t>
      </w:r>
      <w:r w:rsidR="00BA57E2" w:rsidRPr="00746EDC">
        <w:rPr>
          <w:color w:val="000000" w:themeColor="text1"/>
          <w:sz w:val="22"/>
          <w:szCs w:val="22"/>
          <w:lang w:val="nb-NO"/>
        </w:rPr>
        <w:softHyphen/>
      </w:r>
      <w:r w:rsidRPr="00746EDC">
        <w:rPr>
          <w:color w:val="000000" w:themeColor="text1"/>
          <w:sz w:val="22"/>
          <w:szCs w:val="22"/>
          <w:lang w:val="nb-NO"/>
        </w:rPr>
        <w:t>behandling. Kliniske tegn/symptomer, vevsbiopsier og laboratorieparametre bør følges nøye.</w:t>
      </w:r>
    </w:p>
    <w:p w14:paraId="4E3E2617" w14:textId="77777777" w:rsidR="00390969" w:rsidRPr="00746EDC" w:rsidRDefault="00390969" w:rsidP="00390969">
      <w:pPr>
        <w:rPr>
          <w:color w:val="000000" w:themeColor="text1"/>
          <w:sz w:val="22"/>
          <w:szCs w:val="22"/>
          <w:lang w:val="nb-NO"/>
        </w:rPr>
      </w:pPr>
    </w:p>
    <w:p w14:paraId="4148274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 fleste pasienter som fikk 2 mg Rapamune 4 timer etter ciklosporin hadde fullblodkonsentrasjoner (minimumskonsentrasjoner mellom to doser) av sirolimus i ønsket område: 4</w:t>
      </w:r>
      <w:r w:rsidRPr="00746EDC">
        <w:rPr>
          <w:color w:val="000000" w:themeColor="text1"/>
          <w:sz w:val="22"/>
          <w:szCs w:val="22"/>
          <w:lang w:val="nb-NO"/>
        </w:rPr>
        <w:noBreakHyphen/>
        <w:t>12 ng/ml (uttrykt som kromatografisk assay-verdier). Optimal behandling krever terapeutisk monitorering av legemiddel</w:t>
      </w:r>
      <w:r w:rsidR="00BA57E2" w:rsidRPr="00746EDC">
        <w:rPr>
          <w:color w:val="000000" w:themeColor="text1"/>
          <w:sz w:val="22"/>
          <w:szCs w:val="22"/>
          <w:lang w:val="nb-NO"/>
        </w:rPr>
        <w:softHyphen/>
      </w:r>
      <w:r w:rsidRPr="00746EDC">
        <w:rPr>
          <w:color w:val="000000" w:themeColor="text1"/>
          <w:sz w:val="22"/>
          <w:szCs w:val="22"/>
          <w:lang w:val="nb-NO"/>
        </w:rPr>
        <w:t>konsentrasjonen hos alle pasienter.</w:t>
      </w:r>
    </w:p>
    <w:p w14:paraId="0818CB35" w14:textId="77777777" w:rsidR="00390969" w:rsidRPr="00746EDC" w:rsidRDefault="00390969" w:rsidP="00390969">
      <w:pPr>
        <w:rPr>
          <w:color w:val="000000" w:themeColor="text1"/>
          <w:sz w:val="22"/>
          <w:szCs w:val="22"/>
          <w:lang w:val="nb-NO"/>
        </w:rPr>
      </w:pPr>
    </w:p>
    <w:p w14:paraId="3A386B0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Optimalt bør justeringer i Rapamunedosering baseres på mer enn en enkel måling av minimums</w:t>
      </w:r>
      <w:r w:rsidR="00BA57E2" w:rsidRPr="00746EDC">
        <w:rPr>
          <w:color w:val="000000" w:themeColor="text1"/>
          <w:sz w:val="22"/>
          <w:szCs w:val="22"/>
          <w:lang w:val="nb-NO"/>
        </w:rPr>
        <w:softHyphen/>
      </w:r>
      <w:r w:rsidRPr="00746EDC">
        <w:rPr>
          <w:color w:val="000000" w:themeColor="text1"/>
          <w:sz w:val="22"/>
          <w:szCs w:val="22"/>
          <w:lang w:val="nb-NO"/>
        </w:rPr>
        <w:t>konsentrasjon mellom to doser, utført mer enn 5 dager etter forrige dosejustering.</w:t>
      </w:r>
    </w:p>
    <w:p w14:paraId="216DA210" w14:textId="77777777" w:rsidR="00390969" w:rsidRPr="00746EDC" w:rsidRDefault="00390969" w:rsidP="00390969">
      <w:pPr>
        <w:rPr>
          <w:color w:val="000000" w:themeColor="text1"/>
          <w:sz w:val="22"/>
          <w:szCs w:val="22"/>
          <w:highlight w:val="yellow"/>
          <w:lang w:val="nb-NO"/>
        </w:rPr>
      </w:pPr>
    </w:p>
    <w:p w14:paraId="05EF0919"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Pasientene kan bytte behandling fra Rapamune mikstur, oppløsning til tablettformuleringen på mg pr. mg basis. Det anbefales at en minimumskonsentrasjon mellom to doser tas 1</w:t>
      </w:r>
      <w:r w:rsidRPr="00746EDC">
        <w:rPr>
          <w:color w:val="000000" w:themeColor="text1"/>
          <w:sz w:val="22"/>
          <w:szCs w:val="22"/>
          <w:lang w:val="nb-NO"/>
        </w:rPr>
        <w:noBreakHyphen/>
        <w:t>2 uker etter behandlings</w:t>
      </w:r>
      <w:r w:rsidR="00BA57E2" w:rsidRPr="00746EDC">
        <w:rPr>
          <w:color w:val="000000" w:themeColor="text1"/>
          <w:sz w:val="22"/>
          <w:szCs w:val="22"/>
          <w:lang w:val="nb-NO"/>
        </w:rPr>
        <w:softHyphen/>
      </w:r>
      <w:r w:rsidRPr="00746EDC">
        <w:rPr>
          <w:color w:val="000000" w:themeColor="text1"/>
          <w:sz w:val="22"/>
          <w:szCs w:val="22"/>
          <w:lang w:val="nb-NO"/>
        </w:rPr>
        <w:t>bytte av formulering eller tablettstyrke for å verifisere at minimumskonsentrasjonene mellom to doser er innenfor det anbefalte området.</w:t>
      </w:r>
    </w:p>
    <w:p w14:paraId="3E3CA9EC" w14:textId="77777777" w:rsidR="00390969" w:rsidRPr="00746EDC" w:rsidRDefault="00390969" w:rsidP="00390969">
      <w:pPr>
        <w:rPr>
          <w:color w:val="000000" w:themeColor="text1"/>
          <w:sz w:val="22"/>
          <w:szCs w:val="22"/>
          <w:lang w:val="nb-NO"/>
        </w:rPr>
      </w:pPr>
    </w:p>
    <w:p w14:paraId="384F9229"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Etter seponering av ciklosporinbehandling, anbefales en minimumskonsentrasjon mellom to doser på 12</w:t>
      </w:r>
      <w:r w:rsidRPr="00746EDC">
        <w:rPr>
          <w:color w:val="000000" w:themeColor="text1"/>
          <w:sz w:val="22"/>
          <w:szCs w:val="22"/>
          <w:lang w:val="nb-NO"/>
        </w:rPr>
        <w:noBreakHyphen/>
        <w:t>20 ng/ml (kromatografisk assay). Ciklosporin hemmer metabolismen av sirolimus, og sirolimus</w:t>
      </w:r>
      <w:r w:rsidR="00BA57E2" w:rsidRPr="00746EDC">
        <w:rPr>
          <w:color w:val="000000" w:themeColor="text1"/>
          <w:sz w:val="22"/>
          <w:szCs w:val="22"/>
          <w:lang w:val="nb-NO"/>
        </w:rPr>
        <w:softHyphen/>
      </w:r>
      <w:r w:rsidRPr="00746EDC">
        <w:rPr>
          <w:color w:val="000000" w:themeColor="text1"/>
          <w:sz w:val="22"/>
          <w:szCs w:val="22"/>
          <w:lang w:val="nb-NO"/>
        </w:rPr>
        <w:t xml:space="preserve">nivåene vil følgelig avta når ciklosporin seponeres hvis ikke sirolimusdosen økes. Sirolimusdosen vil i gjennomsnitt måtte firedobles for å korrigere for både fravær av farmakokinetiske interaksjoner (dobbel økning) og det økte immunsuppressive behovet i fravær av ciklosporin (dobbel økning). Sirolimusdosen bør økes i en takt som tilsvarer eliminasjonshastigheten for ciklosporin. </w:t>
      </w:r>
    </w:p>
    <w:p w14:paraId="5FA6F70D" w14:textId="77777777" w:rsidR="00390969" w:rsidRPr="00746EDC" w:rsidRDefault="00390969" w:rsidP="00390969">
      <w:pPr>
        <w:rPr>
          <w:color w:val="000000" w:themeColor="text1"/>
          <w:sz w:val="22"/>
          <w:szCs w:val="22"/>
          <w:lang w:val="nb-NO"/>
        </w:rPr>
      </w:pPr>
    </w:p>
    <w:p w14:paraId="2360847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Hvis ytterligere dosejustering(er) er nødvendig ved vedlikeholdsbehandling (etter seponering av ciklosporin), kan disse justeringene hos de fleste pasienter baseres på det enkle forholdet: ny Rapamunedose</w:t>
      </w:r>
      <w:r w:rsidR="004D3FD6" w:rsidRPr="00746EDC">
        <w:rPr>
          <w:color w:val="000000" w:themeColor="text1"/>
          <w:sz w:val="22"/>
          <w:szCs w:val="22"/>
          <w:lang w:val="nb-NO"/>
        </w:rPr>
        <w:t> </w:t>
      </w:r>
      <w:r w:rsidRPr="00746EDC">
        <w:rPr>
          <w:color w:val="000000" w:themeColor="text1"/>
          <w:sz w:val="22"/>
          <w:szCs w:val="22"/>
          <w:lang w:val="nb-NO"/>
        </w:rPr>
        <w:t>=</w:t>
      </w:r>
      <w:r w:rsidR="004D3FD6" w:rsidRPr="00746EDC">
        <w:rPr>
          <w:color w:val="000000" w:themeColor="text1"/>
          <w:sz w:val="22"/>
          <w:szCs w:val="22"/>
          <w:lang w:val="nb-NO"/>
        </w:rPr>
        <w:t> </w:t>
      </w:r>
      <w:r w:rsidRPr="00746EDC">
        <w:rPr>
          <w:color w:val="000000" w:themeColor="text1"/>
          <w:sz w:val="22"/>
          <w:szCs w:val="22"/>
          <w:lang w:val="nb-NO"/>
        </w:rPr>
        <w:t>nåværende dose x (ønsket konsentrasjon /nåværende konsentrasjon). En bolusdose bør vurderes i tillegg til en ny vedlikeholdsdose når det er nødvendig å øke minimumskonsentrasjon for sirolimus kraftig: Rapamune bolusdose</w:t>
      </w:r>
      <w:r w:rsidR="004D3FD6" w:rsidRPr="00746EDC">
        <w:rPr>
          <w:color w:val="000000" w:themeColor="text1"/>
          <w:sz w:val="22"/>
          <w:szCs w:val="22"/>
          <w:lang w:val="nb-NO"/>
        </w:rPr>
        <w:t> </w:t>
      </w:r>
      <w:r w:rsidRPr="00746EDC">
        <w:rPr>
          <w:color w:val="000000" w:themeColor="text1"/>
          <w:sz w:val="22"/>
          <w:szCs w:val="22"/>
          <w:lang w:val="nb-NO"/>
        </w:rPr>
        <w:t>=</w:t>
      </w:r>
      <w:r w:rsidR="004D3FD6" w:rsidRPr="00746EDC">
        <w:rPr>
          <w:color w:val="000000" w:themeColor="text1"/>
          <w:sz w:val="22"/>
          <w:szCs w:val="22"/>
          <w:lang w:val="nb-NO"/>
        </w:rPr>
        <w:t> </w:t>
      </w:r>
      <w:r w:rsidRPr="00746EDC">
        <w:rPr>
          <w:color w:val="000000" w:themeColor="text1"/>
          <w:sz w:val="22"/>
          <w:szCs w:val="22"/>
          <w:lang w:val="nb-NO"/>
        </w:rPr>
        <w:t>3</w:t>
      </w:r>
      <w:r w:rsidR="00FE7F58" w:rsidRPr="00746EDC">
        <w:rPr>
          <w:color w:val="000000" w:themeColor="text1"/>
          <w:sz w:val="22"/>
          <w:szCs w:val="22"/>
          <w:lang w:val="nb-NO"/>
        </w:rPr>
        <w:t> </w:t>
      </w:r>
      <w:r w:rsidRPr="00746EDC">
        <w:rPr>
          <w:color w:val="000000" w:themeColor="text1"/>
          <w:sz w:val="22"/>
          <w:szCs w:val="22"/>
          <w:lang w:val="nb-NO"/>
        </w:rPr>
        <w:t>x</w:t>
      </w:r>
      <w:r w:rsidR="00FE7F58" w:rsidRPr="00746EDC">
        <w:rPr>
          <w:color w:val="000000" w:themeColor="text1"/>
          <w:sz w:val="22"/>
          <w:szCs w:val="22"/>
          <w:lang w:val="nb-NO"/>
        </w:rPr>
        <w:t> </w:t>
      </w:r>
      <w:r w:rsidRPr="00746EDC">
        <w:rPr>
          <w:color w:val="000000" w:themeColor="text1"/>
          <w:sz w:val="22"/>
          <w:szCs w:val="22"/>
          <w:lang w:val="nb-NO"/>
        </w:rPr>
        <w:t>(ny vedlikeholdsdose - nåværende vedlikeholdsdose). Maksimal administrert daglig Rapamunedose skal ikke overskride 40 mg. Hvis en estimert daglig dose overskrider 40 mg pga. tillegg av bolusdose, skal bolusdosen administreres over to dager. Sirolimus minimumskonsentrasjoner skal overvåkes i minst 3 til 4 dager etter en bolusdose.</w:t>
      </w:r>
    </w:p>
    <w:p w14:paraId="48C79649" w14:textId="77777777" w:rsidR="00390969" w:rsidRPr="00746EDC" w:rsidRDefault="00390969" w:rsidP="00390969">
      <w:pPr>
        <w:rPr>
          <w:color w:val="000000" w:themeColor="text1"/>
          <w:sz w:val="22"/>
          <w:szCs w:val="22"/>
          <w:lang w:val="nb-NO"/>
        </w:rPr>
      </w:pPr>
    </w:p>
    <w:p w14:paraId="2BDD576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 anbefalte 24-timer minimumskonsentrasjonsnivåene for sirolimus er basert på kromatografiske metoder. Flere testmetoder er brukt for å måle fullblodskonsentrasjonene av sirolimus. I klinisk praksis måles per i dag fullblodskonsentrasjonene av sirolimus både ved kromatografiske og immunoassay-metoder. Konsentrasjonsverdiene som oppnås med disse ulike metodene er ikke byttbare. Alle sirolimuskonsentrasjonene som er oppgitt i preparatomtalen ble enten målt ved bruk av kromatografiske metoder eller er omregnet til ekvivalenter i forhold til kromatografiske metoder. Justeringer av dosen for å oppnå sirolimuskonsentrasjoner i ønsket område bør gjøres med hensyn til samme</w:t>
      </w:r>
      <w:r w:rsidRPr="00746EDC">
        <w:rPr>
          <w:strike/>
          <w:color w:val="000000" w:themeColor="text1"/>
          <w:sz w:val="22"/>
          <w:szCs w:val="22"/>
          <w:lang w:val="nb-NO"/>
        </w:rPr>
        <w:t xml:space="preserve"> </w:t>
      </w:r>
      <w:r w:rsidRPr="00746EDC">
        <w:rPr>
          <w:color w:val="000000" w:themeColor="text1"/>
          <w:sz w:val="22"/>
          <w:szCs w:val="22"/>
          <w:lang w:val="nb-NO"/>
        </w:rPr>
        <w:t>bestemmelsesmetode som ble brukt til å bestemme sirolimus minimumskonsentrasjoner mellom to doser. Siden resultatene både er assay- og laboratorieavhengige, samt at de også kan forandre seg med tiden, må justeringer av det terapeutiske målområdet gjøres med detaljert kunnskap om det spesifikke assay som brukes. Leger bør derfor være kontinuerlig informert om hvordan konsentrasjonsbestemmelsen av sirolimus utføres og hvilken metode som brukes lokalt, av de ansvarlige representantene fra dette laboratoriet.</w:t>
      </w:r>
    </w:p>
    <w:p w14:paraId="656F8919" w14:textId="77777777" w:rsidR="00390969" w:rsidRPr="00746EDC" w:rsidRDefault="00390969" w:rsidP="00390969">
      <w:pPr>
        <w:rPr>
          <w:color w:val="000000" w:themeColor="text1"/>
          <w:sz w:val="22"/>
          <w:szCs w:val="22"/>
          <w:lang w:val="nb-NO"/>
        </w:rPr>
      </w:pPr>
    </w:p>
    <w:p w14:paraId="02EB6D23" w14:textId="77777777" w:rsidR="004D3FD6" w:rsidRPr="00746EDC" w:rsidRDefault="004D3FD6" w:rsidP="00390969">
      <w:pPr>
        <w:keepNext/>
        <w:rPr>
          <w:i/>
          <w:color w:val="000000" w:themeColor="text1"/>
          <w:sz w:val="22"/>
          <w:szCs w:val="22"/>
          <w:u w:val="single"/>
          <w:lang w:val="nb-NO"/>
        </w:rPr>
      </w:pPr>
      <w:r w:rsidRPr="00746EDC">
        <w:rPr>
          <w:i/>
          <w:color w:val="000000" w:themeColor="text1"/>
          <w:sz w:val="22"/>
          <w:szCs w:val="22"/>
          <w:u w:val="single"/>
          <w:lang w:val="nb-NO"/>
        </w:rPr>
        <w:t xml:space="preserve">Pasienter med </w:t>
      </w:r>
      <w:r w:rsidR="00FA202F" w:rsidRPr="00746EDC">
        <w:rPr>
          <w:i/>
          <w:color w:val="000000" w:themeColor="text1"/>
          <w:sz w:val="22"/>
          <w:szCs w:val="22"/>
          <w:u w:val="single"/>
          <w:lang w:val="nb-NO"/>
        </w:rPr>
        <w:t xml:space="preserve">sporadisk </w:t>
      </w:r>
      <w:r w:rsidRPr="00746EDC">
        <w:rPr>
          <w:i/>
          <w:color w:val="000000" w:themeColor="text1"/>
          <w:sz w:val="22"/>
          <w:szCs w:val="22"/>
          <w:u w:val="single"/>
          <w:lang w:val="nb-NO"/>
        </w:rPr>
        <w:t>lymfangioleiomyomatose (</w:t>
      </w:r>
      <w:r w:rsidR="00FA202F" w:rsidRPr="00746EDC">
        <w:rPr>
          <w:i/>
          <w:color w:val="000000" w:themeColor="text1"/>
          <w:sz w:val="22"/>
          <w:szCs w:val="22"/>
          <w:u w:val="single"/>
          <w:lang w:val="nb-NO"/>
        </w:rPr>
        <w:t>S-</w:t>
      </w:r>
      <w:r w:rsidRPr="00746EDC">
        <w:rPr>
          <w:i/>
          <w:color w:val="000000" w:themeColor="text1"/>
          <w:sz w:val="22"/>
          <w:szCs w:val="22"/>
          <w:u w:val="single"/>
          <w:lang w:val="nb-NO"/>
        </w:rPr>
        <w:t xml:space="preserve">LAM) </w:t>
      </w:r>
    </w:p>
    <w:p w14:paraId="1CC67E28" w14:textId="77777777" w:rsidR="004D3FD6" w:rsidRPr="00746EDC" w:rsidRDefault="004D3FD6" w:rsidP="00390969">
      <w:pPr>
        <w:keepNext/>
        <w:rPr>
          <w:i/>
          <w:color w:val="000000" w:themeColor="text1"/>
          <w:sz w:val="22"/>
          <w:szCs w:val="22"/>
          <w:u w:val="single"/>
          <w:lang w:val="nb-NO"/>
        </w:rPr>
      </w:pPr>
    </w:p>
    <w:p w14:paraId="05E27EFB" w14:textId="77777777" w:rsidR="00F049A8" w:rsidRPr="00746EDC" w:rsidRDefault="00F049A8" w:rsidP="00F049A8">
      <w:pPr>
        <w:keepNext/>
        <w:rPr>
          <w:color w:val="000000" w:themeColor="text1"/>
          <w:sz w:val="22"/>
          <w:szCs w:val="22"/>
          <w:lang w:val="nb-NO"/>
        </w:rPr>
      </w:pPr>
      <w:r w:rsidRPr="00746EDC">
        <w:rPr>
          <w:color w:val="000000" w:themeColor="text1"/>
          <w:sz w:val="22"/>
          <w:szCs w:val="22"/>
          <w:lang w:val="nb-NO"/>
        </w:rPr>
        <w:t>Behandlingen bør igangsettes og følges opp av relevant kvalifisert spesialist.</w:t>
      </w:r>
    </w:p>
    <w:p w14:paraId="5D2E215F" w14:textId="77777777" w:rsidR="00F049A8" w:rsidRPr="00746EDC" w:rsidRDefault="00F049A8" w:rsidP="007A21EC">
      <w:pPr>
        <w:rPr>
          <w:color w:val="000000" w:themeColor="text1"/>
          <w:sz w:val="22"/>
          <w:szCs w:val="22"/>
          <w:lang w:val="nb-NO"/>
        </w:rPr>
      </w:pPr>
    </w:p>
    <w:p w14:paraId="4DC33092" w14:textId="77777777" w:rsidR="004D3FD6" w:rsidRPr="00746EDC" w:rsidRDefault="007A5B54" w:rsidP="007A21EC">
      <w:pPr>
        <w:rPr>
          <w:color w:val="000000" w:themeColor="text1"/>
          <w:sz w:val="22"/>
          <w:szCs w:val="22"/>
          <w:lang w:val="nb-NO"/>
        </w:rPr>
      </w:pPr>
      <w:r w:rsidRPr="00746EDC">
        <w:rPr>
          <w:color w:val="000000" w:themeColor="text1"/>
          <w:sz w:val="22"/>
          <w:szCs w:val="22"/>
          <w:lang w:val="nb-NO"/>
        </w:rPr>
        <w:t xml:space="preserve">Anbefalt </w:t>
      </w:r>
      <w:r w:rsidR="00365B49" w:rsidRPr="00746EDC">
        <w:rPr>
          <w:color w:val="000000" w:themeColor="text1"/>
          <w:sz w:val="22"/>
          <w:szCs w:val="22"/>
          <w:lang w:val="nb-NO"/>
        </w:rPr>
        <w:t>startdose</w:t>
      </w:r>
      <w:r w:rsidR="004D3FD6" w:rsidRPr="00746EDC">
        <w:rPr>
          <w:color w:val="000000" w:themeColor="text1"/>
          <w:sz w:val="22"/>
          <w:szCs w:val="22"/>
          <w:lang w:val="nb-NO"/>
        </w:rPr>
        <w:t xml:space="preserve"> med Rapamune </w:t>
      </w:r>
      <w:r w:rsidR="00606BEE" w:rsidRPr="00746EDC">
        <w:rPr>
          <w:color w:val="000000" w:themeColor="text1"/>
          <w:sz w:val="22"/>
          <w:szCs w:val="22"/>
          <w:lang w:val="nb-NO"/>
        </w:rPr>
        <w:t>er</w:t>
      </w:r>
      <w:r w:rsidR="004D3FD6" w:rsidRPr="00746EDC">
        <w:rPr>
          <w:color w:val="000000" w:themeColor="text1"/>
          <w:sz w:val="22"/>
          <w:szCs w:val="22"/>
          <w:lang w:val="nb-NO"/>
        </w:rPr>
        <w:t xml:space="preserve"> 2 mg/dag for pasienter med </w:t>
      </w:r>
      <w:r w:rsidR="00FA202F" w:rsidRPr="00746EDC">
        <w:rPr>
          <w:color w:val="000000" w:themeColor="text1"/>
          <w:sz w:val="22"/>
          <w:szCs w:val="22"/>
          <w:lang w:val="nb-NO"/>
        </w:rPr>
        <w:t>S-</w:t>
      </w:r>
      <w:r w:rsidR="004D3FD6" w:rsidRPr="00746EDC">
        <w:rPr>
          <w:color w:val="000000" w:themeColor="text1"/>
          <w:sz w:val="22"/>
          <w:szCs w:val="22"/>
          <w:lang w:val="nb-NO"/>
        </w:rPr>
        <w:t xml:space="preserve">LAM. </w:t>
      </w:r>
      <w:r w:rsidR="009A3D46" w:rsidRPr="00746EDC">
        <w:rPr>
          <w:color w:val="000000" w:themeColor="text1"/>
          <w:sz w:val="22"/>
          <w:szCs w:val="22"/>
          <w:lang w:val="nb-NO"/>
        </w:rPr>
        <w:t xml:space="preserve">Minimumskonsentrasjoner av sirolimus i fullblod </w:t>
      </w:r>
      <w:r w:rsidR="004D3FD6" w:rsidRPr="00746EDC">
        <w:rPr>
          <w:color w:val="000000" w:themeColor="text1"/>
          <w:sz w:val="22"/>
          <w:szCs w:val="22"/>
          <w:lang w:val="nb-NO"/>
        </w:rPr>
        <w:t>skal måles etter 10 til 20 dager, med dosejustering for å opprettholde konsentrasjoner på mellom 5 og 15 ng/ml.</w:t>
      </w:r>
    </w:p>
    <w:p w14:paraId="542B42EE" w14:textId="77777777" w:rsidR="004D3FD6" w:rsidRPr="00746EDC" w:rsidRDefault="004D3FD6" w:rsidP="007A21EC">
      <w:pPr>
        <w:rPr>
          <w:color w:val="000000" w:themeColor="text1"/>
          <w:sz w:val="22"/>
          <w:szCs w:val="22"/>
          <w:lang w:val="nb-NO"/>
        </w:rPr>
      </w:pPr>
    </w:p>
    <w:p w14:paraId="1AB381E6" w14:textId="77777777" w:rsidR="004D3FD6" w:rsidRPr="00746EDC" w:rsidRDefault="004D3FD6" w:rsidP="007A21EC">
      <w:pPr>
        <w:rPr>
          <w:color w:val="000000" w:themeColor="text1"/>
          <w:sz w:val="22"/>
          <w:szCs w:val="22"/>
          <w:lang w:val="nb-NO"/>
        </w:rPr>
      </w:pPr>
      <w:r w:rsidRPr="00746EDC">
        <w:rPr>
          <w:color w:val="000000" w:themeColor="text1"/>
          <w:sz w:val="22"/>
          <w:szCs w:val="22"/>
          <w:lang w:val="nb-NO"/>
        </w:rPr>
        <w:t>Hos de fleste pasienter er dosejusteringer basert på det enkle forholdet: ny Rapamune-dose = gjeldende dose x (målkonsentrasjon / gjeldende konsentrasjon</w:t>
      </w:r>
      <w:r w:rsidR="009A3D46" w:rsidRPr="00746EDC">
        <w:rPr>
          <w:color w:val="000000" w:themeColor="text1"/>
          <w:sz w:val="22"/>
          <w:szCs w:val="22"/>
          <w:lang w:val="nb-NO"/>
        </w:rPr>
        <w:t>)</w:t>
      </w:r>
      <w:r w:rsidRPr="00746EDC">
        <w:rPr>
          <w:color w:val="000000" w:themeColor="text1"/>
          <w:sz w:val="22"/>
          <w:szCs w:val="22"/>
          <w:lang w:val="nb-NO"/>
        </w:rPr>
        <w:t xml:space="preserve">. Hyppige dosejusteringer av Rapamune basert på non-steady-state sirolimuskonsentrasjoner kan føre til over- eller underdosering, </w:t>
      </w:r>
      <w:r w:rsidR="007A5B54" w:rsidRPr="00746EDC">
        <w:rPr>
          <w:color w:val="000000" w:themeColor="text1"/>
          <w:sz w:val="22"/>
          <w:szCs w:val="22"/>
          <w:lang w:val="nb-NO"/>
        </w:rPr>
        <w:t>da</w:t>
      </w:r>
      <w:r w:rsidRPr="00746EDC">
        <w:rPr>
          <w:color w:val="000000" w:themeColor="text1"/>
          <w:sz w:val="22"/>
          <w:szCs w:val="22"/>
          <w:lang w:val="nb-NO"/>
        </w:rPr>
        <w:t xml:space="preserve"> sirolimus har lang halveringstid. Når vedlikeholdsdosen av Rapamune er justert </w:t>
      </w:r>
      <w:r w:rsidR="007A5B54" w:rsidRPr="00746EDC">
        <w:rPr>
          <w:color w:val="000000" w:themeColor="text1"/>
          <w:sz w:val="22"/>
          <w:szCs w:val="22"/>
          <w:lang w:val="nb-NO"/>
        </w:rPr>
        <w:t>bør</w:t>
      </w:r>
      <w:r w:rsidRPr="00746EDC">
        <w:rPr>
          <w:color w:val="000000" w:themeColor="text1"/>
          <w:sz w:val="22"/>
          <w:szCs w:val="22"/>
          <w:lang w:val="nb-NO"/>
        </w:rPr>
        <w:t xml:space="preserve"> pasientene fortsette med den nye vedlikeholdsdosen i minst 7 til 14 dager før ytterligere dosejustering med overvåking av konsentrasjonen. Når en stabil dose er oppnådd skal </w:t>
      </w:r>
      <w:r w:rsidR="007A5B54" w:rsidRPr="00746EDC">
        <w:rPr>
          <w:color w:val="000000" w:themeColor="text1"/>
          <w:sz w:val="22"/>
          <w:szCs w:val="22"/>
          <w:lang w:val="nb-NO"/>
        </w:rPr>
        <w:t xml:space="preserve">terapeutisk </w:t>
      </w:r>
      <w:r w:rsidRPr="00746EDC">
        <w:rPr>
          <w:color w:val="000000" w:themeColor="text1"/>
          <w:sz w:val="22"/>
          <w:szCs w:val="22"/>
          <w:lang w:val="nb-NO"/>
        </w:rPr>
        <w:t>overvåking av legemidlet utføres minst hver 3. måned.</w:t>
      </w:r>
    </w:p>
    <w:p w14:paraId="738B1B6F" w14:textId="77777777" w:rsidR="004D3FD6" w:rsidRPr="00746EDC" w:rsidRDefault="004D3FD6" w:rsidP="007A21EC">
      <w:pPr>
        <w:rPr>
          <w:color w:val="000000" w:themeColor="text1"/>
          <w:sz w:val="22"/>
          <w:szCs w:val="22"/>
          <w:lang w:val="nb-NO"/>
        </w:rPr>
      </w:pPr>
    </w:p>
    <w:p w14:paraId="3AA86B15" w14:textId="77777777" w:rsidR="004D3FD6" w:rsidRPr="00746EDC" w:rsidRDefault="004D3FD6" w:rsidP="007A21EC">
      <w:pPr>
        <w:rPr>
          <w:color w:val="000000" w:themeColor="text1"/>
          <w:sz w:val="22"/>
          <w:szCs w:val="22"/>
          <w:lang w:val="nb-NO"/>
        </w:rPr>
      </w:pPr>
      <w:r w:rsidRPr="00746EDC">
        <w:rPr>
          <w:color w:val="000000" w:themeColor="text1"/>
          <w:sz w:val="22"/>
          <w:szCs w:val="22"/>
          <w:lang w:val="nb-NO"/>
        </w:rPr>
        <w:t xml:space="preserve">Data fra kontrollerte studier </w:t>
      </w:r>
      <w:r w:rsidR="00990C2F" w:rsidRPr="00746EDC">
        <w:rPr>
          <w:color w:val="000000" w:themeColor="text1"/>
          <w:sz w:val="22"/>
          <w:szCs w:val="22"/>
          <w:lang w:val="nb-NO"/>
        </w:rPr>
        <w:t>på</w:t>
      </w:r>
      <w:r w:rsidRPr="00746EDC">
        <w:rPr>
          <w:color w:val="000000" w:themeColor="text1"/>
          <w:sz w:val="22"/>
          <w:szCs w:val="22"/>
          <w:lang w:val="nb-NO"/>
        </w:rPr>
        <w:t xml:space="preserve"> behandling av </w:t>
      </w:r>
      <w:r w:rsidR="00FA202F" w:rsidRPr="00746EDC">
        <w:rPr>
          <w:color w:val="000000" w:themeColor="text1"/>
          <w:sz w:val="22"/>
          <w:szCs w:val="22"/>
          <w:lang w:val="nb-NO"/>
        </w:rPr>
        <w:t>S-</w:t>
      </w:r>
      <w:r w:rsidRPr="00746EDC">
        <w:rPr>
          <w:color w:val="000000" w:themeColor="text1"/>
          <w:sz w:val="22"/>
          <w:szCs w:val="22"/>
          <w:lang w:val="nb-NO"/>
        </w:rPr>
        <w:t xml:space="preserve">LAM </w:t>
      </w:r>
      <w:r w:rsidR="007A5B54" w:rsidRPr="00746EDC">
        <w:rPr>
          <w:color w:val="000000" w:themeColor="text1"/>
          <w:sz w:val="22"/>
          <w:szCs w:val="22"/>
          <w:lang w:val="nb-NO"/>
        </w:rPr>
        <w:t>utover</w:t>
      </w:r>
      <w:r w:rsidRPr="00746EDC">
        <w:rPr>
          <w:color w:val="000000" w:themeColor="text1"/>
          <w:sz w:val="22"/>
          <w:szCs w:val="22"/>
          <w:lang w:val="nb-NO"/>
        </w:rPr>
        <w:t xml:space="preserve"> ett år er ikke tilgjengelige</w:t>
      </w:r>
      <w:r w:rsidR="007A5B54" w:rsidRPr="00746EDC">
        <w:rPr>
          <w:color w:val="000000" w:themeColor="text1"/>
          <w:sz w:val="22"/>
          <w:szCs w:val="22"/>
          <w:lang w:val="nb-NO"/>
        </w:rPr>
        <w:t xml:space="preserve">. Nytte av </w:t>
      </w:r>
      <w:r w:rsidRPr="00746EDC">
        <w:rPr>
          <w:color w:val="000000" w:themeColor="text1"/>
          <w:sz w:val="22"/>
          <w:szCs w:val="22"/>
          <w:lang w:val="nb-NO"/>
        </w:rPr>
        <w:t xml:space="preserve">behandlingen </w:t>
      </w:r>
      <w:r w:rsidR="007A5B54" w:rsidRPr="00746EDC">
        <w:rPr>
          <w:color w:val="000000" w:themeColor="text1"/>
          <w:sz w:val="22"/>
          <w:szCs w:val="22"/>
          <w:lang w:val="nb-NO"/>
        </w:rPr>
        <w:t xml:space="preserve">bør derfor </w:t>
      </w:r>
      <w:r w:rsidRPr="00746EDC">
        <w:rPr>
          <w:color w:val="000000" w:themeColor="text1"/>
          <w:sz w:val="22"/>
          <w:szCs w:val="22"/>
          <w:lang w:val="nb-NO"/>
        </w:rPr>
        <w:t>vurderes på nytt ved lang</w:t>
      </w:r>
      <w:r w:rsidR="009A3D46" w:rsidRPr="00746EDC">
        <w:rPr>
          <w:color w:val="000000" w:themeColor="text1"/>
          <w:sz w:val="22"/>
          <w:szCs w:val="22"/>
          <w:lang w:val="nb-NO"/>
        </w:rPr>
        <w:t xml:space="preserve">varig </w:t>
      </w:r>
      <w:r w:rsidRPr="00746EDC">
        <w:rPr>
          <w:color w:val="000000" w:themeColor="text1"/>
          <w:sz w:val="22"/>
          <w:szCs w:val="22"/>
          <w:lang w:val="nb-NO"/>
        </w:rPr>
        <w:t>bruk.</w:t>
      </w:r>
    </w:p>
    <w:p w14:paraId="6A20E4E9" w14:textId="77777777" w:rsidR="004D3FD6" w:rsidRPr="00746EDC" w:rsidRDefault="004D3FD6" w:rsidP="007A21EC">
      <w:pPr>
        <w:rPr>
          <w:color w:val="000000" w:themeColor="text1"/>
          <w:sz w:val="22"/>
          <w:szCs w:val="22"/>
          <w:lang w:val="nb-NO"/>
        </w:rPr>
      </w:pPr>
    </w:p>
    <w:p w14:paraId="0AFAA826" w14:textId="77777777" w:rsidR="00390969" w:rsidRPr="00746EDC" w:rsidRDefault="00390969" w:rsidP="00390969">
      <w:pPr>
        <w:keepNext/>
        <w:rPr>
          <w:i/>
          <w:color w:val="000000" w:themeColor="text1"/>
          <w:sz w:val="22"/>
          <w:szCs w:val="22"/>
          <w:u w:val="single"/>
          <w:lang w:val="nb-NO"/>
        </w:rPr>
      </w:pPr>
      <w:r w:rsidRPr="00746EDC">
        <w:rPr>
          <w:i/>
          <w:color w:val="000000" w:themeColor="text1"/>
          <w:sz w:val="22"/>
          <w:szCs w:val="22"/>
          <w:u w:val="single"/>
          <w:lang w:val="nb-NO"/>
        </w:rPr>
        <w:t>Spesielle populasjoner</w:t>
      </w:r>
    </w:p>
    <w:p w14:paraId="4D1163B0" w14:textId="77777777" w:rsidR="00390969" w:rsidRPr="00746EDC" w:rsidRDefault="00390969" w:rsidP="00390969">
      <w:pPr>
        <w:keepNext/>
        <w:rPr>
          <w:i/>
          <w:color w:val="000000" w:themeColor="text1"/>
          <w:sz w:val="22"/>
          <w:szCs w:val="22"/>
          <w:u w:val="single"/>
          <w:lang w:val="nb-NO"/>
        </w:rPr>
      </w:pPr>
    </w:p>
    <w:p w14:paraId="2F2A4562" w14:textId="77777777" w:rsidR="00390969" w:rsidRPr="00746EDC" w:rsidRDefault="00390969" w:rsidP="00390969">
      <w:pPr>
        <w:keepNext/>
        <w:rPr>
          <w:i/>
          <w:color w:val="000000" w:themeColor="text1"/>
          <w:sz w:val="22"/>
          <w:szCs w:val="22"/>
          <w:lang w:val="nb-NO"/>
        </w:rPr>
      </w:pPr>
      <w:r w:rsidRPr="00746EDC">
        <w:rPr>
          <w:i/>
          <w:color w:val="000000" w:themeColor="text1"/>
          <w:sz w:val="22"/>
          <w:szCs w:val="22"/>
          <w:lang w:val="nb-NO"/>
        </w:rPr>
        <w:t>Farget/mørkhudet populasjon</w:t>
      </w:r>
    </w:p>
    <w:p w14:paraId="03B49067" w14:textId="77777777" w:rsidR="00390969" w:rsidRPr="00746EDC" w:rsidRDefault="00390969" w:rsidP="007A21EC">
      <w:pPr>
        <w:rPr>
          <w:color w:val="000000" w:themeColor="text1"/>
          <w:sz w:val="22"/>
          <w:szCs w:val="22"/>
          <w:lang w:val="nb-NO"/>
        </w:rPr>
      </w:pPr>
      <w:r w:rsidRPr="00746EDC">
        <w:rPr>
          <w:color w:val="000000" w:themeColor="text1"/>
          <w:sz w:val="22"/>
          <w:szCs w:val="22"/>
          <w:lang w:val="nb-NO"/>
        </w:rPr>
        <w:t xml:space="preserve">Det finnes begrenset informasjon som indikerer at fargede/mørkhudede nyretransplanterte pasienter (spesielt afroamerikanere) trenger høyere dose og minimumsblodkonsentrasjonsnivåer mellom to doser av sirolimus for å oppnå samme effekt som pasienter med lys hud. </w:t>
      </w:r>
      <w:r w:rsidR="00F51223" w:rsidRPr="00746EDC">
        <w:rPr>
          <w:color w:val="000000" w:themeColor="text1"/>
          <w:sz w:val="22"/>
          <w:szCs w:val="22"/>
          <w:lang w:val="nb-NO"/>
        </w:rPr>
        <w:t>E</w:t>
      </w:r>
      <w:r w:rsidRPr="00746EDC">
        <w:rPr>
          <w:color w:val="000000" w:themeColor="text1"/>
          <w:sz w:val="22"/>
          <w:szCs w:val="22"/>
          <w:lang w:val="nb-NO"/>
        </w:rPr>
        <w:t xml:space="preserve">ffekt og sikkerhetsdata </w:t>
      </w:r>
      <w:r w:rsidR="00DD111F" w:rsidRPr="00746EDC">
        <w:rPr>
          <w:color w:val="000000" w:themeColor="text1"/>
          <w:sz w:val="22"/>
          <w:szCs w:val="22"/>
          <w:lang w:val="nb-NO"/>
        </w:rPr>
        <w:t xml:space="preserve">er </w:t>
      </w:r>
      <w:r w:rsidRPr="00746EDC">
        <w:rPr>
          <w:color w:val="000000" w:themeColor="text1"/>
          <w:sz w:val="22"/>
          <w:szCs w:val="22"/>
          <w:lang w:val="nb-NO"/>
        </w:rPr>
        <w:t>for begrenset til å kunne gi spesifikke anbefalinger for bruk av sirolimus til mørkhudede pasienter.</w:t>
      </w:r>
    </w:p>
    <w:p w14:paraId="4114840D" w14:textId="77777777" w:rsidR="00390969" w:rsidRPr="00746EDC" w:rsidRDefault="00390969" w:rsidP="00390969">
      <w:pPr>
        <w:rPr>
          <w:color w:val="000000" w:themeColor="text1"/>
          <w:sz w:val="22"/>
          <w:szCs w:val="22"/>
          <w:lang w:val="nb-NO"/>
        </w:rPr>
      </w:pPr>
    </w:p>
    <w:p w14:paraId="4B1ACF3F" w14:textId="77777777" w:rsidR="00390969" w:rsidRPr="00746EDC" w:rsidRDefault="00390969" w:rsidP="001E3C52">
      <w:pPr>
        <w:keepNext/>
        <w:rPr>
          <w:i/>
          <w:color w:val="000000" w:themeColor="text1"/>
          <w:sz w:val="22"/>
          <w:szCs w:val="22"/>
          <w:lang w:val="nb-NO"/>
        </w:rPr>
      </w:pPr>
      <w:r w:rsidRPr="00746EDC">
        <w:rPr>
          <w:i/>
          <w:color w:val="000000" w:themeColor="text1"/>
          <w:sz w:val="22"/>
          <w:szCs w:val="22"/>
          <w:lang w:val="nb-NO"/>
        </w:rPr>
        <w:t xml:space="preserve">Eldre </w:t>
      </w:r>
    </w:p>
    <w:p w14:paraId="5E8D8CA3" w14:textId="77777777" w:rsidR="00390969" w:rsidRPr="00746EDC" w:rsidRDefault="00390969" w:rsidP="007A21EC">
      <w:pPr>
        <w:rPr>
          <w:color w:val="000000" w:themeColor="text1"/>
          <w:sz w:val="22"/>
          <w:szCs w:val="22"/>
          <w:lang w:val="nb-NO"/>
        </w:rPr>
      </w:pPr>
      <w:r w:rsidRPr="00746EDC">
        <w:rPr>
          <w:color w:val="000000" w:themeColor="text1"/>
          <w:sz w:val="22"/>
          <w:szCs w:val="22"/>
          <w:lang w:val="nb-NO"/>
        </w:rPr>
        <w:t>I kliniske studier med Rapamune ble det ikke inkludert et tilstrekkelig antall pasienter over 65 år til å kunne bestemme om disse responderer forskjellig fra yngre pasienter (se pkt. 5.2).</w:t>
      </w:r>
    </w:p>
    <w:p w14:paraId="77592081" w14:textId="77777777" w:rsidR="00390969" w:rsidRPr="00746EDC" w:rsidRDefault="00390969" w:rsidP="00390969">
      <w:pPr>
        <w:rPr>
          <w:color w:val="000000" w:themeColor="text1"/>
          <w:sz w:val="22"/>
          <w:szCs w:val="22"/>
          <w:lang w:val="nb-NO"/>
        </w:rPr>
      </w:pPr>
    </w:p>
    <w:p w14:paraId="3140E628" w14:textId="77777777" w:rsidR="00390969" w:rsidRPr="00746EDC" w:rsidRDefault="00B568B0" w:rsidP="007A21EC">
      <w:pPr>
        <w:keepNext/>
        <w:rPr>
          <w:i/>
          <w:color w:val="000000" w:themeColor="text1"/>
          <w:sz w:val="22"/>
          <w:szCs w:val="22"/>
          <w:lang w:val="nb-NO"/>
        </w:rPr>
      </w:pPr>
      <w:r w:rsidRPr="00746EDC">
        <w:rPr>
          <w:i/>
          <w:color w:val="000000" w:themeColor="text1"/>
          <w:sz w:val="22"/>
          <w:szCs w:val="22"/>
          <w:lang w:val="nb-NO"/>
        </w:rPr>
        <w:t>N</w:t>
      </w:r>
      <w:r w:rsidR="00390969" w:rsidRPr="00746EDC">
        <w:rPr>
          <w:i/>
          <w:color w:val="000000" w:themeColor="text1"/>
          <w:sz w:val="22"/>
          <w:szCs w:val="22"/>
          <w:lang w:val="nb-NO"/>
        </w:rPr>
        <w:t>edsatt nyrefunksjon</w:t>
      </w:r>
    </w:p>
    <w:p w14:paraId="21CA589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Ingen dosejustering er nødvendig (se pkt. 5.2).</w:t>
      </w:r>
    </w:p>
    <w:p w14:paraId="6AB533FA" w14:textId="77777777" w:rsidR="00390969" w:rsidRPr="00746EDC" w:rsidRDefault="00390969" w:rsidP="00390969">
      <w:pPr>
        <w:rPr>
          <w:color w:val="000000" w:themeColor="text1"/>
          <w:sz w:val="22"/>
          <w:szCs w:val="22"/>
          <w:lang w:val="nb-NO"/>
        </w:rPr>
      </w:pPr>
    </w:p>
    <w:p w14:paraId="4497F495" w14:textId="77777777" w:rsidR="00390969" w:rsidRPr="00746EDC" w:rsidRDefault="00B568B0" w:rsidP="007A21EC">
      <w:pPr>
        <w:keepNext/>
        <w:rPr>
          <w:i/>
          <w:color w:val="000000" w:themeColor="text1"/>
          <w:sz w:val="22"/>
          <w:szCs w:val="22"/>
          <w:lang w:val="nb-NO"/>
        </w:rPr>
      </w:pPr>
      <w:r w:rsidRPr="00746EDC">
        <w:rPr>
          <w:i/>
          <w:color w:val="000000" w:themeColor="text1"/>
          <w:sz w:val="22"/>
          <w:szCs w:val="22"/>
          <w:lang w:val="nb-NO"/>
        </w:rPr>
        <w:t>N</w:t>
      </w:r>
      <w:r w:rsidR="00390969" w:rsidRPr="00746EDC">
        <w:rPr>
          <w:i/>
          <w:color w:val="000000" w:themeColor="text1"/>
          <w:sz w:val="22"/>
          <w:szCs w:val="22"/>
          <w:lang w:val="nb-NO"/>
        </w:rPr>
        <w:t>edsatt leverfunksjon</w:t>
      </w:r>
    </w:p>
    <w:p w14:paraId="148ECE2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Clearance av sirolimus kan bli redusert hos pasienter med nedsatt leverfunksjon (se pkt. 5.2). Hos pasienter med alvorlig nedsatt leverfunksjon er det anbefalt at vedlikeholdsdosen av Rapamune reduseres med ca 50 %.</w:t>
      </w:r>
    </w:p>
    <w:p w14:paraId="45874F5C" w14:textId="77777777" w:rsidR="00390969" w:rsidRPr="00746EDC" w:rsidRDefault="00390969" w:rsidP="00390969">
      <w:pPr>
        <w:rPr>
          <w:color w:val="000000" w:themeColor="text1"/>
          <w:sz w:val="22"/>
          <w:szCs w:val="22"/>
          <w:u w:val="single"/>
          <w:lang w:val="nb-NO"/>
        </w:rPr>
      </w:pPr>
    </w:p>
    <w:p w14:paraId="72FC682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Det anbefales at sirolimus-minimumskonsentrasjonene i fullblod mellom to doser overvåkes nøye hos pasienter med nedsatt leverfunksjon (se </w:t>
      </w:r>
      <w:r w:rsidRPr="00746EDC">
        <w:rPr>
          <w:i/>
          <w:color w:val="000000" w:themeColor="text1"/>
          <w:sz w:val="22"/>
          <w:szCs w:val="22"/>
          <w:lang w:val="nb-NO"/>
        </w:rPr>
        <w:t>Terapeutisk legemiddelmonitorering og dosejustering</w:t>
      </w:r>
      <w:r w:rsidRPr="00746EDC">
        <w:rPr>
          <w:color w:val="000000" w:themeColor="text1"/>
          <w:sz w:val="22"/>
          <w:szCs w:val="22"/>
          <w:lang w:val="nb-NO"/>
        </w:rPr>
        <w:t xml:space="preserve">). Det er ikke nødvendig å endre startdosen av Rapamune. </w:t>
      </w:r>
    </w:p>
    <w:p w14:paraId="58351B1A" w14:textId="77777777" w:rsidR="00390969" w:rsidRPr="00746EDC" w:rsidRDefault="00390969" w:rsidP="00390969">
      <w:pPr>
        <w:rPr>
          <w:color w:val="000000" w:themeColor="text1"/>
          <w:sz w:val="22"/>
          <w:szCs w:val="22"/>
          <w:lang w:val="nb-NO"/>
        </w:rPr>
      </w:pPr>
    </w:p>
    <w:p w14:paraId="085D9A6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pasienter med alvorlig nedsatt leverfunksjon bør monitorering, etter dosejustering eller etter bolusdose, utføres hver 5.</w:t>
      </w:r>
      <w:r w:rsidRPr="00746EDC">
        <w:rPr>
          <w:color w:val="000000" w:themeColor="text1"/>
          <w:sz w:val="22"/>
          <w:szCs w:val="22"/>
          <w:lang w:val="nb-NO"/>
        </w:rPr>
        <w:noBreakHyphen/>
        <w:t>7. dag inntil 3 etterfølgende minimumsnivåer har vist stabile konsentrasjoner av sirolimus grunnet forsinkelsen i å oppnå steady</w:t>
      </w:r>
      <w:r w:rsidRPr="00746EDC">
        <w:rPr>
          <w:color w:val="000000" w:themeColor="text1"/>
          <w:sz w:val="22"/>
          <w:szCs w:val="22"/>
          <w:lang w:val="nb-NO"/>
        </w:rPr>
        <w:noBreakHyphen/>
        <w:t>state på grunn av forlenget halveringstid.</w:t>
      </w:r>
    </w:p>
    <w:p w14:paraId="09FA033F" w14:textId="77777777" w:rsidR="00390969" w:rsidRPr="00746EDC" w:rsidRDefault="00390969" w:rsidP="00390969">
      <w:pPr>
        <w:rPr>
          <w:color w:val="000000" w:themeColor="text1"/>
          <w:sz w:val="22"/>
          <w:szCs w:val="22"/>
          <w:lang w:val="nb-NO"/>
        </w:rPr>
      </w:pPr>
    </w:p>
    <w:p w14:paraId="575B2B7A" w14:textId="77777777" w:rsidR="00390969" w:rsidRPr="00746EDC" w:rsidRDefault="00390969" w:rsidP="00A460D4">
      <w:pPr>
        <w:keepNext/>
        <w:rPr>
          <w:i/>
          <w:noProof/>
          <w:color w:val="000000" w:themeColor="text1"/>
          <w:sz w:val="22"/>
          <w:szCs w:val="22"/>
          <w:lang w:val="nb-NO"/>
        </w:rPr>
      </w:pPr>
      <w:r w:rsidRPr="00746EDC">
        <w:rPr>
          <w:bCs/>
          <w:i/>
          <w:iCs/>
          <w:color w:val="000000" w:themeColor="text1"/>
          <w:sz w:val="22"/>
          <w:szCs w:val="22"/>
          <w:lang w:val="nb-NO"/>
        </w:rPr>
        <w:t xml:space="preserve">Pediatrisk </w:t>
      </w:r>
      <w:r w:rsidRPr="00746EDC">
        <w:rPr>
          <w:i/>
          <w:noProof/>
          <w:color w:val="000000" w:themeColor="text1"/>
          <w:sz w:val="22"/>
          <w:szCs w:val="22"/>
          <w:lang w:val="nb-NO"/>
        </w:rPr>
        <w:t>populasjon</w:t>
      </w:r>
    </w:p>
    <w:p w14:paraId="5F9FCBDF" w14:textId="77777777" w:rsidR="001D68C1" w:rsidRPr="00746EDC" w:rsidRDefault="00390969" w:rsidP="007A21EC">
      <w:pPr>
        <w:autoSpaceDE w:val="0"/>
        <w:autoSpaceDN w:val="0"/>
        <w:adjustRightInd w:val="0"/>
        <w:rPr>
          <w:noProof/>
          <w:color w:val="000000" w:themeColor="text1"/>
          <w:sz w:val="22"/>
          <w:szCs w:val="22"/>
          <w:lang w:val="nb-NO"/>
        </w:rPr>
      </w:pPr>
      <w:r w:rsidRPr="00746EDC">
        <w:rPr>
          <w:color w:val="000000" w:themeColor="text1"/>
          <w:sz w:val="22"/>
          <w:szCs w:val="22"/>
          <w:lang w:val="nb-NO"/>
        </w:rPr>
        <w:t>Sikkerhet og effekt av Rapamune hos barn og ungdom under 18 år har ikke blitt fastslått.</w:t>
      </w:r>
      <w:r w:rsidRPr="00746EDC">
        <w:rPr>
          <w:noProof/>
          <w:color w:val="000000" w:themeColor="text1"/>
          <w:sz w:val="22"/>
          <w:szCs w:val="22"/>
          <w:lang w:val="nb-NO"/>
        </w:rPr>
        <w:t xml:space="preserve"> </w:t>
      </w:r>
    </w:p>
    <w:p w14:paraId="105D2113" w14:textId="77777777" w:rsidR="001D68C1" w:rsidRPr="00746EDC" w:rsidRDefault="001D68C1" w:rsidP="00390969">
      <w:pPr>
        <w:autoSpaceDE w:val="0"/>
        <w:autoSpaceDN w:val="0"/>
        <w:adjustRightInd w:val="0"/>
        <w:rPr>
          <w:noProof/>
          <w:color w:val="000000" w:themeColor="text1"/>
          <w:sz w:val="22"/>
          <w:szCs w:val="22"/>
          <w:lang w:val="nb-NO"/>
        </w:rPr>
      </w:pPr>
    </w:p>
    <w:p w14:paraId="5FCAA16E" w14:textId="77777777" w:rsidR="00390969" w:rsidRPr="00746EDC" w:rsidRDefault="00390969" w:rsidP="00390969">
      <w:pPr>
        <w:autoSpaceDE w:val="0"/>
        <w:autoSpaceDN w:val="0"/>
        <w:adjustRightInd w:val="0"/>
        <w:rPr>
          <w:i/>
          <w:noProof/>
          <w:color w:val="000000" w:themeColor="text1"/>
          <w:sz w:val="22"/>
          <w:szCs w:val="22"/>
          <w:lang w:val="nb-NO"/>
        </w:rPr>
      </w:pPr>
      <w:r w:rsidRPr="00746EDC">
        <w:rPr>
          <w:color w:val="000000" w:themeColor="text1"/>
          <w:sz w:val="22"/>
          <w:szCs w:val="22"/>
          <w:lang w:val="nb-NO"/>
        </w:rPr>
        <w:t>For tiden tilgjengelige data er beskrevet i pkt. 4.8, 5.1 og 5.2, men ingen doseringsanbefalinger kan gis.</w:t>
      </w:r>
    </w:p>
    <w:p w14:paraId="7B9FD665" w14:textId="77777777" w:rsidR="00390969" w:rsidRPr="00746EDC" w:rsidRDefault="00390969" w:rsidP="00390969">
      <w:pPr>
        <w:rPr>
          <w:color w:val="000000" w:themeColor="text1"/>
          <w:sz w:val="22"/>
          <w:szCs w:val="22"/>
          <w:lang w:val="nb-NO"/>
        </w:rPr>
      </w:pPr>
    </w:p>
    <w:p w14:paraId="3DF0CDF0" w14:textId="77777777" w:rsidR="00390969" w:rsidRPr="00746EDC" w:rsidRDefault="00390969" w:rsidP="007A21EC">
      <w:pPr>
        <w:keepNext/>
        <w:rPr>
          <w:color w:val="000000" w:themeColor="text1"/>
          <w:sz w:val="22"/>
          <w:szCs w:val="22"/>
          <w:u w:val="single"/>
          <w:lang w:val="nb-NO"/>
        </w:rPr>
      </w:pPr>
      <w:r w:rsidRPr="00746EDC">
        <w:rPr>
          <w:color w:val="000000" w:themeColor="text1"/>
          <w:sz w:val="22"/>
          <w:szCs w:val="22"/>
          <w:u w:val="single"/>
          <w:lang w:val="nb-NO"/>
        </w:rPr>
        <w:t>Administrasjonsmåte</w:t>
      </w:r>
    </w:p>
    <w:p w14:paraId="5A1943BB" w14:textId="77777777" w:rsidR="00390969" w:rsidRPr="00746EDC" w:rsidRDefault="00390969" w:rsidP="007A21EC">
      <w:pPr>
        <w:keepNext/>
        <w:rPr>
          <w:color w:val="000000" w:themeColor="text1"/>
          <w:sz w:val="22"/>
          <w:szCs w:val="22"/>
          <w:lang w:val="nb-NO"/>
        </w:rPr>
      </w:pPr>
    </w:p>
    <w:p w14:paraId="16484B1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Rapamune er kun til oral bruk.</w:t>
      </w:r>
    </w:p>
    <w:p w14:paraId="6E75188D" w14:textId="77777777" w:rsidR="00390969" w:rsidRPr="00746EDC" w:rsidRDefault="00390969" w:rsidP="00390969">
      <w:pPr>
        <w:rPr>
          <w:color w:val="000000" w:themeColor="text1"/>
          <w:sz w:val="22"/>
          <w:szCs w:val="22"/>
          <w:lang w:val="nb-NO"/>
        </w:rPr>
      </w:pPr>
    </w:p>
    <w:p w14:paraId="1D3BD4B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Biotilgjengelighet er ikke blitt fastslått for tabletter etter at de har blitt knust, tygget eller delt, og det kan derfor ikke anbefales.</w:t>
      </w:r>
    </w:p>
    <w:p w14:paraId="1B5BE46B" w14:textId="77777777" w:rsidR="00390969" w:rsidRPr="00746EDC" w:rsidRDefault="00390969" w:rsidP="00390969">
      <w:pPr>
        <w:rPr>
          <w:color w:val="000000" w:themeColor="text1"/>
          <w:sz w:val="22"/>
          <w:szCs w:val="22"/>
          <w:lang w:val="nb-NO"/>
        </w:rPr>
      </w:pPr>
    </w:p>
    <w:p w14:paraId="2F56AD5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For å redusere variabiliteten bør Rapamune tas konsekvent enten med eller uten mat.</w:t>
      </w:r>
    </w:p>
    <w:p w14:paraId="2B44E5F5" w14:textId="77777777" w:rsidR="00390969" w:rsidRPr="00746EDC" w:rsidRDefault="00390969" w:rsidP="00390969">
      <w:pPr>
        <w:rPr>
          <w:color w:val="000000" w:themeColor="text1"/>
          <w:sz w:val="22"/>
          <w:szCs w:val="22"/>
          <w:lang w:val="nb-NO"/>
        </w:rPr>
      </w:pPr>
    </w:p>
    <w:p w14:paraId="0D36AB71"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Grapefruktjuice bør unngås (se pkt. 4.5).</w:t>
      </w:r>
    </w:p>
    <w:p w14:paraId="055BD3D0" w14:textId="77777777" w:rsidR="00390969" w:rsidRPr="00746EDC" w:rsidRDefault="00390969" w:rsidP="00390969">
      <w:pPr>
        <w:rPr>
          <w:color w:val="000000" w:themeColor="text1"/>
          <w:sz w:val="22"/>
          <w:szCs w:val="22"/>
          <w:lang w:val="nb-NO"/>
        </w:rPr>
      </w:pPr>
    </w:p>
    <w:p w14:paraId="2ED98A29"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Flerdoser med 0,5 mg tabletter bør ikke brukes som en erstatning for 1 mg tabletten eller for andre styrker (se pkt. 5.2).</w:t>
      </w:r>
    </w:p>
    <w:p w14:paraId="6A961831" w14:textId="77777777" w:rsidR="00390969" w:rsidRPr="00746EDC" w:rsidRDefault="00390969" w:rsidP="00390969">
      <w:pPr>
        <w:rPr>
          <w:color w:val="000000" w:themeColor="text1"/>
          <w:sz w:val="22"/>
          <w:szCs w:val="22"/>
          <w:lang w:val="nb-NO"/>
        </w:rPr>
      </w:pPr>
    </w:p>
    <w:p w14:paraId="1B2AECB7" w14:textId="77777777" w:rsidR="00390969" w:rsidRPr="00746EDC" w:rsidRDefault="00390969" w:rsidP="004631DD">
      <w:pPr>
        <w:keepNext/>
        <w:suppressAutoHyphens/>
        <w:ind w:left="570" w:hanging="570"/>
        <w:rPr>
          <w:color w:val="000000" w:themeColor="text1"/>
          <w:sz w:val="22"/>
          <w:szCs w:val="22"/>
          <w:lang w:val="nb-NO"/>
        </w:rPr>
      </w:pPr>
      <w:r w:rsidRPr="00746EDC">
        <w:rPr>
          <w:b/>
          <w:color w:val="000000" w:themeColor="text1"/>
          <w:sz w:val="22"/>
          <w:szCs w:val="22"/>
          <w:lang w:val="nb-NO"/>
        </w:rPr>
        <w:t>4.3</w:t>
      </w:r>
      <w:r w:rsidRPr="00746EDC">
        <w:rPr>
          <w:b/>
          <w:color w:val="000000" w:themeColor="text1"/>
          <w:sz w:val="22"/>
          <w:szCs w:val="22"/>
          <w:lang w:val="nb-NO"/>
        </w:rPr>
        <w:tab/>
        <w:t>Kontraindikasjoner</w:t>
      </w:r>
    </w:p>
    <w:p w14:paraId="58C7E4F2" w14:textId="77777777" w:rsidR="00390969" w:rsidRPr="00746EDC" w:rsidRDefault="00390969" w:rsidP="004631DD">
      <w:pPr>
        <w:keepNext/>
        <w:rPr>
          <w:color w:val="000000" w:themeColor="text1"/>
          <w:sz w:val="22"/>
          <w:szCs w:val="22"/>
          <w:lang w:val="nb-NO"/>
        </w:rPr>
      </w:pPr>
    </w:p>
    <w:p w14:paraId="07A70829"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Overfølsomhet overfor virkestoffet eller </w:t>
      </w:r>
      <w:r w:rsidR="00213BAE" w:rsidRPr="00746EDC">
        <w:rPr>
          <w:color w:val="000000" w:themeColor="text1"/>
          <w:sz w:val="22"/>
          <w:szCs w:val="22"/>
          <w:lang w:val="nb-NO"/>
        </w:rPr>
        <w:t>noen</w:t>
      </w:r>
      <w:r w:rsidRPr="00746EDC">
        <w:rPr>
          <w:color w:val="000000" w:themeColor="text1"/>
          <w:sz w:val="22"/>
          <w:szCs w:val="22"/>
          <w:lang w:val="nb-NO"/>
        </w:rPr>
        <w:t xml:space="preserve"> av hjelpestoffene</w:t>
      </w:r>
      <w:r w:rsidR="00A706F1" w:rsidRPr="00746EDC">
        <w:rPr>
          <w:color w:val="000000" w:themeColor="text1"/>
          <w:sz w:val="22"/>
          <w:szCs w:val="22"/>
          <w:lang w:val="nb-NO"/>
        </w:rPr>
        <w:t xml:space="preserve"> </w:t>
      </w:r>
      <w:r w:rsidR="007C1653" w:rsidRPr="00746EDC">
        <w:rPr>
          <w:color w:val="000000" w:themeColor="text1"/>
          <w:sz w:val="22"/>
          <w:szCs w:val="22"/>
          <w:lang w:val="nb-NO"/>
        </w:rPr>
        <w:t>listet</w:t>
      </w:r>
      <w:r w:rsidR="00897AC8" w:rsidRPr="00746EDC">
        <w:rPr>
          <w:color w:val="000000" w:themeColor="text1"/>
          <w:sz w:val="22"/>
          <w:szCs w:val="22"/>
          <w:lang w:val="nb-NO"/>
        </w:rPr>
        <w:t xml:space="preserve"> opp</w:t>
      </w:r>
      <w:r w:rsidR="007C1653" w:rsidRPr="00746EDC">
        <w:rPr>
          <w:color w:val="000000" w:themeColor="text1"/>
          <w:sz w:val="22"/>
          <w:szCs w:val="22"/>
          <w:lang w:val="nb-NO"/>
        </w:rPr>
        <w:t xml:space="preserve"> i pkt.6.1</w:t>
      </w:r>
      <w:r w:rsidRPr="00746EDC">
        <w:rPr>
          <w:color w:val="000000" w:themeColor="text1"/>
          <w:sz w:val="22"/>
          <w:szCs w:val="22"/>
          <w:lang w:val="nb-NO"/>
        </w:rPr>
        <w:t>.</w:t>
      </w:r>
    </w:p>
    <w:p w14:paraId="2DF0C41E" w14:textId="77777777" w:rsidR="00390969" w:rsidRPr="00746EDC" w:rsidRDefault="00390969" w:rsidP="00390969">
      <w:pPr>
        <w:rPr>
          <w:color w:val="000000" w:themeColor="text1"/>
          <w:sz w:val="22"/>
          <w:szCs w:val="22"/>
          <w:lang w:val="nb-NO"/>
        </w:rPr>
      </w:pPr>
    </w:p>
    <w:p w14:paraId="08A087B9" w14:textId="77777777" w:rsidR="00390969" w:rsidRPr="00746EDC" w:rsidRDefault="00390969" w:rsidP="00B618DF">
      <w:pPr>
        <w:keepNext/>
        <w:keepLines/>
        <w:suppressAutoHyphens/>
        <w:ind w:left="567" w:hanging="567"/>
        <w:rPr>
          <w:color w:val="000000" w:themeColor="text1"/>
          <w:sz w:val="22"/>
          <w:szCs w:val="22"/>
          <w:lang w:val="nb-NO"/>
        </w:rPr>
      </w:pPr>
      <w:r w:rsidRPr="00746EDC">
        <w:rPr>
          <w:b/>
          <w:color w:val="000000" w:themeColor="text1"/>
          <w:sz w:val="22"/>
          <w:szCs w:val="22"/>
          <w:lang w:val="nb-NO"/>
        </w:rPr>
        <w:t>4.4</w:t>
      </w:r>
      <w:r w:rsidRPr="00746EDC">
        <w:rPr>
          <w:b/>
          <w:color w:val="000000" w:themeColor="text1"/>
          <w:sz w:val="22"/>
          <w:szCs w:val="22"/>
          <w:lang w:val="nb-NO"/>
        </w:rPr>
        <w:tab/>
        <w:t>Advarsler og forsiktighetsregler</w:t>
      </w:r>
    </w:p>
    <w:p w14:paraId="11836900" w14:textId="77777777" w:rsidR="00390969" w:rsidRPr="00746EDC" w:rsidRDefault="00390969" w:rsidP="00B618DF">
      <w:pPr>
        <w:keepNext/>
        <w:keepLines/>
        <w:rPr>
          <w:color w:val="000000" w:themeColor="text1"/>
          <w:sz w:val="22"/>
          <w:szCs w:val="22"/>
          <w:lang w:val="nb-NO"/>
        </w:rPr>
      </w:pPr>
    </w:p>
    <w:p w14:paraId="795FDF97" w14:textId="77777777" w:rsidR="00390969" w:rsidRPr="00746EDC" w:rsidRDefault="00390969" w:rsidP="004631DD">
      <w:pPr>
        <w:rPr>
          <w:color w:val="000000" w:themeColor="text1"/>
          <w:sz w:val="22"/>
          <w:szCs w:val="22"/>
          <w:lang w:val="nb-NO"/>
        </w:rPr>
      </w:pPr>
      <w:r w:rsidRPr="00746EDC">
        <w:rPr>
          <w:color w:val="000000" w:themeColor="text1"/>
          <w:sz w:val="22"/>
          <w:szCs w:val="22"/>
          <w:lang w:val="nb-NO"/>
        </w:rPr>
        <w:t xml:space="preserve">Rapamune er ikke tilstrekkelig studert hos </w:t>
      </w:r>
      <w:r w:rsidR="004D3FD6" w:rsidRPr="00746EDC">
        <w:rPr>
          <w:color w:val="000000" w:themeColor="text1"/>
          <w:sz w:val="22"/>
          <w:szCs w:val="22"/>
          <w:lang w:val="nb-NO"/>
        </w:rPr>
        <w:t xml:space="preserve">nyretransplanterte </w:t>
      </w:r>
      <w:r w:rsidRPr="00746EDC">
        <w:rPr>
          <w:color w:val="000000" w:themeColor="text1"/>
          <w:sz w:val="22"/>
          <w:szCs w:val="22"/>
          <w:lang w:val="nb-NO"/>
        </w:rPr>
        <w:t xml:space="preserve">pasienter med høy immunologisk risiko, og derfor er bruk ikke anbefalt til denne pasientgruppen (se pkt. 5.1). </w:t>
      </w:r>
    </w:p>
    <w:p w14:paraId="6E11A5B4" w14:textId="77777777" w:rsidR="00390969" w:rsidRPr="00746EDC" w:rsidRDefault="00390969" w:rsidP="00390969">
      <w:pPr>
        <w:rPr>
          <w:color w:val="000000" w:themeColor="text1"/>
          <w:sz w:val="22"/>
          <w:szCs w:val="22"/>
          <w:lang w:val="nb-NO"/>
        </w:rPr>
      </w:pPr>
    </w:p>
    <w:p w14:paraId="360EE25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Hos </w:t>
      </w:r>
      <w:r w:rsidR="004D3FD6" w:rsidRPr="00746EDC">
        <w:rPr>
          <w:color w:val="000000" w:themeColor="text1"/>
          <w:sz w:val="22"/>
          <w:szCs w:val="22"/>
          <w:lang w:val="nb-NO"/>
        </w:rPr>
        <w:t xml:space="preserve">nyretransplanterte </w:t>
      </w:r>
      <w:r w:rsidRPr="00746EDC">
        <w:rPr>
          <w:color w:val="000000" w:themeColor="text1"/>
          <w:sz w:val="22"/>
          <w:szCs w:val="22"/>
          <w:lang w:val="nb-NO"/>
        </w:rPr>
        <w:t xml:space="preserve">pasienter med forsinket transplantatfunksjon kan sirolimus forsinke bedring av nyrefunksjon. </w:t>
      </w:r>
    </w:p>
    <w:p w14:paraId="740E6930" w14:textId="77777777" w:rsidR="00390969" w:rsidRPr="00746EDC" w:rsidRDefault="00390969" w:rsidP="00390969">
      <w:pPr>
        <w:rPr>
          <w:color w:val="000000" w:themeColor="text1"/>
          <w:sz w:val="22"/>
          <w:szCs w:val="22"/>
          <w:lang w:val="nb-NO"/>
        </w:rPr>
      </w:pPr>
    </w:p>
    <w:p w14:paraId="67E6561D" w14:textId="77777777" w:rsidR="00390969" w:rsidRPr="00746EDC" w:rsidRDefault="00390969" w:rsidP="004631DD">
      <w:pPr>
        <w:keepNext/>
        <w:widowControl w:val="0"/>
        <w:rPr>
          <w:color w:val="000000" w:themeColor="text1"/>
          <w:sz w:val="22"/>
          <w:szCs w:val="22"/>
          <w:u w:val="single"/>
          <w:lang w:val="nb-NO"/>
        </w:rPr>
      </w:pPr>
      <w:r w:rsidRPr="00746EDC">
        <w:rPr>
          <w:color w:val="000000" w:themeColor="text1"/>
          <w:sz w:val="22"/>
          <w:szCs w:val="22"/>
          <w:u w:val="single"/>
          <w:lang w:val="nb-NO"/>
        </w:rPr>
        <w:t xml:space="preserve">Overfølsomhetsreaksjoner </w:t>
      </w:r>
    </w:p>
    <w:p w14:paraId="0A828429" w14:textId="77777777" w:rsidR="00390969" w:rsidRPr="00746EDC" w:rsidRDefault="00390969" w:rsidP="004631DD">
      <w:pPr>
        <w:keepNext/>
        <w:widowControl w:val="0"/>
        <w:rPr>
          <w:color w:val="000000" w:themeColor="text1"/>
          <w:sz w:val="22"/>
          <w:szCs w:val="22"/>
          <w:lang w:val="nb-NO"/>
        </w:rPr>
      </w:pPr>
    </w:p>
    <w:p w14:paraId="4C14C268" w14:textId="77777777" w:rsidR="00390969" w:rsidRPr="00746EDC" w:rsidRDefault="00390969" w:rsidP="004D0DE6">
      <w:pPr>
        <w:widowControl w:val="0"/>
        <w:rPr>
          <w:color w:val="000000" w:themeColor="text1"/>
          <w:sz w:val="22"/>
          <w:szCs w:val="22"/>
          <w:lang w:val="nb-NO"/>
        </w:rPr>
      </w:pPr>
      <w:r w:rsidRPr="00746EDC">
        <w:rPr>
          <w:color w:val="000000" w:themeColor="text1"/>
          <w:sz w:val="22"/>
          <w:szCs w:val="22"/>
          <w:lang w:val="nb-NO"/>
        </w:rPr>
        <w:t xml:space="preserve">Overfølsomhetsreaksjoner, inkludert anafylaktiske/anafylaktoide reaksjoner, angioødem, eksfoliativ </w:t>
      </w:r>
      <w:r w:rsidRPr="00746EDC">
        <w:rPr>
          <w:color w:val="000000" w:themeColor="text1"/>
          <w:sz w:val="22"/>
          <w:szCs w:val="22"/>
          <w:lang w:val="nb-NO"/>
        </w:rPr>
        <w:lastRenderedPageBreak/>
        <w:t>dermatitt og overfølsomhetsvaskulitt, har blitt satt i sammenheng med administrasjon av sirolimus (se pkt. 4.8).</w:t>
      </w:r>
    </w:p>
    <w:p w14:paraId="5372DB62" w14:textId="77777777" w:rsidR="00390969" w:rsidRPr="00746EDC" w:rsidRDefault="00390969" w:rsidP="004D0DE6">
      <w:pPr>
        <w:widowControl w:val="0"/>
        <w:rPr>
          <w:color w:val="000000" w:themeColor="text1"/>
          <w:sz w:val="22"/>
          <w:szCs w:val="22"/>
          <w:lang w:val="nb-NO"/>
        </w:rPr>
      </w:pPr>
    </w:p>
    <w:p w14:paraId="78572301" w14:textId="77777777" w:rsidR="00390969" w:rsidRPr="00746EDC" w:rsidRDefault="00390969" w:rsidP="00390969">
      <w:pPr>
        <w:keepNext/>
        <w:rPr>
          <w:color w:val="000000" w:themeColor="text1"/>
          <w:sz w:val="22"/>
          <w:szCs w:val="22"/>
          <w:u w:val="single"/>
          <w:lang w:val="nb-NO"/>
        </w:rPr>
      </w:pPr>
      <w:r w:rsidRPr="00746EDC">
        <w:rPr>
          <w:color w:val="000000" w:themeColor="text1"/>
          <w:sz w:val="22"/>
          <w:szCs w:val="22"/>
          <w:u w:val="single"/>
          <w:lang w:val="nb-NO"/>
        </w:rPr>
        <w:t xml:space="preserve">Samtidig bruk </w:t>
      </w:r>
    </w:p>
    <w:p w14:paraId="41E6C67D" w14:textId="77777777" w:rsidR="00390969" w:rsidRPr="00746EDC" w:rsidRDefault="00390969" w:rsidP="00390969">
      <w:pPr>
        <w:keepNext/>
        <w:rPr>
          <w:color w:val="000000" w:themeColor="text1"/>
          <w:sz w:val="22"/>
          <w:szCs w:val="22"/>
          <w:lang w:val="nb-NO"/>
        </w:rPr>
      </w:pPr>
    </w:p>
    <w:p w14:paraId="4D597D41" w14:textId="77777777" w:rsidR="00390969" w:rsidRPr="00746EDC" w:rsidRDefault="00390969" w:rsidP="00390969">
      <w:pPr>
        <w:keepNext/>
        <w:rPr>
          <w:i/>
          <w:color w:val="000000" w:themeColor="text1"/>
          <w:sz w:val="22"/>
          <w:szCs w:val="22"/>
          <w:lang w:val="nb-NO"/>
        </w:rPr>
      </w:pPr>
      <w:r w:rsidRPr="00746EDC">
        <w:rPr>
          <w:i/>
          <w:color w:val="000000" w:themeColor="text1"/>
          <w:sz w:val="22"/>
          <w:szCs w:val="22"/>
          <w:lang w:val="nb-NO"/>
        </w:rPr>
        <w:t>Andre immunsuppressiva</w:t>
      </w:r>
      <w:r w:rsidR="004D3FD6" w:rsidRPr="00746EDC">
        <w:rPr>
          <w:i/>
          <w:color w:val="000000" w:themeColor="text1"/>
          <w:sz w:val="22"/>
          <w:szCs w:val="22"/>
          <w:lang w:val="nb-NO"/>
        </w:rPr>
        <w:t xml:space="preserve"> (kun </w:t>
      </w:r>
      <w:r w:rsidR="00276771" w:rsidRPr="00746EDC">
        <w:rPr>
          <w:i/>
          <w:color w:val="000000" w:themeColor="text1"/>
          <w:sz w:val="22"/>
          <w:szCs w:val="22"/>
          <w:lang w:val="nb-NO"/>
        </w:rPr>
        <w:t xml:space="preserve">for </w:t>
      </w:r>
      <w:r w:rsidR="004D3FD6" w:rsidRPr="00746EDC">
        <w:rPr>
          <w:i/>
          <w:color w:val="000000" w:themeColor="text1"/>
          <w:sz w:val="22"/>
          <w:szCs w:val="22"/>
          <w:lang w:val="nb-NO"/>
        </w:rPr>
        <w:t>nyretransplanterte pasienter)</w:t>
      </w:r>
    </w:p>
    <w:p w14:paraId="7D270A44" w14:textId="77777777" w:rsidR="00390969" w:rsidRPr="00746EDC" w:rsidRDefault="00390969" w:rsidP="004631DD">
      <w:pPr>
        <w:rPr>
          <w:b/>
          <w:color w:val="000000" w:themeColor="text1"/>
          <w:sz w:val="22"/>
          <w:szCs w:val="22"/>
          <w:lang w:val="nb-NO"/>
        </w:rPr>
      </w:pPr>
      <w:r w:rsidRPr="00746EDC">
        <w:rPr>
          <w:color w:val="000000" w:themeColor="text1"/>
          <w:sz w:val="22"/>
          <w:szCs w:val="22"/>
          <w:lang w:val="nb-NO"/>
        </w:rPr>
        <w:t xml:space="preserve">I kliniske studier har sirolimus blitt administrert samtidig med følgende stoffer: takrolimus, ciklosporin, azatioprin, mykofenolatmofetil, kortikosteroider og cytotoksiske antistoffer. Det er ikke gjort omfattende studier med sirolimus i kombinasjon med andre immunsuppressive midler. </w:t>
      </w:r>
    </w:p>
    <w:p w14:paraId="5DC1C2DF" w14:textId="77777777" w:rsidR="00390969" w:rsidRPr="00746EDC" w:rsidRDefault="00390969" w:rsidP="00390969">
      <w:pPr>
        <w:rPr>
          <w:color w:val="000000" w:themeColor="text1"/>
          <w:sz w:val="22"/>
          <w:szCs w:val="22"/>
          <w:lang w:val="nb-NO"/>
        </w:rPr>
      </w:pPr>
    </w:p>
    <w:p w14:paraId="6D5DBBB4"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Nyrefunksjonen bør overvåkes ved samtidig administrasjon av Rapamune og ciklosporin. Hos pasienter med forhøyede serumkreatininnivåer bør egnet justering av immunsuppressiv behandling overveies. Forsiktighet bør utvises ved samtidig administrasjon av andre midler som er kjent for å ha en skadelig effekt på nyrefunksjonen.</w:t>
      </w:r>
    </w:p>
    <w:p w14:paraId="3FF6C84D" w14:textId="77777777" w:rsidR="00390969" w:rsidRPr="00746EDC" w:rsidRDefault="00390969" w:rsidP="00390969">
      <w:pPr>
        <w:rPr>
          <w:color w:val="000000" w:themeColor="text1"/>
          <w:sz w:val="22"/>
          <w:szCs w:val="22"/>
          <w:lang w:val="nb-NO"/>
        </w:rPr>
      </w:pPr>
    </w:p>
    <w:p w14:paraId="796EF8A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Pasienter behandlet med ciklosporin og Rapamune i mer enn 3 måneder hadde høyere serumkreatinin</w:t>
      </w:r>
      <w:r w:rsidR="00BA57E2" w:rsidRPr="00746EDC">
        <w:rPr>
          <w:color w:val="000000" w:themeColor="text1"/>
          <w:sz w:val="22"/>
          <w:szCs w:val="22"/>
          <w:lang w:val="nb-NO"/>
        </w:rPr>
        <w:softHyphen/>
      </w:r>
      <w:r w:rsidRPr="00746EDC">
        <w:rPr>
          <w:color w:val="000000" w:themeColor="text1"/>
          <w:sz w:val="22"/>
          <w:szCs w:val="22"/>
          <w:lang w:val="nb-NO"/>
        </w:rPr>
        <w:t>nivåer og lavere kalkulert glomerulærfiltrasjon enn pasienter i en kontrollgruppe som ble behandlet med ciklosporin og placebo eller azatioprin. Hos pasienter hvor ciklosporin</w:t>
      </w:r>
      <w:r w:rsidRPr="00746EDC">
        <w:rPr>
          <w:color w:val="000000" w:themeColor="text1"/>
          <w:sz w:val="22"/>
          <w:szCs w:val="22"/>
          <w:lang w:val="nb-NO"/>
        </w:rPr>
        <w:noBreakHyphen/>
        <w:t>behandlingen kunne seponeres, var serumkreatininnivåene lavere, den</w:t>
      </w:r>
      <w:r w:rsidRPr="00746EDC">
        <w:rPr>
          <w:i/>
          <w:color w:val="000000" w:themeColor="text1"/>
          <w:sz w:val="22"/>
          <w:szCs w:val="22"/>
          <w:lang w:val="nb-NO"/>
        </w:rPr>
        <w:t xml:space="preserve"> </w:t>
      </w:r>
      <w:r w:rsidRPr="00746EDC">
        <w:rPr>
          <w:color w:val="000000" w:themeColor="text1"/>
          <w:sz w:val="22"/>
          <w:szCs w:val="22"/>
          <w:lang w:val="nb-NO"/>
        </w:rPr>
        <w:t xml:space="preserve">beregnede glomerulær filtrasjonen høyere og insidens for maligne tilstander lavere enn hos pasienter som fortsatte på ciklosporin. Vedvarende samtidig administrasjon av ciklosporin og Rapamune som vedlikeholdsbehandling, kan ikke anbefales. </w:t>
      </w:r>
    </w:p>
    <w:p w14:paraId="31451D58" w14:textId="77777777" w:rsidR="00390969" w:rsidRPr="00746EDC" w:rsidRDefault="00390969" w:rsidP="00390969">
      <w:pPr>
        <w:rPr>
          <w:color w:val="000000" w:themeColor="text1"/>
          <w:sz w:val="22"/>
          <w:szCs w:val="22"/>
          <w:lang w:val="nb-NO"/>
        </w:rPr>
      </w:pPr>
    </w:p>
    <w:p w14:paraId="43837F54"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Basert på informasjon fra senere kliniske studier anbefales ikke bruk av Rapamune, mykofenolat</w:t>
      </w:r>
      <w:r w:rsidR="00BA57E2" w:rsidRPr="00746EDC">
        <w:rPr>
          <w:color w:val="000000" w:themeColor="text1"/>
          <w:sz w:val="22"/>
          <w:szCs w:val="22"/>
          <w:lang w:val="nb-NO"/>
        </w:rPr>
        <w:softHyphen/>
      </w:r>
      <w:r w:rsidRPr="00746EDC">
        <w:rPr>
          <w:color w:val="000000" w:themeColor="text1"/>
          <w:sz w:val="22"/>
          <w:szCs w:val="22"/>
          <w:lang w:val="nb-NO"/>
        </w:rPr>
        <w:t>mofetil og kortikosteroider i kombinasjon med induksjon av IL</w:t>
      </w:r>
      <w:r w:rsidRPr="00746EDC">
        <w:rPr>
          <w:color w:val="000000" w:themeColor="text1"/>
          <w:sz w:val="22"/>
          <w:szCs w:val="22"/>
          <w:lang w:val="nb-NO"/>
        </w:rPr>
        <w:noBreakHyphen/>
        <w:t xml:space="preserve">2 reseptor antistoff (IL2R Ab) hos </w:t>
      </w:r>
      <w:r w:rsidRPr="00746EDC">
        <w:rPr>
          <w:i/>
          <w:color w:val="000000" w:themeColor="text1"/>
          <w:sz w:val="22"/>
          <w:szCs w:val="22"/>
          <w:lang w:val="nb-NO"/>
        </w:rPr>
        <w:t>de novo</w:t>
      </w:r>
      <w:r w:rsidRPr="00746EDC">
        <w:rPr>
          <w:color w:val="000000" w:themeColor="text1"/>
          <w:sz w:val="22"/>
          <w:szCs w:val="22"/>
          <w:lang w:val="nb-NO"/>
        </w:rPr>
        <w:t xml:space="preserve"> nyretransplanterte pasienter (se pkt. 5.1).</w:t>
      </w:r>
    </w:p>
    <w:p w14:paraId="26B8827F" w14:textId="77777777" w:rsidR="00390969" w:rsidRPr="00746EDC" w:rsidRDefault="00390969" w:rsidP="00390969">
      <w:pPr>
        <w:rPr>
          <w:color w:val="000000" w:themeColor="text1"/>
          <w:sz w:val="22"/>
          <w:szCs w:val="22"/>
          <w:lang w:val="nb-NO"/>
        </w:rPr>
      </w:pPr>
    </w:p>
    <w:p w14:paraId="0F7318D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Periodevis kvantitativ monitorering av proteinutskillelse i urin er anbefalt. I en studie som evaluerte bytte fra kalsine</w:t>
      </w:r>
      <w:r w:rsidR="00F217C4" w:rsidRPr="00746EDC">
        <w:rPr>
          <w:color w:val="000000" w:themeColor="text1"/>
          <w:sz w:val="22"/>
          <w:szCs w:val="22"/>
          <w:lang w:val="nb-NO"/>
        </w:rPr>
        <w:t>v</w:t>
      </w:r>
      <w:r w:rsidRPr="00746EDC">
        <w:rPr>
          <w:color w:val="000000" w:themeColor="text1"/>
          <w:sz w:val="22"/>
          <w:szCs w:val="22"/>
          <w:lang w:val="nb-NO"/>
        </w:rPr>
        <w:t>rinhemmere til Rapamune hos nyretransplanterte pasienter på vedlikeholds</w:t>
      </w:r>
      <w:r w:rsidR="00BA57E2" w:rsidRPr="00746EDC">
        <w:rPr>
          <w:color w:val="000000" w:themeColor="text1"/>
          <w:sz w:val="22"/>
          <w:szCs w:val="22"/>
          <w:lang w:val="nb-NO"/>
        </w:rPr>
        <w:softHyphen/>
      </w:r>
      <w:r w:rsidRPr="00746EDC">
        <w:rPr>
          <w:color w:val="000000" w:themeColor="text1"/>
          <w:sz w:val="22"/>
          <w:szCs w:val="22"/>
          <w:lang w:val="nb-NO"/>
        </w:rPr>
        <w:t xml:space="preserve">behandling, ble økt proteinutskillelse i urin vanligvis observert fra 6 til 24 måneder etter bytte til Rapamune (se pkt. 5.1). Nyoppstått nefrose (nefrotisk syndrom) ble også rapportert hos 2 % av pasientene i studien (se pkt. 4.8). </w:t>
      </w:r>
      <w:r w:rsidR="00A5741F" w:rsidRPr="00746EDC">
        <w:rPr>
          <w:color w:val="000000" w:themeColor="text1"/>
          <w:sz w:val="22"/>
          <w:szCs w:val="22"/>
          <w:lang w:val="nb-NO"/>
        </w:rPr>
        <w:t>Basert på informasjon fra</w:t>
      </w:r>
      <w:r w:rsidR="00C251D9" w:rsidRPr="00746EDC">
        <w:rPr>
          <w:color w:val="000000" w:themeColor="text1"/>
          <w:sz w:val="22"/>
          <w:szCs w:val="22"/>
          <w:lang w:val="nb-NO"/>
        </w:rPr>
        <w:t xml:space="preserve"> en </w:t>
      </w:r>
      <w:r w:rsidR="00BE77D9" w:rsidRPr="00746EDC">
        <w:rPr>
          <w:color w:val="000000" w:themeColor="text1"/>
          <w:sz w:val="22"/>
          <w:szCs w:val="22"/>
          <w:lang w:val="nb-NO"/>
        </w:rPr>
        <w:t xml:space="preserve">åpen randomisert studie </w:t>
      </w:r>
      <w:r w:rsidR="00A5741F" w:rsidRPr="00746EDC">
        <w:rPr>
          <w:color w:val="000000" w:themeColor="text1"/>
          <w:sz w:val="22"/>
          <w:szCs w:val="22"/>
          <w:lang w:val="nb-NO"/>
        </w:rPr>
        <w:t>hos nyre</w:t>
      </w:r>
      <w:r w:rsidR="00BA57E2" w:rsidRPr="00746EDC">
        <w:rPr>
          <w:color w:val="000000" w:themeColor="text1"/>
          <w:sz w:val="22"/>
          <w:szCs w:val="22"/>
          <w:lang w:val="nb-NO"/>
        </w:rPr>
        <w:softHyphen/>
      </w:r>
      <w:r w:rsidR="00A5741F" w:rsidRPr="00746EDC">
        <w:rPr>
          <w:color w:val="000000" w:themeColor="text1"/>
          <w:sz w:val="22"/>
          <w:szCs w:val="22"/>
          <w:lang w:val="nb-NO"/>
        </w:rPr>
        <w:t>transplanterte pasienter som stod på vedlikeholdsbehandling,</w:t>
      </w:r>
      <w:r w:rsidR="00BE77D9" w:rsidRPr="00746EDC">
        <w:rPr>
          <w:color w:val="000000" w:themeColor="text1"/>
          <w:sz w:val="22"/>
          <w:szCs w:val="22"/>
          <w:lang w:val="nb-NO"/>
        </w:rPr>
        <w:t>ble bytte fra kalsine</w:t>
      </w:r>
      <w:r w:rsidR="00F217C4" w:rsidRPr="00746EDC">
        <w:rPr>
          <w:color w:val="000000" w:themeColor="text1"/>
          <w:sz w:val="22"/>
          <w:szCs w:val="22"/>
          <w:lang w:val="nb-NO"/>
        </w:rPr>
        <w:t>v</w:t>
      </w:r>
      <w:r w:rsidR="00BE77D9" w:rsidRPr="00746EDC">
        <w:rPr>
          <w:color w:val="000000" w:themeColor="text1"/>
          <w:sz w:val="22"/>
          <w:szCs w:val="22"/>
          <w:lang w:val="nb-NO"/>
        </w:rPr>
        <w:t>rinhemmeren takrolimus til Rapamune</w:t>
      </w:r>
      <w:r w:rsidR="00CB59CB" w:rsidRPr="00746EDC">
        <w:rPr>
          <w:color w:val="000000" w:themeColor="text1"/>
          <w:sz w:val="22"/>
          <w:szCs w:val="22"/>
          <w:lang w:val="nb-NO"/>
        </w:rPr>
        <w:t xml:space="preserve"> </w:t>
      </w:r>
      <w:r w:rsidR="001268E6" w:rsidRPr="00746EDC">
        <w:rPr>
          <w:color w:val="000000" w:themeColor="text1"/>
          <w:sz w:val="22"/>
          <w:szCs w:val="22"/>
          <w:lang w:val="nb-NO"/>
        </w:rPr>
        <w:t xml:space="preserve">forbundet med en ugunstig sikkerhetsprofil uten effekt/nytte. Et slikt bytte anbefales derfor ikke </w:t>
      </w:r>
      <w:r w:rsidR="00BE77D9" w:rsidRPr="00746EDC">
        <w:rPr>
          <w:color w:val="000000" w:themeColor="text1"/>
          <w:sz w:val="22"/>
          <w:szCs w:val="22"/>
          <w:lang w:val="nb-NO"/>
        </w:rPr>
        <w:t>(se pkt. 5.1).</w:t>
      </w:r>
      <w:r w:rsidR="00C251D9" w:rsidRPr="00746EDC">
        <w:rPr>
          <w:color w:val="000000" w:themeColor="text1"/>
          <w:sz w:val="22"/>
          <w:szCs w:val="22"/>
          <w:lang w:val="nb-NO"/>
        </w:rPr>
        <w:t xml:space="preserve"> </w:t>
      </w:r>
    </w:p>
    <w:p w14:paraId="4D8C5CEC" w14:textId="77777777" w:rsidR="00390969" w:rsidRPr="00746EDC" w:rsidRDefault="00390969" w:rsidP="00390969">
      <w:pPr>
        <w:rPr>
          <w:color w:val="000000" w:themeColor="text1"/>
          <w:sz w:val="22"/>
          <w:szCs w:val="22"/>
          <w:lang w:val="nb-NO"/>
        </w:rPr>
      </w:pPr>
    </w:p>
    <w:p w14:paraId="1CD5B6C2" w14:textId="77777777" w:rsidR="00390969" w:rsidRPr="00746EDC" w:rsidRDefault="00390969" w:rsidP="00390969">
      <w:pPr>
        <w:tabs>
          <w:tab w:val="left" w:pos="567"/>
        </w:tabs>
        <w:rPr>
          <w:color w:val="000000" w:themeColor="text1"/>
          <w:sz w:val="22"/>
          <w:szCs w:val="22"/>
          <w:lang w:val="nb-NO"/>
        </w:rPr>
      </w:pPr>
      <w:r w:rsidRPr="00746EDC">
        <w:rPr>
          <w:color w:val="000000" w:themeColor="text1"/>
          <w:sz w:val="22"/>
          <w:szCs w:val="22"/>
          <w:lang w:val="nb-NO"/>
        </w:rPr>
        <w:t>Samtidig bruk av Rapamune og kalsine</w:t>
      </w:r>
      <w:r w:rsidR="00F217C4" w:rsidRPr="00746EDC">
        <w:rPr>
          <w:color w:val="000000" w:themeColor="text1"/>
          <w:sz w:val="22"/>
          <w:szCs w:val="22"/>
          <w:lang w:val="nb-NO"/>
        </w:rPr>
        <w:t>v</w:t>
      </w:r>
      <w:r w:rsidRPr="00746EDC">
        <w:rPr>
          <w:color w:val="000000" w:themeColor="text1"/>
          <w:sz w:val="22"/>
          <w:szCs w:val="22"/>
          <w:lang w:val="nb-NO"/>
        </w:rPr>
        <w:t>rinhemmer kan øke risikoen for kalsine</w:t>
      </w:r>
      <w:r w:rsidR="00F217C4" w:rsidRPr="00746EDC">
        <w:rPr>
          <w:color w:val="000000" w:themeColor="text1"/>
          <w:sz w:val="22"/>
          <w:szCs w:val="22"/>
          <w:lang w:val="nb-NO"/>
        </w:rPr>
        <w:t>v</w:t>
      </w:r>
      <w:r w:rsidRPr="00746EDC">
        <w:rPr>
          <w:color w:val="000000" w:themeColor="text1"/>
          <w:sz w:val="22"/>
          <w:szCs w:val="22"/>
          <w:lang w:val="nb-NO"/>
        </w:rPr>
        <w:t>rinhemmer indusert hemolytisk uremisk syndrom/trombotisk trombocytopenisk purpura/trombotisk mikroangiopati (HUS/TTP/TMA)</w:t>
      </w:r>
      <w:r w:rsidRPr="00746EDC">
        <w:rPr>
          <w:rStyle w:val="CommentReference"/>
          <w:color w:val="000000" w:themeColor="text1"/>
          <w:sz w:val="22"/>
          <w:szCs w:val="22"/>
          <w:lang w:val="nb-NO"/>
        </w:rPr>
        <w:t>.</w:t>
      </w:r>
    </w:p>
    <w:p w14:paraId="4DD0EEF7" w14:textId="77777777" w:rsidR="00390969" w:rsidRPr="00746EDC" w:rsidRDefault="00390969" w:rsidP="00390969">
      <w:pPr>
        <w:rPr>
          <w:color w:val="000000" w:themeColor="text1"/>
          <w:sz w:val="22"/>
          <w:szCs w:val="22"/>
          <w:lang w:val="nb-NO"/>
        </w:rPr>
      </w:pPr>
    </w:p>
    <w:p w14:paraId="636C664D" w14:textId="77777777" w:rsidR="00390969" w:rsidRPr="00746EDC" w:rsidRDefault="00390969" w:rsidP="004631DD">
      <w:pPr>
        <w:keepNext/>
        <w:rPr>
          <w:i/>
          <w:color w:val="000000" w:themeColor="text1"/>
          <w:sz w:val="22"/>
          <w:szCs w:val="22"/>
          <w:lang w:val="nb-NO"/>
        </w:rPr>
      </w:pPr>
      <w:r w:rsidRPr="00746EDC">
        <w:rPr>
          <w:i/>
          <w:color w:val="000000" w:themeColor="text1"/>
          <w:sz w:val="22"/>
          <w:szCs w:val="22"/>
          <w:lang w:val="nb-NO"/>
        </w:rPr>
        <w:t>HMG</w:t>
      </w:r>
      <w:r w:rsidRPr="00746EDC">
        <w:rPr>
          <w:i/>
          <w:color w:val="000000" w:themeColor="text1"/>
          <w:sz w:val="22"/>
          <w:szCs w:val="22"/>
          <w:lang w:val="nb-NO"/>
        </w:rPr>
        <w:noBreakHyphen/>
        <w:t>CoA reduktasehemmere</w:t>
      </w:r>
    </w:p>
    <w:p w14:paraId="509D7961" w14:textId="77777777" w:rsidR="00050ED9" w:rsidRPr="00746EDC" w:rsidRDefault="00390969" w:rsidP="00050ED9">
      <w:pPr>
        <w:rPr>
          <w:color w:val="000000" w:themeColor="text1"/>
          <w:sz w:val="22"/>
          <w:szCs w:val="22"/>
          <w:lang w:val="nb-NO"/>
        </w:rPr>
      </w:pPr>
      <w:r w:rsidRPr="00746EDC">
        <w:rPr>
          <w:color w:val="000000" w:themeColor="text1"/>
          <w:sz w:val="22"/>
          <w:szCs w:val="22"/>
          <w:lang w:val="nb-NO"/>
        </w:rPr>
        <w:t>Samtidig administrasjon av Rapamune og HMG</w:t>
      </w:r>
      <w:r w:rsidRPr="00746EDC">
        <w:rPr>
          <w:color w:val="000000" w:themeColor="text1"/>
          <w:sz w:val="22"/>
          <w:szCs w:val="22"/>
          <w:lang w:val="nb-NO"/>
        </w:rPr>
        <w:noBreakHyphen/>
        <w:t xml:space="preserve">CoA reduktasehemmere og/eller fibrater ble godt tolerert i kliniske studier. </w:t>
      </w:r>
      <w:r w:rsidR="00050ED9" w:rsidRPr="00746EDC">
        <w:rPr>
          <w:color w:val="000000" w:themeColor="text1"/>
          <w:sz w:val="22"/>
          <w:szCs w:val="22"/>
          <w:lang w:val="nb-NO"/>
        </w:rPr>
        <w:t>Under behandling med Rapamune med eller uten CsA bør pasienter overvåkes for forhøyede lipider og pasienter som får HMG</w:t>
      </w:r>
      <w:r w:rsidR="00050ED9" w:rsidRPr="00746EDC">
        <w:rPr>
          <w:color w:val="000000" w:themeColor="text1"/>
          <w:sz w:val="22"/>
          <w:szCs w:val="22"/>
          <w:lang w:val="nb-NO"/>
        </w:rPr>
        <w:noBreakHyphen/>
        <w:t>CoA reduktasehemmer og/eller fibrat bør overvåkes for utvikling av rabdomyolyse og andre bivirkninger som beskrevet i de respektive preparatomtalene for disse stoffene.</w:t>
      </w:r>
    </w:p>
    <w:p w14:paraId="44465D2C" w14:textId="77777777" w:rsidR="00390969" w:rsidRPr="00746EDC" w:rsidRDefault="00390969" w:rsidP="00390969">
      <w:pPr>
        <w:rPr>
          <w:color w:val="000000" w:themeColor="text1"/>
          <w:sz w:val="22"/>
          <w:szCs w:val="22"/>
          <w:lang w:val="nb-NO"/>
        </w:rPr>
      </w:pPr>
    </w:p>
    <w:p w14:paraId="5A714024" w14:textId="77777777" w:rsidR="00390969" w:rsidRPr="00746EDC" w:rsidRDefault="00390969" w:rsidP="00B618DF">
      <w:pPr>
        <w:keepNext/>
        <w:keepLines/>
        <w:rPr>
          <w:i/>
          <w:color w:val="000000" w:themeColor="text1"/>
          <w:sz w:val="22"/>
          <w:szCs w:val="22"/>
          <w:lang w:val="nb-NO"/>
        </w:rPr>
      </w:pPr>
      <w:r w:rsidRPr="00746EDC">
        <w:rPr>
          <w:i/>
          <w:color w:val="000000" w:themeColor="text1"/>
          <w:sz w:val="22"/>
          <w:szCs w:val="22"/>
          <w:lang w:val="nb-NO"/>
        </w:rPr>
        <w:t>Cytokrom P450 isozymer</w:t>
      </w:r>
      <w:r w:rsidR="00775C2E" w:rsidRPr="00746EDC">
        <w:rPr>
          <w:i/>
          <w:color w:val="000000" w:themeColor="text1"/>
          <w:sz w:val="22"/>
          <w:szCs w:val="22"/>
          <w:lang w:val="nb-NO"/>
        </w:rPr>
        <w:t xml:space="preserve"> og P</w:t>
      </w:r>
      <w:r w:rsidR="00167829" w:rsidRPr="00746EDC">
        <w:rPr>
          <w:i/>
          <w:color w:val="000000" w:themeColor="text1"/>
          <w:sz w:val="22"/>
          <w:szCs w:val="22"/>
          <w:lang w:val="nb-NO"/>
        </w:rPr>
        <w:noBreakHyphen/>
      </w:r>
      <w:r w:rsidR="00775C2E" w:rsidRPr="00746EDC">
        <w:rPr>
          <w:i/>
          <w:color w:val="000000" w:themeColor="text1"/>
          <w:sz w:val="22"/>
          <w:szCs w:val="22"/>
          <w:lang w:val="nb-NO"/>
        </w:rPr>
        <w:t>glykoprotein</w:t>
      </w:r>
    </w:p>
    <w:p w14:paraId="45B69924" w14:textId="53DCD973" w:rsidR="00775C2E" w:rsidRPr="00746EDC" w:rsidRDefault="00390969" w:rsidP="004631DD">
      <w:pPr>
        <w:rPr>
          <w:color w:val="000000" w:themeColor="text1"/>
          <w:sz w:val="22"/>
          <w:szCs w:val="22"/>
          <w:lang w:val="nb-NO"/>
        </w:rPr>
      </w:pPr>
      <w:r w:rsidRPr="00746EDC">
        <w:rPr>
          <w:color w:val="000000" w:themeColor="text1"/>
          <w:sz w:val="22"/>
          <w:szCs w:val="22"/>
          <w:lang w:val="nb-NO"/>
        </w:rPr>
        <w:t xml:space="preserve">Samtidig administrasjon av sirolimus og sterke CYP3A4-hemmere </w:t>
      </w:r>
      <w:r w:rsidR="00775C2E" w:rsidRPr="00746EDC">
        <w:rPr>
          <w:color w:val="000000" w:themeColor="text1"/>
          <w:sz w:val="22"/>
          <w:szCs w:val="22"/>
          <w:lang w:val="nb-NO"/>
        </w:rPr>
        <w:t xml:space="preserve">og/eller </w:t>
      </w:r>
      <w:r w:rsidR="004F5473" w:rsidRPr="00746EDC">
        <w:rPr>
          <w:color w:val="000000" w:themeColor="text1"/>
          <w:sz w:val="22"/>
          <w:szCs w:val="22"/>
          <w:lang w:val="nb-NO"/>
        </w:rPr>
        <w:t>hemmere av multisubstrat</w:t>
      </w:r>
      <w:r w:rsidR="00775C2E" w:rsidRPr="00746EDC">
        <w:rPr>
          <w:color w:val="000000" w:themeColor="text1"/>
          <w:sz w:val="22"/>
          <w:szCs w:val="22"/>
          <w:lang w:val="nb-NO"/>
        </w:rPr>
        <w:t>efflukspumpen P</w:t>
      </w:r>
      <w:r w:rsidR="00167829" w:rsidRPr="00746EDC">
        <w:rPr>
          <w:color w:val="000000" w:themeColor="text1"/>
          <w:sz w:val="22"/>
          <w:szCs w:val="22"/>
          <w:lang w:val="nb-NO"/>
        </w:rPr>
        <w:noBreakHyphen/>
      </w:r>
      <w:r w:rsidR="00775C2E" w:rsidRPr="00746EDC">
        <w:rPr>
          <w:color w:val="000000" w:themeColor="text1"/>
          <w:sz w:val="22"/>
          <w:szCs w:val="22"/>
          <w:lang w:val="nb-NO"/>
        </w:rPr>
        <w:t>glykoprotein (P</w:t>
      </w:r>
      <w:r w:rsidR="00167829" w:rsidRPr="00746EDC">
        <w:rPr>
          <w:color w:val="000000" w:themeColor="text1"/>
          <w:sz w:val="22"/>
          <w:szCs w:val="22"/>
          <w:lang w:val="nb-NO"/>
        </w:rPr>
        <w:noBreakHyphen/>
      </w:r>
      <w:r w:rsidR="00775C2E" w:rsidRPr="00746EDC">
        <w:rPr>
          <w:color w:val="000000" w:themeColor="text1"/>
          <w:sz w:val="22"/>
          <w:szCs w:val="22"/>
          <w:lang w:val="nb-NO"/>
        </w:rPr>
        <w:t xml:space="preserve">gp) </w:t>
      </w:r>
      <w:r w:rsidRPr="00746EDC">
        <w:rPr>
          <w:color w:val="000000" w:themeColor="text1"/>
          <w:sz w:val="22"/>
          <w:szCs w:val="22"/>
          <w:lang w:val="nb-NO"/>
        </w:rPr>
        <w:t>(f.eks. ketokonazol, vorikonazol, itrakonazol, telitromycin eller klaritromycin)</w:t>
      </w:r>
      <w:r w:rsidR="00775C2E" w:rsidRPr="00746EDC">
        <w:rPr>
          <w:color w:val="000000" w:themeColor="text1"/>
          <w:sz w:val="22"/>
          <w:szCs w:val="22"/>
          <w:lang w:val="nb-NO"/>
        </w:rPr>
        <w:t xml:space="preserve"> kan øke nivåe</w:t>
      </w:r>
      <w:r w:rsidR="004F5473" w:rsidRPr="00746EDC">
        <w:rPr>
          <w:color w:val="000000" w:themeColor="text1"/>
          <w:sz w:val="22"/>
          <w:szCs w:val="22"/>
          <w:lang w:val="nb-NO"/>
        </w:rPr>
        <w:t>t</w:t>
      </w:r>
      <w:r w:rsidR="00775C2E" w:rsidRPr="00746EDC">
        <w:rPr>
          <w:color w:val="000000" w:themeColor="text1"/>
          <w:sz w:val="22"/>
          <w:szCs w:val="22"/>
          <w:lang w:val="nb-NO"/>
        </w:rPr>
        <w:t xml:space="preserve"> av sirolimus i blodet og </w:t>
      </w:r>
      <w:r w:rsidR="005A2DFF" w:rsidRPr="00746EDC">
        <w:rPr>
          <w:color w:val="000000" w:themeColor="text1"/>
          <w:sz w:val="22"/>
          <w:szCs w:val="22"/>
          <w:lang w:val="nb-NO"/>
        </w:rPr>
        <w:t xml:space="preserve">er ikke </w:t>
      </w:r>
      <w:r w:rsidR="00775C2E" w:rsidRPr="00746EDC">
        <w:rPr>
          <w:color w:val="000000" w:themeColor="text1"/>
          <w:sz w:val="22"/>
          <w:szCs w:val="22"/>
          <w:lang w:val="nb-NO"/>
        </w:rPr>
        <w:t>anbefal</w:t>
      </w:r>
      <w:r w:rsidR="005A2DFF" w:rsidRPr="00746EDC">
        <w:rPr>
          <w:color w:val="000000" w:themeColor="text1"/>
          <w:sz w:val="22"/>
          <w:szCs w:val="22"/>
          <w:lang w:val="nb-NO"/>
        </w:rPr>
        <w:t>t</w:t>
      </w:r>
      <w:r w:rsidR="00775C2E" w:rsidRPr="00746EDC">
        <w:rPr>
          <w:color w:val="000000" w:themeColor="text1"/>
          <w:sz w:val="22"/>
          <w:szCs w:val="22"/>
          <w:lang w:val="nb-NO"/>
        </w:rPr>
        <w:t>.</w:t>
      </w:r>
    </w:p>
    <w:p w14:paraId="091DE1C8" w14:textId="77777777" w:rsidR="00775C2E" w:rsidRPr="00746EDC" w:rsidRDefault="00775C2E" w:rsidP="004631DD">
      <w:pPr>
        <w:rPr>
          <w:color w:val="000000" w:themeColor="text1"/>
          <w:sz w:val="22"/>
          <w:szCs w:val="22"/>
          <w:lang w:val="nb-NO"/>
        </w:rPr>
      </w:pPr>
    </w:p>
    <w:p w14:paraId="5A6B781E" w14:textId="5A8EE871" w:rsidR="00390969" w:rsidRPr="00746EDC" w:rsidRDefault="00775C2E" w:rsidP="004631DD">
      <w:pPr>
        <w:rPr>
          <w:color w:val="000000" w:themeColor="text1"/>
          <w:sz w:val="22"/>
          <w:szCs w:val="22"/>
          <w:lang w:val="nb-NO"/>
        </w:rPr>
      </w:pPr>
      <w:r w:rsidRPr="00746EDC">
        <w:rPr>
          <w:color w:val="000000" w:themeColor="text1"/>
          <w:sz w:val="22"/>
          <w:szCs w:val="22"/>
          <w:lang w:val="nb-NO"/>
        </w:rPr>
        <w:t>Samtidig administr</w:t>
      </w:r>
      <w:r w:rsidR="005A2DFF" w:rsidRPr="00746EDC">
        <w:rPr>
          <w:color w:val="000000" w:themeColor="text1"/>
          <w:sz w:val="22"/>
          <w:szCs w:val="22"/>
          <w:lang w:val="nb-NO"/>
        </w:rPr>
        <w:t>ering</w:t>
      </w:r>
      <w:r w:rsidRPr="00746EDC">
        <w:rPr>
          <w:color w:val="000000" w:themeColor="text1"/>
          <w:sz w:val="22"/>
          <w:szCs w:val="22"/>
          <w:lang w:val="nb-NO"/>
        </w:rPr>
        <w:t xml:space="preserve"> </w:t>
      </w:r>
      <w:r w:rsidR="005A2DFF" w:rsidRPr="00746EDC">
        <w:rPr>
          <w:color w:val="000000" w:themeColor="text1"/>
          <w:sz w:val="22"/>
          <w:szCs w:val="22"/>
          <w:lang w:val="nb-NO"/>
        </w:rPr>
        <w:t>av</w:t>
      </w:r>
      <w:r w:rsidRPr="00746EDC">
        <w:rPr>
          <w:color w:val="000000" w:themeColor="text1"/>
          <w:sz w:val="22"/>
          <w:szCs w:val="22"/>
          <w:lang w:val="nb-NO"/>
        </w:rPr>
        <w:t xml:space="preserve"> sterke </w:t>
      </w:r>
      <w:r w:rsidR="00390969" w:rsidRPr="00746EDC">
        <w:rPr>
          <w:color w:val="000000" w:themeColor="text1"/>
          <w:sz w:val="22"/>
          <w:szCs w:val="22"/>
          <w:lang w:val="nb-NO"/>
        </w:rPr>
        <w:t>CYP3A4-indusere</w:t>
      </w:r>
      <w:r w:rsidRPr="00746EDC">
        <w:rPr>
          <w:color w:val="000000" w:themeColor="text1"/>
          <w:sz w:val="22"/>
          <w:szCs w:val="22"/>
          <w:lang w:val="nb-NO"/>
        </w:rPr>
        <w:t xml:space="preserve"> og/eller P</w:t>
      </w:r>
      <w:r w:rsidR="00167829" w:rsidRPr="00746EDC">
        <w:rPr>
          <w:color w:val="000000" w:themeColor="text1"/>
          <w:sz w:val="22"/>
          <w:szCs w:val="22"/>
          <w:lang w:val="nb-NO"/>
        </w:rPr>
        <w:noBreakHyphen/>
      </w:r>
      <w:r w:rsidRPr="00746EDC">
        <w:rPr>
          <w:color w:val="000000" w:themeColor="text1"/>
          <w:sz w:val="22"/>
          <w:szCs w:val="22"/>
          <w:lang w:val="nb-NO"/>
        </w:rPr>
        <w:t>gp</w:t>
      </w:r>
      <w:r w:rsidR="00390969" w:rsidRPr="00746EDC">
        <w:rPr>
          <w:color w:val="000000" w:themeColor="text1"/>
          <w:sz w:val="22"/>
          <w:szCs w:val="22"/>
          <w:lang w:val="nb-NO"/>
        </w:rPr>
        <w:t xml:space="preserve"> (f.eks. rifampicin, rifabutin) anbefales ikke.</w:t>
      </w:r>
    </w:p>
    <w:p w14:paraId="67EBF528" w14:textId="77777777" w:rsidR="00775C2E" w:rsidRPr="00746EDC" w:rsidRDefault="00775C2E" w:rsidP="004631DD">
      <w:pPr>
        <w:rPr>
          <w:color w:val="000000" w:themeColor="text1"/>
          <w:sz w:val="22"/>
          <w:szCs w:val="22"/>
          <w:lang w:val="nb-NO"/>
        </w:rPr>
      </w:pPr>
    </w:p>
    <w:p w14:paraId="6228ECB3" w14:textId="77777777" w:rsidR="00775C2E" w:rsidRPr="00746EDC" w:rsidRDefault="00775C2E" w:rsidP="004631DD">
      <w:pPr>
        <w:rPr>
          <w:color w:val="000000" w:themeColor="text1"/>
          <w:sz w:val="22"/>
          <w:szCs w:val="22"/>
          <w:lang w:val="nb-NO"/>
        </w:rPr>
      </w:pPr>
      <w:r w:rsidRPr="00746EDC">
        <w:rPr>
          <w:color w:val="000000" w:themeColor="text1"/>
          <w:sz w:val="22"/>
          <w:szCs w:val="22"/>
          <w:lang w:val="nb-NO"/>
        </w:rPr>
        <w:t>Hvis samtidig administr</w:t>
      </w:r>
      <w:r w:rsidR="005A2DFF" w:rsidRPr="00746EDC">
        <w:rPr>
          <w:color w:val="000000" w:themeColor="text1"/>
          <w:sz w:val="22"/>
          <w:szCs w:val="22"/>
          <w:lang w:val="nb-NO"/>
        </w:rPr>
        <w:t>ering</w:t>
      </w:r>
      <w:r w:rsidRPr="00746EDC">
        <w:rPr>
          <w:color w:val="000000" w:themeColor="text1"/>
          <w:sz w:val="22"/>
          <w:szCs w:val="22"/>
          <w:lang w:val="nb-NO"/>
        </w:rPr>
        <w:t xml:space="preserve"> </w:t>
      </w:r>
      <w:r w:rsidR="005A2DFF" w:rsidRPr="00746EDC">
        <w:rPr>
          <w:color w:val="000000" w:themeColor="text1"/>
          <w:sz w:val="22"/>
          <w:szCs w:val="22"/>
          <w:lang w:val="nb-NO"/>
        </w:rPr>
        <w:t>av indusere eller hemmere av</w:t>
      </w:r>
      <w:r w:rsidRPr="00746EDC">
        <w:rPr>
          <w:color w:val="000000" w:themeColor="text1"/>
          <w:sz w:val="22"/>
          <w:szCs w:val="22"/>
          <w:lang w:val="nb-NO"/>
        </w:rPr>
        <w:t xml:space="preserve"> CYP3A4</w:t>
      </w:r>
      <w:r w:rsidR="005A2DFF" w:rsidRPr="00746EDC" w:rsidDel="005A2DFF">
        <w:rPr>
          <w:color w:val="000000" w:themeColor="text1"/>
          <w:sz w:val="22"/>
          <w:szCs w:val="22"/>
          <w:lang w:val="nb-NO"/>
        </w:rPr>
        <w:t xml:space="preserve"> </w:t>
      </w:r>
      <w:r w:rsidRPr="00746EDC">
        <w:rPr>
          <w:color w:val="000000" w:themeColor="text1"/>
          <w:sz w:val="22"/>
          <w:szCs w:val="22"/>
          <w:lang w:val="nb-NO"/>
        </w:rPr>
        <w:t>og/eller P</w:t>
      </w:r>
      <w:r w:rsidR="00167829" w:rsidRPr="00746EDC">
        <w:rPr>
          <w:color w:val="000000" w:themeColor="text1"/>
          <w:sz w:val="22"/>
          <w:szCs w:val="22"/>
          <w:lang w:val="nb-NO"/>
        </w:rPr>
        <w:noBreakHyphen/>
      </w:r>
      <w:r w:rsidRPr="00746EDC">
        <w:rPr>
          <w:color w:val="000000" w:themeColor="text1"/>
          <w:sz w:val="22"/>
          <w:szCs w:val="22"/>
          <w:lang w:val="nb-NO"/>
        </w:rPr>
        <w:t xml:space="preserve">gp ikke kan unngås, </w:t>
      </w:r>
      <w:r w:rsidR="008838DF" w:rsidRPr="00746EDC">
        <w:rPr>
          <w:color w:val="000000" w:themeColor="text1"/>
          <w:sz w:val="22"/>
          <w:szCs w:val="22"/>
          <w:lang w:val="nb-NO"/>
        </w:rPr>
        <w:t xml:space="preserve">er det </w:t>
      </w:r>
      <w:r w:rsidRPr="00746EDC">
        <w:rPr>
          <w:color w:val="000000" w:themeColor="text1"/>
          <w:sz w:val="22"/>
          <w:szCs w:val="22"/>
          <w:lang w:val="nb-NO"/>
        </w:rPr>
        <w:t>anbefal</w:t>
      </w:r>
      <w:r w:rsidR="008838DF" w:rsidRPr="00746EDC">
        <w:rPr>
          <w:color w:val="000000" w:themeColor="text1"/>
          <w:sz w:val="22"/>
          <w:szCs w:val="22"/>
          <w:lang w:val="nb-NO"/>
        </w:rPr>
        <w:t>t</w:t>
      </w:r>
      <w:r w:rsidR="004F5473" w:rsidRPr="00746EDC">
        <w:rPr>
          <w:color w:val="000000" w:themeColor="text1"/>
          <w:sz w:val="22"/>
          <w:szCs w:val="22"/>
          <w:lang w:val="nb-NO"/>
        </w:rPr>
        <w:t xml:space="preserve"> </w:t>
      </w:r>
      <w:r w:rsidRPr="00746EDC">
        <w:rPr>
          <w:color w:val="000000" w:themeColor="text1"/>
          <w:sz w:val="22"/>
          <w:szCs w:val="22"/>
          <w:lang w:val="nb-NO"/>
        </w:rPr>
        <w:t xml:space="preserve">at </w:t>
      </w:r>
      <w:r w:rsidR="005A2DFF" w:rsidRPr="00746EDC">
        <w:rPr>
          <w:color w:val="000000" w:themeColor="text1"/>
          <w:sz w:val="22"/>
          <w:szCs w:val="22"/>
          <w:lang w:val="nb-NO"/>
        </w:rPr>
        <w:t>minimums</w:t>
      </w:r>
      <w:r w:rsidRPr="00746EDC">
        <w:rPr>
          <w:color w:val="000000" w:themeColor="text1"/>
          <w:sz w:val="22"/>
          <w:szCs w:val="22"/>
          <w:lang w:val="nb-NO"/>
        </w:rPr>
        <w:t>konsentrasjone</w:t>
      </w:r>
      <w:r w:rsidR="005A2DFF" w:rsidRPr="00746EDC">
        <w:rPr>
          <w:color w:val="000000" w:themeColor="text1"/>
          <w:sz w:val="22"/>
          <w:szCs w:val="22"/>
          <w:lang w:val="nb-NO"/>
        </w:rPr>
        <w:t>r</w:t>
      </w:r>
      <w:r w:rsidRPr="00746EDC">
        <w:rPr>
          <w:color w:val="000000" w:themeColor="text1"/>
          <w:sz w:val="22"/>
          <w:szCs w:val="22"/>
          <w:lang w:val="nb-NO"/>
        </w:rPr>
        <w:t xml:space="preserve"> av sirolimus i fullblod og </w:t>
      </w:r>
      <w:r w:rsidR="004F5473" w:rsidRPr="00746EDC">
        <w:rPr>
          <w:color w:val="000000" w:themeColor="text1"/>
          <w:sz w:val="22"/>
          <w:szCs w:val="22"/>
          <w:lang w:val="nb-NO"/>
        </w:rPr>
        <w:t>pasientens</w:t>
      </w:r>
      <w:r w:rsidRPr="00746EDC">
        <w:rPr>
          <w:color w:val="000000" w:themeColor="text1"/>
          <w:sz w:val="22"/>
          <w:szCs w:val="22"/>
          <w:lang w:val="nb-NO"/>
        </w:rPr>
        <w:t xml:space="preserve"> kliniske tilstand </w:t>
      </w:r>
      <w:r w:rsidRPr="00746EDC">
        <w:rPr>
          <w:color w:val="000000" w:themeColor="text1"/>
          <w:sz w:val="22"/>
          <w:szCs w:val="22"/>
          <w:lang w:val="nb-NO"/>
        </w:rPr>
        <w:lastRenderedPageBreak/>
        <w:t xml:space="preserve">overvåkes </w:t>
      </w:r>
      <w:r w:rsidR="005A2DFF" w:rsidRPr="00746EDC">
        <w:rPr>
          <w:color w:val="000000" w:themeColor="text1"/>
          <w:sz w:val="22"/>
          <w:szCs w:val="22"/>
          <w:lang w:val="nb-NO"/>
        </w:rPr>
        <w:t>ved</w:t>
      </w:r>
      <w:r w:rsidRPr="00746EDC">
        <w:rPr>
          <w:color w:val="000000" w:themeColor="text1"/>
          <w:sz w:val="22"/>
          <w:szCs w:val="22"/>
          <w:lang w:val="nb-NO"/>
        </w:rPr>
        <w:t xml:space="preserve"> samtidig administr</w:t>
      </w:r>
      <w:r w:rsidR="005A2DFF" w:rsidRPr="00746EDC">
        <w:rPr>
          <w:color w:val="000000" w:themeColor="text1"/>
          <w:sz w:val="22"/>
          <w:szCs w:val="22"/>
          <w:lang w:val="nb-NO"/>
        </w:rPr>
        <w:t>ering</w:t>
      </w:r>
      <w:r w:rsidRPr="00746EDC">
        <w:rPr>
          <w:color w:val="000000" w:themeColor="text1"/>
          <w:sz w:val="22"/>
          <w:szCs w:val="22"/>
          <w:lang w:val="nb-NO"/>
        </w:rPr>
        <w:t xml:space="preserve"> </w:t>
      </w:r>
      <w:r w:rsidR="005A2DFF" w:rsidRPr="00746EDC">
        <w:rPr>
          <w:color w:val="000000" w:themeColor="text1"/>
          <w:sz w:val="22"/>
          <w:szCs w:val="22"/>
          <w:lang w:val="nb-NO"/>
        </w:rPr>
        <w:t>av</w:t>
      </w:r>
      <w:r w:rsidRPr="00746EDC">
        <w:rPr>
          <w:color w:val="000000" w:themeColor="text1"/>
          <w:sz w:val="22"/>
          <w:szCs w:val="22"/>
          <w:lang w:val="nb-NO"/>
        </w:rPr>
        <w:t xml:space="preserve"> sirolimus og etter seponering. Dosejustering</w:t>
      </w:r>
      <w:r w:rsidR="005A2DFF" w:rsidRPr="00746EDC">
        <w:rPr>
          <w:color w:val="000000" w:themeColor="text1"/>
          <w:sz w:val="22"/>
          <w:szCs w:val="22"/>
          <w:lang w:val="nb-NO"/>
        </w:rPr>
        <w:t>er</w:t>
      </w:r>
      <w:r w:rsidRPr="00746EDC">
        <w:rPr>
          <w:color w:val="000000" w:themeColor="text1"/>
          <w:sz w:val="22"/>
          <w:szCs w:val="22"/>
          <w:lang w:val="nb-NO"/>
        </w:rPr>
        <w:t xml:space="preserve"> av sirol</w:t>
      </w:r>
      <w:r w:rsidR="008838DF" w:rsidRPr="00746EDC">
        <w:rPr>
          <w:color w:val="000000" w:themeColor="text1"/>
          <w:sz w:val="22"/>
          <w:szCs w:val="22"/>
          <w:lang w:val="nb-NO"/>
        </w:rPr>
        <w:t>i</w:t>
      </w:r>
      <w:r w:rsidRPr="00746EDC">
        <w:rPr>
          <w:color w:val="000000" w:themeColor="text1"/>
          <w:sz w:val="22"/>
          <w:szCs w:val="22"/>
          <w:lang w:val="nb-NO"/>
        </w:rPr>
        <w:t>mus</w:t>
      </w:r>
      <w:r w:rsidR="005A2DFF" w:rsidRPr="00746EDC">
        <w:rPr>
          <w:color w:val="000000" w:themeColor="text1"/>
          <w:sz w:val="22"/>
          <w:szCs w:val="22"/>
          <w:lang w:val="nb-NO"/>
        </w:rPr>
        <w:t xml:space="preserve"> kan være nødvendig</w:t>
      </w:r>
      <w:r w:rsidRPr="00746EDC">
        <w:rPr>
          <w:color w:val="000000" w:themeColor="text1"/>
          <w:sz w:val="22"/>
          <w:szCs w:val="22"/>
          <w:lang w:val="nb-NO"/>
        </w:rPr>
        <w:t xml:space="preserve"> (se pkt. 4.2 og</w:t>
      </w:r>
      <w:r w:rsidR="00167829" w:rsidRPr="00746EDC">
        <w:rPr>
          <w:color w:val="000000" w:themeColor="text1"/>
          <w:sz w:val="22"/>
          <w:szCs w:val="22"/>
          <w:lang w:val="nb-NO"/>
        </w:rPr>
        <w:t> </w:t>
      </w:r>
      <w:r w:rsidRPr="00746EDC">
        <w:rPr>
          <w:color w:val="000000" w:themeColor="text1"/>
          <w:sz w:val="22"/>
          <w:szCs w:val="22"/>
          <w:lang w:val="nb-NO"/>
        </w:rPr>
        <w:t>4.5).</w:t>
      </w:r>
    </w:p>
    <w:p w14:paraId="570D81D1" w14:textId="77777777" w:rsidR="00390969" w:rsidRPr="00746EDC" w:rsidRDefault="00390969" w:rsidP="00390969">
      <w:pPr>
        <w:rPr>
          <w:color w:val="000000" w:themeColor="text1"/>
          <w:sz w:val="22"/>
          <w:szCs w:val="22"/>
          <w:lang w:val="nb-NO"/>
        </w:rPr>
      </w:pPr>
    </w:p>
    <w:p w14:paraId="3C3A1341" w14:textId="77777777" w:rsidR="00390969" w:rsidRPr="00746EDC" w:rsidRDefault="00952B58" w:rsidP="004631DD">
      <w:pPr>
        <w:keepNext/>
        <w:widowControl w:val="0"/>
        <w:rPr>
          <w:i/>
          <w:color w:val="000000" w:themeColor="text1"/>
          <w:sz w:val="22"/>
          <w:szCs w:val="22"/>
          <w:lang w:val="nb-NO"/>
        </w:rPr>
      </w:pPr>
      <w:r w:rsidRPr="00746EDC">
        <w:rPr>
          <w:i/>
          <w:color w:val="000000" w:themeColor="text1"/>
          <w:sz w:val="22"/>
          <w:szCs w:val="22"/>
          <w:lang w:val="nb-NO"/>
        </w:rPr>
        <w:t>Angioødem</w:t>
      </w:r>
    </w:p>
    <w:p w14:paraId="1B0186C6" w14:textId="77777777" w:rsidR="00390969" w:rsidRPr="00746EDC" w:rsidRDefault="00390969" w:rsidP="004D0DE6">
      <w:pPr>
        <w:widowControl w:val="0"/>
        <w:rPr>
          <w:color w:val="000000" w:themeColor="text1"/>
          <w:sz w:val="22"/>
          <w:szCs w:val="22"/>
          <w:lang w:val="nb-NO"/>
        </w:rPr>
      </w:pPr>
      <w:r w:rsidRPr="00746EDC">
        <w:rPr>
          <w:color w:val="000000" w:themeColor="text1"/>
          <w:sz w:val="22"/>
          <w:szCs w:val="22"/>
          <w:lang w:val="nb-NO"/>
        </w:rPr>
        <w:t xml:space="preserve">Samtidig administrasjon av </w:t>
      </w:r>
      <w:r w:rsidR="00952B58" w:rsidRPr="00746EDC">
        <w:rPr>
          <w:color w:val="000000" w:themeColor="text1"/>
          <w:sz w:val="22"/>
          <w:szCs w:val="22"/>
          <w:lang w:val="nb-NO"/>
        </w:rPr>
        <w:t xml:space="preserve">Rapamune </w:t>
      </w:r>
      <w:r w:rsidRPr="00746EDC">
        <w:rPr>
          <w:color w:val="000000" w:themeColor="text1"/>
          <w:sz w:val="22"/>
          <w:szCs w:val="22"/>
          <w:lang w:val="nb-NO"/>
        </w:rPr>
        <w:t xml:space="preserve">og </w:t>
      </w:r>
      <w:r w:rsidR="007750F1" w:rsidRPr="00746EDC">
        <w:rPr>
          <w:color w:val="000000" w:themeColor="text1"/>
          <w:sz w:val="22"/>
          <w:szCs w:val="22"/>
          <w:lang w:val="nb-NO"/>
        </w:rPr>
        <w:t>angiotensinkonverterende enzym (</w:t>
      </w:r>
      <w:r w:rsidRPr="00746EDC">
        <w:rPr>
          <w:color w:val="000000" w:themeColor="text1"/>
          <w:sz w:val="22"/>
          <w:szCs w:val="22"/>
          <w:lang w:val="nb-NO"/>
        </w:rPr>
        <w:t>ACE</w:t>
      </w:r>
      <w:r w:rsidR="007750F1" w:rsidRPr="00746EDC">
        <w:rPr>
          <w:color w:val="000000" w:themeColor="text1"/>
          <w:sz w:val="22"/>
          <w:szCs w:val="22"/>
          <w:lang w:val="nb-NO"/>
        </w:rPr>
        <w:t>)</w:t>
      </w:r>
      <w:r w:rsidRPr="00746EDC">
        <w:rPr>
          <w:color w:val="000000" w:themeColor="text1"/>
          <w:sz w:val="22"/>
          <w:szCs w:val="22"/>
          <w:lang w:val="nb-NO"/>
        </w:rPr>
        <w:t>-hemmere har ført til angione</w:t>
      </w:r>
      <w:r w:rsidR="007750F1" w:rsidRPr="00746EDC">
        <w:rPr>
          <w:color w:val="000000" w:themeColor="text1"/>
          <w:sz w:val="22"/>
          <w:szCs w:val="22"/>
          <w:lang w:val="nb-NO"/>
        </w:rPr>
        <w:t>v</w:t>
      </w:r>
      <w:r w:rsidRPr="00746EDC">
        <w:rPr>
          <w:color w:val="000000" w:themeColor="text1"/>
          <w:sz w:val="22"/>
          <w:szCs w:val="22"/>
          <w:lang w:val="nb-NO"/>
        </w:rPr>
        <w:t>rotisk ødem</w:t>
      </w:r>
      <w:r w:rsidR="007750F1" w:rsidRPr="00746EDC">
        <w:rPr>
          <w:color w:val="000000" w:themeColor="text1"/>
          <w:sz w:val="22"/>
          <w:szCs w:val="22"/>
          <w:lang w:val="nb-NO"/>
        </w:rPr>
        <w:t>-</w:t>
      </w:r>
      <w:r w:rsidRPr="00746EDC">
        <w:rPr>
          <w:color w:val="000000" w:themeColor="text1"/>
          <w:sz w:val="22"/>
          <w:szCs w:val="22"/>
          <w:lang w:val="nb-NO"/>
        </w:rPr>
        <w:t>lignende reaksjoner.</w:t>
      </w:r>
      <w:r w:rsidR="00952B58" w:rsidRPr="00746EDC">
        <w:rPr>
          <w:color w:val="000000" w:themeColor="text1"/>
          <w:sz w:val="22"/>
          <w:szCs w:val="22"/>
          <w:lang w:val="nb-NO"/>
        </w:rPr>
        <w:t xml:space="preserve"> Forhøyede sirolimusnivåer, for eksempel pga. interaksjon med sterke CYP3A4-hemmere (med/uten samtidige ACE-hemmere), kan også forsterke angioødem (se pkt. 4.5). I enkelte tilfeller har angioødem</w:t>
      </w:r>
      <w:r w:rsidR="00BA57E2" w:rsidRPr="00746EDC">
        <w:rPr>
          <w:color w:val="000000" w:themeColor="text1"/>
          <w:sz w:val="22"/>
          <w:szCs w:val="22"/>
          <w:lang w:val="nb-NO"/>
        </w:rPr>
        <w:t>et forsvunnet</w:t>
      </w:r>
      <w:r w:rsidR="00952B58" w:rsidRPr="00746EDC">
        <w:rPr>
          <w:color w:val="000000" w:themeColor="text1"/>
          <w:sz w:val="22"/>
          <w:szCs w:val="22"/>
          <w:lang w:val="nb-NO"/>
        </w:rPr>
        <w:t xml:space="preserve"> ved seponering eller dosereduksjon av Rapamune.</w:t>
      </w:r>
    </w:p>
    <w:p w14:paraId="249C0B76" w14:textId="77777777" w:rsidR="00875AB1" w:rsidRPr="00746EDC" w:rsidRDefault="00875AB1" w:rsidP="004D0DE6">
      <w:pPr>
        <w:widowControl w:val="0"/>
        <w:rPr>
          <w:color w:val="000000" w:themeColor="text1"/>
          <w:sz w:val="22"/>
          <w:szCs w:val="22"/>
          <w:lang w:val="nb-NO"/>
        </w:rPr>
      </w:pPr>
    </w:p>
    <w:p w14:paraId="117063D2" w14:textId="77777777" w:rsidR="00C03A16" w:rsidRPr="00746EDC" w:rsidRDefault="00C03A16" w:rsidP="004631DD">
      <w:pPr>
        <w:rPr>
          <w:color w:val="000000" w:themeColor="text1"/>
          <w:sz w:val="22"/>
          <w:szCs w:val="22"/>
          <w:lang w:val="nb-NO"/>
        </w:rPr>
      </w:pPr>
      <w:r w:rsidRPr="00746EDC">
        <w:rPr>
          <w:color w:val="000000" w:themeColor="text1"/>
          <w:sz w:val="22"/>
          <w:szCs w:val="22"/>
          <w:lang w:val="nb-NO"/>
        </w:rPr>
        <w:t xml:space="preserve">Økt forekomst av biopsibekreftet akutt rejeksjon (BCAR) har blitt observert ved bruk av sirolimus samtidig med ACE-hemmere </w:t>
      </w:r>
      <w:r w:rsidR="00051357" w:rsidRPr="00746EDC">
        <w:rPr>
          <w:color w:val="000000" w:themeColor="text1"/>
          <w:sz w:val="22"/>
          <w:szCs w:val="22"/>
          <w:lang w:val="nb-NO"/>
        </w:rPr>
        <w:t xml:space="preserve">hos nyretransplanterte pasienter </w:t>
      </w:r>
      <w:r w:rsidRPr="00746EDC">
        <w:rPr>
          <w:color w:val="000000" w:themeColor="text1"/>
          <w:sz w:val="22"/>
          <w:szCs w:val="22"/>
          <w:lang w:val="nb-NO"/>
        </w:rPr>
        <w:t xml:space="preserve">(se pkt. 5.1). Pasienter som får sirolimus, må overvåkes nøye hvis de tar ACE-hemmere samtidig. </w:t>
      </w:r>
    </w:p>
    <w:p w14:paraId="1FB21A60" w14:textId="77777777" w:rsidR="00F85076" w:rsidRPr="00746EDC" w:rsidRDefault="00F85076" w:rsidP="004631DD">
      <w:pPr>
        <w:rPr>
          <w:i/>
          <w:color w:val="000000" w:themeColor="text1"/>
          <w:sz w:val="22"/>
          <w:szCs w:val="22"/>
          <w:lang w:val="nb-NO"/>
        </w:rPr>
      </w:pPr>
    </w:p>
    <w:p w14:paraId="0EAA995D" w14:textId="77777777" w:rsidR="00390969" w:rsidRPr="00746EDC" w:rsidRDefault="00390969" w:rsidP="00390969">
      <w:pPr>
        <w:keepNext/>
        <w:rPr>
          <w:i/>
          <w:color w:val="000000" w:themeColor="text1"/>
          <w:sz w:val="22"/>
          <w:szCs w:val="22"/>
          <w:lang w:val="nb-NO"/>
        </w:rPr>
      </w:pPr>
      <w:r w:rsidRPr="00746EDC">
        <w:rPr>
          <w:i/>
          <w:color w:val="000000" w:themeColor="text1"/>
          <w:sz w:val="22"/>
          <w:szCs w:val="22"/>
          <w:lang w:val="nb-NO"/>
        </w:rPr>
        <w:t>Vaksinasjon</w:t>
      </w:r>
    </w:p>
    <w:p w14:paraId="41CA3903" w14:textId="77777777" w:rsidR="00390969" w:rsidRPr="00746EDC" w:rsidRDefault="00390969" w:rsidP="004631DD">
      <w:pPr>
        <w:rPr>
          <w:color w:val="000000" w:themeColor="text1"/>
          <w:sz w:val="22"/>
          <w:szCs w:val="22"/>
          <w:lang w:val="nb-NO"/>
        </w:rPr>
      </w:pPr>
      <w:r w:rsidRPr="00746EDC">
        <w:rPr>
          <w:color w:val="000000" w:themeColor="text1"/>
          <w:sz w:val="22"/>
          <w:szCs w:val="22"/>
          <w:lang w:val="nb-NO"/>
        </w:rPr>
        <w:t>Immunsuppressiva kan påvirke vaksinasjonsresponsen. Ved behandling med immunsuppressiva, inkludert Rapamune, kan en vaksinasjon være mindre effektiv. Bruk av levende vaksiner bør unngås ved behandling med Rapamune.</w:t>
      </w:r>
    </w:p>
    <w:p w14:paraId="05F9F2B9" w14:textId="77777777" w:rsidR="00390969" w:rsidRPr="00746EDC" w:rsidRDefault="00390969" w:rsidP="00390969">
      <w:pPr>
        <w:rPr>
          <w:color w:val="000000" w:themeColor="text1"/>
          <w:sz w:val="22"/>
          <w:szCs w:val="22"/>
          <w:lang w:val="nb-NO"/>
        </w:rPr>
      </w:pPr>
    </w:p>
    <w:p w14:paraId="60E15362" w14:textId="77777777" w:rsidR="00390969" w:rsidRPr="00746EDC" w:rsidRDefault="00390969" w:rsidP="00390969">
      <w:pPr>
        <w:keepNext/>
        <w:rPr>
          <w:color w:val="000000" w:themeColor="text1"/>
          <w:sz w:val="22"/>
          <w:szCs w:val="22"/>
          <w:u w:val="single"/>
          <w:lang w:val="nb-NO"/>
        </w:rPr>
      </w:pPr>
      <w:r w:rsidRPr="00746EDC">
        <w:rPr>
          <w:color w:val="000000" w:themeColor="text1"/>
          <w:sz w:val="22"/>
          <w:szCs w:val="22"/>
          <w:u w:val="single"/>
          <w:lang w:val="nb-NO"/>
        </w:rPr>
        <w:t>Malignitet</w:t>
      </w:r>
    </w:p>
    <w:p w14:paraId="3F48CEF0" w14:textId="77777777" w:rsidR="00390969" w:rsidRPr="00746EDC" w:rsidRDefault="00390969" w:rsidP="00390969">
      <w:pPr>
        <w:keepNext/>
        <w:rPr>
          <w:color w:val="000000" w:themeColor="text1"/>
          <w:sz w:val="22"/>
          <w:szCs w:val="22"/>
          <w:lang w:val="nb-NO"/>
        </w:rPr>
      </w:pPr>
    </w:p>
    <w:p w14:paraId="67379C16" w14:textId="77777777" w:rsidR="00390969" w:rsidRPr="00746EDC" w:rsidRDefault="00390969" w:rsidP="004631DD">
      <w:pPr>
        <w:rPr>
          <w:color w:val="000000" w:themeColor="text1"/>
          <w:sz w:val="22"/>
          <w:szCs w:val="22"/>
          <w:lang w:val="nb-NO"/>
        </w:rPr>
      </w:pPr>
      <w:r w:rsidRPr="00746EDC">
        <w:rPr>
          <w:color w:val="000000" w:themeColor="text1"/>
          <w:sz w:val="22"/>
          <w:szCs w:val="22"/>
          <w:lang w:val="nb-NO"/>
        </w:rPr>
        <w:t xml:space="preserve">Økt risiko for infeksjoner og eventuell utvikling av lymfomer og annen malign sykdom, spesielt i hud, kan forårsakes av immunsuppresjon (se pkt. 4.8). Som vanlig for pasienter med økt risiko for hudkreft, skal eksponeringen for sollys og </w:t>
      </w:r>
      <w:r w:rsidR="00FE7F58" w:rsidRPr="00746EDC">
        <w:rPr>
          <w:color w:val="000000" w:themeColor="text1"/>
          <w:sz w:val="22"/>
          <w:szCs w:val="22"/>
          <w:lang w:val="nb-NO"/>
        </w:rPr>
        <w:t>ultrafiolett (</w:t>
      </w:r>
      <w:r w:rsidRPr="00746EDC">
        <w:rPr>
          <w:color w:val="000000" w:themeColor="text1"/>
          <w:sz w:val="22"/>
          <w:szCs w:val="22"/>
          <w:lang w:val="nb-NO"/>
        </w:rPr>
        <w:t>UV</w:t>
      </w:r>
      <w:r w:rsidR="00FE7F58" w:rsidRPr="00746EDC">
        <w:rPr>
          <w:color w:val="000000" w:themeColor="text1"/>
          <w:sz w:val="22"/>
          <w:szCs w:val="22"/>
          <w:lang w:val="nb-NO"/>
        </w:rPr>
        <w:t>)</w:t>
      </w:r>
      <w:r w:rsidR="00514408" w:rsidRPr="00746EDC">
        <w:rPr>
          <w:color w:val="000000" w:themeColor="text1"/>
          <w:sz w:val="22"/>
          <w:szCs w:val="22"/>
          <w:lang w:val="nb-NO"/>
        </w:rPr>
        <w:t xml:space="preserve"> </w:t>
      </w:r>
      <w:r w:rsidRPr="00746EDC">
        <w:rPr>
          <w:color w:val="000000" w:themeColor="text1"/>
          <w:sz w:val="22"/>
          <w:szCs w:val="22"/>
          <w:lang w:val="nb-NO"/>
        </w:rPr>
        <w:t>lys begrenses ved å benytte beskyttende klær og solkrem med høy faktor.</w:t>
      </w:r>
    </w:p>
    <w:p w14:paraId="5B6BDC18" w14:textId="77777777" w:rsidR="00390969" w:rsidRPr="00746EDC" w:rsidRDefault="00390969" w:rsidP="00390969">
      <w:pPr>
        <w:rPr>
          <w:color w:val="000000" w:themeColor="text1"/>
          <w:sz w:val="22"/>
          <w:szCs w:val="22"/>
          <w:lang w:val="nb-NO"/>
        </w:rPr>
      </w:pPr>
    </w:p>
    <w:p w14:paraId="53E77855"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Infeksjoner</w:t>
      </w:r>
    </w:p>
    <w:p w14:paraId="72003921" w14:textId="77777777" w:rsidR="00390969" w:rsidRPr="00746EDC" w:rsidRDefault="00390969" w:rsidP="00390969">
      <w:pPr>
        <w:keepNext/>
        <w:rPr>
          <w:color w:val="000000" w:themeColor="text1"/>
          <w:sz w:val="22"/>
          <w:szCs w:val="22"/>
          <w:lang w:val="nb-NO"/>
        </w:rPr>
      </w:pPr>
    </w:p>
    <w:p w14:paraId="0D9CA88B" w14:textId="77777777" w:rsidR="00390969" w:rsidRPr="00746EDC" w:rsidRDefault="00390969" w:rsidP="004631DD">
      <w:pPr>
        <w:rPr>
          <w:color w:val="000000" w:themeColor="text1"/>
          <w:sz w:val="22"/>
          <w:szCs w:val="22"/>
          <w:lang w:val="nb-NO"/>
        </w:rPr>
      </w:pPr>
      <w:r w:rsidRPr="00746EDC">
        <w:rPr>
          <w:color w:val="000000" w:themeColor="text1"/>
          <w:sz w:val="22"/>
          <w:szCs w:val="22"/>
          <w:lang w:val="nb-NO"/>
        </w:rPr>
        <w:t xml:space="preserve">For kraftig immunsuppresjon kan også øke risikoen for infeksjoner inkludert opportunistiske infeksjoner (bakterielle, sopp, virus og protozo), infeksjoner med dødelig utgang og sepsis. </w:t>
      </w:r>
    </w:p>
    <w:p w14:paraId="4DFA9238" w14:textId="77777777" w:rsidR="00390969" w:rsidRPr="00746EDC" w:rsidRDefault="00390969" w:rsidP="00390969">
      <w:pPr>
        <w:rPr>
          <w:color w:val="000000" w:themeColor="text1"/>
          <w:sz w:val="22"/>
          <w:szCs w:val="22"/>
          <w:lang w:val="nb-NO"/>
        </w:rPr>
      </w:pPr>
    </w:p>
    <w:p w14:paraId="20C85140" w14:textId="77777777" w:rsidR="00390969" w:rsidRPr="00746EDC" w:rsidRDefault="005C5213" w:rsidP="00390969">
      <w:pPr>
        <w:rPr>
          <w:color w:val="000000" w:themeColor="text1"/>
          <w:sz w:val="22"/>
          <w:szCs w:val="22"/>
          <w:lang w:val="nb-NO"/>
        </w:rPr>
      </w:pPr>
      <w:r w:rsidRPr="00746EDC">
        <w:rPr>
          <w:color w:val="000000" w:themeColor="text1"/>
          <w:sz w:val="22"/>
          <w:szCs w:val="22"/>
          <w:lang w:val="nb-NO"/>
        </w:rPr>
        <w:t xml:space="preserve">Hos nyretransplanterte pasienter er </w:t>
      </w:r>
      <w:r w:rsidR="00390969" w:rsidRPr="00746EDC">
        <w:rPr>
          <w:color w:val="000000" w:themeColor="text1"/>
          <w:sz w:val="22"/>
          <w:szCs w:val="22"/>
          <w:lang w:val="nb-NO"/>
        </w:rPr>
        <w:t>BK</w:t>
      </w:r>
      <w:r w:rsidR="00390969" w:rsidRPr="00746EDC">
        <w:rPr>
          <w:color w:val="000000" w:themeColor="text1"/>
          <w:sz w:val="22"/>
          <w:szCs w:val="22"/>
          <w:lang w:val="nb-NO"/>
        </w:rPr>
        <w:noBreakHyphen/>
        <w:t>virus assosiert nefropati og JC</w:t>
      </w:r>
      <w:r w:rsidR="00390969" w:rsidRPr="00746EDC">
        <w:rPr>
          <w:color w:val="000000" w:themeColor="text1"/>
          <w:sz w:val="22"/>
          <w:szCs w:val="22"/>
          <w:lang w:val="nb-NO"/>
        </w:rPr>
        <w:noBreakHyphen/>
        <w:t xml:space="preserve">virus assosiert progressiv multifokal leukoencefalopati (PML) blant </w:t>
      </w:r>
      <w:r w:rsidR="00A83F3C" w:rsidRPr="00746EDC">
        <w:rPr>
          <w:color w:val="000000" w:themeColor="text1"/>
          <w:sz w:val="22"/>
          <w:szCs w:val="22"/>
          <w:lang w:val="nb-NO"/>
        </w:rPr>
        <w:t>de</w:t>
      </w:r>
      <w:r w:rsidR="00390969" w:rsidRPr="00746EDC">
        <w:rPr>
          <w:color w:val="000000" w:themeColor="text1"/>
          <w:sz w:val="22"/>
          <w:szCs w:val="22"/>
          <w:lang w:val="nb-NO"/>
        </w:rPr>
        <w:t xml:space="preserve"> infeksjonene</w:t>
      </w:r>
      <w:r w:rsidR="00A83F3C" w:rsidRPr="00746EDC">
        <w:rPr>
          <w:color w:val="000000" w:themeColor="text1"/>
          <w:sz w:val="22"/>
          <w:szCs w:val="22"/>
          <w:lang w:val="nb-NO"/>
        </w:rPr>
        <w:t xml:space="preserve"> som kan oppstå</w:t>
      </w:r>
      <w:r w:rsidR="00390969" w:rsidRPr="00746EDC">
        <w:rPr>
          <w:color w:val="000000" w:themeColor="text1"/>
          <w:sz w:val="22"/>
          <w:szCs w:val="22"/>
          <w:lang w:val="nb-NO"/>
        </w:rPr>
        <w:t xml:space="preserve">. Disse infeksjonene er ofte relatert til stor, total immunsuppressiv belastning som kan medføre alvorlige eller fatale tilstander som legene bør vurdere ved differensialdiagnose hos immunosupprimerte pasienter med nedsatt nyrefunksjon eller nevrologiske symptomer.  </w:t>
      </w:r>
    </w:p>
    <w:p w14:paraId="3FE1D519" w14:textId="77777777" w:rsidR="00390969" w:rsidRPr="00746EDC" w:rsidRDefault="00390969" w:rsidP="00390969">
      <w:pPr>
        <w:rPr>
          <w:color w:val="000000" w:themeColor="text1"/>
          <w:sz w:val="22"/>
          <w:szCs w:val="22"/>
          <w:lang w:val="nb-NO"/>
        </w:rPr>
      </w:pPr>
    </w:p>
    <w:p w14:paraId="55B8F98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Tilfeller av </w:t>
      </w:r>
      <w:r w:rsidRPr="00746EDC">
        <w:rPr>
          <w:i/>
          <w:color w:val="000000" w:themeColor="text1"/>
          <w:sz w:val="22"/>
          <w:szCs w:val="22"/>
          <w:lang w:val="nb-NO"/>
        </w:rPr>
        <w:t>Pneumocystis carinii</w:t>
      </w:r>
      <w:r w:rsidRPr="00746EDC">
        <w:rPr>
          <w:color w:val="000000" w:themeColor="text1"/>
          <w:sz w:val="22"/>
          <w:szCs w:val="22"/>
          <w:lang w:val="nb-NO"/>
        </w:rPr>
        <w:t xml:space="preserve"> pneumoni har blitt rapportert hos </w:t>
      </w:r>
      <w:r w:rsidR="000C56AF" w:rsidRPr="00746EDC">
        <w:rPr>
          <w:color w:val="000000" w:themeColor="text1"/>
          <w:sz w:val="22"/>
          <w:szCs w:val="22"/>
          <w:lang w:val="nb-NO"/>
        </w:rPr>
        <w:t xml:space="preserve">nyretransplanterte </w:t>
      </w:r>
      <w:r w:rsidRPr="00746EDC">
        <w:rPr>
          <w:color w:val="000000" w:themeColor="text1"/>
          <w:sz w:val="22"/>
          <w:szCs w:val="22"/>
          <w:lang w:val="nb-NO"/>
        </w:rPr>
        <w:t xml:space="preserve">pasienter som ikke mottok antimikrobiell profylakse. Derfor bør antimikrobiell profylakse mot </w:t>
      </w:r>
      <w:r w:rsidRPr="00746EDC">
        <w:rPr>
          <w:i/>
          <w:color w:val="000000" w:themeColor="text1"/>
          <w:sz w:val="22"/>
          <w:szCs w:val="22"/>
          <w:lang w:val="nb-NO"/>
        </w:rPr>
        <w:t>Pneumocystis carinii</w:t>
      </w:r>
      <w:r w:rsidRPr="00746EDC">
        <w:rPr>
          <w:color w:val="000000" w:themeColor="text1"/>
          <w:sz w:val="22"/>
          <w:szCs w:val="22"/>
          <w:lang w:val="nb-NO"/>
        </w:rPr>
        <w:t xml:space="preserve"> pneumoni gis de første 12 månedene etter transplantasjonen.</w:t>
      </w:r>
    </w:p>
    <w:p w14:paraId="344A450E" w14:textId="77777777" w:rsidR="00390969" w:rsidRPr="00746EDC" w:rsidRDefault="00390969" w:rsidP="00390969">
      <w:pPr>
        <w:rPr>
          <w:color w:val="000000" w:themeColor="text1"/>
          <w:sz w:val="22"/>
          <w:szCs w:val="22"/>
          <w:lang w:val="nb-NO"/>
        </w:rPr>
      </w:pPr>
    </w:p>
    <w:p w14:paraId="2047F1B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Cytomegalovirus (CMV) profylakse anbefales i 3 måneder etter </w:t>
      </w:r>
      <w:r w:rsidR="000C56AF" w:rsidRPr="00746EDC">
        <w:rPr>
          <w:color w:val="000000" w:themeColor="text1"/>
          <w:sz w:val="22"/>
          <w:szCs w:val="22"/>
          <w:lang w:val="nb-NO"/>
        </w:rPr>
        <w:t>nyre</w:t>
      </w:r>
      <w:r w:rsidRPr="00746EDC">
        <w:rPr>
          <w:color w:val="000000" w:themeColor="text1"/>
          <w:sz w:val="22"/>
          <w:szCs w:val="22"/>
          <w:lang w:val="nb-NO"/>
        </w:rPr>
        <w:t>transplantasjon, særlig hos pasienter som har økt risiko for CMV sykdom.</w:t>
      </w:r>
    </w:p>
    <w:p w14:paraId="0310EC33" w14:textId="77777777" w:rsidR="00390969" w:rsidRPr="00746EDC" w:rsidRDefault="00390969" w:rsidP="00390969">
      <w:pPr>
        <w:rPr>
          <w:color w:val="000000" w:themeColor="text1"/>
          <w:sz w:val="22"/>
          <w:szCs w:val="22"/>
          <w:lang w:val="nb-NO"/>
        </w:rPr>
      </w:pPr>
    </w:p>
    <w:p w14:paraId="3B421786"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Nedsatt leverfunksjon</w:t>
      </w:r>
    </w:p>
    <w:p w14:paraId="718D55F5" w14:textId="77777777" w:rsidR="00390969" w:rsidRPr="00746EDC" w:rsidRDefault="00390969" w:rsidP="004631DD">
      <w:pPr>
        <w:keepNext/>
        <w:rPr>
          <w:color w:val="000000" w:themeColor="text1"/>
          <w:sz w:val="22"/>
          <w:szCs w:val="22"/>
          <w:lang w:val="nb-NO"/>
        </w:rPr>
      </w:pPr>
    </w:p>
    <w:p w14:paraId="5627868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pasienter med nedsatt leverfunksjon er det anbefalt at minimumskonsentrasjoner av sirolimus i fullblod mellom to doser overvåkes nøye. Hos pasienter med alvorlig nedsatt leverfunksjon er det anbefalt å redusere vedlikeholdsdosen med 50 % på bakgrunn av redusert clearance (se pkt. 4.2 og 5.2). Siden halveringstiden er forlenget hos disse pasientene, bør en terapeutisk legemiddel</w:t>
      </w:r>
      <w:r w:rsidR="00BA57E2" w:rsidRPr="00746EDC">
        <w:rPr>
          <w:color w:val="000000" w:themeColor="text1"/>
          <w:sz w:val="22"/>
          <w:szCs w:val="22"/>
          <w:lang w:val="nb-NO"/>
        </w:rPr>
        <w:softHyphen/>
      </w:r>
      <w:r w:rsidRPr="00746EDC">
        <w:rPr>
          <w:color w:val="000000" w:themeColor="text1"/>
          <w:sz w:val="22"/>
          <w:szCs w:val="22"/>
          <w:lang w:val="nb-NO"/>
        </w:rPr>
        <w:t xml:space="preserve">monitorering etter en bolusdose eller etter en forandring i dose utføres for en forlenget periode inntil stabile konsentrasjoner oppnås (se pkt. 4.2 og 5.2). </w:t>
      </w:r>
    </w:p>
    <w:p w14:paraId="45609986" w14:textId="77777777" w:rsidR="00390969" w:rsidRPr="00746EDC" w:rsidRDefault="00390969" w:rsidP="00390969">
      <w:pPr>
        <w:rPr>
          <w:color w:val="000000" w:themeColor="text1"/>
          <w:sz w:val="22"/>
          <w:szCs w:val="22"/>
          <w:lang w:val="nb-NO"/>
        </w:rPr>
      </w:pPr>
    </w:p>
    <w:p w14:paraId="25EE712A"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Lever- og lungetransplanterte pasienter</w:t>
      </w:r>
    </w:p>
    <w:p w14:paraId="477816AC" w14:textId="77777777" w:rsidR="00390969" w:rsidRPr="00746EDC" w:rsidRDefault="00390969" w:rsidP="004631DD">
      <w:pPr>
        <w:keepNext/>
        <w:rPr>
          <w:color w:val="000000" w:themeColor="text1"/>
          <w:sz w:val="22"/>
          <w:szCs w:val="22"/>
          <w:lang w:val="nb-NO"/>
        </w:rPr>
      </w:pPr>
    </w:p>
    <w:p w14:paraId="650AAA1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Sikkerhet og effekt av Rapamune som immunsuppressiv behandling, er ikke klarlagt hos lever- og lungetransplanterte pasienter og er av den grunn ikke anbefalt.</w:t>
      </w:r>
    </w:p>
    <w:p w14:paraId="652BF385" w14:textId="77777777" w:rsidR="00390969" w:rsidRPr="00746EDC" w:rsidRDefault="00390969" w:rsidP="00390969">
      <w:pPr>
        <w:rPr>
          <w:color w:val="000000" w:themeColor="text1"/>
          <w:sz w:val="22"/>
          <w:szCs w:val="22"/>
          <w:lang w:val="nb-NO"/>
        </w:rPr>
      </w:pPr>
    </w:p>
    <w:p w14:paraId="622A13E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I to kliniske studier hos </w:t>
      </w:r>
      <w:r w:rsidRPr="00746EDC">
        <w:rPr>
          <w:i/>
          <w:color w:val="000000" w:themeColor="text1"/>
          <w:sz w:val="22"/>
          <w:szCs w:val="22"/>
          <w:lang w:val="nb-NO"/>
        </w:rPr>
        <w:t>de novo</w:t>
      </w:r>
      <w:r w:rsidRPr="00746EDC">
        <w:rPr>
          <w:color w:val="000000" w:themeColor="text1"/>
          <w:sz w:val="22"/>
          <w:szCs w:val="22"/>
          <w:lang w:val="nb-NO"/>
        </w:rPr>
        <w:t xml:space="preserve"> levertransplanterte mottakere, var bruken av sirolimus pluss ciklosporin eller takrolimus assosiert med en økning i hepatisk arterietrombose, hvorav de fleste tilfellene førte til organavstøtning eller død. </w:t>
      </w:r>
    </w:p>
    <w:p w14:paraId="03495B0F" w14:textId="77777777" w:rsidR="00390969" w:rsidRPr="00746EDC" w:rsidRDefault="00390969" w:rsidP="00390969">
      <w:pPr>
        <w:rPr>
          <w:color w:val="000000" w:themeColor="text1"/>
          <w:sz w:val="22"/>
          <w:szCs w:val="22"/>
          <w:lang w:val="nb-NO"/>
        </w:rPr>
      </w:pPr>
    </w:p>
    <w:p w14:paraId="30370A6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En klinisk studie hos levertransplanterte pasienter som enten ble randomisert til å bytte fra et kalsine</w:t>
      </w:r>
      <w:r w:rsidR="00F217C4" w:rsidRPr="00746EDC">
        <w:rPr>
          <w:color w:val="000000" w:themeColor="text1"/>
          <w:sz w:val="22"/>
          <w:szCs w:val="22"/>
          <w:lang w:val="nb-NO"/>
        </w:rPr>
        <w:t>v</w:t>
      </w:r>
      <w:r w:rsidRPr="00746EDC">
        <w:rPr>
          <w:color w:val="000000" w:themeColor="text1"/>
          <w:sz w:val="22"/>
          <w:szCs w:val="22"/>
          <w:lang w:val="nb-NO"/>
        </w:rPr>
        <w:t>rinhemmer</w:t>
      </w:r>
      <w:r w:rsidR="005E1A0E" w:rsidRPr="00746EDC">
        <w:rPr>
          <w:color w:val="000000" w:themeColor="text1"/>
          <w:sz w:val="22"/>
          <w:szCs w:val="22"/>
          <w:lang w:val="nb-NO"/>
        </w:rPr>
        <w:t xml:space="preserve"> </w:t>
      </w:r>
      <w:r w:rsidRPr="00746EDC">
        <w:rPr>
          <w:color w:val="000000" w:themeColor="text1"/>
          <w:sz w:val="22"/>
          <w:szCs w:val="22"/>
          <w:lang w:val="nb-NO"/>
        </w:rPr>
        <w:t>(CNI)</w:t>
      </w:r>
      <w:r w:rsidRPr="00746EDC">
        <w:rPr>
          <w:color w:val="000000" w:themeColor="text1"/>
          <w:sz w:val="22"/>
          <w:szCs w:val="22"/>
          <w:lang w:val="nb-NO"/>
        </w:rPr>
        <w:noBreakHyphen/>
        <w:t>basert regime til et sirolimus</w:t>
      </w:r>
      <w:r w:rsidRPr="00746EDC">
        <w:rPr>
          <w:color w:val="000000" w:themeColor="text1"/>
          <w:sz w:val="22"/>
          <w:szCs w:val="22"/>
          <w:lang w:val="nb-NO"/>
        </w:rPr>
        <w:noBreakHyphen/>
        <w:t>basert regime eller til å fortsette med et CNI</w:t>
      </w:r>
      <w:r w:rsidRPr="00746EDC">
        <w:rPr>
          <w:color w:val="000000" w:themeColor="text1"/>
          <w:sz w:val="22"/>
          <w:szCs w:val="22"/>
          <w:lang w:val="nb-NO"/>
        </w:rPr>
        <w:noBreakHyphen/>
        <w:t>basert regime 6</w:t>
      </w:r>
      <w:r w:rsidRPr="00746EDC">
        <w:rPr>
          <w:color w:val="000000" w:themeColor="text1"/>
          <w:sz w:val="22"/>
          <w:szCs w:val="22"/>
          <w:lang w:val="nb-NO"/>
        </w:rPr>
        <w:noBreakHyphen/>
        <w:t xml:space="preserve">144 måneder etter levertransplantasjon, mislyktes med å vise overlegen GFR ved 12 måneder justert i forhold til utgangspunktet (henholdsvis </w:t>
      </w:r>
      <w:r w:rsidRPr="00746EDC">
        <w:rPr>
          <w:color w:val="000000" w:themeColor="text1"/>
          <w:sz w:val="22"/>
          <w:szCs w:val="22"/>
          <w:lang w:val="nb-NO"/>
        </w:rPr>
        <w:noBreakHyphen/>
        <w:t>4,45 ml/min og -3,07 ml/min). Studien mislyktes også med å vise at hastigheten av kombinert organavstøtning, manglende overlevelsesdata eller død i gruppen som hadde byttet til sirolimus ikke var dårligere sammenlignet med gruppen som fortsatte med CNI. Antall dødsfall var større hos gruppen som hadde byttet til sirolimus enn hos gruppen som fortsatte med CNI, selv om antallet ikke var signifikant forskjellig. Antallet som avbrøt studien prematurt, bivirkninger generelt (og spesielt infeksjoner) og biopsi</w:t>
      </w:r>
      <w:r w:rsidRPr="00746EDC">
        <w:rPr>
          <w:color w:val="000000" w:themeColor="text1"/>
          <w:sz w:val="22"/>
          <w:szCs w:val="22"/>
          <w:lang w:val="nb-NO"/>
        </w:rPr>
        <w:noBreakHyphen/>
        <w:t>påvist akutt avstøtning av lever ved 12 måneder, var alle signifikant større hos gruppen som hadde byttet til sirolimus sammenlignet med gruppen som fortsatte med CNI.</w:t>
      </w:r>
    </w:p>
    <w:p w14:paraId="4A968428" w14:textId="77777777" w:rsidR="00390969" w:rsidRPr="00746EDC" w:rsidRDefault="00390969" w:rsidP="00390969">
      <w:pPr>
        <w:rPr>
          <w:color w:val="000000" w:themeColor="text1"/>
          <w:sz w:val="22"/>
          <w:szCs w:val="22"/>
          <w:lang w:val="nb-NO"/>
        </w:rPr>
      </w:pPr>
    </w:p>
    <w:p w14:paraId="0B58DD9B"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Tilfeller av bronkiale anastomoserupturer, de fleste fatale, har blitt rapportert hos </w:t>
      </w:r>
      <w:r w:rsidRPr="00746EDC">
        <w:rPr>
          <w:i/>
          <w:color w:val="000000" w:themeColor="text1"/>
          <w:sz w:val="22"/>
          <w:szCs w:val="22"/>
          <w:lang w:val="nb-NO"/>
        </w:rPr>
        <w:t>de novo</w:t>
      </w:r>
      <w:r w:rsidRPr="00746EDC">
        <w:rPr>
          <w:color w:val="000000" w:themeColor="text1"/>
          <w:sz w:val="22"/>
          <w:szCs w:val="22"/>
          <w:lang w:val="nb-NO"/>
        </w:rPr>
        <w:t xml:space="preserve"> lungetransplanterte pasienter når sirolimus har blitt brukt som en del av en immunsuppressiv behandling.</w:t>
      </w:r>
    </w:p>
    <w:p w14:paraId="6B3A4C70" w14:textId="77777777" w:rsidR="00390969" w:rsidRPr="00746EDC" w:rsidRDefault="00390969" w:rsidP="00390969">
      <w:pPr>
        <w:rPr>
          <w:color w:val="000000" w:themeColor="text1"/>
          <w:sz w:val="22"/>
          <w:szCs w:val="22"/>
          <w:u w:val="single"/>
          <w:lang w:val="nb-NO"/>
        </w:rPr>
      </w:pPr>
    </w:p>
    <w:p w14:paraId="36934951"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Systemiske effekter</w:t>
      </w:r>
    </w:p>
    <w:p w14:paraId="4B70802B" w14:textId="77777777" w:rsidR="00390969" w:rsidRPr="00746EDC" w:rsidRDefault="00390969" w:rsidP="004631DD">
      <w:pPr>
        <w:keepNext/>
        <w:rPr>
          <w:color w:val="000000" w:themeColor="text1"/>
          <w:sz w:val="22"/>
          <w:szCs w:val="22"/>
          <w:lang w:val="nb-NO"/>
        </w:rPr>
      </w:pPr>
    </w:p>
    <w:p w14:paraId="35F1BFF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Det har vært rapporter om nedsatt eller forsinket sårheling hos pasienter som bruker Rapamune, inkludert lymfocele </w:t>
      </w:r>
      <w:r w:rsidR="000C56AF" w:rsidRPr="00746EDC">
        <w:rPr>
          <w:color w:val="000000" w:themeColor="text1"/>
          <w:sz w:val="22"/>
          <w:szCs w:val="22"/>
          <w:lang w:val="nb-NO"/>
        </w:rPr>
        <w:t xml:space="preserve">hos nyretransplanterte pasienter </w:t>
      </w:r>
      <w:r w:rsidRPr="00746EDC">
        <w:rPr>
          <w:color w:val="000000" w:themeColor="text1"/>
          <w:sz w:val="22"/>
          <w:szCs w:val="22"/>
          <w:lang w:val="nb-NO"/>
        </w:rPr>
        <w:t>og sårdehiscens. Pasienter med kroppsmasseindeks (BMI) større enn 30 kg/m</w:t>
      </w:r>
      <w:r w:rsidRPr="00746EDC">
        <w:rPr>
          <w:color w:val="000000" w:themeColor="text1"/>
          <w:sz w:val="22"/>
          <w:szCs w:val="22"/>
          <w:vertAlign w:val="superscript"/>
          <w:lang w:val="nb-NO"/>
        </w:rPr>
        <w:t>2</w:t>
      </w:r>
      <w:r w:rsidRPr="00746EDC">
        <w:rPr>
          <w:color w:val="000000" w:themeColor="text1"/>
          <w:sz w:val="22"/>
          <w:szCs w:val="22"/>
          <w:lang w:val="nb-NO"/>
        </w:rPr>
        <w:t xml:space="preserve"> kan ha økt risiko for unormal sårheling basert på data fra medisinsk litteratur. </w:t>
      </w:r>
    </w:p>
    <w:p w14:paraId="165F7354" w14:textId="77777777" w:rsidR="00390969" w:rsidRPr="00746EDC" w:rsidRDefault="00390969" w:rsidP="00390969">
      <w:pPr>
        <w:rPr>
          <w:color w:val="000000" w:themeColor="text1"/>
          <w:sz w:val="22"/>
          <w:szCs w:val="22"/>
          <w:vertAlign w:val="superscript"/>
          <w:lang w:val="nb-NO"/>
        </w:rPr>
      </w:pPr>
    </w:p>
    <w:p w14:paraId="66D8214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Det har også vært rapporter om væskeakkumulasjon, inkludert perifert ødem, lymfødem, pleura</w:t>
      </w:r>
      <w:r w:rsidR="00990D3D" w:rsidRPr="00746EDC">
        <w:rPr>
          <w:color w:val="000000" w:themeColor="text1"/>
          <w:sz w:val="22"/>
          <w:szCs w:val="22"/>
          <w:lang w:val="nb-NO"/>
        </w:rPr>
        <w:softHyphen/>
      </w:r>
      <w:r w:rsidRPr="00746EDC">
        <w:rPr>
          <w:color w:val="000000" w:themeColor="text1"/>
          <w:sz w:val="22"/>
          <w:szCs w:val="22"/>
          <w:lang w:val="nb-NO"/>
        </w:rPr>
        <w:t xml:space="preserve">effusjon og perikardiale effusjoner (inkludert hemodynamisk signifikante effusjoner hos barn og voksne) hos pasienter som bruker Rapamune. </w:t>
      </w:r>
    </w:p>
    <w:p w14:paraId="0C8075E3" w14:textId="77777777" w:rsidR="00390969" w:rsidRPr="00746EDC" w:rsidRDefault="00390969" w:rsidP="00390969">
      <w:pPr>
        <w:rPr>
          <w:color w:val="000000" w:themeColor="text1"/>
          <w:sz w:val="22"/>
          <w:szCs w:val="22"/>
          <w:lang w:val="nb-NO"/>
        </w:rPr>
      </w:pPr>
    </w:p>
    <w:p w14:paraId="37372C94"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Bruk av Rapamune kan medføre økt nivå av kolesterol og triglyse</w:t>
      </w:r>
      <w:r w:rsidR="00990D3D" w:rsidRPr="00746EDC">
        <w:rPr>
          <w:color w:val="000000" w:themeColor="text1"/>
          <w:sz w:val="22"/>
          <w:szCs w:val="22"/>
          <w:lang w:val="nb-NO"/>
        </w:rPr>
        <w:softHyphen/>
      </w:r>
      <w:r w:rsidRPr="00746EDC">
        <w:rPr>
          <w:color w:val="000000" w:themeColor="text1"/>
          <w:sz w:val="22"/>
          <w:szCs w:val="22"/>
          <w:lang w:val="nb-NO"/>
        </w:rPr>
        <w:t>rider i serum. Dette kan kreve behandling. Pasienter som gis Rapamune, bør ved hjelp av laboratorie</w:t>
      </w:r>
      <w:r w:rsidR="00990D3D" w:rsidRPr="00746EDC">
        <w:rPr>
          <w:color w:val="000000" w:themeColor="text1"/>
          <w:sz w:val="22"/>
          <w:szCs w:val="22"/>
          <w:lang w:val="nb-NO"/>
        </w:rPr>
        <w:softHyphen/>
      </w:r>
      <w:r w:rsidRPr="00746EDC">
        <w:rPr>
          <w:color w:val="000000" w:themeColor="text1"/>
          <w:sz w:val="22"/>
          <w:szCs w:val="22"/>
          <w:lang w:val="nb-NO"/>
        </w:rPr>
        <w:t>tester, overvåkes for hyperlipidemi, og dersom dette oppdages bør følgende tiltak som diett, trening og lipidsenkende midler igangsettes. Før en setter i gang med immunsuppressiv behandling som inkluderer Rapamune, bør risiko/nytte overveies hos pasienter med stadfestet hyperlipidemi. På samme måte bør risiko/nytte av videre Rapamune-behandling revurderes hos pasienter med alvorlig refraktær hyperlipidemi.</w:t>
      </w:r>
    </w:p>
    <w:p w14:paraId="5AB5FC8F" w14:textId="77777777" w:rsidR="00390969" w:rsidRPr="00746EDC" w:rsidRDefault="00390969" w:rsidP="00390969">
      <w:pPr>
        <w:rPr>
          <w:color w:val="000000" w:themeColor="text1"/>
          <w:sz w:val="22"/>
          <w:szCs w:val="22"/>
          <w:lang w:val="nb-NO"/>
        </w:rPr>
      </w:pPr>
    </w:p>
    <w:p w14:paraId="12A6EF24" w14:textId="77777777" w:rsidR="003E5945" w:rsidRPr="00746EDC" w:rsidRDefault="003E5945" w:rsidP="004631DD">
      <w:pPr>
        <w:keepNext/>
        <w:rPr>
          <w:color w:val="000000" w:themeColor="text1"/>
          <w:sz w:val="22"/>
          <w:szCs w:val="22"/>
          <w:u w:val="single"/>
          <w:lang w:val="nb-NO"/>
        </w:rPr>
      </w:pPr>
      <w:r w:rsidRPr="00746EDC">
        <w:rPr>
          <w:color w:val="000000" w:themeColor="text1"/>
          <w:sz w:val="22"/>
          <w:szCs w:val="22"/>
          <w:u w:val="single"/>
          <w:lang w:val="nb-NO"/>
        </w:rPr>
        <w:t>Sakkarose og laktose</w:t>
      </w:r>
    </w:p>
    <w:p w14:paraId="2930EEDA" w14:textId="77777777" w:rsidR="00390969" w:rsidRPr="00746EDC" w:rsidRDefault="00390969" w:rsidP="004631DD">
      <w:pPr>
        <w:keepNext/>
        <w:rPr>
          <w:color w:val="000000" w:themeColor="text1"/>
          <w:sz w:val="22"/>
          <w:szCs w:val="22"/>
          <w:lang w:val="nb-NO"/>
        </w:rPr>
      </w:pPr>
    </w:p>
    <w:p w14:paraId="5547F291" w14:textId="77777777" w:rsidR="00390969" w:rsidRPr="00746EDC" w:rsidRDefault="00390969" w:rsidP="004631DD">
      <w:pPr>
        <w:keepNext/>
        <w:rPr>
          <w:i/>
          <w:color w:val="000000" w:themeColor="text1"/>
          <w:sz w:val="22"/>
          <w:szCs w:val="22"/>
          <w:lang w:val="nb-NO"/>
        </w:rPr>
      </w:pPr>
      <w:r w:rsidRPr="00746EDC">
        <w:rPr>
          <w:i/>
          <w:color w:val="000000" w:themeColor="text1"/>
          <w:sz w:val="22"/>
          <w:szCs w:val="22"/>
          <w:lang w:val="nb-NO"/>
        </w:rPr>
        <w:t>Sakkarose</w:t>
      </w:r>
    </w:p>
    <w:p w14:paraId="4431888E" w14:textId="77777777" w:rsidR="00390969" w:rsidRPr="00746EDC" w:rsidRDefault="00390969" w:rsidP="00390969">
      <w:pPr>
        <w:rPr>
          <w:noProof/>
          <w:color w:val="000000" w:themeColor="text1"/>
          <w:sz w:val="22"/>
          <w:szCs w:val="22"/>
          <w:lang w:val="nb-NO"/>
        </w:rPr>
      </w:pPr>
      <w:r w:rsidRPr="00746EDC">
        <w:rPr>
          <w:noProof/>
          <w:color w:val="000000" w:themeColor="text1"/>
          <w:sz w:val="22"/>
          <w:szCs w:val="22"/>
          <w:lang w:val="nb-NO"/>
        </w:rPr>
        <w:t xml:space="preserve">Pasienter med sjeldne arvelige problemer med fruktoseintoleranse, glukose-galaktose malabsorpsjon eller sukrase-isomaltasemangel bør ikke ta dette legemidlet. </w:t>
      </w:r>
    </w:p>
    <w:p w14:paraId="3B508E4C" w14:textId="77777777" w:rsidR="00390969" w:rsidRPr="00746EDC" w:rsidRDefault="00390969" w:rsidP="00390969">
      <w:pPr>
        <w:rPr>
          <w:noProof/>
          <w:color w:val="000000" w:themeColor="text1"/>
          <w:sz w:val="22"/>
          <w:szCs w:val="22"/>
          <w:lang w:val="nb-NO"/>
        </w:rPr>
      </w:pPr>
    </w:p>
    <w:p w14:paraId="1C6FC3DE" w14:textId="77777777" w:rsidR="00390969" w:rsidRPr="00746EDC" w:rsidRDefault="00390969" w:rsidP="004631DD">
      <w:pPr>
        <w:keepNext/>
        <w:rPr>
          <w:i/>
          <w:noProof/>
          <w:color w:val="000000" w:themeColor="text1"/>
          <w:sz w:val="22"/>
          <w:szCs w:val="22"/>
          <w:lang w:val="nb-NO"/>
        </w:rPr>
      </w:pPr>
      <w:r w:rsidRPr="00746EDC">
        <w:rPr>
          <w:i/>
          <w:noProof/>
          <w:color w:val="000000" w:themeColor="text1"/>
          <w:sz w:val="22"/>
          <w:szCs w:val="22"/>
          <w:lang w:val="nb-NO"/>
        </w:rPr>
        <w:t>Laktose</w:t>
      </w:r>
    </w:p>
    <w:p w14:paraId="06B9CF5A" w14:textId="77777777" w:rsidR="00390969" w:rsidRPr="00746EDC" w:rsidRDefault="00390969" w:rsidP="00390969">
      <w:pPr>
        <w:rPr>
          <w:color w:val="000000" w:themeColor="text1"/>
          <w:sz w:val="22"/>
          <w:szCs w:val="22"/>
          <w:lang w:val="nb-NO"/>
        </w:rPr>
      </w:pPr>
      <w:r w:rsidRPr="00746EDC">
        <w:rPr>
          <w:noProof/>
          <w:color w:val="000000" w:themeColor="text1"/>
          <w:sz w:val="22"/>
          <w:szCs w:val="22"/>
          <w:lang w:val="nb-NO"/>
        </w:rPr>
        <w:t>Pasienter med sjeldne arvelige problemer med galaktoseintoleranse, en spesiell form for hereditær laktasemangel (Lapp lactase deficiency) eller glukose-galaktose malabsorpsjon bør ikke ta dette legemidlet</w:t>
      </w:r>
      <w:r w:rsidR="003E5945" w:rsidRPr="00746EDC">
        <w:rPr>
          <w:noProof/>
          <w:color w:val="000000" w:themeColor="text1"/>
          <w:sz w:val="22"/>
          <w:szCs w:val="22"/>
          <w:lang w:val="nb-NO"/>
        </w:rPr>
        <w:t>.</w:t>
      </w:r>
    </w:p>
    <w:p w14:paraId="21546FE9" w14:textId="77777777" w:rsidR="00390969" w:rsidRPr="00746EDC" w:rsidRDefault="00390969" w:rsidP="00390969">
      <w:pPr>
        <w:rPr>
          <w:color w:val="000000" w:themeColor="text1"/>
          <w:sz w:val="22"/>
          <w:szCs w:val="22"/>
          <w:lang w:val="nb-NO"/>
        </w:rPr>
      </w:pPr>
    </w:p>
    <w:p w14:paraId="3F560AAC" w14:textId="77777777" w:rsidR="00390969" w:rsidRPr="00746EDC" w:rsidRDefault="00390969" w:rsidP="004631DD">
      <w:pPr>
        <w:keepNext/>
        <w:suppressAutoHyphens/>
        <w:ind w:left="567" w:hanging="567"/>
        <w:rPr>
          <w:color w:val="000000" w:themeColor="text1"/>
          <w:sz w:val="22"/>
          <w:szCs w:val="22"/>
          <w:lang w:val="nb-NO"/>
        </w:rPr>
      </w:pPr>
      <w:r w:rsidRPr="00746EDC">
        <w:rPr>
          <w:b/>
          <w:color w:val="000000" w:themeColor="text1"/>
          <w:sz w:val="22"/>
          <w:szCs w:val="22"/>
          <w:lang w:val="nb-NO"/>
        </w:rPr>
        <w:t>4.5</w:t>
      </w:r>
      <w:r w:rsidRPr="00746EDC">
        <w:rPr>
          <w:b/>
          <w:color w:val="000000" w:themeColor="text1"/>
          <w:sz w:val="22"/>
          <w:szCs w:val="22"/>
          <w:lang w:val="nb-NO"/>
        </w:rPr>
        <w:tab/>
        <w:t>Interaksjon med andre legemidler og andre former for interaksjon</w:t>
      </w:r>
    </w:p>
    <w:p w14:paraId="62E437D5" w14:textId="77777777" w:rsidR="00390969" w:rsidRPr="00746EDC" w:rsidRDefault="00390969" w:rsidP="004631DD">
      <w:pPr>
        <w:keepNext/>
        <w:rPr>
          <w:color w:val="000000" w:themeColor="text1"/>
          <w:sz w:val="22"/>
          <w:szCs w:val="22"/>
          <w:lang w:val="nb-NO"/>
        </w:rPr>
      </w:pPr>
    </w:p>
    <w:p w14:paraId="683ECDE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Sirolimus blir i stor grad metabolisert av isoenzymet CYP3A4 i tarmveggen og leveren. Sirolimus er også et substrat for ”multidrug effluks pumpen”, P-glykoprotein (P-gp) lokalisert i tynntarmen. Av den grunn kan absorpsjonen og den påfølgende eliminasjonen av sirolimus influeres av stoffer som påvirker disse proteinene. Hemmere av CYP3A4 (f.eks. ketokonazol, vorikonazol, itrakonazol, telitromycin eller klaritromycin) reduserer metabolismen av sirolimus og øker sirolimus</w:t>
      </w:r>
      <w:r w:rsidR="00990D3D" w:rsidRPr="00746EDC">
        <w:rPr>
          <w:color w:val="000000" w:themeColor="text1"/>
          <w:sz w:val="22"/>
          <w:szCs w:val="22"/>
          <w:lang w:val="nb-NO"/>
        </w:rPr>
        <w:softHyphen/>
      </w:r>
      <w:r w:rsidRPr="00746EDC">
        <w:rPr>
          <w:color w:val="000000" w:themeColor="text1"/>
          <w:sz w:val="22"/>
          <w:szCs w:val="22"/>
          <w:lang w:val="nb-NO"/>
        </w:rPr>
        <w:t>konsentra</w:t>
      </w:r>
      <w:r w:rsidR="00990D3D" w:rsidRPr="00746EDC">
        <w:rPr>
          <w:color w:val="000000" w:themeColor="text1"/>
          <w:sz w:val="22"/>
          <w:szCs w:val="22"/>
          <w:lang w:val="nb-NO"/>
        </w:rPr>
        <w:softHyphen/>
      </w:r>
      <w:r w:rsidRPr="00746EDC">
        <w:rPr>
          <w:color w:val="000000" w:themeColor="text1"/>
          <w:sz w:val="22"/>
          <w:szCs w:val="22"/>
          <w:lang w:val="nb-NO"/>
        </w:rPr>
        <w:lastRenderedPageBreak/>
        <w:t>sjonen. Indusere av CYP3A4 (f.eks. rifampicin, rifabutin) øker metabolismen av sirolimus og reduserer sirolimuskonsentrasjonen. Samtidig administrasjon av sirolimus og sterke CYP3A4-hemmere eller -indusere anbefales ikke (se pkt. 4.4).</w:t>
      </w:r>
    </w:p>
    <w:p w14:paraId="4C6EFE59" w14:textId="77777777" w:rsidR="00390969" w:rsidRPr="00746EDC" w:rsidRDefault="00390969" w:rsidP="00390969">
      <w:pPr>
        <w:rPr>
          <w:color w:val="000000" w:themeColor="text1"/>
          <w:sz w:val="22"/>
          <w:szCs w:val="22"/>
          <w:lang w:val="nb-NO"/>
        </w:rPr>
      </w:pPr>
    </w:p>
    <w:p w14:paraId="592082D5" w14:textId="77777777" w:rsidR="00390969" w:rsidRPr="00746EDC" w:rsidRDefault="00390969" w:rsidP="004631DD">
      <w:pPr>
        <w:keepNext/>
        <w:widowControl w:val="0"/>
        <w:rPr>
          <w:color w:val="000000" w:themeColor="text1"/>
          <w:sz w:val="22"/>
          <w:szCs w:val="22"/>
          <w:u w:val="single"/>
          <w:lang w:val="nb-NO"/>
        </w:rPr>
      </w:pPr>
      <w:r w:rsidRPr="00746EDC">
        <w:rPr>
          <w:color w:val="000000" w:themeColor="text1"/>
          <w:sz w:val="22"/>
          <w:szCs w:val="22"/>
          <w:u w:val="single"/>
          <w:lang w:val="nb-NO"/>
        </w:rPr>
        <w:t xml:space="preserve">Rifampicin (CYP3A4 induser): </w:t>
      </w:r>
    </w:p>
    <w:p w14:paraId="4F4811CD" w14:textId="77777777" w:rsidR="00703D3E" w:rsidRPr="00746EDC" w:rsidRDefault="00703D3E" w:rsidP="004631DD">
      <w:pPr>
        <w:keepNext/>
        <w:widowControl w:val="0"/>
        <w:rPr>
          <w:color w:val="000000" w:themeColor="text1"/>
          <w:sz w:val="22"/>
          <w:szCs w:val="22"/>
          <w:lang w:val="nb-NO"/>
        </w:rPr>
      </w:pPr>
    </w:p>
    <w:p w14:paraId="1ADFB8F2" w14:textId="77777777" w:rsidR="00390969" w:rsidRPr="00746EDC" w:rsidRDefault="00390969" w:rsidP="00316732">
      <w:pPr>
        <w:widowControl w:val="0"/>
        <w:rPr>
          <w:i/>
          <w:color w:val="000000" w:themeColor="text1"/>
          <w:sz w:val="22"/>
          <w:szCs w:val="22"/>
          <w:lang w:val="nb-NO"/>
        </w:rPr>
      </w:pPr>
      <w:r w:rsidRPr="00746EDC">
        <w:rPr>
          <w:color w:val="000000" w:themeColor="text1"/>
          <w:sz w:val="22"/>
          <w:szCs w:val="22"/>
          <w:lang w:val="nb-NO"/>
        </w:rPr>
        <w:t>Gjentatt administrasjon av rifampicin reduserte konsentrasjonen av sirolimus i fullblod etter én dose av 10 mg Rapamune mikstur. Rifampicin økte clearance av sirolimus ca. 5,5-ganger og senket AUC og C</w:t>
      </w:r>
      <w:r w:rsidRPr="00746EDC">
        <w:rPr>
          <w:color w:val="000000" w:themeColor="text1"/>
          <w:sz w:val="22"/>
          <w:szCs w:val="22"/>
          <w:vertAlign w:val="subscript"/>
          <w:lang w:val="nb-NO"/>
        </w:rPr>
        <w:t>max</w:t>
      </w:r>
      <w:r w:rsidRPr="00746EDC">
        <w:rPr>
          <w:color w:val="000000" w:themeColor="text1"/>
          <w:sz w:val="22"/>
          <w:szCs w:val="22"/>
          <w:lang w:val="nb-NO"/>
        </w:rPr>
        <w:t xml:space="preserve"> med henholdsvis ca. 82 % og 71 %. Samtidig administrasjon av sirolimus og rifampicin anbefales ikke (se pkt. 4.4).</w:t>
      </w:r>
    </w:p>
    <w:p w14:paraId="13C6DCBB" w14:textId="77777777" w:rsidR="00390969" w:rsidRPr="00746EDC" w:rsidRDefault="00390969" w:rsidP="00316732">
      <w:pPr>
        <w:widowControl w:val="0"/>
        <w:rPr>
          <w:b/>
          <w:i/>
          <w:color w:val="000000" w:themeColor="text1"/>
          <w:sz w:val="22"/>
          <w:szCs w:val="22"/>
          <w:lang w:val="nb-NO"/>
        </w:rPr>
      </w:pPr>
    </w:p>
    <w:p w14:paraId="4F0EA9FB" w14:textId="77777777" w:rsidR="00390969" w:rsidRPr="00746EDC" w:rsidRDefault="00390969" w:rsidP="00390969">
      <w:pPr>
        <w:keepNext/>
        <w:rPr>
          <w:color w:val="000000" w:themeColor="text1"/>
          <w:sz w:val="22"/>
          <w:szCs w:val="22"/>
          <w:u w:val="single"/>
          <w:lang w:val="nb-NO"/>
        </w:rPr>
      </w:pPr>
      <w:r w:rsidRPr="00746EDC">
        <w:rPr>
          <w:color w:val="000000" w:themeColor="text1"/>
          <w:sz w:val="22"/>
          <w:szCs w:val="22"/>
          <w:u w:val="single"/>
          <w:lang w:val="nb-NO"/>
        </w:rPr>
        <w:t xml:space="preserve">Ketokonazol (CYP3A4 hemmer): </w:t>
      </w:r>
    </w:p>
    <w:p w14:paraId="009BD6EF" w14:textId="77777777" w:rsidR="00703D3E" w:rsidRPr="00746EDC" w:rsidRDefault="00703D3E" w:rsidP="00390969">
      <w:pPr>
        <w:keepNext/>
        <w:rPr>
          <w:color w:val="000000" w:themeColor="text1"/>
          <w:sz w:val="22"/>
          <w:szCs w:val="22"/>
          <w:lang w:val="nb-NO"/>
        </w:rPr>
      </w:pPr>
    </w:p>
    <w:p w14:paraId="75912CA5" w14:textId="77777777" w:rsidR="00390969" w:rsidRPr="00746EDC" w:rsidRDefault="00390969" w:rsidP="004631DD">
      <w:pPr>
        <w:rPr>
          <w:color w:val="000000" w:themeColor="text1"/>
          <w:sz w:val="22"/>
          <w:szCs w:val="22"/>
          <w:lang w:val="nb-NO"/>
        </w:rPr>
      </w:pPr>
      <w:r w:rsidRPr="00746EDC">
        <w:rPr>
          <w:color w:val="000000" w:themeColor="text1"/>
          <w:sz w:val="22"/>
          <w:szCs w:val="22"/>
          <w:lang w:val="nb-NO"/>
        </w:rPr>
        <w:t>Gjentatt administrasjon av ketokonazol påvirket signifikant absorpsjonshastigheten og absorpsjons</w:t>
      </w:r>
      <w:r w:rsidR="00990D3D" w:rsidRPr="00746EDC">
        <w:rPr>
          <w:color w:val="000000" w:themeColor="text1"/>
          <w:sz w:val="22"/>
          <w:szCs w:val="22"/>
          <w:lang w:val="nb-NO"/>
        </w:rPr>
        <w:softHyphen/>
      </w:r>
      <w:r w:rsidRPr="00746EDC">
        <w:rPr>
          <w:color w:val="000000" w:themeColor="text1"/>
          <w:sz w:val="22"/>
          <w:szCs w:val="22"/>
          <w:lang w:val="nb-NO"/>
        </w:rPr>
        <w:t>graden, samt eksponering av sirolimus</w:t>
      </w:r>
      <w:r w:rsidR="005D6930" w:rsidRPr="00746EDC">
        <w:rPr>
          <w:color w:val="000000" w:themeColor="text1"/>
          <w:sz w:val="22"/>
          <w:szCs w:val="22"/>
          <w:lang w:val="nb-NO"/>
        </w:rPr>
        <w:t xml:space="preserve"> fra Rapamune mikstur, oppløsning</w:t>
      </w:r>
      <w:r w:rsidRPr="00746EDC">
        <w:rPr>
          <w:color w:val="000000" w:themeColor="text1"/>
          <w:sz w:val="22"/>
          <w:szCs w:val="22"/>
          <w:lang w:val="nb-NO"/>
        </w:rPr>
        <w:t>, noe som vises som økning i sirolimus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på henholdsvis 4,4, 1,4, og 10,9 ganger. Samtidig administrasjon av sirolimus og ketokonazol anbefales ikke (se pkt. 4.4).</w:t>
      </w:r>
    </w:p>
    <w:p w14:paraId="5D6A9B05" w14:textId="77777777" w:rsidR="00390969" w:rsidRPr="00746EDC" w:rsidRDefault="00390969" w:rsidP="00390969">
      <w:pPr>
        <w:rPr>
          <w:color w:val="000000" w:themeColor="text1"/>
          <w:sz w:val="22"/>
          <w:szCs w:val="22"/>
          <w:lang w:val="nb-NO"/>
        </w:rPr>
      </w:pPr>
    </w:p>
    <w:p w14:paraId="5DC9F58B" w14:textId="77777777" w:rsidR="00390969" w:rsidRPr="00746EDC" w:rsidRDefault="00390969" w:rsidP="004631DD">
      <w:pPr>
        <w:keepNext/>
        <w:rPr>
          <w:b/>
          <w:color w:val="000000" w:themeColor="text1"/>
          <w:sz w:val="22"/>
          <w:szCs w:val="22"/>
          <w:u w:val="single"/>
          <w:lang w:val="nb-NO"/>
        </w:rPr>
      </w:pPr>
      <w:r w:rsidRPr="00746EDC">
        <w:rPr>
          <w:color w:val="000000" w:themeColor="text1"/>
          <w:sz w:val="22"/>
          <w:szCs w:val="22"/>
          <w:u w:val="single"/>
          <w:lang w:val="nb-NO"/>
        </w:rPr>
        <w:t>Vorikonazol (CYP3A4 hemmer):</w:t>
      </w:r>
      <w:r w:rsidRPr="00746EDC">
        <w:rPr>
          <w:b/>
          <w:color w:val="000000" w:themeColor="text1"/>
          <w:sz w:val="22"/>
          <w:szCs w:val="22"/>
          <w:u w:val="single"/>
          <w:lang w:val="nb-NO"/>
        </w:rPr>
        <w:t xml:space="preserve"> </w:t>
      </w:r>
    </w:p>
    <w:p w14:paraId="27DDB076" w14:textId="77777777" w:rsidR="00703D3E" w:rsidRPr="00746EDC" w:rsidRDefault="00703D3E" w:rsidP="004631DD">
      <w:pPr>
        <w:keepNext/>
        <w:rPr>
          <w:color w:val="000000" w:themeColor="text1"/>
          <w:sz w:val="22"/>
          <w:szCs w:val="22"/>
          <w:lang w:val="nb-NO"/>
        </w:rPr>
      </w:pPr>
    </w:p>
    <w:p w14:paraId="7EC765F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Det er rapportert at samtidig administrasjon av sirolimus (2 mg enkel dose) og gjentatte doser av oral vorikonazol (400 mg hver 12. time første dag, deretter 100 mg hver 12. time i åtte dager) hos friske frivillige har økt C</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henholdsvis 7 og 11 ganger gjennomsnittlig. Samtidig administrasjon av sirolimus og vorikonazol anbefales ikke (se pkt. 4.4).</w:t>
      </w:r>
    </w:p>
    <w:p w14:paraId="429FE9C2" w14:textId="77777777" w:rsidR="00390969" w:rsidRPr="00746EDC" w:rsidRDefault="00390969" w:rsidP="00390969">
      <w:pPr>
        <w:rPr>
          <w:b/>
          <w:i/>
          <w:color w:val="000000" w:themeColor="text1"/>
          <w:sz w:val="22"/>
          <w:szCs w:val="22"/>
          <w:lang w:val="nb-NO"/>
        </w:rPr>
      </w:pPr>
    </w:p>
    <w:p w14:paraId="0BD78B53"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 xml:space="preserve">Diltiazem (CYP3A4 hemmer): </w:t>
      </w:r>
    </w:p>
    <w:p w14:paraId="6708AC71" w14:textId="77777777" w:rsidR="00703D3E" w:rsidRPr="00746EDC" w:rsidRDefault="00703D3E" w:rsidP="004631DD">
      <w:pPr>
        <w:keepNext/>
        <w:rPr>
          <w:color w:val="000000" w:themeColor="text1"/>
          <w:sz w:val="22"/>
          <w:szCs w:val="22"/>
          <w:lang w:val="nb-NO"/>
        </w:rPr>
      </w:pPr>
    </w:p>
    <w:p w14:paraId="52CC5B3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Biotilgjengelighet av sirolimus ble signifikant påvirket ved samtidig peroral administrasjon av 10 mg Rapamune mikstur og 120 mg diltiazem. Sirolimus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økte henholdsvis 1,4, 1,3 og 1,6 ganger. Sirolimus påvirket verken farmakokinetikken til diltiazem eller dets metabolitter desacetyl</w:t>
      </w:r>
      <w:r w:rsidR="00990D3D" w:rsidRPr="00746EDC">
        <w:rPr>
          <w:color w:val="000000" w:themeColor="text1"/>
          <w:sz w:val="22"/>
          <w:szCs w:val="22"/>
          <w:lang w:val="nb-NO"/>
        </w:rPr>
        <w:softHyphen/>
      </w:r>
      <w:r w:rsidRPr="00746EDC">
        <w:rPr>
          <w:color w:val="000000" w:themeColor="text1"/>
          <w:sz w:val="22"/>
          <w:szCs w:val="22"/>
          <w:lang w:val="nb-NO"/>
        </w:rPr>
        <w:t>diltiazem og desmetyldiltiazem. Hvis diltiazem gis, bør blodkonsentrasjonen av sirolimus monitoreres, og om nødvendig kan dosen justeres.</w:t>
      </w:r>
    </w:p>
    <w:p w14:paraId="04D449F7" w14:textId="77777777" w:rsidR="00390969" w:rsidRPr="00746EDC" w:rsidRDefault="00390969" w:rsidP="00390969">
      <w:pPr>
        <w:rPr>
          <w:color w:val="000000" w:themeColor="text1"/>
          <w:sz w:val="22"/>
          <w:szCs w:val="22"/>
          <w:lang w:val="nb-NO"/>
        </w:rPr>
      </w:pPr>
    </w:p>
    <w:p w14:paraId="5F263B4E" w14:textId="77777777" w:rsidR="00390969" w:rsidRPr="00746EDC" w:rsidRDefault="00390969" w:rsidP="004631DD">
      <w:pPr>
        <w:keepNext/>
        <w:rPr>
          <w:b/>
          <w:color w:val="000000" w:themeColor="text1"/>
          <w:sz w:val="22"/>
          <w:szCs w:val="22"/>
          <w:u w:val="single"/>
          <w:lang w:val="nb-NO"/>
        </w:rPr>
      </w:pPr>
      <w:r w:rsidRPr="00746EDC">
        <w:rPr>
          <w:color w:val="000000" w:themeColor="text1"/>
          <w:sz w:val="22"/>
          <w:szCs w:val="22"/>
          <w:u w:val="single"/>
          <w:lang w:val="nb-NO"/>
        </w:rPr>
        <w:t>Verapamil (CYP3A4 hemmer):</w:t>
      </w:r>
      <w:r w:rsidRPr="00746EDC">
        <w:rPr>
          <w:b/>
          <w:color w:val="000000" w:themeColor="text1"/>
          <w:sz w:val="22"/>
          <w:szCs w:val="22"/>
          <w:u w:val="single"/>
          <w:lang w:val="nb-NO"/>
        </w:rPr>
        <w:t xml:space="preserve"> </w:t>
      </w:r>
    </w:p>
    <w:p w14:paraId="58BE107A" w14:textId="77777777" w:rsidR="00703D3E" w:rsidRPr="00746EDC" w:rsidRDefault="00703D3E" w:rsidP="004631DD">
      <w:pPr>
        <w:keepNext/>
        <w:rPr>
          <w:color w:val="000000" w:themeColor="text1"/>
          <w:sz w:val="22"/>
          <w:szCs w:val="22"/>
          <w:lang w:val="nb-NO"/>
        </w:rPr>
      </w:pPr>
    </w:p>
    <w:p w14:paraId="0E8AFCC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Gjentatt administrasjon av verapamil og sirolimus mikstur, oppløsning påvirket absorpsjons</w:t>
      </w:r>
      <w:r w:rsidR="00990D3D" w:rsidRPr="00746EDC">
        <w:rPr>
          <w:color w:val="000000" w:themeColor="text1"/>
          <w:sz w:val="22"/>
          <w:szCs w:val="22"/>
          <w:lang w:val="nb-NO"/>
        </w:rPr>
        <w:softHyphen/>
      </w:r>
      <w:r w:rsidRPr="00746EDC">
        <w:rPr>
          <w:color w:val="000000" w:themeColor="text1"/>
          <w:sz w:val="22"/>
          <w:szCs w:val="22"/>
          <w:lang w:val="nb-NO"/>
        </w:rPr>
        <w:t>hastigheten og absorpsjonsgraden signifikant for begge legemidler. Fullblod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økte henholdsvis 2,3, 1,1 og 2,2 ganger. Plasma S-(-) verapamil C</w:t>
      </w:r>
      <w:r w:rsidRPr="00746EDC">
        <w:rPr>
          <w:color w:val="000000" w:themeColor="text1"/>
          <w:sz w:val="22"/>
          <w:szCs w:val="22"/>
          <w:vertAlign w:val="subscript"/>
          <w:lang w:val="nb-NO"/>
        </w:rPr>
        <w:t>max</w:t>
      </w:r>
      <w:r w:rsidRPr="00746EDC">
        <w:rPr>
          <w:color w:val="000000" w:themeColor="text1"/>
          <w:sz w:val="22"/>
          <w:szCs w:val="22"/>
          <w:lang w:val="nb-NO"/>
        </w:rPr>
        <w:t xml:space="preserve"> og AUC økte begge 1,5 ganger, og t</w:t>
      </w:r>
      <w:r w:rsidRPr="00746EDC">
        <w:rPr>
          <w:color w:val="000000" w:themeColor="text1"/>
          <w:sz w:val="22"/>
          <w:szCs w:val="22"/>
          <w:vertAlign w:val="subscript"/>
          <w:lang w:val="nb-NO"/>
        </w:rPr>
        <w:t>max</w:t>
      </w:r>
      <w:r w:rsidRPr="00746EDC">
        <w:rPr>
          <w:color w:val="000000" w:themeColor="text1"/>
          <w:sz w:val="22"/>
          <w:szCs w:val="22"/>
          <w:lang w:val="nb-NO"/>
        </w:rPr>
        <w:t xml:space="preserve"> sank med 24 %. Sirolimuskonsentrasjonen bør overvåkes, og passende dosereduksjoner for begge legemidler bør vurderes.</w:t>
      </w:r>
    </w:p>
    <w:p w14:paraId="05110E35" w14:textId="77777777" w:rsidR="00390969" w:rsidRPr="00746EDC" w:rsidRDefault="00390969" w:rsidP="00390969">
      <w:pPr>
        <w:rPr>
          <w:color w:val="000000" w:themeColor="text1"/>
          <w:sz w:val="22"/>
          <w:szCs w:val="22"/>
          <w:lang w:val="nb-NO"/>
        </w:rPr>
      </w:pPr>
    </w:p>
    <w:p w14:paraId="7A5AB089" w14:textId="77777777" w:rsidR="00390969" w:rsidRPr="00746EDC" w:rsidRDefault="00390969" w:rsidP="004631DD">
      <w:pPr>
        <w:keepNext/>
        <w:rPr>
          <w:b/>
          <w:color w:val="000000" w:themeColor="text1"/>
          <w:sz w:val="22"/>
          <w:szCs w:val="22"/>
          <w:u w:val="single"/>
          <w:lang w:val="nb-NO"/>
        </w:rPr>
      </w:pPr>
      <w:r w:rsidRPr="00746EDC">
        <w:rPr>
          <w:color w:val="000000" w:themeColor="text1"/>
          <w:sz w:val="22"/>
          <w:szCs w:val="22"/>
          <w:u w:val="single"/>
          <w:lang w:val="nb-NO"/>
        </w:rPr>
        <w:t>Erytromycin (CYP3A4 hemmer):</w:t>
      </w:r>
      <w:r w:rsidRPr="00746EDC">
        <w:rPr>
          <w:b/>
          <w:color w:val="000000" w:themeColor="text1"/>
          <w:sz w:val="22"/>
          <w:szCs w:val="22"/>
          <w:u w:val="single"/>
          <w:lang w:val="nb-NO"/>
        </w:rPr>
        <w:t xml:space="preserve"> </w:t>
      </w:r>
    </w:p>
    <w:p w14:paraId="04337B33" w14:textId="77777777" w:rsidR="00703D3E" w:rsidRPr="00746EDC" w:rsidRDefault="00703D3E" w:rsidP="004631DD">
      <w:pPr>
        <w:keepNext/>
        <w:rPr>
          <w:color w:val="000000" w:themeColor="text1"/>
          <w:sz w:val="22"/>
          <w:szCs w:val="22"/>
          <w:lang w:val="nb-NO"/>
        </w:rPr>
      </w:pPr>
    </w:p>
    <w:p w14:paraId="4609F7B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Gjentatt administrasjon av erytromycin og sirolimus mikstur, oppløsning økte absorpsjonshastigheten og absorpsjonsgraden signifikant for begge legemidler. Fullblod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økte henholdsvis 4,4, 1,4 og 4,2 ganger.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plasmaerytromycinfribase økte henholdsvis 1,6, 1,3 og 1,7 ganger. Sirolimuskonsentrasjonen bør overvåkes, og passende dosereduksjoner for begge legemidler bør vurderes.</w:t>
      </w:r>
    </w:p>
    <w:p w14:paraId="07711D6C" w14:textId="77777777" w:rsidR="00390969" w:rsidRPr="00746EDC" w:rsidRDefault="00390969" w:rsidP="00390969">
      <w:pPr>
        <w:rPr>
          <w:color w:val="000000" w:themeColor="text1"/>
          <w:sz w:val="22"/>
          <w:szCs w:val="22"/>
          <w:lang w:val="nb-NO"/>
        </w:rPr>
      </w:pPr>
    </w:p>
    <w:p w14:paraId="198267F7" w14:textId="77777777" w:rsidR="00390969" w:rsidRPr="00746EDC" w:rsidRDefault="00390969" w:rsidP="004631DD">
      <w:pPr>
        <w:keepNext/>
        <w:rPr>
          <w:color w:val="000000" w:themeColor="text1"/>
          <w:sz w:val="22"/>
          <w:szCs w:val="22"/>
          <w:u w:val="single"/>
          <w:lang w:val="nb-NO"/>
        </w:rPr>
      </w:pPr>
      <w:r w:rsidRPr="00746EDC">
        <w:rPr>
          <w:color w:val="000000" w:themeColor="text1"/>
          <w:sz w:val="22"/>
          <w:szCs w:val="22"/>
          <w:u w:val="single"/>
          <w:lang w:val="nb-NO"/>
        </w:rPr>
        <w:t xml:space="preserve">Ciklosporin (CYP3A4 substrat): </w:t>
      </w:r>
    </w:p>
    <w:p w14:paraId="3ADB3D42" w14:textId="77777777" w:rsidR="00703D3E" w:rsidRPr="00746EDC" w:rsidRDefault="00703D3E" w:rsidP="004631DD">
      <w:pPr>
        <w:keepNext/>
        <w:rPr>
          <w:color w:val="000000" w:themeColor="text1"/>
          <w:sz w:val="22"/>
          <w:szCs w:val="22"/>
          <w:lang w:val="nb-NO"/>
        </w:rPr>
      </w:pPr>
    </w:p>
    <w:p w14:paraId="07C9CE3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Ciklosporin A (CsA) økte absorpsjonshastighet og absorpsjonsgraden av sirolimus signifikant. Sirolimus administrert samtidig med (5 mg), 2 timer etter (5 mg) og 4 timer etter (10 mg) ciklosporin A (300 mg) resulterte i at AUC økte med henholdsvis ca. 183 %, 141 % og 80 %. Effekten av CsA ble også reflektert i økte C</w:t>
      </w:r>
      <w:r w:rsidRPr="00746EDC">
        <w:rPr>
          <w:color w:val="000000" w:themeColor="text1"/>
          <w:sz w:val="22"/>
          <w:szCs w:val="22"/>
          <w:vertAlign w:val="subscript"/>
          <w:lang w:val="nb-NO"/>
        </w:rPr>
        <w:t>max</w:t>
      </w:r>
      <w:r w:rsidRPr="00746EDC">
        <w:rPr>
          <w:color w:val="000000" w:themeColor="text1"/>
          <w:sz w:val="22"/>
          <w:szCs w:val="22"/>
          <w:lang w:val="nb-NO"/>
        </w:rPr>
        <w:t>- og t</w:t>
      </w:r>
      <w:r w:rsidRPr="00746EDC">
        <w:rPr>
          <w:color w:val="000000" w:themeColor="text1"/>
          <w:sz w:val="22"/>
          <w:szCs w:val="22"/>
          <w:vertAlign w:val="subscript"/>
          <w:lang w:val="nb-NO"/>
        </w:rPr>
        <w:t xml:space="preserve">max </w:t>
      </w:r>
      <w:r w:rsidRPr="00746EDC">
        <w:rPr>
          <w:color w:val="000000" w:themeColor="text1"/>
          <w:sz w:val="22"/>
          <w:szCs w:val="22"/>
          <w:lang w:val="nb-NO"/>
        </w:rPr>
        <w:t>-verdier for sirolimus. C</w:t>
      </w:r>
      <w:r w:rsidRPr="00746EDC">
        <w:rPr>
          <w:color w:val="000000" w:themeColor="text1"/>
          <w:sz w:val="22"/>
          <w:szCs w:val="22"/>
          <w:vertAlign w:val="subscript"/>
          <w:lang w:val="nb-NO"/>
        </w:rPr>
        <w:t>max</w:t>
      </w:r>
      <w:r w:rsidRPr="00746EDC">
        <w:rPr>
          <w:color w:val="000000" w:themeColor="text1"/>
          <w:sz w:val="22"/>
          <w:szCs w:val="22"/>
          <w:lang w:val="nb-NO"/>
        </w:rPr>
        <w:t xml:space="preserve"> og AUC for sirolimus ble ikke påvirket når sirolimus ble gitt 2 timer før administrasjon av CsA. Sirolimus gitt som enkeltdose hos friske frivillige påvirket ikke ciklosporins (mikroemulsjon) farmakokinetikk når legemidlene ble gitt </w:t>
      </w:r>
      <w:r w:rsidRPr="00746EDC">
        <w:rPr>
          <w:color w:val="000000" w:themeColor="text1"/>
          <w:sz w:val="22"/>
          <w:szCs w:val="22"/>
          <w:lang w:val="nb-NO"/>
        </w:rPr>
        <w:lastRenderedPageBreak/>
        <w:t>samtidig eller med 4 timers mellomrom. Det anbefales at Rapamune gis 4 timer etter ciklosporin (mikroemulsjon).</w:t>
      </w:r>
    </w:p>
    <w:p w14:paraId="63F9DC04" w14:textId="77777777" w:rsidR="00E535F5" w:rsidRPr="00746EDC" w:rsidRDefault="00E535F5" w:rsidP="00E535F5">
      <w:pPr>
        <w:rPr>
          <w:color w:val="000000" w:themeColor="text1"/>
          <w:sz w:val="22"/>
          <w:szCs w:val="22"/>
          <w:lang w:val="nb-NO"/>
        </w:rPr>
      </w:pPr>
    </w:p>
    <w:p w14:paraId="037A67D7" w14:textId="77777777" w:rsidR="00693823" w:rsidRPr="00746EDC" w:rsidRDefault="00693823" w:rsidP="00693823">
      <w:pPr>
        <w:rPr>
          <w:color w:val="000000" w:themeColor="text1"/>
          <w:sz w:val="22"/>
          <w:szCs w:val="22"/>
          <w:u w:val="single"/>
          <w:lang w:val="nb-NO"/>
        </w:rPr>
      </w:pPr>
      <w:r w:rsidRPr="00746EDC">
        <w:rPr>
          <w:color w:val="000000" w:themeColor="text1"/>
          <w:sz w:val="22"/>
          <w:szCs w:val="22"/>
          <w:u w:val="single"/>
          <w:lang w:val="nb-NO"/>
        </w:rPr>
        <w:t>Cannabidiol (P</w:t>
      </w:r>
      <w:r w:rsidRPr="00746EDC">
        <w:rPr>
          <w:color w:val="000000" w:themeColor="text1"/>
          <w:sz w:val="22"/>
          <w:szCs w:val="22"/>
          <w:u w:val="single"/>
          <w:lang w:val="nb-NO"/>
        </w:rPr>
        <w:noBreakHyphen/>
        <w:t>gp</w:t>
      </w:r>
      <w:r w:rsidRPr="00746EDC">
        <w:rPr>
          <w:color w:val="000000" w:themeColor="text1"/>
          <w:sz w:val="22"/>
          <w:szCs w:val="22"/>
          <w:u w:val="single"/>
          <w:lang w:val="nb-NO"/>
        </w:rPr>
        <w:noBreakHyphen/>
        <w:t>hemmer):</w:t>
      </w:r>
    </w:p>
    <w:p w14:paraId="09EE432E" w14:textId="77777777" w:rsidR="00693823" w:rsidRPr="00746EDC" w:rsidRDefault="00693823" w:rsidP="00693823">
      <w:pPr>
        <w:rPr>
          <w:color w:val="000000" w:themeColor="text1"/>
          <w:sz w:val="22"/>
          <w:szCs w:val="22"/>
          <w:lang w:val="nb-NO"/>
        </w:rPr>
      </w:pPr>
    </w:p>
    <w:p w14:paraId="1493E54D" w14:textId="77777777" w:rsidR="00693823" w:rsidRPr="00746EDC" w:rsidRDefault="008838DF" w:rsidP="00693823">
      <w:pPr>
        <w:rPr>
          <w:color w:val="000000" w:themeColor="text1"/>
          <w:sz w:val="22"/>
          <w:szCs w:val="22"/>
          <w:lang w:val="nb-NO"/>
        </w:rPr>
      </w:pPr>
      <w:r w:rsidRPr="00746EDC">
        <w:rPr>
          <w:color w:val="000000" w:themeColor="text1"/>
          <w:sz w:val="22"/>
          <w:szCs w:val="22"/>
          <w:lang w:val="nb-NO"/>
        </w:rPr>
        <w:t>Det er rapportert om økte nivåer av sirolimus i blodet ved samtidig bruk av cannabidiol. I en studie med friske frivillige førte samtidig administrering av cannabidiol og en annen oralt administrert mTOR</w:t>
      </w:r>
      <w:r w:rsidRPr="00746EDC">
        <w:rPr>
          <w:color w:val="000000" w:themeColor="text1"/>
          <w:sz w:val="22"/>
          <w:szCs w:val="22"/>
          <w:lang w:val="nb-NO"/>
        </w:rPr>
        <w:noBreakHyphen/>
        <w:t>hemmer til ca. 2,5 ganger økning i eksponering av mTOR</w:t>
      </w:r>
      <w:r w:rsidRPr="00746EDC">
        <w:rPr>
          <w:color w:val="000000" w:themeColor="text1"/>
          <w:sz w:val="22"/>
          <w:szCs w:val="22"/>
          <w:lang w:val="nb-NO"/>
        </w:rPr>
        <w:noBreakHyphen/>
        <w:t>hemmeren i både C</w:t>
      </w:r>
      <w:r w:rsidRPr="00746EDC">
        <w:rPr>
          <w:color w:val="000000" w:themeColor="text1"/>
          <w:sz w:val="22"/>
          <w:szCs w:val="22"/>
          <w:vertAlign w:val="subscript"/>
          <w:lang w:val="nb-NO"/>
        </w:rPr>
        <w:t>max</w:t>
      </w:r>
      <w:r w:rsidRPr="00746EDC">
        <w:rPr>
          <w:color w:val="000000" w:themeColor="text1"/>
          <w:sz w:val="22"/>
          <w:szCs w:val="22"/>
          <w:lang w:val="nb-NO"/>
        </w:rPr>
        <w:t xml:space="preserve"> og AUC, på grunn av cannabidiols hemming av den intestinale efflukspumpen P</w:t>
      </w:r>
      <w:r w:rsidRPr="00746EDC">
        <w:rPr>
          <w:color w:val="000000" w:themeColor="text1"/>
          <w:sz w:val="22"/>
          <w:szCs w:val="22"/>
          <w:lang w:val="nb-NO"/>
        </w:rPr>
        <w:noBreakHyphen/>
        <w:t>gp. Forsiktighet bør utvises ved samtidig administrering av cannabidiol og sirolimus, og pasienten bør overvåkes nøye med hensyn til bivirkninger. Monitorer nivåene av sirolimus i blodet og juster dosen ved behov (se pkt. 4.2 og 4.4).</w:t>
      </w:r>
    </w:p>
    <w:p w14:paraId="08D0672F" w14:textId="77777777" w:rsidR="00390969" w:rsidRPr="00746EDC" w:rsidRDefault="00390969" w:rsidP="00390969">
      <w:pPr>
        <w:rPr>
          <w:color w:val="000000" w:themeColor="text1"/>
          <w:sz w:val="22"/>
          <w:szCs w:val="22"/>
          <w:lang w:val="nb-NO"/>
        </w:rPr>
      </w:pPr>
    </w:p>
    <w:p w14:paraId="3E132FFF" w14:textId="77777777" w:rsidR="00390969" w:rsidRPr="00746EDC" w:rsidRDefault="00390969" w:rsidP="0049761D">
      <w:pPr>
        <w:keepNext/>
        <w:widowControl w:val="0"/>
        <w:rPr>
          <w:color w:val="000000" w:themeColor="text1"/>
          <w:sz w:val="22"/>
          <w:szCs w:val="22"/>
          <w:lang w:val="nb-NO"/>
        </w:rPr>
      </w:pPr>
      <w:r w:rsidRPr="00746EDC">
        <w:rPr>
          <w:color w:val="000000" w:themeColor="text1"/>
          <w:sz w:val="22"/>
          <w:szCs w:val="22"/>
          <w:u w:val="single"/>
          <w:lang w:val="nb-NO"/>
        </w:rPr>
        <w:t>Perorale prevensjonsmidler:</w:t>
      </w:r>
      <w:r w:rsidRPr="00746EDC">
        <w:rPr>
          <w:color w:val="000000" w:themeColor="text1"/>
          <w:sz w:val="22"/>
          <w:szCs w:val="22"/>
          <w:lang w:val="nb-NO"/>
        </w:rPr>
        <w:t xml:space="preserve"> </w:t>
      </w:r>
    </w:p>
    <w:p w14:paraId="01250CC7" w14:textId="77777777" w:rsidR="00703D3E" w:rsidRPr="00746EDC" w:rsidRDefault="00703D3E" w:rsidP="0049761D">
      <w:pPr>
        <w:keepNext/>
        <w:widowControl w:val="0"/>
        <w:rPr>
          <w:color w:val="000000" w:themeColor="text1"/>
          <w:sz w:val="22"/>
          <w:szCs w:val="22"/>
          <w:lang w:val="nb-NO"/>
        </w:rPr>
      </w:pPr>
    </w:p>
    <w:p w14:paraId="0567D82F" w14:textId="77777777" w:rsidR="00390969" w:rsidRPr="00746EDC" w:rsidRDefault="00390969" w:rsidP="00316732">
      <w:pPr>
        <w:widowControl w:val="0"/>
        <w:rPr>
          <w:color w:val="000000" w:themeColor="text1"/>
          <w:sz w:val="22"/>
          <w:szCs w:val="22"/>
          <w:lang w:val="nb-NO"/>
        </w:rPr>
      </w:pPr>
      <w:r w:rsidRPr="00746EDC">
        <w:rPr>
          <w:color w:val="000000" w:themeColor="text1"/>
          <w:sz w:val="22"/>
          <w:szCs w:val="22"/>
          <w:lang w:val="nb-NO"/>
        </w:rPr>
        <w:t>Ingen klinisk signifikante farmakokinetiske interaksjoner ble observert mellom Rapamune mikstur, oppløsning og 0,3 mg norgestrel/0,03 mg etinyløstradiol. Selv om resultatene fra en enkeltdose interaksjonsstudie med et peroralt prevensjonsmiddel antyder fravær av farmakokinetisk interaksjon, kan en ikke ekskludere muligheten for forandringer i farmakokinetikken ved langtidsbehandling med Rapamune, som kan påvirke effekten av det perorale prevensjonsmidlet.</w:t>
      </w:r>
    </w:p>
    <w:p w14:paraId="7BDD24CA" w14:textId="77777777" w:rsidR="00390969" w:rsidRPr="00746EDC" w:rsidRDefault="00390969" w:rsidP="00316732">
      <w:pPr>
        <w:widowControl w:val="0"/>
        <w:rPr>
          <w:color w:val="000000" w:themeColor="text1"/>
          <w:sz w:val="22"/>
          <w:szCs w:val="22"/>
          <w:lang w:val="nb-NO"/>
        </w:rPr>
      </w:pPr>
    </w:p>
    <w:p w14:paraId="6DD95B0A" w14:textId="77777777" w:rsidR="00390969" w:rsidRPr="00746EDC" w:rsidRDefault="00390969" w:rsidP="0049761D">
      <w:pPr>
        <w:keepNext/>
        <w:rPr>
          <w:color w:val="000000" w:themeColor="text1"/>
          <w:sz w:val="22"/>
          <w:szCs w:val="22"/>
          <w:u w:val="single"/>
          <w:lang w:val="nb-NO"/>
        </w:rPr>
      </w:pPr>
      <w:r w:rsidRPr="00746EDC">
        <w:rPr>
          <w:color w:val="000000" w:themeColor="text1"/>
          <w:sz w:val="22"/>
          <w:szCs w:val="22"/>
          <w:u w:val="single"/>
          <w:lang w:val="nb-NO"/>
        </w:rPr>
        <w:t xml:space="preserve">Andre mulige interaksjoner: </w:t>
      </w:r>
    </w:p>
    <w:p w14:paraId="468680C0" w14:textId="77777777" w:rsidR="007C1653" w:rsidRPr="00746EDC" w:rsidRDefault="007C1653" w:rsidP="0049761D">
      <w:pPr>
        <w:keepNext/>
        <w:rPr>
          <w:color w:val="000000" w:themeColor="text1"/>
          <w:sz w:val="22"/>
          <w:szCs w:val="22"/>
          <w:lang w:val="nb-NO"/>
        </w:rPr>
      </w:pPr>
    </w:p>
    <w:p w14:paraId="310611CE" w14:textId="77777777" w:rsidR="007C1653" w:rsidRPr="00746EDC" w:rsidRDefault="007C1653" w:rsidP="00390969">
      <w:pPr>
        <w:rPr>
          <w:color w:val="000000" w:themeColor="text1"/>
          <w:sz w:val="22"/>
          <w:szCs w:val="22"/>
          <w:lang w:val="nb-NO"/>
        </w:rPr>
      </w:pPr>
      <w:r w:rsidRPr="00746EDC">
        <w:rPr>
          <w:color w:val="000000" w:themeColor="text1"/>
          <w:sz w:val="22"/>
          <w:szCs w:val="22"/>
          <w:lang w:val="nb-NO"/>
        </w:rPr>
        <w:t>H</w:t>
      </w:r>
      <w:r w:rsidR="00390969" w:rsidRPr="00746EDC">
        <w:rPr>
          <w:color w:val="000000" w:themeColor="text1"/>
          <w:sz w:val="22"/>
          <w:szCs w:val="22"/>
          <w:lang w:val="nb-NO"/>
        </w:rPr>
        <w:t>emmere av CYP3A4 kan redusere metabolismen av sirolimus og øke sirolimusnivået i blod</w:t>
      </w:r>
      <w:r w:rsidRPr="00746EDC">
        <w:rPr>
          <w:color w:val="000000" w:themeColor="text1"/>
          <w:sz w:val="22"/>
          <w:szCs w:val="22"/>
          <w:lang w:val="nb-NO"/>
        </w:rPr>
        <w:t xml:space="preserve">et. Slike hemmere inkluderer </w:t>
      </w:r>
      <w:r w:rsidR="0068743C" w:rsidRPr="00746EDC">
        <w:rPr>
          <w:color w:val="000000" w:themeColor="text1"/>
          <w:sz w:val="22"/>
          <w:szCs w:val="22"/>
          <w:lang w:val="nb-NO"/>
        </w:rPr>
        <w:t>visse antimykotikiske midler</w:t>
      </w:r>
      <w:r w:rsidRPr="00746EDC">
        <w:rPr>
          <w:color w:val="000000" w:themeColor="text1"/>
          <w:sz w:val="22"/>
          <w:szCs w:val="22"/>
          <w:lang w:val="nb-NO"/>
        </w:rPr>
        <w:t xml:space="preserve"> (for </w:t>
      </w:r>
      <w:r w:rsidR="00A706F1" w:rsidRPr="00746EDC">
        <w:rPr>
          <w:color w:val="000000" w:themeColor="text1"/>
          <w:sz w:val="22"/>
          <w:szCs w:val="22"/>
          <w:lang w:val="nb-NO"/>
        </w:rPr>
        <w:t>eks. klotrimazol, flukonazol, i</w:t>
      </w:r>
      <w:r w:rsidRPr="00746EDC">
        <w:rPr>
          <w:color w:val="000000" w:themeColor="text1"/>
          <w:sz w:val="22"/>
          <w:szCs w:val="22"/>
          <w:lang w:val="nb-NO"/>
        </w:rPr>
        <w:t>trakonazol, vorikonazol), visse antibiotika (for eks. troleandomycin, telitromycin, klaritromycin), visse proteasehemmere (for eks. ritonavir, indinavir, boceprevir og telaprevir), nikardipin, bromokriptin, cimetidin</w:t>
      </w:r>
      <w:r w:rsidR="0089013A" w:rsidRPr="00746EDC">
        <w:rPr>
          <w:color w:val="000000" w:themeColor="text1"/>
          <w:sz w:val="22"/>
          <w:szCs w:val="22"/>
          <w:lang w:val="nb-NO"/>
        </w:rPr>
        <w:t>,</w:t>
      </w:r>
      <w:r w:rsidRPr="00746EDC">
        <w:rPr>
          <w:color w:val="000000" w:themeColor="text1"/>
          <w:sz w:val="22"/>
          <w:szCs w:val="22"/>
          <w:lang w:val="nb-NO"/>
        </w:rPr>
        <w:t xml:space="preserve"> danazol</w:t>
      </w:r>
      <w:r w:rsidR="0089013A" w:rsidRPr="00746EDC">
        <w:rPr>
          <w:color w:val="000000" w:themeColor="text1"/>
          <w:sz w:val="22"/>
          <w:szCs w:val="22"/>
          <w:lang w:val="nb-NO"/>
        </w:rPr>
        <w:t xml:space="preserve"> og letermovir</w:t>
      </w:r>
      <w:r w:rsidRPr="00746EDC">
        <w:rPr>
          <w:color w:val="000000" w:themeColor="text1"/>
          <w:sz w:val="22"/>
          <w:szCs w:val="22"/>
          <w:lang w:val="nb-NO"/>
        </w:rPr>
        <w:t xml:space="preserve">. </w:t>
      </w:r>
      <w:r w:rsidRPr="00746EDC" w:rsidDel="007C1653">
        <w:rPr>
          <w:color w:val="000000" w:themeColor="text1"/>
          <w:sz w:val="22"/>
          <w:szCs w:val="22"/>
          <w:lang w:val="nb-NO"/>
        </w:rPr>
        <w:t xml:space="preserve"> </w:t>
      </w:r>
    </w:p>
    <w:p w14:paraId="50E5CD53" w14:textId="77777777" w:rsidR="007C1653" w:rsidRPr="00746EDC" w:rsidRDefault="007C1653" w:rsidP="00390969">
      <w:pPr>
        <w:rPr>
          <w:color w:val="000000" w:themeColor="text1"/>
          <w:sz w:val="22"/>
          <w:szCs w:val="22"/>
          <w:lang w:val="nb-NO"/>
        </w:rPr>
      </w:pPr>
    </w:p>
    <w:p w14:paraId="1B02B98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Indusere av CYP3A4 kan øke metaboliseringen av sirolimus og senke sirolimus nivåer i blod (f.eks. Johannesurt (</w:t>
      </w:r>
      <w:r w:rsidRPr="00746EDC">
        <w:rPr>
          <w:i/>
          <w:color w:val="000000" w:themeColor="text1"/>
          <w:sz w:val="22"/>
          <w:szCs w:val="22"/>
          <w:lang w:val="nb-NO"/>
        </w:rPr>
        <w:t>Hypericum perforatum)</w:t>
      </w:r>
      <w:r w:rsidRPr="00746EDC">
        <w:rPr>
          <w:color w:val="000000" w:themeColor="text1"/>
          <w:sz w:val="22"/>
          <w:szCs w:val="22"/>
          <w:lang w:val="nb-NO"/>
        </w:rPr>
        <w:t>;</w:t>
      </w:r>
      <w:r w:rsidRPr="00746EDC">
        <w:rPr>
          <w:i/>
          <w:color w:val="000000" w:themeColor="text1"/>
          <w:sz w:val="22"/>
          <w:szCs w:val="22"/>
          <w:lang w:val="nb-NO"/>
        </w:rPr>
        <w:t xml:space="preserve"> </w:t>
      </w:r>
      <w:r w:rsidRPr="00746EDC">
        <w:rPr>
          <w:color w:val="000000" w:themeColor="text1"/>
          <w:sz w:val="22"/>
          <w:szCs w:val="22"/>
          <w:lang w:val="nb-NO"/>
        </w:rPr>
        <w:t xml:space="preserve">antikonvulsiva: karbamazepin, fenobarbital, fenytoin). </w:t>
      </w:r>
    </w:p>
    <w:p w14:paraId="52952C3D" w14:textId="77777777" w:rsidR="00390969" w:rsidRPr="00746EDC" w:rsidRDefault="00390969" w:rsidP="00390969">
      <w:pPr>
        <w:rPr>
          <w:color w:val="000000" w:themeColor="text1"/>
          <w:sz w:val="22"/>
          <w:szCs w:val="22"/>
          <w:lang w:val="nb-NO"/>
        </w:rPr>
      </w:pPr>
    </w:p>
    <w:p w14:paraId="3FCF0E1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Selv om sirolimus hemmer human lever mikrosomal cytokrom P</w:t>
      </w:r>
      <w:r w:rsidRPr="00746EDC">
        <w:rPr>
          <w:color w:val="000000" w:themeColor="text1"/>
          <w:sz w:val="22"/>
          <w:szCs w:val="22"/>
          <w:vertAlign w:val="subscript"/>
          <w:lang w:val="nb-NO"/>
        </w:rPr>
        <w:t>450</w:t>
      </w:r>
      <w:r w:rsidRPr="00746EDC">
        <w:rPr>
          <w:color w:val="000000" w:themeColor="text1"/>
          <w:sz w:val="22"/>
          <w:szCs w:val="22"/>
          <w:lang w:val="nb-NO"/>
        </w:rPr>
        <w:t xml:space="preserve"> CYP2C9, CYP2C19, CYP2D6 og CYP3A4/5 </w:t>
      </w:r>
      <w:r w:rsidRPr="00746EDC">
        <w:rPr>
          <w:i/>
          <w:color w:val="000000" w:themeColor="text1"/>
          <w:sz w:val="22"/>
          <w:szCs w:val="22"/>
          <w:lang w:val="nb-NO"/>
        </w:rPr>
        <w:t xml:space="preserve">in vitro, </w:t>
      </w:r>
      <w:r w:rsidRPr="00746EDC">
        <w:rPr>
          <w:color w:val="000000" w:themeColor="text1"/>
          <w:sz w:val="22"/>
          <w:szCs w:val="22"/>
          <w:lang w:val="nb-NO"/>
        </w:rPr>
        <w:t xml:space="preserve">forventes det ikke at virkestoffet hemmer aktiviteten til disse isoenzymene </w:t>
      </w:r>
      <w:r w:rsidRPr="00746EDC">
        <w:rPr>
          <w:i/>
          <w:color w:val="000000" w:themeColor="text1"/>
          <w:sz w:val="22"/>
          <w:szCs w:val="22"/>
          <w:lang w:val="nb-NO"/>
        </w:rPr>
        <w:t>in vivo</w:t>
      </w:r>
      <w:r w:rsidRPr="00746EDC">
        <w:rPr>
          <w:color w:val="000000" w:themeColor="text1"/>
          <w:sz w:val="22"/>
          <w:szCs w:val="22"/>
          <w:lang w:val="nb-NO"/>
        </w:rPr>
        <w:t xml:space="preserve"> siden konsentrasjonen av sirolimus som er nødvendig for å gi hemming, er mye høyere enn blod</w:t>
      </w:r>
      <w:r w:rsidR="00990D3D" w:rsidRPr="00746EDC">
        <w:rPr>
          <w:color w:val="000000" w:themeColor="text1"/>
          <w:sz w:val="22"/>
          <w:szCs w:val="22"/>
          <w:lang w:val="nb-NO"/>
        </w:rPr>
        <w:softHyphen/>
      </w:r>
      <w:r w:rsidRPr="00746EDC">
        <w:rPr>
          <w:color w:val="000000" w:themeColor="text1"/>
          <w:sz w:val="22"/>
          <w:szCs w:val="22"/>
          <w:lang w:val="nb-NO"/>
        </w:rPr>
        <w:t>konsentrasjonene observert hos pasienter som mottar terapeutiske doser av Rapamune. Hemmere av P-gp kan senke effluks av sirolimus fra intestinalceller og øke sirolimusnivåene.</w:t>
      </w:r>
    </w:p>
    <w:p w14:paraId="055C0104" w14:textId="77777777" w:rsidR="00390969" w:rsidRPr="00746EDC" w:rsidRDefault="00390969" w:rsidP="00390969">
      <w:pPr>
        <w:rPr>
          <w:color w:val="000000" w:themeColor="text1"/>
          <w:sz w:val="22"/>
          <w:szCs w:val="22"/>
          <w:lang w:val="nb-NO"/>
        </w:rPr>
      </w:pPr>
    </w:p>
    <w:p w14:paraId="359FB193"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Grapefruktjuice påvirker CYP3A4-mediert metabolisme og bør derfor unngås.</w:t>
      </w:r>
    </w:p>
    <w:p w14:paraId="4A6C13F1" w14:textId="77777777" w:rsidR="00390969" w:rsidRPr="00746EDC" w:rsidRDefault="00390969" w:rsidP="00390969">
      <w:pPr>
        <w:rPr>
          <w:color w:val="000000" w:themeColor="text1"/>
          <w:sz w:val="22"/>
          <w:szCs w:val="22"/>
          <w:lang w:val="nb-NO"/>
        </w:rPr>
      </w:pPr>
    </w:p>
    <w:p w14:paraId="2F45DF9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Farmakokinetiske interaksjoner kan ses for gastrointestinale prokinetika som f.eks. cisaprid og metoklopramid.</w:t>
      </w:r>
    </w:p>
    <w:p w14:paraId="269F71EF" w14:textId="77777777" w:rsidR="00390969" w:rsidRPr="00746EDC" w:rsidRDefault="00390969" w:rsidP="00390969">
      <w:pPr>
        <w:rPr>
          <w:color w:val="000000" w:themeColor="text1"/>
          <w:sz w:val="22"/>
          <w:szCs w:val="22"/>
          <w:lang w:val="nb-NO"/>
        </w:rPr>
      </w:pPr>
    </w:p>
    <w:p w14:paraId="4DE29BA4"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Det ble ikke observert noen klinisk signifikante farmakokinetiske interaksjoner mellom sirolimus og følgende substanser: aciklovir, atorvastatin, digoksin, glibenklamid, metylprednisolon, nifedipin, prednisolon og trimetoprim/sulfametoksazol.</w:t>
      </w:r>
    </w:p>
    <w:p w14:paraId="0979B6CD" w14:textId="77777777" w:rsidR="00390969" w:rsidRPr="00746EDC" w:rsidRDefault="00390969" w:rsidP="00390969">
      <w:pPr>
        <w:rPr>
          <w:color w:val="000000" w:themeColor="text1"/>
          <w:sz w:val="22"/>
          <w:szCs w:val="22"/>
          <w:lang w:val="nb-NO"/>
        </w:rPr>
      </w:pPr>
    </w:p>
    <w:p w14:paraId="1D66903F" w14:textId="77777777" w:rsidR="007C1653" w:rsidRPr="00746EDC" w:rsidRDefault="00423D14" w:rsidP="00161666">
      <w:pPr>
        <w:keepNext/>
        <w:rPr>
          <w:color w:val="000000" w:themeColor="text1"/>
          <w:sz w:val="22"/>
          <w:szCs w:val="22"/>
          <w:u w:val="single"/>
          <w:lang w:val="nb-NO"/>
        </w:rPr>
      </w:pPr>
      <w:r w:rsidRPr="00746EDC">
        <w:rPr>
          <w:color w:val="000000" w:themeColor="text1"/>
          <w:sz w:val="22"/>
          <w:szCs w:val="22"/>
          <w:u w:val="single"/>
          <w:lang w:val="nb-NO"/>
        </w:rPr>
        <w:t>Pediatri</w:t>
      </w:r>
      <w:r w:rsidR="007C1653" w:rsidRPr="00746EDC">
        <w:rPr>
          <w:color w:val="000000" w:themeColor="text1"/>
          <w:sz w:val="22"/>
          <w:szCs w:val="22"/>
          <w:u w:val="single"/>
          <w:lang w:val="nb-NO"/>
        </w:rPr>
        <w:t>s</w:t>
      </w:r>
      <w:r w:rsidRPr="00746EDC">
        <w:rPr>
          <w:color w:val="000000" w:themeColor="text1"/>
          <w:sz w:val="22"/>
          <w:szCs w:val="22"/>
          <w:u w:val="single"/>
          <w:lang w:val="nb-NO"/>
        </w:rPr>
        <w:t>k</w:t>
      </w:r>
      <w:r w:rsidR="007C1653" w:rsidRPr="00746EDC">
        <w:rPr>
          <w:color w:val="000000" w:themeColor="text1"/>
          <w:sz w:val="22"/>
          <w:szCs w:val="22"/>
          <w:u w:val="single"/>
          <w:lang w:val="nb-NO"/>
        </w:rPr>
        <w:t xml:space="preserve"> populasjon</w:t>
      </w:r>
    </w:p>
    <w:p w14:paraId="02B87617" w14:textId="77777777" w:rsidR="007C1653" w:rsidRPr="00746EDC" w:rsidRDefault="007C1653" w:rsidP="00161666">
      <w:pPr>
        <w:keepNext/>
        <w:rPr>
          <w:color w:val="000000" w:themeColor="text1"/>
          <w:sz w:val="22"/>
          <w:szCs w:val="22"/>
          <w:u w:val="single"/>
          <w:lang w:val="nb-NO"/>
        </w:rPr>
      </w:pPr>
    </w:p>
    <w:p w14:paraId="7997027B" w14:textId="77777777" w:rsidR="007C1653" w:rsidRPr="00746EDC" w:rsidRDefault="007C1653" w:rsidP="00390969">
      <w:pPr>
        <w:rPr>
          <w:color w:val="000000" w:themeColor="text1"/>
          <w:sz w:val="22"/>
          <w:szCs w:val="22"/>
          <w:lang w:val="nb-NO"/>
        </w:rPr>
      </w:pPr>
      <w:r w:rsidRPr="00746EDC">
        <w:rPr>
          <w:color w:val="000000" w:themeColor="text1"/>
          <w:sz w:val="22"/>
          <w:szCs w:val="22"/>
          <w:lang w:val="nb-NO"/>
        </w:rPr>
        <w:t xml:space="preserve">Interaksjonsstudier har kun blitt utført hos voksne. </w:t>
      </w:r>
    </w:p>
    <w:p w14:paraId="31471662" w14:textId="77777777" w:rsidR="007C1653" w:rsidRPr="00746EDC" w:rsidRDefault="007C1653" w:rsidP="00390969">
      <w:pPr>
        <w:rPr>
          <w:color w:val="000000" w:themeColor="text1"/>
          <w:sz w:val="22"/>
          <w:szCs w:val="22"/>
          <w:lang w:val="nb-NO"/>
        </w:rPr>
      </w:pPr>
    </w:p>
    <w:p w14:paraId="0F327529" w14:textId="77777777" w:rsidR="00390969" w:rsidRPr="00746EDC" w:rsidRDefault="00390969" w:rsidP="00390969">
      <w:pPr>
        <w:keepNext/>
        <w:suppressAutoHyphens/>
        <w:ind w:left="567" w:hanging="567"/>
        <w:rPr>
          <w:color w:val="000000" w:themeColor="text1"/>
          <w:sz w:val="22"/>
          <w:szCs w:val="22"/>
          <w:lang w:val="nb-NO"/>
        </w:rPr>
      </w:pPr>
      <w:r w:rsidRPr="00746EDC">
        <w:rPr>
          <w:b/>
          <w:color w:val="000000" w:themeColor="text1"/>
          <w:sz w:val="22"/>
          <w:szCs w:val="22"/>
          <w:lang w:val="nb-NO"/>
        </w:rPr>
        <w:t>4.6</w:t>
      </w:r>
      <w:r w:rsidRPr="00746EDC">
        <w:rPr>
          <w:b/>
          <w:color w:val="000000" w:themeColor="text1"/>
          <w:sz w:val="22"/>
          <w:szCs w:val="22"/>
          <w:lang w:val="nb-NO"/>
        </w:rPr>
        <w:tab/>
        <w:t>Fertilitet, graviditet og amming</w:t>
      </w:r>
    </w:p>
    <w:p w14:paraId="1DC56B48" w14:textId="77777777" w:rsidR="00390969" w:rsidRPr="00746EDC" w:rsidRDefault="00390969" w:rsidP="00390969">
      <w:pPr>
        <w:keepNext/>
        <w:rPr>
          <w:noProof/>
          <w:color w:val="000000" w:themeColor="text1"/>
          <w:sz w:val="22"/>
          <w:szCs w:val="22"/>
          <w:lang w:val="nb-NO"/>
        </w:rPr>
      </w:pPr>
    </w:p>
    <w:p w14:paraId="39B16446" w14:textId="77777777" w:rsidR="00390969" w:rsidRPr="00746EDC" w:rsidRDefault="00390969" w:rsidP="00390969">
      <w:pPr>
        <w:keepNext/>
        <w:rPr>
          <w:noProof/>
          <w:color w:val="000000" w:themeColor="text1"/>
          <w:sz w:val="22"/>
          <w:szCs w:val="22"/>
          <w:u w:val="single"/>
          <w:lang w:val="nb-NO"/>
        </w:rPr>
      </w:pPr>
      <w:r w:rsidRPr="00746EDC">
        <w:rPr>
          <w:noProof/>
          <w:color w:val="000000" w:themeColor="text1"/>
          <w:sz w:val="22"/>
          <w:szCs w:val="22"/>
          <w:u w:val="single"/>
          <w:lang w:val="nb-NO"/>
        </w:rPr>
        <w:t>Fertile kvinner</w:t>
      </w:r>
    </w:p>
    <w:p w14:paraId="6560B755" w14:textId="77777777" w:rsidR="00390969" w:rsidRPr="00746EDC" w:rsidRDefault="00390969" w:rsidP="00390969">
      <w:pPr>
        <w:keepNext/>
        <w:rPr>
          <w:noProof/>
          <w:color w:val="000000" w:themeColor="text1"/>
          <w:sz w:val="22"/>
          <w:szCs w:val="22"/>
          <w:lang w:val="nb-NO"/>
        </w:rPr>
      </w:pPr>
    </w:p>
    <w:p w14:paraId="4A6612EB" w14:textId="77777777" w:rsidR="00390969" w:rsidRPr="00746EDC" w:rsidRDefault="00390969" w:rsidP="00161666">
      <w:pPr>
        <w:rPr>
          <w:noProof/>
          <w:color w:val="000000" w:themeColor="text1"/>
          <w:sz w:val="22"/>
          <w:szCs w:val="22"/>
          <w:lang w:val="nb-NO"/>
        </w:rPr>
      </w:pPr>
      <w:r w:rsidRPr="00746EDC">
        <w:rPr>
          <w:color w:val="000000" w:themeColor="text1"/>
          <w:sz w:val="22"/>
          <w:szCs w:val="22"/>
          <w:lang w:val="nb-NO"/>
        </w:rPr>
        <w:t>Sikkert prevensjonsmiddel må benyttes under behandling med Rapamune og i 12 uker etter seponering</w:t>
      </w:r>
      <w:r w:rsidR="004E2B05" w:rsidRPr="00746EDC">
        <w:rPr>
          <w:color w:val="000000" w:themeColor="text1"/>
          <w:sz w:val="22"/>
          <w:szCs w:val="22"/>
          <w:lang w:val="nb-NO"/>
        </w:rPr>
        <w:t xml:space="preserve"> (se pkt. 4.5)</w:t>
      </w:r>
      <w:r w:rsidRPr="00746EDC">
        <w:rPr>
          <w:noProof/>
          <w:color w:val="000000" w:themeColor="text1"/>
          <w:sz w:val="22"/>
          <w:szCs w:val="22"/>
          <w:lang w:val="nb-NO"/>
        </w:rPr>
        <w:t>.</w:t>
      </w:r>
    </w:p>
    <w:p w14:paraId="48F08F72" w14:textId="77777777" w:rsidR="00390969" w:rsidRPr="00746EDC" w:rsidRDefault="00390969" w:rsidP="00161666">
      <w:pPr>
        <w:rPr>
          <w:noProof/>
          <w:color w:val="000000" w:themeColor="text1"/>
          <w:sz w:val="22"/>
          <w:szCs w:val="22"/>
          <w:lang w:val="nb-NO"/>
        </w:rPr>
      </w:pPr>
    </w:p>
    <w:p w14:paraId="4FBBEC98" w14:textId="77777777" w:rsidR="00390969" w:rsidRPr="00746EDC" w:rsidRDefault="00390969" w:rsidP="00390969">
      <w:pPr>
        <w:keepNext/>
        <w:rPr>
          <w:noProof/>
          <w:color w:val="000000" w:themeColor="text1"/>
          <w:sz w:val="22"/>
          <w:szCs w:val="22"/>
          <w:u w:val="single"/>
          <w:lang w:val="nb-NO"/>
        </w:rPr>
      </w:pPr>
      <w:r w:rsidRPr="00746EDC">
        <w:rPr>
          <w:noProof/>
          <w:color w:val="000000" w:themeColor="text1"/>
          <w:sz w:val="22"/>
          <w:szCs w:val="22"/>
          <w:u w:val="single"/>
          <w:lang w:val="nb-NO"/>
        </w:rPr>
        <w:lastRenderedPageBreak/>
        <w:t>Graviditet</w:t>
      </w:r>
    </w:p>
    <w:p w14:paraId="7770576F" w14:textId="77777777" w:rsidR="00390969" w:rsidRPr="00746EDC" w:rsidRDefault="00390969" w:rsidP="00390969">
      <w:pPr>
        <w:keepNext/>
        <w:rPr>
          <w:noProof/>
          <w:color w:val="000000" w:themeColor="text1"/>
          <w:sz w:val="22"/>
          <w:szCs w:val="22"/>
          <w:lang w:val="nb-NO"/>
        </w:rPr>
      </w:pPr>
    </w:p>
    <w:p w14:paraId="2BD743D2" w14:textId="77777777" w:rsidR="00390969" w:rsidRPr="00746EDC" w:rsidRDefault="00390969" w:rsidP="00161666">
      <w:pPr>
        <w:rPr>
          <w:color w:val="000000" w:themeColor="text1"/>
          <w:sz w:val="22"/>
          <w:szCs w:val="22"/>
          <w:lang w:val="nb-NO"/>
        </w:rPr>
      </w:pPr>
      <w:r w:rsidRPr="00746EDC">
        <w:rPr>
          <w:color w:val="000000" w:themeColor="text1"/>
          <w:sz w:val="22"/>
          <w:szCs w:val="22"/>
          <w:lang w:val="nb-NO"/>
        </w:rPr>
        <w:t xml:space="preserve">Det </w:t>
      </w:r>
      <w:r w:rsidR="00C40E92" w:rsidRPr="00746EDC">
        <w:rPr>
          <w:color w:val="000000" w:themeColor="text1"/>
          <w:sz w:val="22"/>
          <w:szCs w:val="22"/>
          <w:lang w:val="nb-NO"/>
        </w:rPr>
        <w:t xml:space="preserve">er </w:t>
      </w:r>
      <w:r w:rsidRPr="00746EDC">
        <w:rPr>
          <w:color w:val="000000" w:themeColor="text1"/>
          <w:sz w:val="22"/>
          <w:szCs w:val="22"/>
          <w:lang w:val="nb-NO"/>
        </w:rPr>
        <w:t xml:space="preserve">ingen </w:t>
      </w:r>
      <w:r w:rsidR="00FE7F58" w:rsidRPr="00746EDC">
        <w:rPr>
          <w:color w:val="000000" w:themeColor="text1"/>
          <w:sz w:val="22"/>
          <w:szCs w:val="22"/>
          <w:lang w:val="nb-NO"/>
        </w:rPr>
        <w:t>eller begrenset mengde</w:t>
      </w:r>
      <w:r w:rsidRPr="00746EDC">
        <w:rPr>
          <w:color w:val="000000" w:themeColor="text1"/>
          <w:sz w:val="22"/>
          <w:szCs w:val="22"/>
          <w:lang w:val="nb-NO"/>
        </w:rPr>
        <w:t xml:space="preserve"> data på bruk av sirolimus hos gravide kvinner. Dyrestudier har vist reproduksjonstoksisitet (se pkt. 5.3). Den eventuelle risikoen for mennesker er ukjent. Rapamune bør derfor ikke brukes under graviditet dersom det ikke er strengt nødvendig. Sikkert prevensjons</w:t>
      </w:r>
      <w:r w:rsidR="00990D3D" w:rsidRPr="00746EDC">
        <w:rPr>
          <w:color w:val="000000" w:themeColor="text1"/>
          <w:sz w:val="22"/>
          <w:szCs w:val="22"/>
          <w:lang w:val="nb-NO"/>
        </w:rPr>
        <w:softHyphen/>
      </w:r>
      <w:r w:rsidRPr="00746EDC">
        <w:rPr>
          <w:color w:val="000000" w:themeColor="text1"/>
          <w:sz w:val="22"/>
          <w:szCs w:val="22"/>
          <w:lang w:val="nb-NO"/>
        </w:rPr>
        <w:t xml:space="preserve">middel må benyttes under behandling med Rapamune og i 12 uker etter seponering. </w:t>
      </w:r>
    </w:p>
    <w:p w14:paraId="7C51AAEC" w14:textId="77777777" w:rsidR="00390969" w:rsidRPr="00746EDC" w:rsidRDefault="00390969" w:rsidP="00390969">
      <w:pPr>
        <w:rPr>
          <w:noProof/>
          <w:color w:val="000000" w:themeColor="text1"/>
          <w:sz w:val="22"/>
          <w:szCs w:val="22"/>
          <w:lang w:val="nb-NO"/>
        </w:rPr>
      </w:pPr>
    </w:p>
    <w:p w14:paraId="6417258E" w14:textId="77777777" w:rsidR="00390969" w:rsidRPr="00746EDC" w:rsidRDefault="00390969" w:rsidP="00161666">
      <w:pPr>
        <w:keepNext/>
        <w:widowControl w:val="0"/>
        <w:rPr>
          <w:noProof/>
          <w:color w:val="000000" w:themeColor="text1"/>
          <w:sz w:val="22"/>
          <w:szCs w:val="22"/>
          <w:u w:val="single"/>
          <w:lang w:val="nb-NO"/>
        </w:rPr>
      </w:pPr>
      <w:r w:rsidRPr="00746EDC">
        <w:rPr>
          <w:noProof/>
          <w:color w:val="000000" w:themeColor="text1"/>
          <w:sz w:val="22"/>
          <w:szCs w:val="22"/>
          <w:u w:val="single"/>
          <w:lang w:val="nb-NO"/>
        </w:rPr>
        <w:t>Amming</w:t>
      </w:r>
    </w:p>
    <w:p w14:paraId="6708A24F" w14:textId="77777777" w:rsidR="00390969" w:rsidRPr="00746EDC" w:rsidRDefault="00390969" w:rsidP="00161666">
      <w:pPr>
        <w:keepNext/>
        <w:widowControl w:val="0"/>
        <w:rPr>
          <w:noProof/>
          <w:color w:val="000000" w:themeColor="text1"/>
          <w:sz w:val="22"/>
          <w:szCs w:val="22"/>
          <w:lang w:val="nb-NO"/>
        </w:rPr>
      </w:pPr>
    </w:p>
    <w:p w14:paraId="514795DA" w14:textId="77777777" w:rsidR="00390969" w:rsidRPr="00746EDC" w:rsidRDefault="00390969" w:rsidP="004D0DE6">
      <w:pPr>
        <w:widowControl w:val="0"/>
        <w:rPr>
          <w:color w:val="000000" w:themeColor="text1"/>
          <w:sz w:val="22"/>
          <w:szCs w:val="22"/>
          <w:lang w:val="nb-NO"/>
        </w:rPr>
      </w:pPr>
      <w:r w:rsidRPr="00746EDC">
        <w:rPr>
          <w:color w:val="000000" w:themeColor="text1"/>
          <w:sz w:val="22"/>
          <w:szCs w:val="22"/>
          <w:lang w:val="nb-NO"/>
        </w:rPr>
        <w:t xml:space="preserve">Etter administrasjon av radioaktivt merket sirolimus, utskilles radioaktivitet i melk hos diegivende rotter. Det er </w:t>
      </w:r>
      <w:r w:rsidR="00CA54FF" w:rsidRPr="00746EDC">
        <w:rPr>
          <w:color w:val="000000" w:themeColor="text1"/>
          <w:sz w:val="22"/>
          <w:szCs w:val="22"/>
          <w:lang w:val="nb-NO"/>
        </w:rPr>
        <w:t>u</w:t>
      </w:r>
      <w:r w:rsidRPr="00746EDC">
        <w:rPr>
          <w:color w:val="000000" w:themeColor="text1"/>
          <w:sz w:val="22"/>
          <w:szCs w:val="22"/>
          <w:lang w:val="nb-NO"/>
        </w:rPr>
        <w:t xml:space="preserve">kjent om sirolimus utskilles i </w:t>
      </w:r>
      <w:r w:rsidR="001E4058" w:rsidRPr="00746EDC">
        <w:rPr>
          <w:color w:val="000000" w:themeColor="text1"/>
          <w:sz w:val="22"/>
          <w:szCs w:val="22"/>
          <w:lang w:val="nb-NO"/>
        </w:rPr>
        <w:t>mors</w:t>
      </w:r>
      <w:r w:rsidRPr="00746EDC">
        <w:rPr>
          <w:color w:val="000000" w:themeColor="text1"/>
          <w:sz w:val="22"/>
          <w:szCs w:val="22"/>
          <w:lang w:val="nb-NO"/>
        </w:rPr>
        <w:t>melk</w:t>
      </w:r>
      <w:r w:rsidR="001E4058" w:rsidRPr="00746EDC">
        <w:rPr>
          <w:color w:val="000000" w:themeColor="text1"/>
          <w:sz w:val="22"/>
          <w:szCs w:val="22"/>
          <w:lang w:val="nb-NO"/>
        </w:rPr>
        <w:t xml:space="preserve"> hos mennesker</w:t>
      </w:r>
      <w:r w:rsidRPr="00746EDC">
        <w:rPr>
          <w:color w:val="000000" w:themeColor="text1"/>
          <w:sz w:val="22"/>
          <w:szCs w:val="22"/>
          <w:lang w:val="nb-NO"/>
        </w:rPr>
        <w:t xml:space="preserve">. Amming bør avbrytes under behandling </w:t>
      </w:r>
      <w:r w:rsidR="00CA54FF" w:rsidRPr="00746EDC">
        <w:rPr>
          <w:color w:val="000000" w:themeColor="text1"/>
          <w:sz w:val="22"/>
          <w:szCs w:val="22"/>
          <w:lang w:val="nb-NO"/>
        </w:rPr>
        <w:t xml:space="preserve">med Rapamune </w:t>
      </w:r>
      <w:r w:rsidRPr="00746EDC">
        <w:rPr>
          <w:color w:val="000000" w:themeColor="text1"/>
          <w:sz w:val="22"/>
          <w:szCs w:val="22"/>
          <w:lang w:val="nb-NO"/>
        </w:rPr>
        <w:t>fordi sirolimus har potensiale til å forårsake bivirkninger hos barn som ammes</w:t>
      </w:r>
      <w:r w:rsidRPr="00746EDC">
        <w:rPr>
          <w:i/>
          <w:color w:val="000000" w:themeColor="text1"/>
          <w:sz w:val="22"/>
          <w:szCs w:val="22"/>
          <w:lang w:val="nb-NO"/>
        </w:rPr>
        <w:t xml:space="preserve">. </w:t>
      </w:r>
    </w:p>
    <w:p w14:paraId="424CAE47" w14:textId="77777777" w:rsidR="00390969" w:rsidRPr="00746EDC" w:rsidRDefault="00390969" w:rsidP="00390969">
      <w:pPr>
        <w:rPr>
          <w:noProof/>
          <w:color w:val="000000" w:themeColor="text1"/>
          <w:sz w:val="22"/>
          <w:szCs w:val="22"/>
          <w:lang w:val="nb-NO"/>
        </w:rPr>
      </w:pPr>
    </w:p>
    <w:p w14:paraId="12C6AAB8" w14:textId="77777777" w:rsidR="00390969" w:rsidRPr="00746EDC" w:rsidRDefault="00390969" w:rsidP="00161666">
      <w:pPr>
        <w:keepNext/>
        <w:rPr>
          <w:noProof/>
          <w:color w:val="000000" w:themeColor="text1"/>
          <w:sz w:val="22"/>
          <w:szCs w:val="22"/>
          <w:u w:val="single"/>
          <w:lang w:val="nb-NO"/>
        </w:rPr>
      </w:pPr>
      <w:r w:rsidRPr="00746EDC">
        <w:rPr>
          <w:noProof/>
          <w:color w:val="000000" w:themeColor="text1"/>
          <w:sz w:val="22"/>
          <w:szCs w:val="22"/>
          <w:u w:val="single"/>
          <w:lang w:val="nb-NO"/>
        </w:rPr>
        <w:t>Fertilitet</w:t>
      </w:r>
    </w:p>
    <w:p w14:paraId="6A900EE9" w14:textId="77777777" w:rsidR="00390969" w:rsidRPr="00746EDC" w:rsidRDefault="00390969" w:rsidP="00161666">
      <w:pPr>
        <w:keepNext/>
        <w:rPr>
          <w:color w:val="000000" w:themeColor="text1"/>
          <w:sz w:val="22"/>
          <w:szCs w:val="22"/>
          <w:lang w:val="nb-NO"/>
        </w:rPr>
      </w:pPr>
    </w:p>
    <w:p w14:paraId="3398F81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Svekkelse av spermparametre har blitt observert blant noen pasienter behandlet med Rapamune. Disse effektene har vært reversible ved seponering av Rapamune i de fleste tilfeller (se pkt. 5.3).</w:t>
      </w:r>
    </w:p>
    <w:p w14:paraId="0E7205A3" w14:textId="77777777" w:rsidR="00390969" w:rsidRPr="00746EDC" w:rsidRDefault="00390969" w:rsidP="00390969">
      <w:pPr>
        <w:rPr>
          <w:color w:val="000000" w:themeColor="text1"/>
          <w:sz w:val="22"/>
          <w:szCs w:val="22"/>
          <w:lang w:val="nb-NO"/>
        </w:rPr>
      </w:pPr>
    </w:p>
    <w:p w14:paraId="474F070C" w14:textId="77777777" w:rsidR="00390969" w:rsidRPr="00746EDC" w:rsidRDefault="00390969" w:rsidP="0049761D">
      <w:pPr>
        <w:keepNext/>
        <w:suppressAutoHyphens/>
        <w:ind w:left="570" w:hanging="570"/>
        <w:rPr>
          <w:color w:val="000000" w:themeColor="text1"/>
          <w:sz w:val="22"/>
          <w:szCs w:val="22"/>
          <w:lang w:val="nb-NO"/>
        </w:rPr>
      </w:pPr>
      <w:r w:rsidRPr="00746EDC">
        <w:rPr>
          <w:b/>
          <w:color w:val="000000" w:themeColor="text1"/>
          <w:sz w:val="22"/>
          <w:szCs w:val="22"/>
          <w:lang w:val="nb-NO"/>
        </w:rPr>
        <w:t>4.7</w:t>
      </w:r>
      <w:r w:rsidRPr="00746EDC">
        <w:rPr>
          <w:b/>
          <w:color w:val="000000" w:themeColor="text1"/>
          <w:sz w:val="22"/>
          <w:szCs w:val="22"/>
          <w:lang w:val="nb-NO"/>
        </w:rPr>
        <w:tab/>
        <w:t>Påvirkning av evnen til å kjøre bil og bruke maskiner</w:t>
      </w:r>
    </w:p>
    <w:p w14:paraId="3DCE201D" w14:textId="77777777" w:rsidR="00390969" w:rsidRPr="00746EDC" w:rsidRDefault="00390969" w:rsidP="0049761D">
      <w:pPr>
        <w:keepNext/>
        <w:rPr>
          <w:color w:val="000000" w:themeColor="text1"/>
          <w:sz w:val="22"/>
          <w:szCs w:val="22"/>
          <w:lang w:val="nb-NO"/>
        </w:rPr>
      </w:pPr>
    </w:p>
    <w:p w14:paraId="27B2E0B0" w14:textId="77777777" w:rsidR="0042191E" w:rsidRPr="00746EDC" w:rsidRDefault="00390969" w:rsidP="00390969">
      <w:pPr>
        <w:rPr>
          <w:color w:val="000000" w:themeColor="text1"/>
          <w:sz w:val="22"/>
          <w:szCs w:val="22"/>
          <w:lang w:val="nb-NO"/>
        </w:rPr>
      </w:pPr>
      <w:r w:rsidRPr="00746EDC">
        <w:rPr>
          <w:color w:val="000000" w:themeColor="text1"/>
          <w:sz w:val="22"/>
          <w:szCs w:val="22"/>
          <w:lang w:val="nb-NO"/>
        </w:rPr>
        <w:t>Rapamune har ingen kjent påvirkning på evnen til å kjøre bil og bruke maskiner.</w:t>
      </w:r>
      <w:r w:rsidR="004E2B05" w:rsidRPr="00746EDC">
        <w:rPr>
          <w:color w:val="000000" w:themeColor="text1"/>
          <w:sz w:val="22"/>
          <w:szCs w:val="22"/>
          <w:lang w:val="nb-NO"/>
        </w:rPr>
        <w:t xml:space="preserve"> Det er ikke utført noen studier på evnen til å kjøre bil eller bruke maskiner.</w:t>
      </w:r>
      <w:r w:rsidRPr="00746EDC">
        <w:rPr>
          <w:color w:val="000000" w:themeColor="text1"/>
          <w:sz w:val="22"/>
          <w:szCs w:val="22"/>
          <w:lang w:val="nb-NO"/>
        </w:rPr>
        <w:t xml:space="preserve"> </w:t>
      </w:r>
    </w:p>
    <w:p w14:paraId="146285D9" w14:textId="77777777" w:rsidR="00390969" w:rsidRPr="00746EDC" w:rsidRDefault="00390969" w:rsidP="00390969">
      <w:pPr>
        <w:rPr>
          <w:color w:val="000000" w:themeColor="text1"/>
          <w:sz w:val="22"/>
          <w:szCs w:val="22"/>
          <w:lang w:val="nb-NO"/>
        </w:rPr>
      </w:pPr>
    </w:p>
    <w:p w14:paraId="22B59B5E" w14:textId="77777777" w:rsidR="00390969" w:rsidRPr="00746EDC" w:rsidRDefault="00390969" w:rsidP="0049761D">
      <w:pPr>
        <w:keepNext/>
        <w:suppressAutoHyphens/>
        <w:ind w:left="567" w:hanging="567"/>
        <w:rPr>
          <w:color w:val="000000" w:themeColor="text1"/>
          <w:sz w:val="22"/>
          <w:szCs w:val="22"/>
          <w:lang w:val="nb-NO"/>
        </w:rPr>
      </w:pPr>
      <w:r w:rsidRPr="00746EDC">
        <w:rPr>
          <w:b/>
          <w:color w:val="000000" w:themeColor="text1"/>
          <w:sz w:val="22"/>
          <w:szCs w:val="22"/>
          <w:lang w:val="nb-NO"/>
        </w:rPr>
        <w:t>4.8</w:t>
      </w:r>
      <w:r w:rsidRPr="00746EDC">
        <w:rPr>
          <w:b/>
          <w:color w:val="000000" w:themeColor="text1"/>
          <w:sz w:val="22"/>
          <w:szCs w:val="22"/>
          <w:lang w:val="nb-NO"/>
        </w:rPr>
        <w:tab/>
        <w:t>Bivirkninger</w:t>
      </w:r>
    </w:p>
    <w:p w14:paraId="2C162E34" w14:textId="77777777" w:rsidR="00390969" w:rsidRPr="00746EDC" w:rsidRDefault="00390969" w:rsidP="0049761D">
      <w:pPr>
        <w:keepNext/>
        <w:rPr>
          <w:color w:val="000000" w:themeColor="text1"/>
          <w:sz w:val="22"/>
          <w:szCs w:val="22"/>
          <w:lang w:val="nb-NO"/>
        </w:rPr>
      </w:pPr>
    </w:p>
    <w:p w14:paraId="69F75E8C" w14:textId="77777777" w:rsidR="00BD0459" w:rsidRPr="00746EDC" w:rsidRDefault="00BD0459" w:rsidP="00390969">
      <w:pPr>
        <w:rPr>
          <w:color w:val="000000" w:themeColor="text1"/>
          <w:sz w:val="22"/>
          <w:szCs w:val="22"/>
          <w:u w:val="single"/>
          <w:lang w:val="nb-NO"/>
        </w:rPr>
      </w:pPr>
      <w:r w:rsidRPr="00746EDC">
        <w:rPr>
          <w:color w:val="000000" w:themeColor="text1"/>
          <w:sz w:val="22"/>
          <w:szCs w:val="22"/>
          <w:u w:val="single"/>
          <w:lang w:val="nb-NO"/>
        </w:rPr>
        <w:t>Bivirkninger observert med profylakse mot organrejeksjon ved nyretransplantasjon</w:t>
      </w:r>
    </w:p>
    <w:p w14:paraId="51F32302" w14:textId="77777777" w:rsidR="00BD0459" w:rsidRPr="00746EDC" w:rsidRDefault="00BD0459" w:rsidP="00390969">
      <w:pPr>
        <w:rPr>
          <w:color w:val="000000" w:themeColor="text1"/>
          <w:sz w:val="22"/>
          <w:szCs w:val="22"/>
          <w:lang w:val="nb-NO"/>
        </w:rPr>
      </w:pPr>
    </w:p>
    <w:p w14:paraId="7792F11E" w14:textId="77777777" w:rsidR="00390969" w:rsidRPr="00746EDC" w:rsidRDefault="00390969" w:rsidP="00390969">
      <w:pPr>
        <w:pStyle w:val="EndnoteText"/>
        <w:widowControl/>
        <w:tabs>
          <w:tab w:val="clear" w:pos="567"/>
        </w:tabs>
        <w:suppressAutoHyphens/>
        <w:rPr>
          <w:color w:val="000000" w:themeColor="text1"/>
          <w:szCs w:val="22"/>
          <w:lang w:val="nb-NO"/>
        </w:rPr>
      </w:pPr>
      <w:r w:rsidRPr="00746EDC">
        <w:rPr>
          <w:color w:val="000000" w:themeColor="text1"/>
          <w:szCs w:val="22"/>
          <w:lang w:val="nb-NO"/>
        </w:rPr>
        <w:t>De vanligst rapporterte bivirkningene (oppstår hos &gt;</w:t>
      </w:r>
      <w:r w:rsidR="00513471" w:rsidRPr="00746EDC">
        <w:rPr>
          <w:color w:val="000000" w:themeColor="text1"/>
          <w:szCs w:val="22"/>
          <w:lang w:val="nb-NO"/>
        </w:rPr>
        <w:t> </w:t>
      </w:r>
      <w:r w:rsidRPr="00746EDC">
        <w:rPr>
          <w:color w:val="000000" w:themeColor="text1"/>
          <w:szCs w:val="22"/>
          <w:lang w:val="nb-NO"/>
        </w:rPr>
        <w:t>10 % av pasientene) er trombocytopeni, anemi, pyreksi, hypertensjon, hypokalemi, hypofosfatemi, urinveisinfeksjon, hyperkolesterolemi, hyper</w:t>
      </w:r>
      <w:r w:rsidR="00990D3D" w:rsidRPr="00746EDC">
        <w:rPr>
          <w:color w:val="000000" w:themeColor="text1"/>
          <w:szCs w:val="22"/>
          <w:lang w:val="nb-NO"/>
        </w:rPr>
        <w:softHyphen/>
      </w:r>
      <w:r w:rsidRPr="00746EDC">
        <w:rPr>
          <w:color w:val="000000" w:themeColor="text1"/>
          <w:szCs w:val="22"/>
          <w:lang w:val="nb-NO"/>
        </w:rPr>
        <w:t>glykemi, hypertriglyseridemi, buksmerter, lymfocele, perifert ødem, artralgi, kviser, diaré, smerte, konstipasjon, kvalme, hodepine, økt blodkonsentrasjon av kreatinin og økt blodkonsentrasjon av laktatdehydrogenase (LDH).</w:t>
      </w:r>
    </w:p>
    <w:p w14:paraId="5B391398" w14:textId="77777777" w:rsidR="00390969" w:rsidRPr="00746EDC" w:rsidRDefault="00390969" w:rsidP="00390969">
      <w:pPr>
        <w:pStyle w:val="EndnoteText"/>
        <w:widowControl/>
        <w:tabs>
          <w:tab w:val="clear" w:pos="567"/>
        </w:tabs>
        <w:suppressAutoHyphens/>
        <w:rPr>
          <w:color w:val="000000" w:themeColor="text1"/>
          <w:szCs w:val="22"/>
          <w:lang w:val="nb-NO"/>
        </w:rPr>
      </w:pPr>
    </w:p>
    <w:p w14:paraId="37B18643" w14:textId="77777777" w:rsidR="00390969" w:rsidRPr="00746EDC" w:rsidRDefault="00390969" w:rsidP="00390969">
      <w:pPr>
        <w:pStyle w:val="EndnoteText"/>
        <w:widowControl/>
        <w:tabs>
          <w:tab w:val="clear" w:pos="567"/>
        </w:tabs>
        <w:suppressAutoHyphens/>
        <w:rPr>
          <w:color w:val="000000" w:themeColor="text1"/>
          <w:szCs w:val="22"/>
          <w:lang w:val="nb-NO"/>
        </w:rPr>
      </w:pPr>
      <w:r w:rsidRPr="00746EDC">
        <w:rPr>
          <w:color w:val="000000" w:themeColor="text1"/>
          <w:szCs w:val="22"/>
          <w:lang w:val="nb-NO"/>
        </w:rPr>
        <w:t>Forekomsten av enhver bivirkning kan øke i takt med økningen i sirolimus minimumskonsentrasjoner mellom to doser.</w:t>
      </w:r>
    </w:p>
    <w:p w14:paraId="30787C3A" w14:textId="77777777" w:rsidR="00390969" w:rsidRPr="00746EDC" w:rsidRDefault="00390969" w:rsidP="00390969">
      <w:pPr>
        <w:pStyle w:val="EndnoteText"/>
        <w:widowControl/>
        <w:tabs>
          <w:tab w:val="clear" w:pos="567"/>
        </w:tabs>
        <w:suppressAutoHyphens/>
        <w:rPr>
          <w:color w:val="000000" w:themeColor="text1"/>
          <w:szCs w:val="22"/>
          <w:lang w:val="nb-NO"/>
        </w:rPr>
      </w:pPr>
    </w:p>
    <w:p w14:paraId="19428647" w14:textId="77777777" w:rsidR="00390969" w:rsidRPr="00746EDC" w:rsidRDefault="00390969" w:rsidP="00390969">
      <w:pPr>
        <w:pStyle w:val="EndnoteText"/>
        <w:widowControl/>
        <w:tabs>
          <w:tab w:val="clear" w:pos="567"/>
        </w:tabs>
        <w:suppressAutoHyphens/>
        <w:rPr>
          <w:color w:val="000000" w:themeColor="text1"/>
          <w:szCs w:val="22"/>
          <w:lang w:val="nb-NO"/>
        </w:rPr>
      </w:pPr>
      <w:r w:rsidRPr="00746EDC">
        <w:rPr>
          <w:color w:val="000000" w:themeColor="text1"/>
          <w:szCs w:val="22"/>
          <w:lang w:val="nb-NO"/>
        </w:rPr>
        <w:t>Den nedenstående oversikten over bivirkninger er basert på erfaring fra kliniske studier og erfaring etter markedsføring.</w:t>
      </w:r>
    </w:p>
    <w:p w14:paraId="28261707" w14:textId="77777777" w:rsidR="00390969" w:rsidRPr="00746EDC" w:rsidRDefault="00390969" w:rsidP="00390969">
      <w:pPr>
        <w:pStyle w:val="EndnoteText"/>
        <w:widowControl/>
        <w:tabs>
          <w:tab w:val="clear" w:pos="567"/>
        </w:tabs>
        <w:suppressAutoHyphens/>
        <w:rPr>
          <w:color w:val="000000" w:themeColor="text1"/>
          <w:szCs w:val="22"/>
          <w:lang w:val="nb-NO"/>
        </w:rPr>
      </w:pPr>
    </w:p>
    <w:p w14:paraId="584E3B16" w14:textId="77777777" w:rsidR="00390969" w:rsidRPr="00746EDC" w:rsidRDefault="00390969" w:rsidP="00390969">
      <w:pPr>
        <w:pStyle w:val="EndnoteText"/>
        <w:widowControl/>
        <w:tabs>
          <w:tab w:val="clear" w:pos="567"/>
        </w:tabs>
        <w:suppressAutoHyphens/>
        <w:rPr>
          <w:color w:val="000000" w:themeColor="text1"/>
          <w:szCs w:val="22"/>
          <w:lang w:val="nb-NO"/>
        </w:rPr>
      </w:pPr>
      <w:r w:rsidRPr="00746EDC">
        <w:rPr>
          <w:color w:val="000000" w:themeColor="text1"/>
          <w:szCs w:val="22"/>
          <w:lang w:val="nb-NO"/>
        </w:rPr>
        <w:t>Innenfor hvert organklassesystem er bivirkninger presentert etter frekvensoverskrifter (antall pasienter som er forventet å få reaksjonen), ved hjelp av følgende inndeling: svært vanlige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 vanlige (</w:t>
      </w:r>
      <w:r w:rsidRPr="00746EDC">
        <w:rPr>
          <w:noProof/>
          <w:color w:val="000000" w:themeColor="text1"/>
          <w:szCs w:val="22"/>
          <w:lang w:val="nb-NO"/>
        </w:rPr>
        <w:sym w:font="Symbol" w:char="F0B3"/>
      </w:r>
      <w:r w:rsidR="00572FDB" w:rsidRPr="00746EDC">
        <w:rPr>
          <w:noProof/>
          <w:color w:val="000000" w:themeColor="text1"/>
          <w:szCs w:val="22"/>
          <w:lang w:val="nb-NO"/>
        </w:rPr>
        <w:t> </w:t>
      </w:r>
      <w:r w:rsidRPr="00746EDC">
        <w:rPr>
          <w:noProof/>
          <w:color w:val="000000" w:themeColor="text1"/>
          <w:szCs w:val="22"/>
          <w:lang w:val="nb-NO"/>
        </w:rPr>
        <w:t>1/100 til &lt;</w:t>
      </w:r>
      <w:r w:rsidR="00513471" w:rsidRPr="00746EDC">
        <w:rPr>
          <w:noProof/>
          <w:color w:val="000000" w:themeColor="text1"/>
          <w:szCs w:val="22"/>
          <w:lang w:val="nb-NO"/>
        </w:rPr>
        <w:t> </w:t>
      </w:r>
      <w:r w:rsidRPr="00746EDC">
        <w:rPr>
          <w:noProof/>
          <w:color w:val="000000" w:themeColor="text1"/>
          <w:szCs w:val="22"/>
          <w:lang w:val="nb-NO"/>
        </w:rPr>
        <w:t>1/10)</w:t>
      </w:r>
      <w:r w:rsidRPr="00746EDC">
        <w:rPr>
          <w:color w:val="000000" w:themeColor="text1"/>
          <w:szCs w:val="22"/>
          <w:lang w:val="nb-NO"/>
        </w:rPr>
        <w:t xml:space="preserve">, </w:t>
      </w:r>
      <w:r w:rsidRPr="00746EDC">
        <w:rPr>
          <w:noProof/>
          <w:color w:val="000000" w:themeColor="text1"/>
          <w:szCs w:val="22"/>
          <w:lang w:val="nb-NO"/>
        </w:rPr>
        <w:t>mindre vanlige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1/1000 til &lt;</w:t>
      </w:r>
      <w:r w:rsidR="00513471" w:rsidRPr="00746EDC">
        <w:rPr>
          <w:noProof/>
          <w:color w:val="000000" w:themeColor="text1"/>
          <w:szCs w:val="22"/>
          <w:lang w:val="nb-NO"/>
        </w:rPr>
        <w:t> </w:t>
      </w:r>
      <w:r w:rsidRPr="00746EDC">
        <w:rPr>
          <w:noProof/>
          <w:color w:val="000000" w:themeColor="text1"/>
          <w:szCs w:val="22"/>
          <w:lang w:val="nb-NO"/>
        </w:rPr>
        <w:t>1/100)</w:t>
      </w:r>
      <w:r w:rsidRPr="00746EDC">
        <w:rPr>
          <w:color w:val="000000" w:themeColor="text1"/>
          <w:szCs w:val="22"/>
          <w:lang w:val="nb-NO"/>
        </w:rPr>
        <w:t xml:space="preserve">, </w:t>
      </w:r>
      <w:r w:rsidRPr="00746EDC">
        <w:rPr>
          <w:noProof/>
          <w:color w:val="000000" w:themeColor="text1"/>
          <w:szCs w:val="22"/>
          <w:lang w:val="nb-NO"/>
        </w:rPr>
        <w:t>sjeldne (</w:t>
      </w:r>
      <w:r w:rsidRPr="00746EDC">
        <w:rPr>
          <w:noProof/>
          <w:color w:val="000000" w:themeColor="text1"/>
          <w:szCs w:val="22"/>
          <w:lang w:val="nb-NO"/>
        </w:rPr>
        <w:sym w:font="Symbol" w:char="F0B3"/>
      </w:r>
      <w:r w:rsidR="00513471" w:rsidRPr="00746EDC">
        <w:rPr>
          <w:noProof/>
          <w:color w:val="000000" w:themeColor="text1"/>
          <w:szCs w:val="22"/>
          <w:lang w:val="nb-NO"/>
        </w:rPr>
        <w:t> </w:t>
      </w:r>
      <w:r w:rsidRPr="00746EDC">
        <w:rPr>
          <w:noProof/>
          <w:color w:val="000000" w:themeColor="text1"/>
          <w:szCs w:val="22"/>
          <w:lang w:val="nb-NO"/>
        </w:rPr>
        <w:t>1/10 000 til &lt;</w:t>
      </w:r>
      <w:r w:rsidR="00513471" w:rsidRPr="00746EDC">
        <w:rPr>
          <w:noProof/>
          <w:color w:val="000000" w:themeColor="text1"/>
          <w:szCs w:val="22"/>
          <w:lang w:val="nb-NO"/>
        </w:rPr>
        <w:t> </w:t>
      </w:r>
      <w:r w:rsidRPr="00746EDC">
        <w:rPr>
          <w:noProof/>
          <w:color w:val="000000" w:themeColor="text1"/>
          <w:szCs w:val="22"/>
          <w:lang w:val="nb-NO"/>
        </w:rPr>
        <w:t>1/1000)</w:t>
      </w:r>
      <w:r w:rsidRPr="00746EDC">
        <w:rPr>
          <w:color w:val="000000" w:themeColor="text1"/>
          <w:szCs w:val="22"/>
          <w:lang w:val="nb-NO"/>
        </w:rPr>
        <w:t xml:space="preserve">, </w:t>
      </w:r>
      <w:r w:rsidRPr="00746EDC">
        <w:rPr>
          <w:noProof/>
          <w:color w:val="000000" w:themeColor="text1"/>
          <w:szCs w:val="22"/>
          <w:lang w:val="nb-NO"/>
        </w:rPr>
        <w:t>ikke kjent (kan ikke anslås utifra tilgjengelige data).</w:t>
      </w:r>
    </w:p>
    <w:p w14:paraId="4C3DA923" w14:textId="77777777" w:rsidR="00390969" w:rsidRPr="00746EDC" w:rsidRDefault="00390969" w:rsidP="00390969">
      <w:pPr>
        <w:pStyle w:val="EndnoteText"/>
        <w:widowControl/>
        <w:tabs>
          <w:tab w:val="clear" w:pos="567"/>
        </w:tabs>
        <w:suppressAutoHyphens/>
        <w:rPr>
          <w:color w:val="000000" w:themeColor="text1"/>
          <w:szCs w:val="22"/>
          <w:lang w:val="nb-NO"/>
        </w:rPr>
      </w:pPr>
    </w:p>
    <w:p w14:paraId="748E7E00" w14:textId="77777777" w:rsidR="00390969" w:rsidRPr="00746EDC" w:rsidRDefault="00390969" w:rsidP="00390969">
      <w:pPr>
        <w:pStyle w:val="anything"/>
        <w:widowControl/>
        <w:rPr>
          <w:color w:val="000000" w:themeColor="text1"/>
          <w:szCs w:val="22"/>
          <w:lang w:val="nb-NO"/>
        </w:rPr>
      </w:pPr>
      <w:r w:rsidRPr="00746EDC">
        <w:rPr>
          <w:color w:val="000000" w:themeColor="text1"/>
          <w:szCs w:val="22"/>
          <w:lang w:val="nb-NO"/>
        </w:rPr>
        <w:t>Innenfor hver frekvensgruppering er bivirkninger presentert etter synkende alvorlighetsgrad</w:t>
      </w:r>
    </w:p>
    <w:p w14:paraId="1984C17C" w14:textId="77777777" w:rsidR="00390969" w:rsidRPr="00746EDC" w:rsidRDefault="00390969" w:rsidP="00390969">
      <w:pPr>
        <w:rPr>
          <w:color w:val="000000" w:themeColor="text1"/>
          <w:sz w:val="22"/>
          <w:szCs w:val="22"/>
          <w:lang w:val="nb-NO"/>
        </w:rPr>
      </w:pPr>
    </w:p>
    <w:p w14:paraId="14FF72B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 fleste pasientene sto på behandling med immunsuppressiva som inkluderte Rapamune i kombinasjon med andre immunsuppressive midler.</w:t>
      </w:r>
    </w:p>
    <w:p w14:paraId="26E08098" w14:textId="77777777" w:rsidR="00390969" w:rsidRPr="00746EDC" w:rsidRDefault="00390969" w:rsidP="00390969">
      <w:pPr>
        <w:suppressAutoHyphens/>
        <w:rPr>
          <w:color w:val="000000" w:themeColor="text1"/>
          <w:sz w:val="22"/>
          <w:szCs w:val="22"/>
          <w:lang w:val="nb-NO"/>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1682"/>
        <w:gridCol w:w="1620"/>
        <w:gridCol w:w="1623"/>
        <w:gridCol w:w="1559"/>
        <w:gridCol w:w="1498"/>
      </w:tblGrid>
      <w:tr w:rsidR="00390969" w:rsidRPr="00B125EA" w14:paraId="5F76B93D" w14:textId="77777777" w:rsidTr="00990D3D">
        <w:trPr>
          <w:tblHeader/>
        </w:trPr>
        <w:tc>
          <w:tcPr>
            <w:tcW w:w="1738" w:type="dxa"/>
          </w:tcPr>
          <w:p w14:paraId="0DB1FDD8" w14:textId="77777777" w:rsidR="00390969" w:rsidRPr="00746EDC" w:rsidRDefault="00390969" w:rsidP="008B0485">
            <w:pPr>
              <w:pStyle w:val="Times10"/>
              <w:widowControl w:val="0"/>
              <w:rPr>
                <w:b/>
                <w:color w:val="000000" w:themeColor="text1"/>
                <w:sz w:val="22"/>
                <w:szCs w:val="22"/>
                <w:lang w:val="nb-NO"/>
              </w:rPr>
            </w:pPr>
            <w:r w:rsidRPr="00746EDC">
              <w:rPr>
                <w:b/>
                <w:color w:val="000000" w:themeColor="text1"/>
                <w:sz w:val="22"/>
                <w:szCs w:val="22"/>
                <w:lang w:val="nb-NO"/>
              </w:rPr>
              <w:t>Organklasse</w:t>
            </w:r>
            <w:r w:rsidR="00365B49" w:rsidRPr="00746EDC">
              <w:rPr>
                <w:b/>
                <w:color w:val="000000" w:themeColor="text1"/>
                <w:sz w:val="22"/>
                <w:szCs w:val="22"/>
                <w:lang w:val="nb-NO"/>
              </w:rPr>
              <w:t>-</w:t>
            </w:r>
            <w:r w:rsidRPr="00746EDC">
              <w:rPr>
                <w:b/>
                <w:color w:val="000000" w:themeColor="text1"/>
                <w:sz w:val="22"/>
                <w:szCs w:val="22"/>
                <w:lang w:val="nb-NO"/>
              </w:rPr>
              <w:t>system</w:t>
            </w:r>
          </w:p>
        </w:tc>
        <w:tc>
          <w:tcPr>
            <w:tcW w:w="1682" w:type="dxa"/>
          </w:tcPr>
          <w:p w14:paraId="00640AE9" w14:textId="77777777" w:rsidR="00390969" w:rsidRPr="00746EDC" w:rsidRDefault="00390969" w:rsidP="008B0485">
            <w:pPr>
              <w:pStyle w:val="Times10"/>
              <w:widowControl w:val="0"/>
              <w:rPr>
                <w:b/>
                <w:color w:val="000000" w:themeColor="text1"/>
                <w:sz w:val="22"/>
                <w:szCs w:val="22"/>
                <w:lang w:val="nb-NO"/>
              </w:rPr>
            </w:pPr>
            <w:r w:rsidRPr="00746EDC">
              <w:rPr>
                <w:b/>
                <w:color w:val="000000" w:themeColor="text1"/>
                <w:sz w:val="22"/>
                <w:szCs w:val="22"/>
                <w:lang w:val="nb-NO"/>
              </w:rPr>
              <w:t>Svært vanlige</w:t>
            </w:r>
          </w:p>
          <w:p w14:paraId="19032C0B" w14:textId="77777777" w:rsidR="00390969" w:rsidRPr="00746EDC" w:rsidRDefault="00D21528" w:rsidP="008B0485">
            <w:pPr>
              <w:pStyle w:val="Times10"/>
              <w:widowControl w:val="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w:t>
            </w:r>
            <w:r w:rsidRPr="00746EDC">
              <w:rPr>
                <w:b/>
                <w:color w:val="000000" w:themeColor="text1"/>
                <w:sz w:val="22"/>
                <w:szCs w:val="22"/>
                <w:lang w:val="nb-NO"/>
              </w:rPr>
              <w:t>1/10)</w:t>
            </w:r>
          </w:p>
        </w:tc>
        <w:tc>
          <w:tcPr>
            <w:tcW w:w="1620" w:type="dxa"/>
          </w:tcPr>
          <w:p w14:paraId="29BD5999" w14:textId="77777777" w:rsidR="00390969" w:rsidRPr="00746EDC" w:rsidRDefault="00390969" w:rsidP="008B0485">
            <w:pPr>
              <w:pStyle w:val="Times10"/>
              <w:widowControl w:val="0"/>
              <w:rPr>
                <w:b/>
                <w:color w:val="000000" w:themeColor="text1"/>
                <w:sz w:val="22"/>
                <w:szCs w:val="22"/>
                <w:lang w:val="nb-NO"/>
              </w:rPr>
            </w:pPr>
            <w:r w:rsidRPr="00746EDC">
              <w:rPr>
                <w:b/>
                <w:color w:val="000000" w:themeColor="text1"/>
                <w:sz w:val="22"/>
                <w:szCs w:val="22"/>
                <w:lang w:val="nb-NO"/>
              </w:rPr>
              <w:t>Vanlige</w:t>
            </w:r>
          </w:p>
          <w:p w14:paraId="6022FBE2" w14:textId="77777777" w:rsidR="00390969" w:rsidRPr="00746EDC" w:rsidRDefault="00D21528" w:rsidP="008B0485">
            <w:pPr>
              <w:pStyle w:val="Times10"/>
              <w:widowControl w:val="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w:t>
            </w:r>
            <w:r w:rsidRPr="00746EDC">
              <w:rPr>
                <w:b/>
                <w:color w:val="000000" w:themeColor="text1"/>
                <w:sz w:val="22"/>
                <w:szCs w:val="22"/>
                <w:lang w:val="nb-NO"/>
              </w:rPr>
              <w:t>1/100 t</w:t>
            </w:r>
            <w:r w:rsidR="00E07BAD" w:rsidRPr="00746EDC">
              <w:rPr>
                <w:b/>
                <w:color w:val="000000" w:themeColor="text1"/>
                <w:sz w:val="22"/>
                <w:szCs w:val="22"/>
                <w:lang w:val="nb-NO"/>
              </w:rPr>
              <w:t>il</w:t>
            </w:r>
            <w:r w:rsidRPr="00746EDC">
              <w:rPr>
                <w:b/>
                <w:color w:val="000000" w:themeColor="text1"/>
                <w:sz w:val="22"/>
                <w:szCs w:val="22"/>
                <w:lang w:val="nb-NO"/>
              </w:rPr>
              <w:t xml:space="preserve"> &lt;</w:t>
            </w:r>
            <w:r w:rsidR="00572FDB" w:rsidRPr="00746EDC">
              <w:rPr>
                <w:b/>
                <w:color w:val="000000" w:themeColor="text1"/>
                <w:sz w:val="22"/>
                <w:szCs w:val="22"/>
                <w:lang w:val="nb-NO"/>
              </w:rPr>
              <w:t> </w:t>
            </w:r>
            <w:r w:rsidRPr="00746EDC">
              <w:rPr>
                <w:b/>
                <w:color w:val="000000" w:themeColor="text1"/>
                <w:sz w:val="22"/>
                <w:szCs w:val="22"/>
                <w:lang w:val="nb-NO"/>
              </w:rPr>
              <w:t>1/10)</w:t>
            </w:r>
          </w:p>
        </w:tc>
        <w:tc>
          <w:tcPr>
            <w:tcW w:w="1623" w:type="dxa"/>
          </w:tcPr>
          <w:p w14:paraId="3925ED16" w14:textId="77777777" w:rsidR="00390969" w:rsidRPr="00746EDC" w:rsidRDefault="00390969" w:rsidP="008B0485">
            <w:pPr>
              <w:pStyle w:val="Times10"/>
              <w:widowControl w:val="0"/>
              <w:rPr>
                <w:b/>
                <w:color w:val="000000" w:themeColor="text1"/>
                <w:sz w:val="22"/>
                <w:szCs w:val="22"/>
                <w:lang w:val="nb-NO"/>
              </w:rPr>
            </w:pPr>
            <w:r w:rsidRPr="00746EDC">
              <w:rPr>
                <w:b/>
                <w:color w:val="000000" w:themeColor="text1"/>
                <w:sz w:val="22"/>
                <w:szCs w:val="22"/>
                <w:lang w:val="nb-NO"/>
              </w:rPr>
              <w:t>Mindre vanlige</w:t>
            </w:r>
          </w:p>
          <w:p w14:paraId="7F05329D" w14:textId="77777777" w:rsidR="00D21528" w:rsidRPr="00746EDC" w:rsidRDefault="00E07BAD" w:rsidP="008B0485">
            <w:pPr>
              <w:pStyle w:val="Times10"/>
              <w:widowControl w:val="0"/>
              <w:rPr>
                <w:b/>
                <w:color w:val="000000" w:themeColor="text1"/>
                <w:sz w:val="22"/>
                <w:szCs w:val="22"/>
                <w:lang w:val="nb-NO"/>
              </w:rPr>
            </w:pPr>
            <w:r w:rsidRPr="00746EDC">
              <w:rPr>
                <w:rFonts w:eastAsia="TimesNewRoman"/>
                <w:b/>
                <w:color w:val="000000" w:themeColor="text1"/>
                <w:sz w:val="22"/>
                <w:szCs w:val="22"/>
                <w:lang w:eastAsia="ja-JP"/>
              </w:rPr>
              <w:t>(≥</w:t>
            </w:r>
            <w:r w:rsidR="00513471" w:rsidRPr="00746EDC">
              <w:rPr>
                <w:rFonts w:eastAsia="TimesNewRoman"/>
                <w:b/>
                <w:color w:val="000000" w:themeColor="text1"/>
                <w:sz w:val="22"/>
                <w:szCs w:val="22"/>
                <w:lang w:eastAsia="ja-JP"/>
              </w:rPr>
              <w:t> </w:t>
            </w:r>
            <w:r w:rsidRPr="00746EDC">
              <w:rPr>
                <w:rFonts w:eastAsia="TimesNewRoman"/>
                <w:b/>
                <w:color w:val="000000" w:themeColor="text1"/>
                <w:sz w:val="22"/>
                <w:szCs w:val="22"/>
                <w:lang w:eastAsia="ja-JP"/>
              </w:rPr>
              <w:t>1/1000 til</w:t>
            </w:r>
            <w:r w:rsidR="00D21528" w:rsidRPr="00746EDC">
              <w:rPr>
                <w:rFonts w:eastAsia="TimesNewRoman"/>
                <w:b/>
                <w:color w:val="000000" w:themeColor="text1"/>
                <w:sz w:val="22"/>
                <w:szCs w:val="22"/>
                <w:lang w:eastAsia="ja-JP"/>
              </w:rPr>
              <w:t xml:space="preserve"> &lt;</w:t>
            </w:r>
            <w:r w:rsidR="00513471" w:rsidRPr="00746EDC">
              <w:rPr>
                <w:rFonts w:eastAsia="TimesNewRoman"/>
                <w:b/>
                <w:color w:val="000000" w:themeColor="text1"/>
                <w:sz w:val="22"/>
                <w:szCs w:val="22"/>
                <w:lang w:eastAsia="ja-JP"/>
              </w:rPr>
              <w:t> </w:t>
            </w:r>
            <w:r w:rsidR="00D21528" w:rsidRPr="00746EDC">
              <w:rPr>
                <w:rFonts w:eastAsia="TimesNewRoman"/>
                <w:b/>
                <w:color w:val="000000" w:themeColor="text1"/>
                <w:sz w:val="22"/>
                <w:szCs w:val="22"/>
                <w:lang w:eastAsia="ja-JP"/>
              </w:rPr>
              <w:t>1/100)</w:t>
            </w:r>
          </w:p>
          <w:p w14:paraId="0573B823" w14:textId="77777777" w:rsidR="00390969" w:rsidRPr="00746EDC" w:rsidRDefault="00390969" w:rsidP="008B0485">
            <w:pPr>
              <w:pStyle w:val="Times10"/>
              <w:widowControl w:val="0"/>
              <w:rPr>
                <w:b/>
                <w:color w:val="000000" w:themeColor="text1"/>
                <w:sz w:val="22"/>
                <w:szCs w:val="22"/>
                <w:lang w:val="nb-NO"/>
              </w:rPr>
            </w:pPr>
          </w:p>
        </w:tc>
        <w:tc>
          <w:tcPr>
            <w:tcW w:w="1559" w:type="dxa"/>
          </w:tcPr>
          <w:p w14:paraId="436BB702" w14:textId="77777777" w:rsidR="00390969" w:rsidRPr="00746EDC" w:rsidRDefault="00390969" w:rsidP="008B0485">
            <w:pPr>
              <w:pStyle w:val="Times10"/>
              <w:widowControl w:val="0"/>
              <w:rPr>
                <w:b/>
                <w:color w:val="000000" w:themeColor="text1"/>
                <w:sz w:val="22"/>
                <w:szCs w:val="22"/>
                <w:lang w:val="nb-NO"/>
              </w:rPr>
            </w:pPr>
            <w:r w:rsidRPr="00746EDC">
              <w:rPr>
                <w:b/>
                <w:color w:val="000000" w:themeColor="text1"/>
                <w:sz w:val="22"/>
                <w:szCs w:val="22"/>
                <w:lang w:val="nb-NO"/>
              </w:rPr>
              <w:t>Sjeldne</w:t>
            </w:r>
          </w:p>
          <w:p w14:paraId="1658AC95" w14:textId="77777777" w:rsidR="00390969" w:rsidRPr="00746EDC" w:rsidRDefault="00260AF1" w:rsidP="008B0485">
            <w:pPr>
              <w:pStyle w:val="Times10"/>
              <w:widowControl w:val="0"/>
              <w:rPr>
                <w:b/>
                <w:color w:val="000000" w:themeColor="text1"/>
                <w:sz w:val="22"/>
                <w:szCs w:val="22"/>
                <w:lang w:val="nb-NO"/>
              </w:rPr>
            </w:pPr>
            <w:r w:rsidRPr="00746EDC">
              <w:rPr>
                <w:b/>
                <w:color w:val="000000" w:themeColor="text1"/>
                <w:sz w:val="22"/>
                <w:szCs w:val="22"/>
                <w:lang w:val="nb-NO"/>
              </w:rPr>
              <w:t>(≥</w:t>
            </w:r>
            <w:r w:rsidR="00513471" w:rsidRPr="00746EDC">
              <w:rPr>
                <w:b/>
                <w:color w:val="000000" w:themeColor="text1"/>
                <w:sz w:val="22"/>
                <w:szCs w:val="22"/>
                <w:lang w:val="nb-NO"/>
              </w:rPr>
              <w:t> 1/10 </w:t>
            </w:r>
            <w:r w:rsidR="00E07BAD" w:rsidRPr="00746EDC">
              <w:rPr>
                <w:b/>
                <w:color w:val="000000" w:themeColor="text1"/>
                <w:sz w:val="22"/>
                <w:szCs w:val="22"/>
                <w:lang w:val="nb-NO"/>
              </w:rPr>
              <w:t>000 til</w:t>
            </w:r>
            <w:r w:rsidRPr="00746EDC">
              <w:rPr>
                <w:b/>
                <w:color w:val="000000" w:themeColor="text1"/>
                <w:sz w:val="22"/>
                <w:szCs w:val="22"/>
                <w:lang w:val="nb-NO"/>
              </w:rPr>
              <w:t xml:space="preserve"> &lt;</w:t>
            </w:r>
            <w:r w:rsidR="00572FDB" w:rsidRPr="00746EDC">
              <w:rPr>
                <w:b/>
                <w:color w:val="000000" w:themeColor="text1"/>
                <w:sz w:val="22"/>
                <w:szCs w:val="22"/>
                <w:lang w:val="nb-NO"/>
              </w:rPr>
              <w:t> </w:t>
            </w:r>
            <w:r w:rsidRPr="00746EDC">
              <w:rPr>
                <w:b/>
                <w:color w:val="000000" w:themeColor="text1"/>
                <w:sz w:val="22"/>
                <w:szCs w:val="22"/>
                <w:lang w:val="nb-NO"/>
              </w:rPr>
              <w:t>1/1000)</w:t>
            </w:r>
          </w:p>
        </w:tc>
        <w:tc>
          <w:tcPr>
            <w:tcW w:w="1498" w:type="dxa"/>
          </w:tcPr>
          <w:p w14:paraId="62E19656" w14:textId="77777777" w:rsidR="00390969" w:rsidRPr="00746EDC" w:rsidRDefault="00FE7F58" w:rsidP="008B0485">
            <w:pPr>
              <w:pStyle w:val="Times10"/>
              <w:widowControl w:val="0"/>
              <w:rPr>
                <w:b/>
                <w:color w:val="000000" w:themeColor="text1"/>
                <w:sz w:val="22"/>
                <w:szCs w:val="22"/>
                <w:lang w:val="nb-NO"/>
              </w:rPr>
            </w:pPr>
            <w:r w:rsidRPr="00746EDC">
              <w:rPr>
                <w:b/>
                <w:color w:val="000000" w:themeColor="text1"/>
                <w:sz w:val="22"/>
                <w:szCs w:val="22"/>
                <w:lang w:val="nb-NO"/>
              </w:rPr>
              <w:t>Fr</w:t>
            </w:r>
            <w:r w:rsidR="00B00CFC" w:rsidRPr="00746EDC">
              <w:rPr>
                <w:b/>
                <w:color w:val="000000" w:themeColor="text1"/>
                <w:sz w:val="22"/>
                <w:szCs w:val="22"/>
                <w:lang w:val="nb-NO"/>
              </w:rPr>
              <w:t>ekvens</w:t>
            </w:r>
            <w:r w:rsidRPr="00746EDC">
              <w:rPr>
                <w:b/>
                <w:color w:val="000000" w:themeColor="text1"/>
                <w:sz w:val="22"/>
                <w:szCs w:val="22"/>
                <w:lang w:val="nb-NO"/>
              </w:rPr>
              <w:t xml:space="preserve"> i</w:t>
            </w:r>
            <w:r w:rsidR="00390969" w:rsidRPr="00746EDC">
              <w:rPr>
                <w:b/>
                <w:color w:val="000000" w:themeColor="text1"/>
                <w:sz w:val="22"/>
                <w:szCs w:val="22"/>
                <w:lang w:val="nb-NO"/>
              </w:rPr>
              <w:t>kke kjent</w:t>
            </w:r>
          </w:p>
          <w:p w14:paraId="035142A7" w14:textId="77777777" w:rsidR="00260AF1" w:rsidRPr="00746EDC" w:rsidRDefault="00260AF1" w:rsidP="008B0485">
            <w:pPr>
              <w:pStyle w:val="Times10"/>
              <w:widowControl w:val="0"/>
              <w:rPr>
                <w:b/>
                <w:color w:val="000000" w:themeColor="text1"/>
                <w:sz w:val="22"/>
                <w:szCs w:val="22"/>
                <w:lang w:val="nb-NO"/>
              </w:rPr>
            </w:pPr>
            <w:r w:rsidRPr="00746EDC">
              <w:rPr>
                <w:b/>
                <w:color w:val="000000" w:themeColor="text1"/>
                <w:sz w:val="22"/>
                <w:szCs w:val="22"/>
                <w:lang w:val="nb-NO"/>
              </w:rPr>
              <w:t>(kan ikke anslås ut</w:t>
            </w:r>
            <w:r w:rsidR="00D604CD" w:rsidRPr="00746EDC">
              <w:rPr>
                <w:b/>
                <w:color w:val="000000" w:themeColor="text1"/>
                <w:sz w:val="22"/>
                <w:szCs w:val="22"/>
                <w:lang w:val="nb-NO"/>
              </w:rPr>
              <w:t xml:space="preserve"> </w:t>
            </w:r>
            <w:r w:rsidRPr="00746EDC">
              <w:rPr>
                <w:b/>
                <w:color w:val="000000" w:themeColor="text1"/>
                <w:sz w:val="22"/>
                <w:szCs w:val="22"/>
                <w:lang w:val="nb-NO"/>
              </w:rPr>
              <w:t>ifra tilgjengelige data)</w:t>
            </w:r>
          </w:p>
        </w:tc>
      </w:tr>
      <w:tr w:rsidR="00390969" w:rsidRPr="00B125EA" w14:paraId="55D923FD" w14:textId="77777777" w:rsidTr="00990D3D">
        <w:tc>
          <w:tcPr>
            <w:tcW w:w="1738" w:type="dxa"/>
          </w:tcPr>
          <w:p w14:paraId="68AD3852" w14:textId="77777777" w:rsidR="00390969" w:rsidRPr="00746EDC" w:rsidRDefault="00390969" w:rsidP="008B0485">
            <w:pPr>
              <w:pStyle w:val="Times10"/>
              <w:widowControl w:val="0"/>
              <w:rPr>
                <w:b/>
                <w:color w:val="000000" w:themeColor="text1"/>
                <w:sz w:val="22"/>
                <w:szCs w:val="22"/>
                <w:lang w:val="nb-NO"/>
              </w:rPr>
            </w:pPr>
            <w:r w:rsidRPr="00746EDC">
              <w:rPr>
                <w:b/>
                <w:noProof/>
                <w:color w:val="000000" w:themeColor="text1"/>
                <w:sz w:val="22"/>
                <w:szCs w:val="22"/>
                <w:lang w:val="nb-NO"/>
              </w:rPr>
              <w:t xml:space="preserve">Infeksiøse og </w:t>
            </w:r>
            <w:r w:rsidRPr="00746EDC">
              <w:rPr>
                <w:b/>
                <w:noProof/>
                <w:color w:val="000000" w:themeColor="text1"/>
                <w:sz w:val="22"/>
                <w:szCs w:val="22"/>
                <w:lang w:val="nb-NO"/>
              </w:rPr>
              <w:lastRenderedPageBreak/>
              <w:t>parasittære sykdommer</w:t>
            </w:r>
          </w:p>
        </w:tc>
        <w:tc>
          <w:tcPr>
            <w:tcW w:w="1682" w:type="dxa"/>
          </w:tcPr>
          <w:p w14:paraId="5856867E"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lastRenderedPageBreak/>
              <w:t>Pneumoni</w:t>
            </w:r>
          </w:p>
          <w:p w14:paraId="0A726E69"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lastRenderedPageBreak/>
              <w:t>Soppinfeksjon</w:t>
            </w:r>
          </w:p>
          <w:p w14:paraId="6302756E" w14:textId="77777777" w:rsidR="00434BA7"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Virusinfeksjon</w:t>
            </w:r>
          </w:p>
          <w:p w14:paraId="705FDB25"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Bakterie</w:t>
            </w:r>
            <w:r w:rsidR="00D604CD" w:rsidRPr="00746EDC">
              <w:rPr>
                <w:color w:val="000000" w:themeColor="text1"/>
                <w:sz w:val="22"/>
                <w:szCs w:val="22"/>
                <w:lang w:val="nb-NO"/>
              </w:rPr>
              <w:t>-</w:t>
            </w:r>
            <w:r w:rsidRPr="00746EDC">
              <w:rPr>
                <w:color w:val="000000" w:themeColor="text1"/>
                <w:sz w:val="22"/>
                <w:szCs w:val="22"/>
                <w:lang w:val="nb-NO"/>
              </w:rPr>
              <w:t>infeksjon</w:t>
            </w:r>
          </w:p>
          <w:p w14:paraId="286700A5"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Herpes simplex-infeksjon</w:t>
            </w:r>
          </w:p>
          <w:p w14:paraId="12908A7E" w14:textId="77777777" w:rsidR="00390969" w:rsidRPr="00746EDC" w:rsidRDefault="00390969" w:rsidP="008B0485">
            <w:pPr>
              <w:pStyle w:val="Times10"/>
              <w:widowControl w:val="0"/>
              <w:rPr>
                <w:color w:val="000000" w:themeColor="text1"/>
                <w:sz w:val="22"/>
                <w:szCs w:val="22"/>
                <w:lang w:val="nb-NO"/>
              </w:rPr>
            </w:pPr>
            <w:r w:rsidRPr="00746EDC">
              <w:rPr>
                <w:color w:val="000000" w:themeColor="text1"/>
                <w:sz w:val="22"/>
                <w:szCs w:val="22"/>
                <w:lang w:val="nb-NO"/>
              </w:rPr>
              <w:t>Urinveis-infeksjon</w:t>
            </w:r>
          </w:p>
          <w:p w14:paraId="4E1DC15D" w14:textId="77777777" w:rsidR="00390969" w:rsidRPr="00746EDC" w:rsidRDefault="00390969" w:rsidP="008B0485">
            <w:pPr>
              <w:pStyle w:val="Times10"/>
              <w:widowControl w:val="0"/>
              <w:rPr>
                <w:color w:val="000000" w:themeColor="text1"/>
                <w:sz w:val="22"/>
                <w:szCs w:val="22"/>
                <w:lang w:val="nb-NO"/>
              </w:rPr>
            </w:pPr>
          </w:p>
        </w:tc>
        <w:tc>
          <w:tcPr>
            <w:tcW w:w="1620" w:type="dxa"/>
          </w:tcPr>
          <w:p w14:paraId="668FF276" w14:textId="77777777" w:rsidR="00390969" w:rsidRPr="00746EDC" w:rsidRDefault="00390969" w:rsidP="008B0485">
            <w:pPr>
              <w:pStyle w:val="Times10"/>
              <w:widowControl w:val="0"/>
              <w:rPr>
                <w:color w:val="000000" w:themeColor="text1"/>
                <w:sz w:val="22"/>
                <w:szCs w:val="22"/>
                <w:lang w:val="nb-NO"/>
              </w:rPr>
            </w:pPr>
            <w:r w:rsidRPr="00746EDC">
              <w:rPr>
                <w:color w:val="000000" w:themeColor="text1"/>
                <w:sz w:val="22"/>
                <w:szCs w:val="22"/>
                <w:lang w:val="nb-NO"/>
              </w:rPr>
              <w:lastRenderedPageBreak/>
              <w:t>Sepsis</w:t>
            </w:r>
          </w:p>
          <w:p w14:paraId="3B55855D" w14:textId="77777777" w:rsidR="00390969" w:rsidRPr="00746EDC" w:rsidRDefault="00390969" w:rsidP="008B0485">
            <w:pPr>
              <w:pStyle w:val="Times10"/>
              <w:widowControl w:val="0"/>
              <w:rPr>
                <w:color w:val="000000" w:themeColor="text1"/>
                <w:sz w:val="22"/>
                <w:szCs w:val="22"/>
                <w:lang w:val="nb-NO"/>
              </w:rPr>
            </w:pPr>
            <w:r w:rsidRPr="00746EDC">
              <w:rPr>
                <w:color w:val="000000" w:themeColor="text1"/>
                <w:sz w:val="22"/>
                <w:szCs w:val="22"/>
                <w:lang w:val="nb-NO"/>
              </w:rPr>
              <w:lastRenderedPageBreak/>
              <w:t>Pyelonefritt</w:t>
            </w:r>
          </w:p>
          <w:p w14:paraId="5AEA1B39"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Cytomegalo-virusinfeksjon</w:t>
            </w:r>
          </w:p>
          <w:p w14:paraId="62233CC3" w14:textId="77777777" w:rsidR="00390969"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Herpes zoster</w:t>
            </w:r>
            <w:r w:rsidR="00BE77D9" w:rsidRPr="00746EDC">
              <w:rPr>
                <w:color w:val="000000" w:themeColor="text1"/>
                <w:sz w:val="22"/>
                <w:szCs w:val="22"/>
                <w:lang w:val="nb-NO"/>
              </w:rPr>
              <w:t xml:space="preserve"> forårsaket av varicella zoster-virus</w:t>
            </w:r>
            <w:r w:rsidR="00B605DF" w:rsidRPr="00746EDC">
              <w:rPr>
                <w:color w:val="000000" w:themeColor="text1"/>
                <w:sz w:val="22"/>
                <w:szCs w:val="22"/>
                <w:lang w:val="nb-NO"/>
              </w:rPr>
              <w:t>et</w:t>
            </w:r>
          </w:p>
        </w:tc>
        <w:tc>
          <w:tcPr>
            <w:tcW w:w="1623" w:type="dxa"/>
          </w:tcPr>
          <w:p w14:paraId="7CDEE39F" w14:textId="77777777" w:rsidR="008B3544" w:rsidRPr="00746EDC" w:rsidRDefault="008B3544" w:rsidP="008B0485">
            <w:pPr>
              <w:pStyle w:val="Times10"/>
              <w:widowControl w:val="0"/>
              <w:rPr>
                <w:color w:val="000000" w:themeColor="text1"/>
                <w:sz w:val="22"/>
                <w:szCs w:val="22"/>
                <w:lang w:val="nb-NO"/>
              </w:rPr>
            </w:pPr>
            <w:r w:rsidRPr="00746EDC">
              <w:rPr>
                <w:i/>
                <w:color w:val="000000" w:themeColor="text1"/>
                <w:sz w:val="22"/>
                <w:szCs w:val="22"/>
                <w:lang w:val="nb-NO"/>
              </w:rPr>
              <w:lastRenderedPageBreak/>
              <w:t xml:space="preserve">Clostridium </w:t>
            </w:r>
            <w:r w:rsidRPr="00746EDC">
              <w:rPr>
                <w:i/>
                <w:color w:val="000000" w:themeColor="text1"/>
                <w:sz w:val="22"/>
                <w:szCs w:val="22"/>
                <w:lang w:val="nb-NO"/>
              </w:rPr>
              <w:lastRenderedPageBreak/>
              <w:t>difficile</w:t>
            </w:r>
            <w:r w:rsidRPr="00746EDC">
              <w:rPr>
                <w:color w:val="000000" w:themeColor="text1"/>
                <w:sz w:val="22"/>
                <w:szCs w:val="22"/>
                <w:lang w:val="nb-NO"/>
              </w:rPr>
              <w:t>-kolitt</w:t>
            </w:r>
          </w:p>
          <w:p w14:paraId="0DCF425A" w14:textId="77777777" w:rsidR="008B3544"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My</w:t>
            </w:r>
            <w:r w:rsidR="00E64FD6" w:rsidRPr="00746EDC">
              <w:rPr>
                <w:color w:val="000000" w:themeColor="text1"/>
                <w:sz w:val="22"/>
                <w:szCs w:val="22"/>
                <w:lang w:val="nb-NO"/>
              </w:rPr>
              <w:t>k</w:t>
            </w:r>
            <w:r w:rsidRPr="00746EDC">
              <w:rPr>
                <w:color w:val="000000" w:themeColor="text1"/>
                <w:sz w:val="22"/>
                <w:szCs w:val="22"/>
                <w:lang w:val="nb-NO"/>
              </w:rPr>
              <w:t>obakterie-infeksjon (inkludert tuberkulose)</w:t>
            </w:r>
          </w:p>
          <w:p w14:paraId="63312646" w14:textId="77777777" w:rsidR="00390969" w:rsidRPr="00746EDC" w:rsidRDefault="008B3544" w:rsidP="008B0485">
            <w:pPr>
              <w:pStyle w:val="Times10"/>
              <w:widowControl w:val="0"/>
              <w:rPr>
                <w:color w:val="000000" w:themeColor="text1"/>
                <w:sz w:val="22"/>
                <w:szCs w:val="22"/>
                <w:lang w:val="nb-NO"/>
              </w:rPr>
            </w:pPr>
            <w:r w:rsidRPr="00746EDC">
              <w:rPr>
                <w:color w:val="000000" w:themeColor="text1"/>
                <w:sz w:val="22"/>
                <w:szCs w:val="22"/>
                <w:lang w:val="nb-NO"/>
              </w:rPr>
              <w:t>Epstein-Barr-virusinfeksjon</w:t>
            </w:r>
          </w:p>
        </w:tc>
        <w:tc>
          <w:tcPr>
            <w:tcW w:w="1559" w:type="dxa"/>
          </w:tcPr>
          <w:p w14:paraId="6F963261" w14:textId="77777777" w:rsidR="00390969" w:rsidRPr="00746EDC" w:rsidRDefault="00390969" w:rsidP="008B0485">
            <w:pPr>
              <w:pStyle w:val="Times10"/>
              <w:widowControl w:val="0"/>
              <w:rPr>
                <w:color w:val="000000" w:themeColor="text1"/>
                <w:sz w:val="22"/>
                <w:szCs w:val="22"/>
                <w:lang w:val="nb-NO"/>
              </w:rPr>
            </w:pPr>
          </w:p>
        </w:tc>
        <w:tc>
          <w:tcPr>
            <w:tcW w:w="1498" w:type="dxa"/>
          </w:tcPr>
          <w:p w14:paraId="7017A31B" w14:textId="77777777" w:rsidR="00390969" w:rsidRPr="00746EDC" w:rsidRDefault="00390969" w:rsidP="008B0485">
            <w:pPr>
              <w:pStyle w:val="Times10"/>
              <w:widowControl w:val="0"/>
              <w:rPr>
                <w:color w:val="000000" w:themeColor="text1"/>
                <w:sz w:val="22"/>
                <w:szCs w:val="22"/>
                <w:lang w:val="nb-NO"/>
              </w:rPr>
            </w:pPr>
          </w:p>
        </w:tc>
      </w:tr>
      <w:tr w:rsidR="00390969" w:rsidRPr="00B125EA" w14:paraId="4A177DEF" w14:textId="77777777" w:rsidTr="00990D3D">
        <w:tc>
          <w:tcPr>
            <w:tcW w:w="1738" w:type="dxa"/>
          </w:tcPr>
          <w:p w14:paraId="06469162" w14:textId="77777777" w:rsidR="00390969" w:rsidRPr="00746EDC" w:rsidRDefault="00390969" w:rsidP="008B0485">
            <w:pPr>
              <w:pStyle w:val="Times10"/>
              <w:widowControl w:val="0"/>
              <w:rPr>
                <w:b/>
                <w:color w:val="000000" w:themeColor="text1"/>
                <w:sz w:val="22"/>
                <w:szCs w:val="22"/>
                <w:lang w:val="nb-NO"/>
              </w:rPr>
            </w:pPr>
            <w:r w:rsidRPr="00746EDC">
              <w:rPr>
                <w:b/>
                <w:noProof/>
                <w:color w:val="000000" w:themeColor="text1"/>
                <w:sz w:val="22"/>
                <w:szCs w:val="22"/>
                <w:lang w:val="nb-NO"/>
              </w:rPr>
              <w:t>Godartede, ondartede og uspesifiserte svulster (inkludert cyster og polypper)</w:t>
            </w:r>
          </w:p>
        </w:tc>
        <w:tc>
          <w:tcPr>
            <w:tcW w:w="1682" w:type="dxa"/>
          </w:tcPr>
          <w:p w14:paraId="5C44025D" w14:textId="77777777" w:rsidR="00390969" w:rsidRPr="00746EDC" w:rsidRDefault="00390969" w:rsidP="008B0485">
            <w:pPr>
              <w:pStyle w:val="Times10"/>
              <w:widowControl w:val="0"/>
              <w:rPr>
                <w:color w:val="000000" w:themeColor="text1"/>
                <w:sz w:val="22"/>
                <w:szCs w:val="22"/>
                <w:lang w:val="nb-NO"/>
              </w:rPr>
            </w:pPr>
          </w:p>
        </w:tc>
        <w:tc>
          <w:tcPr>
            <w:tcW w:w="1620" w:type="dxa"/>
          </w:tcPr>
          <w:p w14:paraId="381B989B" w14:textId="77777777" w:rsidR="00390969" w:rsidRPr="00746EDC" w:rsidRDefault="002A4FED" w:rsidP="008B0485">
            <w:pPr>
              <w:pStyle w:val="Times10"/>
              <w:widowControl w:val="0"/>
              <w:rPr>
                <w:color w:val="000000" w:themeColor="text1"/>
                <w:sz w:val="22"/>
                <w:szCs w:val="22"/>
                <w:lang w:val="nb-NO"/>
              </w:rPr>
            </w:pPr>
            <w:r w:rsidRPr="00746EDC">
              <w:rPr>
                <w:color w:val="000000" w:themeColor="text1"/>
                <w:sz w:val="22"/>
                <w:szCs w:val="22"/>
                <w:lang w:val="nb-NO"/>
              </w:rPr>
              <w:t>Ikke-melanom h</w:t>
            </w:r>
            <w:r w:rsidR="00390969" w:rsidRPr="00746EDC">
              <w:rPr>
                <w:color w:val="000000" w:themeColor="text1"/>
                <w:sz w:val="22"/>
                <w:szCs w:val="22"/>
                <w:lang w:val="nb-NO"/>
              </w:rPr>
              <w:t>udkreft*</w:t>
            </w:r>
          </w:p>
        </w:tc>
        <w:tc>
          <w:tcPr>
            <w:tcW w:w="1623" w:type="dxa"/>
          </w:tcPr>
          <w:p w14:paraId="15BA3E97" w14:textId="77777777" w:rsidR="00990D3D" w:rsidRPr="00746EDC" w:rsidRDefault="00390969" w:rsidP="008B0485">
            <w:pPr>
              <w:pStyle w:val="Times10"/>
              <w:widowControl w:val="0"/>
              <w:rPr>
                <w:color w:val="000000" w:themeColor="text1"/>
                <w:sz w:val="22"/>
                <w:szCs w:val="22"/>
                <w:lang w:val="nb-NO"/>
              </w:rPr>
            </w:pPr>
            <w:r w:rsidRPr="00746EDC">
              <w:rPr>
                <w:color w:val="000000" w:themeColor="text1"/>
                <w:sz w:val="22"/>
                <w:szCs w:val="22"/>
                <w:lang w:val="nb-NO"/>
              </w:rPr>
              <w:t xml:space="preserve">Lymfom* </w:t>
            </w:r>
            <w:r w:rsidR="002A4FED" w:rsidRPr="00746EDC">
              <w:rPr>
                <w:color w:val="000000" w:themeColor="text1"/>
                <w:sz w:val="22"/>
                <w:szCs w:val="22"/>
                <w:lang w:val="nb-NO"/>
              </w:rPr>
              <w:t>Malignt melanom*</w:t>
            </w:r>
          </w:p>
          <w:p w14:paraId="24FFD6E3" w14:textId="77777777" w:rsidR="005E4535" w:rsidRPr="00746EDC" w:rsidRDefault="002A6362" w:rsidP="008B0485">
            <w:pPr>
              <w:pStyle w:val="Times10"/>
              <w:widowControl w:val="0"/>
              <w:rPr>
                <w:color w:val="000000" w:themeColor="text1"/>
                <w:sz w:val="22"/>
                <w:szCs w:val="22"/>
                <w:lang w:val="nb-NO"/>
              </w:rPr>
            </w:pPr>
            <w:r w:rsidRPr="00746EDC">
              <w:rPr>
                <w:color w:val="000000" w:themeColor="text1"/>
                <w:sz w:val="22"/>
                <w:szCs w:val="22"/>
                <w:lang w:val="nb-NO"/>
              </w:rPr>
              <w:t>P</w:t>
            </w:r>
            <w:r w:rsidR="00390969" w:rsidRPr="00746EDC">
              <w:rPr>
                <w:color w:val="000000" w:themeColor="text1"/>
                <w:sz w:val="22"/>
                <w:szCs w:val="22"/>
                <w:lang w:val="nb-NO"/>
              </w:rPr>
              <w:t>ost-transplant</w:t>
            </w:r>
            <w:r w:rsidR="005E4535" w:rsidRPr="00746EDC">
              <w:rPr>
                <w:color w:val="000000" w:themeColor="text1"/>
                <w:sz w:val="22"/>
                <w:szCs w:val="22"/>
                <w:lang w:val="nb-NO"/>
              </w:rPr>
              <w:t>asjon</w:t>
            </w:r>
            <w:r w:rsidR="00390969" w:rsidRPr="00746EDC">
              <w:rPr>
                <w:color w:val="000000" w:themeColor="text1"/>
                <w:sz w:val="22"/>
                <w:szCs w:val="22"/>
                <w:lang w:val="nb-NO"/>
              </w:rPr>
              <w:t xml:space="preserve"> lymfo-proliferativ</w:t>
            </w:r>
            <w:r w:rsidR="005E4535" w:rsidRPr="00746EDC">
              <w:rPr>
                <w:color w:val="000000" w:themeColor="text1"/>
                <w:sz w:val="22"/>
                <w:szCs w:val="22"/>
                <w:lang w:val="nb-NO"/>
              </w:rPr>
              <w:t>t syndrom</w:t>
            </w:r>
          </w:p>
        </w:tc>
        <w:tc>
          <w:tcPr>
            <w:tcW w:w="1559" w:type="dxa"/>
          </w:tcPr>
          <w:p w14:paraId="05E38681" w14:textId="77777777" w:rsidR="00390969" w:rsidRPr="00746EDC" w:rsidRDefault="00390969" w:rsidP="008B0485">
            <w:pPr>
              <w:pStyle w:val="Times10"/>
              <w:widowControl w:val="0"/>
              <w:rPr>
                <w:color w:val="000000" w:themeColor="text1"/>
                <w:sz w:val="22"/>
                <w:szCs w:val="22"/>
                <w:lang w:val="nb-NO"/>
              </w:rPr>
            </w:pPr>
          </w:p>
        </w:tc>
        <w:tc>
          <w:tcPr>
            <w:tcW w:w="1498" w:type="dxa"/>
          </w:tcPr>
          <w:p w14:paraId="04ABB3A5" w14:textId="77777777" w:rsidR="00390969" w:rsidRPr="00746EDC" w:rsidRDefault="002A4FED" w:rsidP="008B0485">
            <w:pPr>
              <w:pStyle w:val="Times10"/>
              <w:widowControl w:val="0"/>
              <w:rPr>
                <w:color w:val="000000" w:themeColor="text1"/>
                <w:sz w:val="22"/>
                <w:szCs w:val="22"/>
                <w:lang w:val="nb-NO"/>
              </w:rPr>
            </w:pPr>
            <w:r w:rsidRPr="00746EDC">
              <w:rPr>
                <w:color w:val="000000" w:themeColor="text1"/>
                <w:sz w:val="22"/>
                <w:szCs w:val="22"/>
                <w:lang w:val="nb-NO"/>
              </w:rPr>
              <w:t>Nevro</w:t>
            </w:r>
            <w:r w:rsidR="00990D3D" w:rsidRPr="00746EDC">
              <w:rPr>
                <w:color w:val="000000" w:themeColor="text1"/>
                <w:sz w:val="22"/>
                <w:szCs w:val="22"/>
                <w:lang w:val="nb-NO"/>
              </w:rPr>
              <w:softHyphen/>
            </w:r>
            <w:r w:rsidRPr="00746EDC">
              <w:rPr>
                <w:color w:val="000000" w:themeColor="text1"/>
                <w:sz w:val="22"/>
                <w:szCs w:val="22"/>
                <w:lang w:val="nb-NO"/>
              </w:rPr>
              <w:t>endokrin</w:t>
            </w:r>
            <w:r w:rsidR="00CA3BB1" w:rsidRPr="00746EDC">
              <w:rPr>
                <w:color w:val="000000" w:themeColor="text1"/>
                <w:sz w:val="22"/>
                <w:szCs w:val="22"/>
                <w:lang w:val="nb-NO"/>
              </w:rPr>
              <w:t>t</w:t>
            </w:r>
            <w:r w:rsidRPr="00746EDC">
              <w:rPr>
                <w:color w:val="000000" w:themeColor="text1"/>
                <w:sz w:val="22"/>
                <w:szCs w:val="22"/>
                <w:lang w:val="nb-NO"/>
              </w:rPr>
              <w:t xml:space="preserve"> hudkarsinom*</w:t>
            </w:r>
          </w:p>
        </w:tc>
      </w:tr>
      <w:tr w:rsidR="00390969" w:rsidRPr="00B125EA" w14:paraId="708B3B60" w14:textId="77777777" w:rsidTr="00990D3D">
        <w:tc>
          <w:tcPr>
            <w:tcW w:w="1738" w:type="dxa"/>
          </w:tcPr>
          <w:p w14:paraId="02470E1F" w14:textId="77777777" w:rsidR="00390969" w:rsidRPr="00746EDC" w:rsidRDefault="00390969" w:rsidP="001605B5">
            <w:pPr>
              <w:pStyle w:val="Times10"/>
              <w:widowControl w:val="0"/>
              <w:rPr>
                <w:b/>
                <w:color w:val="000000" w:themeColor="text1"/>
                <w:sz w:val="22"/>
                <w:szCs w:val="22"/>
                <w:lang w:val="nb-NO"/>
              </w:rPr>
            </w:pPr>
            <w:r w:rsidRPr="00746EDC">
              <w:rPr>
                <w:b/>
                <w:noProof/>
                <w:color w:val="000000" w:themeColor="text1"/>
                <w:sz w:val="22"/>
                <w:szCs w:val="22"/>
                <w:lang w:val="nb-NO"/>
              </w:rPr>
              <w:t>Sykdommer i blod og lymfatiske organer</w:t>
            </w:r>
          </w:p>
          <w:p w14:paraId="7AF57BFF" w14:textId="77777777" w:rsidR="00390969" w:rsidRPr="00746EDC" w:rsidRDefault="00390969" w:rsidP="001605B5">
            <w:pPr>
              <w:pStyle w:val="Times10"/>
              <w:widowControl w:val="0"/>
              <w:rPr>
                <w:b/>
                <w:color w:val="000000" w:themeColor="text1"/>
                <w:sz w:val="22"/>
                <w:szCs w:val="22"/>
                <w:lang w:val="nb-NO"/>
              </w:rPr>
            </w:pPr>
          </w:p>
        </w:tc>
        <w:tc>
          <w:tcPr>
            <w:tcW w:w="1682" w:type="dxa"/>
          </w:tcPr>
          <w:p w14:paraId="36A2E372"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 xml:space="preserve">Trombo-cytopeni </w:t>
            </w:r>
          </w:p>
          <w:p w14:paraId="21FC55EC"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Anemi</w:t>
            </w:r>
          </w:p>
          <w:p w14:paraId="6878F97A" w14:textId="77777777" w:rsidR="008B3544" w:rsidRPr="00746EDC" w:rsidRDefault="008B3544" w:rsidP="001605B5">
            <w:pPr>
              <w:pStyle w:val="Times10"/>
              <w:widowControl w:val="0"/>
              <w:rPr>
                <w:color w:val="000000" w:themeColor="text1"/>
                <w:sz w:val="22"/>
                <w:szCs w:val="22"/>
                <w:lang w:val="nb-NO"/>
              </w:rPr>
            </w:pPr>
            <w:r w:rsidRPr="00746EDC">
              <w:rPr>
                <w:color w:val="000000" w:themeColor="text1"/>
                <w:sz w:val="22"/>
                <w:szCs w:val="22"/>
                <w:lang w:val="nb-NO"/>
              </w:rPr>
              <w:t>Leukopeni</w:t>
            </w:r>
          </w:p>
        </w:tc>
        <w:tc>
          <w:tcPr>
            <w:tcW w:w="1620" w:type="dxa"/>
          </w:tcPr>
          <w:p w14:paraId="0407A6C0" w14:textId="77777777" w:rsidR="00390969" w:rsidRPr="00746EDC" w:rsidRDefault="008B3544" w:rsidP="001605B5">
            <w:pPr>
              <w:pStyle w:val="Times10"/>
              <w:widowControl w:val="0"/>
              <w:rPr>
                <w:color w:val="000000" w:themeColor="text1"/>
                <w:sz w:val="22"/>
                <w:szCs w:val="22"/>
                <w:lang w:val="nb-NO"/>
              </w:rPr>
            </w:pPr>
            <w:r w:rsidRPr="00746EDC">
              <w:rPr>
                <w:color w:val="000000" w:themeColor="text1"/>
                <w:sz w:val="22"/>
                <w:szCs w:val="22"/>
                <w:lang w:val="nb-NO"/>
              </w:rPr>
              <w:t>H</w:t>
            </w:r>
            <w:r w:rsidR="00390969" w:rsidRPr="00746EDC">
              <w:rPr>
                <w:color w:val="000000" w:themeColor="text1"/>
                <w:sz w:val="22"/>
                <w:szCs w:val="22"/>
                <w:lang w:val="nb-NO"/>
              </w:rPr>
              <w:t>emolytisk uremisk syndrom</w:t>
            </w:r>
          </w:p>
          <w:p w14:paraId="3494B6AB"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N</w:t>
            </w:r>
            <w:r w:rsidR="00E64FD6" w:rsidRPr="00746EDC">
              <w:rPr>
                <w:color w:val="000000" w:themeColor="text1"/>
                <w:sz w:val="22"/>
                <w:szCs w:val="22"/>
                <w:lang w:val="nb-NO"/>
              </w:rPr>
              <w:t>øy</w:t>
            </w:r>
            <w:r w:rsidRPr="00746EDC">
              <w:rPr>
                <w:color w:val="000000" w:themeColor="text1"/>
                <w:sz w:val="22"/>
                <w:szCs w:val="22"/>
                <w:lang w:val="nb-NO"/>
              </w:rPr>
              <w:t>tropeni</w:t>
            </w:r>
          </w:p>
        </w:tc>
        <w:tc>
          <w:tcPr>
            <w:tcW w:w="1623" w:type="dxa"/>
          </w:tcPr>
          <w:p w14:paraId="48308A53"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Pancytopeni</w:t>
            </w:r>
          </w:p>
          <w:p w14:paraId="09376194" w14:textId="77777777" w:rsidR="00390969" w:rsidRPr="00746EDC" w:rsidRDefault="008B3544" w:rsidP="001605B5">
            <w:pPr>
              <w:pStyle w:val="Times10"/>
              <w:widowControl w:val="0"/>
              <w:rPr>
                <w:color w:val="000000" w:themeColor="text1"/>
                <w:sz w:val="22"/>
                <w:szCs w:val="22"/>
                <w:lang w:val="nb-NO"/>
              </w:rPr>
            </w:pPr>
            <w:r w:rsidRPr="00746EDC">
              <w:rPr>
                <w:color w:val="000000" w:themeColor="text1"/>
                <w:sz w:val="22"/>
                <w:szCs w:val="22"/>
                <w:lang w:val="nb-NO"/>
              </w:rPr>
              <w:t>Trombotisk trombocyto</w:t>
            </w:r>
            <w:r w:rsidR="003570CA" w:rsidRPr="00746EDC">
              <w:rPr>
                <w:color w:val="000000" w:themeColor="text1"/>
                <w:sz w:val="22"/>
                <w:szCs w:val="22"/>
                <w:lang w:val="nb-NO"/>
              </w:rPr>
              <w:t>-</w:t>
            </w:r>
            <w:r w:rsidRPr="00746EDC">
              <w:rPr>
                <w:color w:val="000000" w:themeColor="text1"/>
                <w:sz w:val="22"/>
                <w:szCs w:val="22"/>
                <w:lang w:val="nb-NO"/>
              </w:rPr>
              <w:t>penisk purpura</w:t>
            </w:r>
          </w:p>
        </w:tc>
        <w:tc>
          <w:tcPr>
            <w:tcW w:w="1559" w:type="dxa"/>
          </w:tcPr>
          <w:p w14:paraId="2CA732EC" w14:textId="77777777" w:rsidR="00390969" w:rsidRPr="00746EDC" w:rsidRDefault="00390969" w:rsidP="001605B5">
            <w:pPr>
              <w:pStyle w:val="Times10"/>
              <w:widowControl w:val="0"/>
              <w:rPr>
                <w:color w:val="000000" w:themeColor="text1"/>
                <w:sz w:val="22"/>
                <w:szCs w:val="22"/>
                <w:lang w:val="nb-NO"/>
              </w:rPr>
            </w:pPr>
          </w:p>
        </w:tc>
        <w:tc>
          <w:tcPr>
            <w:tcW w:w="1498" w:type="dxa"/>
          </w:tcPr>
          <w:p w14:paraId="25595E81" w14:textId="77777777" w:rsidR="00390969" w:rsidRPr="00746EDC" w:rsidRDefault="00390969" w:rsidP="001605B5">
            <w:pPr>
              <w:pStyle w:val="Times10"/>
              <w:widowControl w:val="0"/>
              <w:rPr>
                <w:color w:val="000000" w:themeColor="text1"/>
                <w:sz w:val="22"/>
                <w:szCs w:val="22"/>
                <w:lang w:val="nb-NO"/>
              </w:rPr>
            </w:pPr>
          </w:p>
        </w:tc>
      </w:tr>
      <w:tr w:rsidR="00390969" w:rsidRPr="00B125EA" w14:paraId="590F81F6" w14:textId="77777777" w:rsidTr="00990D3D">
        <w:tc>
          <w:tcPr>
            <w:tcW w:w="1738" w:type="dxa"/>
          </w:tcPr>
          <w:p w14:paraId="2871BAC7" w14:textId="77777777" w:rsidR="00390969" w:rsidRPr="00746EDC" w:rsidRDefault="00390969" w:rsidP="001605B5">
            <w:pPr>
              <w:pStyle w:val="Times10"/>
              <w:widowControl w:val="0"/>
              <w:rPr>
                <w:b/>
                <w:color w:val="000000" w:themeColor="text1"/>
                <w:sz w:val="22"/>
                <w:szCs w:val="22"/>
                <w:lang w:val="nb-NO"/>
              </w:rPr>
            </w:pPr>
            <w:r w:rsidRPr="00746EDC">
              <w:rPr>
                <w:b/>
                <w:noProof/>
                <w:color w:val="000000" w:themeColor="text1"/>
                <w:sz w:val="22"/>
                <w:szCs w:val="22"/>
                <w:lang w:val="nb-NO"/>
              </w:rPr>
              <w:t>Forstyrrelser i immunsystemet</w:t>
            </w:r>
          </w:p>
        </w:tc>
        <w:tc>
          <w:tcPr>
            <w:tcW w:w="1682" w:type="dxa"/>
          </w:tcPr>
          <w:p w14:paraId="2E172329" w14:textId="77777777" w:rsidR="00390969" w:rsidRPr="00746EDC" w:rsidRDefault="00390969" w:rsidP="001605B5">
            <w:pPr>
              <w:pStyle w:val="Times10"/>
              <w:widowControl w:val="0"/>
              <w:rPr>
                <w:color w:val="000000" w:themeColor="text1"/>
                <w:sz w:val="22"/>
                <w:szCs w:val="22"/>
                <w:lang w:val="nb-NO"/>
              </w:rPr>
            </w:pPr>
          </w:p>
        </w:tc>
        <w:tc>
          <w:tcPr>
            <w:tcW w:w="1620" w:type="dxa"/>
          </w:tcPr>
          <w:p w14:paraId="48AC9E95" w14:textId="77777777" w:rsidR="008B3544" w:rsidRPr="00746EDC" w:rsidRDefault="008B3544" w:rsidP="001605B5">
            <w:pPr>
              <w:pStyle w:val="anything"/>
              <w:rPr>
                <w:color w:val="000000" w:themeColor="text1"/>
                <w:szCs w:val="22"/>
                <w:lang w:val="nb-NO"/>
              </w:rPr>
            </w:pPr>
            <w:r w:rsidRPr="00746EDC">
              <w:rPr>
                <w:color w:val="000000" w:themeColor="text1"/>
                <w:szCs w:val="22"/>
                <w:lang w:val="nb-NO"/>
              </w:rPr>
              <w:t>Overfølsom</w:t>
            </w:r>
            <w:r w:rsidR="003570CA" w:rsidRPr="00746EDC">
              <w:rPr>
                <w:color w:val="000000" w:themeColor="text1"/>
                <w:szCs w:val="22"/>
                <w:lang w:val="nb-NO"/>
              </w:rPr>
              <w:t>-</w:t>
            </w:r>
            <w:r w:rsidRPr="00746EDC">
              <w:rPr>
                <w:color w:val="000000" w:themeColor="text1"/>
                <w:szCs w:val="22"/>
                <w:lang w:val="nb-NO"/>
              </w:rPr>
              <w:t>hetsreaksjoner (inkludert angioødem, anafylaktisk reaksjon og</w:t>
            </w:r>
          </w:p>
          <w:p w14:paraId="214C86EF" w14:textId="77777777" w:rsidR="00390969" w:rsidRPr="00746EDC" w:rsidRDefault="008B3544" w:rsidP="001605B5">
            <w:pPr>
              <w:pStyle w:val="Times10"/>
              <w:widowControl w:val="0"/>
              <w:rPr>
                <w:color w:val="000000" w:themeColor="text1"/>
                <w:sz w:val="22"/>
                <w:szCs w:val="22"/>
                <w:lang w:val="nb-NO"/>
              </w:rPr>
            </w:pPr>
            <w:r w:rsidRPr="00746EDC">
              <w:rPr>
                <w:color w:val="000000" w:themeColor="text1"/>
                <w:sz w:val="22"/>
                <w:szCs w:val="22"/>
                <w:lang w:val="nb-NO"/>
              </w:rPr>
              <w:t>anafylaktoid reaksjon</w:t>
            </w:r>
            <w:r w:rsidR="002F59A5" w:rsidRPr="00746EDC">
              <w:rPr>
                <w:color w:val="000000" w:themeColor="text1"/>
                <w:sz w:val="22"/>
                <w:szCs w:val="22"/>
                <w:lang w:val="nb-NO"/>
              </w:rPr>
              <w:t>)</w:t>
            </w:r>
          </w:p>
        </w:tc>
        <w:tc>
          <w:tcPr>
            <w:tcW w:w="1623" w:type="dxa"/>
          </w:tcPr>
          <w:p w14:paraId="0FE13946" w14:textId="77777777" w:rsidR="00390969" w:rsidRPr="00746EDC" w:rsidRDefault="00390969" w:rsidP="001605B5">
            <w:pPr>
              <w:pStyle w:val="Times10"/>
              <w:widowControl w:val="0"/>
              <w:rPr>
                <w:color w:val="000000" w:themeColor="text1"/>
                <w:sz w:val="22"/>
                <w:szCs w:val="22"/>
                <w:lang w:val="nb-NO"/>
              </w:rPr>
            </w:pPr>
          </w:p>
        </w:tc>
        <w:tc>
          <w:tcPr>
            <w:tcW w:w="1559" w:type="dxa"/>
          </w:tcPr>
          <w:p w14:paraId="4E5ED99E" w14:textId="77777777" w:rsidR="00390969" w:rsidRPr="00746EDC" w:rsidRDefault="00390969" w:rsidP="001605B5">
            <w:pPr>
              <w:widowControl w:val="0"/>
              <w:rPr>
                <w:color w:val="000000" w:themeColor="text1"/>
                <w:sz w:val="22"/>
                <w:szCs w:val="22"/>
                <w:lang w:val="nb-NO"/>
              </w:rPr>
            </w:pPr>
          </w:p>
        </w:tc>
        <w:tc>
          <w:tcPr>
            <w:tcW w:w="1498" w:type="dxa"/>
          </w:tcPr>
          <w:p w14:paraId="27CF5C2A" w14:textId="77777777" w:rsidR="00390969" w:rsidRPr="00746EDC" w:rsidRDefault="00390969" w:rsidP="001605B5">
            <w:pPr>
              <w:pStyle w:val="Times10"/>
              <w:widowControl w:val="0"/>
              <w:rPr>
                <w:color w:val="000000" w:themeColor="text1"/>
                <w:sz w:val="22"/>
                <w:szCs w:val="22"/>
                <w:lang w:val="nb-NO"/>
              </w:rPr>
            </w:pPr>
          </w:p>
        </w:tc>
      </w:tr>
      <w:tr w:rsidR="00390969" w:rsidRPr="00B125EA" w14:paraId="76C906ED" w14:textId="77777777" w:rsidTr="00990D3D">
        <w:tc>
          <w:tcPr>
            <w:tcW w:w="1738" w:type="dxa"/>
          </w:tcPr>
          <w:p w14:paraId="42F997E1" w14:textId="77777777" w:rsidR="00390969" w:rsidRPr="00746EDC" w:rsidRDefault="00390969" w:rsidP="001605B5">
            <w:pPr>
              <w:pStyle w:val="Times10"/>
              <w:widowControl w:val="0"/>
              <w:rPr>
                <w:b/>
                <w:color w:val="000000" w:themeColor="text1"/>
                <w:sz w:val="22"/>
                <w:szCs w:val="22"/>
                <w:lang w:val="nb-NO"/>
              </w:rPr>
            </w:pPr>
            <w:r w:rsidRPr="00746EDC">
              <w:rPr>
                <w:b/>
                <w:noProof/>
                <w:color w:val="000000" w:themeColor="text1"/>
                <w:sz w:val="22"/>
                <w:szCs w:val="22"/>
                <w:lang w:val="nb-NO"/>
              </w:rPr>
              <w:t>Stoffskifte- og ernærings-betingede sykdommer</w:t>
            </w:r>
          </w:p>
        </w:tc>
        <w:tc>
          <w:tcPr>
            <w:tcW w:w="1682" w:type="dxa"/>
          </w:tcPr>
          <w:p w14:paraId="7C446096"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Hypokalemi</w:t>
            </w:r>
          </w:p>
          <w:p w14:paraId="663A5021"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Hypofosfatemi</w:t>
            </w:r>
          </w:p>
          <w:p w14:paraId="6620E2B8" w14:textId="77777777" w:rsidR="00390969" w:rsidRPr="00746EDC" w:rsidRDefault="008B3544" w:rsidP="001605B5">
            <w:pPr>
              <w:pStyle w:val="Times10"/>
              <w:widowControl w:val="0"/>
              <w:rPr>
                <w:color w:val="000000" w:themeColor="text1"/>
                <w:sz w:val="22"/>
                <w:szCs w:val="22"/>
                <w:lang w:val="nb-NO"/>
              </w:rPr>
            </w:pPr>
            <w:r w:rsidRPr="00746EDC">
              <w:rPr>
                <w:color w:val="000000" w:themeColor="text1"/>
                <w:sz w:val="22"/>
                <w:szCs w:val="22"/>
                <w:lang w:val="nb-NO"/>
              </w:rPr>
              <w:t>Hyperlipidemi (inkludert h</w:t>
            </w:r>
            <w:r w:rsidR="00390969" w:rsidRPr="00746EDC">
              <w:rPr>
                <w:color w:val="000000" w:themeColor="text1"/>
                <w:sz w:val="22"/>
                <w:szCs w:val="22"/>
                <w:lang w:val="nb-NO"/>
              </w:rPr>
              <w:t>yper-kolesterolemi</w:t>
            </w:r>
            <w:r w:rsidR="002F59A5" w:rsidRPr="00746EDC">
              <w:rPr>
                <w:color w:val="000000" w:themeColor="text1"/>
                <w:sz w:val="22"/>
                <w:szCs w:val="22"/>
                <w:lang w:val="nb-NO"/>
              </w:rPr>
              <w:t>)</w:t>
            </w:r>
          </w:p>
          <w:p w14:paraId="16A699CB" w14:textId="77777777" w:rsidR="00390969" w:rsidRPr="00746EDC" w:rsidRDefault="00390969" w:rsidP="001605B5">
            <w:pPr>
              <w:widowControl w:val="0"/>
              <w:rPr>
                <w:color w:val="000000" w:themeColor="text1"/>
                <w:sz w:val="22"/>
                <w:szCs w:val="22"/>
                <w:lang w:val="nb-NO"/>
              </w:rPr>
            </w:pPr>
            <w:r w:rsidRPr="00746EDC">
              <w:rPr>
                <w:color w:val="000000" w:themeColor="text1"/>
                <w:sz w:val="22"/>
                <w:szCs w:val="22"/>
                <w:lang w:val="nb-NO"/>
              </w:rPr>
              <w:t>Hyperglykemi</w:t>
            </w:r>
          </w:p>
          <w:p w14:paraId="1066B845"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Hyper-triglyseridemi</w:t>
            </w:r>
          </w:p>
          <w:p w14:paraId="4FB7F965" w14:textId="77777777" w:rsidR="00260AF1" w:rsidRPr="00746EDC" w:rsidRDefault="00260AF1" w:rsidP="001605B5">
            <w:pPr>
              <w:pStyle w:val="Times10"/>
              <w:widowControl w:val="0"/>
              <w:rPr>
                <w:color w:val="000000" w:themeColor="text1"/>
                <w:sz w:val="22"/>
                <w:szCs w:val="22"/>
                <w:lang w:val="nb-NO"/>
              </w:rPr>
            </w:pPr>
            <w:r w:rsidRPr="00746EDC">
              <w:rPr>
                <w:color w:val="000000" w:themeColor="text1"/>
                <w:sz w:val="22"/>
                <w:szCs w:val="22"/>
                <w:lang w:val="nb-NO"/>
              </w:rPr>
              <w:t>Diabetes mellitus</w:t>
            </w:r>
          </w:p>
          <w:p w14:paraId="5FE778B9" w14:textId="77777777" w:rsidR="00E4697F" w:rsidRPr="00746EDC" w:rsidRDefault="00E4697F" w:rsidP="001605B5">
            <w:pPr>
              <w:pStyle w:val="Times10"/>
              <w:widowControl w:val="0"/>
              <w:rPr>
                <w:color w:val="000000" w:themeColor="text1"/>
                <w:sz w:val="22"/>
                <w:szCs w:val="22"/>
                <w:lang w:val="nb-NO"/>
              </w:rPr>
            </w:pPr>
          </w:p>
        </w:tc>
        <w:tc>
          <w:tcPr>
            <w:tcW w:w="1620" w:type="dxa"/>
          </w:tcPr>
          <w:p w14:paraId="4E0F33AA" w14:textId="77777777" w:rsidR="00390969" w:rsidRPr="00746EDC" w:rsidRDefault="00390969" w:rsidP="001605B5">
            <w:pPr>
              <w:widowControl w:val="0"/>
              <w:rPr>
                <w:color w:val="000000" w:themeColor="text1"/>
                <w:sz w:val="22"/>
                <w:szCs w:val="22"/>
              </w:rPr>
            </w:pPr>
          </w:p>
        </w:tc>
        <w:tc>
          <w:tcPr>
            <w:tcW w:w="1623" w:type="dxa"/>
          </w:tcPr>
          <w:p w14:paraId="383DCE29" w14:textId="77777777" w:rsidR="00390969" w:rsidRPr="00746EDC" w:rsidRDefault="00390969" w:rsidP="001605B5">
            <w:pPr>
              <w:pStyle w:val="Times10"/>
              <w:widowControl w:val="0"/>
              <w:rPr>
                <w:color w:val="000000" w:themeColor="text1"/>
                <w:sz w:val="22"/>
                <w:szCs w:val="22"/>
                <w:lang w:val="nb-NO"/>
              </w:rPr>
            </w:pPr>
          </w:p>
        </w:tc>
        <w:tc>
          <w:tcPr>
            <w:tcW w:w="1559" w:type="dxa"/>
          </w:tcPr>
          <w:p w14:paraId="361AC6B9" w14:textId="77777777" w:rsidR="00390969" w:rsidRPr="00746EDC" w:rsidRDefault="00390969" w:rsidP="001605B5">
            <w:pPr>
              <w:pStyle w:val="Times10"/>
              <w:widowControl w:val="0"/>
              <w:rPr>
                <w:color w:val="000000" w:themeColor="text1"/>
                <w:sz w:val="22"/>
                <w:szCs w:val="22"/>
                <w:lang w:val="nb-NO"/>
              </w:rPr>
            </w:pPr>
          </w:p>
        </w:tc>
        <w:tc>
          <w:tcPr>
            <w:tcW w:w="1498" w:type="dxa"/>
          </w:tcPr>
          <w:p w14:paraId="3C467A27" w14:textId="77777777" w:rsidR="00390969" w:rsidRPr="00746EDC" w:rsidRDefault="00390969" w:rsidP="001605B5">
            <w:pPr>
              <w:pStyle w:val="Times10"/>
              <w:widowControl w:val="0"/>
              <w:rPr>
                <w:color w:val="000000" w:themeColor="text1"/>
                <w:sz w:val="22"/>
                <w:szCs w:val="22"/>
                <w:lang w:val="nb-NO"/>
              </w:rPr>
            </w:pPr>
          </w:p>
        </w:tc>
      </w:tr>
      <w:tr w:rsidR="00390969" w:rsidRPr="00B125EA" w14:paraId="2B73BA7B" w14:textId="77777777" w:rsidTr="00990D3D">
        <w:tc>
          <w:tcPr>
            <w:tcW w:w="1738" w:type="dxa"/>
          </w:tcPr>
          <w:p w14:paraId="191BAD5B" w14:textId="77777777" w:rsidR="00390969" w:rsidRPr="00746EDC" w:rsidRDefault="00390969" w:rsidP="001605B5">
            <w:pPr>
              <w:pStyle w:val="Times10"/>
              <w:widowControl w:val="0"/>
              <w:rPr>
                <w:b/>
                <w:color w:val="000000" w:themeColor="text1"/>
                <w:sz w:val="22"/>
                <w:szCs w:val="22"/>
                <w:lang w:val="nb-NO"/>
              </w:rPr>
            </w:pPr>
            <w:r w:rsidRPr="00746EDC">
              <w:rPr>
                <w:b/>
                <w:noProof/>
                <w:color w:val="000000" w:themeColor="text1"/>
                <w:sz w:val="22"/>
                <w:szCs w:val="22"/>
                <w:lang w:val="nb-NO"/>
              </w:rPr>
              <w:t xml:space="preserve">Nevrologiske sykdommer </w:t>
            </w:r>
          </w:p>
        </w:tc>
        <w:tc>
          <w:tcPr>
            <w:tcW w:w="1682" w:type="dxa"/>
          </w:tcPr>
          <w:p w14:paraId="55D64E41" w14:textId="77777777" w:rsidR="00390969" w:rsidRPr="00746EDC" w:rsidRDefault="00390969" w:rsidP="001605B5">
            <w:pPr>
              <w:pStyle w:val="Times10"/>
              <w:widowControl w:val="0"/>
              <w:rPr>
                <w:color w:val="000000" w:themeColor="text1"/>
                <w:sz w:val="22"/>
                <w:szCs w:val="22"/>
                <w:lang w:val="nb-NO"/>
              </w:rPr>
            </w:pPr>
            <w:r w:rsidRPr="00746EDC">
              <w:rPr>
                <w:color w:val="000000" w:themeColor="text1"/>
                <w:sz w:val="22"/>
                <w:szCs w:val="22"/>
                <w:lang w:val="nb-NO"/>
              </w:rPr>
              <w:t>Hodepine</w:t>
            </w:r>
          </w:p>
        </w:tc>
        <w:tc>
          <w:tcPr>
            <w:tcW w:w="1620" w:type="dxa"/>
          </w:tcPr>
          <w:p w14:paraId="1984F76C" w14:textId="77777777" w:rsidR="00390969" w:rsidRPr="00746EDC" w:rsidRDefault="00390969" w:rsidP="001605B5">
            <w:pPr>
              <w:pStyle w:val="Times10"/>
              <w:widowControl w:val="0"/>
              <w:rPr>
                <w:color w:val="000000" w:themeColor="text1"/>
                <w:sz w:val="22"/>
                <w:szCs w:val="22"/>
                <w:lang w:val="nb-NO"/>
              </w:rPr>
            </w:pPr>
          </w:p>
        </w:tc>
        <w:tc>
          <w:tcPr>
            <w:tcW w:w="1623" w:type="dxa"/>
          </w:tcPr>
          <w:p w14:paraId="1D149B9D" w14:textId="77777777" w:rsidR="00390969" w:rsidRPr="00746EDC" w:rsidRDefault="00390969" w:rsidP="001605B5">
            <w:pPr>
              <w:pStyle w:val="Times10"/>
              <w:widowControl w:val="0"/>
              <w:rPr>
                <w:color w:val="000000" w:themeColor="text1"/>
                <w:sz w:val="22"/>
                <w:szCs w:val="22"/>
                <w:lang w:val="nb-NO"/>
              </w:rPr>
            </w:pPr>
          </w:p>
        </w:tc>
        <w:tc>
          <w:tcPr>
            <w:tcW w:w="1559" w:type="dxa"/>
          </w:tcPr>
          <w:p w14:paraId="3AA2A469" w14:textId="77777777" w:rsidR="00390969" w:rsidRPr="00746EDC" w:rsidRDefault="00390969" w:rsidP="001605B5">
            <w:pPr>
              <w:pStyle w:val="Times10"/>
              <w:widowControl w:val="0"/>
              <w:rPr>
                <w:color w:val="000000" w:themeColor="text1"/>
                <w:sz w:val="22"/>
                <w:szCs w:val="22"/>
                <w:lang w:val="nb-NO"/>
              </w:rPr>
            </w:pPr>
          </w:p>
        </w:tc>
        <w:tc>
          <w:tcPr>
            <w:tcW w:w="1498" w:type="dxa"/>
          </w:tcPr>
          <w:p w14:paraId="0C8A29D6" w14:textId="77777777" w:rsidR="00390969" w:rsidRPr="00746EDC" w:rsidRDefault="00260AF1" w:rsidP="001605B5">
            <w:pPr>
              <w:pStyle w:val="Times10"/>
              <w:widowControl w:val="0"/>
              <w:rPr>
                <w:color w:val="000000" w:themeColor="text1"/>
                <w:sz w:val="22"/>
                <w:szCs w:val="22"/>
                <w:lang w:val="nb-NO"/>
              </w:rPr>
            </w:pPr>
            <w:r w:rsidRPr="00746EDC">
              <w:rPr>
                <w:color w:val="000000" w:themeColor="text1"/>
                <w:sz w:val="22"/>
                <w:szCs w:val="22"/>
                <w:lang w:val="nb-NO"/>
              </w:rPr>
              <w:t>Posterior reversibel</w:t>
            </w:r>
            <w:r w:rsidR="00B9110C" w:rsidRPr="00746EDC">
              <w:rPr>
                <w:color w:val="000000" w:themeColor="text1"/>
                <w:sz w:val="22"/>
                <w:szCs w:val="22"/>
                <w:lang w:val="nb-NO"/>
              </w:rPr>
              <w:t>t</w:t>
            </w:r>
            <w:r w:rsidRPr="00746EDC">
              <w:rPr>
                <w:color w:val="000000" w:themeColor="text1"/>
                <w:sz w:val="22"/>
                <w:szCs w:val="22"/>
                <w:lang w:val="nb-NO"/>
              </w:rPr>
              <w:t xml:space="preserve"> encefalopati</w:t>
            </w:r>
            <w:r w:rsidR="00876B9C" w:rsidRPr="00746EDC">
              <w:rPr>
                <w:color w:val="000000" w:themeColor="text1"/>
                <w:sz w:val="22"/>
                <w:szCs w:val="22"/>
                <w:lang w:val="nb-NO"/>
              </w:rPr>
              <w:t xml:space="preserve"> </w:t>
            </w:r>
            <w:r w:rsidRPr="00746EDC">
              <w:rPr>
                <w:color w:val="000000" w:themeColor="text1"/>
                <w:sz w:val="22"/>
                <w:szCs w:val="22"/>
                <w:lang w:val="nb-NO"/>
              </w:rPr>
              <w:t>syndrom</w:t>
            </w:r>
          </w:p>
        </w:tc>
      </w:tr>
      <w:tr w:rsidR="00390969" w:rsidRPr="00B125EA" w14:paraId="503E0050" w14:textId="77777777" w:rsidTr="00990D3D">
        <w:tc>
          <w:tcPr>
            <w:tcW w:w="1738" w:type="dxa"/>
          </w:tcPr>
          <w:p w14:paraId="11C5BBF4" w14:textId="77777777" w:rsidR="00390969" w:rsidRPr="00746EDC" w:rsidRDefault="00390969" w:rsidP="00955613">
            <w:pPr>
              <w:pStyle w:val="Times10"/>
              <w:keepNext/>
              <w:keepLines/>
              <w:widowControl w:val="0"/>
              <w:rPr>
                <w:b/>
                <w:noProof/>
                <w:color w:val="000000" w:themeColor="text1"/>
                <w:sz w:val="22"/>
                <w:szCs w:val="22"/>
                <w:lang w:val="nb-NO"/>
              </w:rPr>
            </w:pPr>
            <w:r w:rsidRPr="00746EDC">
              <w:rPr>
                <w:b/>
                <w:noProof/>
                <w:color w:val="000000" w:themeColor="text1"/>
                <w:sz w:val="22"/>
                <w:szCs w:val="22"/>
                <w:lang w:val="nb-NO"/>
              </w:rPr>
              <w:lastRenderedPageBreak/>
              <w:t>Hjerte-sykdommer</w:t>
            </w:r>
            <w:r w:rsidRPr="00746EDC" w:rsidDel="009106AC">
              <w:rPr>
                <w:b/>
                <w:noProof/>
                <w:color w:val="000000" w:themeColor="text1"/>
                <w:sz w:val="22"/>
                <w:szCs w:val="22"/>
                <w:lang w:val="nb-NO"/>
              </w:rPr>
              <w:t xml:space="preserve"> </w:t>
            </w:r>
          </w:p>
        </w:tc>
        <w:tc>
          <w:tcPr>
            <w:tcW w:w="1682" w:type="dxa"/>
          </w:tcPr>
          <w:p w14:paraId="69C84D1D" w14:textId="77777777" w:rsidR="00390969" w:rsidRPr="00746EDC" w:rsidRDefault="008B3544" w:rsidP="00955613">
            <w:pPr>
              <w:pStyle w:val="Times10"/>
              <w:keepNext/>
              <w:keepLines/>
              <w:widowControl w:val="0"/>
              <w:rPr>
                <w:color w:val="000000" w:themeColor="text1"/>
                <w:sz w:val="22"/>
                <w:szCs w:val="22"/>
                <w:lang w:val="nb-NO"/>
              </w:rPr>
            </w:pPr>
            <w:r w:rsidRPr="00746EDC">
              <w:rPr>
                <w:color w:val="000000" w:themeColor="text1"/>
                <w:sz w:val="22"/>
                <w:szCs w:val="22"/>
                <w:lang w:val="nb-NO"/>
              </w:rPr>
              <w:t>Takykardi</w:t>
            </w:r>
          </w:p>
        </w:tc>
        <w:tc>
          <w:tcPr>
            <w:tcW w:w="1620" w:type="dxa"/>
          </w:tcPr>
          <w:p w14:paraId="44434AB2" w14:textId="77777777" w:rsidR="00390969" w:rsidRPr="00746EDC" w:rsidRDefault="008B3544" w:rsidP="00955613">
            <w:pPr>
              <w:pStyle w:val="Times10"/>
              <w:keepNext/>
              <w:keepLines/>
              <w:widowControl w:val="0"/>
              <w:rPr>
                <w:color w:val="000000" w:themeColor="text1"/>
                <w:sz w:val="22"/>
                <w:szCs w:val="22"/>
                <w:lang w:val="nb-NO"/>
              </w:rPr>
            </w:pPr>
            <w:r w:rsidRPr="00746EDC">
              <w:rPr>
                <w:color w:val="000000" w:themeColor="text1"/>
                <w:sz w:val="22"/>
                <w:szCs w:val="22"/>
                <w:lang w:val="nb-NO"/>
              </w:rPr>
              <w:t>Perikardial effusjon</w:t>
            </w:r>
          </w:p>
        </w:tc>
        <w:tc>
          <w:tcPr>
            <w:tcW w:w="1623" w:type="dxa"/>
          </w:tcPr>
          <w:p w14:paraId="64955D7D" w14:textId="77777777" w:rsidR="00390969" w:rsidRPr="00746EDC" w:rsidRDefault="00390969" w:rsidP="00955613">
            <w:pPr>
              <w:pStyle w:val="Times10"/>
              <w:keepNext/>
              <w:keepLines/>
              <w:widowControl w:val="0"/>
              <w:rPr>
                <w:color w:val="000000" w:themeColor="text1"/>
                <w:sz w:val="22"/>
                <w:szCs w:val="22"/>
                <w:lang w:val="nb-NO"/>
              </w:rPr>
            </w:pPr>
          </w:p>
        </w:tc>
        <w:tc>
          <w:tcPr>
            <w:tcW w:w="1559" w:type="dxa"/>
          </w:tcPr>
          <w:p w14:paraId="5130618C" w14:textId="77777777" w:rsidR="00390969" w:rsidRPr="00746EDC" w:rsidRDefault="00390969" w:rsidP="00955613">
            <w:pPr>
              <w:pStyle w:val="Times10"/>
              <w:keepNext/>
              <w:keepLines/>
              <w:widowControl w:val="0"/>
              <w:rPr>
                <w:color w:val="000000" w:themeColor="text1"/>
                <w:sz w:val="22"/>
                <w:szCs w:val="22"/>
                <w:lang w:val="nb-NO"/>
              </w:rPr>
            </w:pPr>
          </w:p>
        </w:tc>
        <w:tc>
          <w:tcPr>
            <w:tcW w:w="1498" w:type="dxa"/>
          </w:tcPr>
          <w:p w14:paraId="481B093B" w14:textId="77777777" w:rsidR="00390969" w:rsidRPr="00746EDC" w:rsidRDefault="00390969" w:rsidP="00955613">
            <w:pPr>
              <w:pStyle w:val="Times10"/>
              <w:keepNext/>
              <w:keepLines/>
              <w:widowControl w:val="0"/>
              <w:rPr>
                <w:color w:val="000000" w:themeColor="text1"/>
                <w:sz w:val="22"/>
                <w:szCs w:val="22"/>
                <w:lang w:val="nb-NO"/>
              </w:rPr>
            </w:pPr>
          </w:p>
        </w:tc>
      </w:tr>
      <w:tr w:rsidR="00390969" w:rsidRPr="00B125EA" w14:paraId="37DA5637" w14:textId="77777777" w:rsidTr="00990D3D">
        <w:tc>
          <w:tcPr>
            <w:tcW w:w="1738" w:type="dxa"/>
          </w:tcPr>
          <w:p w14:paraId="759EDBC5" w14:textId="77777777" w:rsidR="00390969" w:rsidRPr="00746EDC" w:rsidRDefault="00390969" w:rsidP="00955613">
            <w:pPr>
              <w:pStyle w:val="Times10"/>
              <w:keepNext/>
              <w:keepLines/>
              <w:widowControl w:val="0"/>
              <w:rPr>
                <w:b/>
                <w:color w:val="000000" w:themeColor="text1"/>
                <w:sz w:val="22"/>
                <w:szCs w:val="22"/>
                <w:lang w:val="nb-NO"/>
              </w:rPr>
            </w:pPr>
            <w:r w:rsidRPr="00746EDC">
              <w:rPr>
                <w:b/>
                <w:noProof/>
                <w:color w:val="000000" w:themeColor="text1"/>
                <w:sz w:val="22"/>
                <w:szCs w:val="22"/>
                <w:lang w:val="nb-NO"/>
              </w:rPr>
              <w:t>Karsykdommer</w:t>
            </w:r>
          </w:p>
        </w:tc>
        <w:tc>
          <w:tcPr>
            <w:tcW w:w="1682" w:type="dxa"/>
          </w:tcPr>
          <w:p w14:paraId="6A62052E" w14:textId="77777777" w:rsidR="00390969" w:rsidRPr="00746EDC" w:rsidRDefault="00390969" w:rsidP="00955613">
            <w:pPr>
              <w:pStyle w:val="Times10"/>
              <w:keepNext/>
              <w:keepLines/>
              <w:widowControl w:val="0"/>
              <w:rPr>
                <w:color w:val="000000" w:themeColor="text1"/>
                <w:sz w:val="22"/>
                <w:szCs w:val="22"/>
                <w:lang w:val="nb-NO"/>
              </w:rPr>
            </w:pPr>
            <w:r w:rsidRPr="00746EDC">
              <w:rPr>
                <w:color w:val="000000" w:themeColor="text1"/>
                <w:sz w:val="22"/>
                <w:szCs w:val="22"/>
                <w:lang w:val="nb-NO"/>
              </w:rPr>
              <w:t>Hypertensjon</w:t>
            </w:r>
            <w:r w:rsidR="002A6362" w:rsidRPr="00746EDC">
              <w:rPr>
                <w:color w:val="000000" w:themeColor="text1"/>
                <w:sz w:val="22"/>
                <w:szCs w:val="22"/>
                <w:lang w:val="nb-NO"/>
              </w:rPr>
              <w:br/>
              <w:t>Lymfocele</w:t>
            </w:r>
          </w:p>
        </w:tc>
        <w:tc>
          <w:tcPr>
            <w:tcW w:w="1620" w:type="dxa"/>
          </w:tcPr>
          <w:p w14:paraId="4D6DB636" w14:textId="77777777" w:rsidR="00390969" w:rsidRPr="00746EDC" w:rsidRDefault="008B3544" w:rsidP="00955613">
            <w:pPr>
              <w:pStyle w:val="Times10"/>
              <w:keepNext/>
              <w:keepLines/>
              <w:widowControl w:val="0"/>
              <w:rPr>
                <w:color w:val="000000" w:themeColor="text1"/>
                <w:sz w:val="22"/>
                <w:szCs w:val="22"/>
                <w:lang w:val="nb-NO"/>
              </w:rPr>
            </w:pPr>
            <w:r w:rsidRPr="00746EDC">
              <w:rPr>
                <w:color w:val="000000" w:themeColor="text1"/>
                <w:sz w:val="22"/>
                <w:szCs w:val="22"/>
                <w:lang w:val="nb-NO"/>
              </w:rPr>
              <w:t>Venetrombose (inkludert dyp venetrombose)</w:t>
            </w:r>
          </w:p>
        </w:tc>
        <w:tc>
          <w:tcPr>
            <w:tcW w:w="1623" w:type="dxa"/>
          </w:tcPr>
          <w:p w14:paraId="04F4232B" w14:textId="77777777" w:rsidR="00434BA7" w:rsidRPr="00746EDC" w:rsidRDefault="00434BA7" w:rsidP="00955613">
            <w:pPr>
              <w:pStyle w:val="Times10"/>
              <w:keepNext/>
              <w:keepLines/>
              <w:widowControl w:val="0"/>
              <w:rPr>
                <w:color w:val="000000" w:themeColor="text1"/>
                <w:sz w:val="22"/>
                <w:szCs w:val="22"/>
                <w:lang w:val="nb-NO"/>
              </w:rPr>
            </w:pPr>
            <w:r w:rsidRPr="00746EDC">
              <w:rPr>
                <w:color w:val="000000" w:themeColor="text1"/>
                <w:sz w:val="22"/>
                <w:szCs w:val="22"/>
                <w:lang w:val="nb-NO"/>
              </w:rPr>
              <w:t>Lymfødem</w:t>
            </w:r>
          </w:p>
        </w:tc>
        <w:tc>
          <w:tcPr>
            <w:tcW w:w="1559" w:type="dxa"/>
          </w:tcPr>
          <w:p w14:paraId="24F5CB2A" w14:textId="77777777" w:rsidR="00390969" w:rsidRPr="00746EDC" w:rsidRDefault="00390969" w:rsidP="00955613">
            <w:pPr>
              <w:pStyle w:val="Times10"/>
              <w:keepNext/>
              <w:keepLines/>
              <w:widowControl w:val="0"/>
              <w:rPr>
                <w:color w:val="000000" w:themeColor="text1"/>
                <w:sz w:val="22"/>
                <w:szCs w:val="22"/>
                <w:lang w:val="nb-NO"/>
              </w:rPr>
            </w:pPr>
          </w:p>
        </w:tc>
        <w:tc>
          <w:tcPr>
            <w:tcW w:w="1498" w:type="dxa"/>
          </w:tcPr>
          <w:p w14:paraId="047FD9FC" w14:textId="77777777" w:rsidR="00390969" w:rsidRPr="00746EDC" w:rsidRDefault="00390969" w:rsidP="00955613">
            <w:pPr>
              <w:pStyle w:val="Times10"/>
              <w:keepNext/>
              <w:keepLines/>
              <w:widowControl w:val="0"/>
              <w:rPr>
                <w:color w:val="000000" w:themeColor="text1"/>
                <w:sz w:val="22"/>
                <w:szCs w:val="22"/>
                <w:lang w:val="nb-NO"/>
              </w:rPr>
            </w:pPr>
          </w:p>
        </w:tc>
      </w:tr>
      <w:tr w:rsidR="00390969" w:rsidRPr="00B125EA" w14:paraId="36CD155E" w14:textId="77777777" w:rsidTr="00990D3D">
        <w:tc>
          <w:tcPr>
            <w:tcW w:w="1738" w:type="dxa"/>
          </w:tcPr>
          <w:p w14:paraId="4E2A4243" w14:textId="77777777" w:rsidR="00390969" w:rsidRPr="00746EDC" w:rsidRDefault="00390969" w:rsidP="00955613">
            <w:pPr>
              <w:pStyle w:val="Times10"/>
              <w:keepNext/>
              <w:keepLines/>
              <w:widowControl w:val="0"/>
              <w:rPr>
                <w:b/>
                <w:color w:val="000000" w:themeColor="text1"/>
                <w:sz w:val="22"/>
                <w:szCs w:val="22"/>
                <w:lang w:val="nb-NO"/>
              </w:rPr>
            </w:pPr>
            <w:r w:rsidRPr="00746EDC">
              <w:rPr>
                <w:b/>
                <w:noProof/>
                <w:color w:val="000000" w:themeColor="text1"/>
                <w:sz w:val="22"/>
                <w:szCs w:val="22"/>
                <w:lang w:val="nb-NO"/>
              </w:rPr>
              <w:t>Sykdommer i respirasjons-organer, thorax og mediastinum</w:t>
            </w:r>
          </w:p>
        </w:tc>
        <w:tc>
          <w:tcPr>
            <w:tcW w:w="1682" w:type="dxa"/>
          </w:tcPr>
          <w:p w14:paraId="463CECB7" w14:textId="77777777" w:rsidR="00390969" w:rsidRPr="00746EDC" w:rsidRDefault="00390969" w:rsidP="00955613">
            <w:pPr>
              <w:pStyle w:val="Times10"/>
              <w:keepNext/>
              <w:keepLines/>
              <w:widowControl w:val="0"/>
              <w:rPr>
                <w:color w:val="000000" w:themeColor="text1"/>
                <w:sz w:val="22"/>
                <w:szCs w:val="22"/>
                <w:lang w:val="nb-NO"/>
              </w:rPr>
            </w:pPr>
          </w:p>
        </w:tc>
        <w:tc>
          <w:tcPr>
            <w:tcW w:w="1620" w:type="dxa"/>
          </w:tcPr>
          <w:p w14:paraId="2A52034C" w14:textId="77777777" w:rsidR="008B3544" w:rsidRPr="00746EDC" w:rsidRDefault="008B3544" w:rsidP="00955613">
            <w:pPr>
              <w:pStyle w:val="CommentText"/>
              <w:keepNext/>
              <w:keepLines/>
              <w:widowControl w:val="0"/>
              <w:rPr>
                <w:color w:val="000000" w:themeColor="text1"/>
                <w:sz w:val="22"/>
                <w:szCs w:val="22"/>
                <w:lang w:val="nb-NO"/>
              </w:rPr>
            </w:pPr>
            <w:r w:rsidRPr="00746EDC">
              <w:rPr>
                <w:color w:val="000000" w:themeColor="text1"/>
                <w:sz w:val="22"/>
                <w:szCs w:val="22"/>
                <w:lang w:val="nb-NO"/>
              </w:rPr>
              <w:t>Pulmonær emboli</w:t>
            </w:r>
          </w:p>
          <w:p w14:paraId="275533C8" w14:textId="77777777" w:rsidR="00390969" w:rsidRPr="00746EDC" w:rsidRDefault="00390969" w:rsidP="00955613">
            <w:pPr>
              <w:pStyle w:val="CommentText"/>
              <w:keepNext/>
              <w:keepLines/>
              <w:widowControl w:val="0"/>
              <w:rPr>
                <w:color w:val="000000" w:themeColor="text1"/>
                <w:sz w:val="22"/>
                <w:szCs w:val="22"/>
                <w:lang w:val="nb-NO"/>
              </w:rPr>
            </w:pPr>
            <w:r w:rsidRPr="00746EDC">
              <w:rPr>
                <w:color w:val="000000" w:themeColor="text1"/>
                <w:sz w:val="22"/>
                <w:szCs w:val="22"/>
                <w:lang w:val="nb-NO"/>
              </w:rPr>
              <w:t>Pneumoni*</w:t>
            </w:r>
          </w:p>
          <w:p w14:paraId="0AB049D7" w14:textId="77777777" w:rsidR="00390969" w:rsidRPr="00746EDC" w:rsidRDefault="00390969" w:rsidP="00955613">
            <w:pPr>
              <w:pStyle w:val="CommentText"/>
              <w:keepNext/>
              <w:keepLines/>
              <w:widowControl w:val="0"/>
              <w:rPr>
                <w:color w:val="000000" w:themeColor="text1"/>
                <w:sz w:val="22"/>
                <w:szCs w:val="22"/>
                <w:lang w:val="nb-NO"/>
              </w:rPr>
            </w:pPr>
            <w:r w:rsidRPr="00746EDC">
              <w:rPr>
                <w:color w:val="000000" w:themeColor="text1"/>
                <w:sz w:val="22"/>
                <w:szCs w:val="22"/>
                <w:lang w:val="nb-NO"/>
              </w:rPr>
              <w:t>Pleuraeffusjon</w:t>
            </w:r>
          </w:p>
          <w:p w14:paraId="280D69D7" w14:textId="77777777" w:rsidR="00390969" w:rsidRPr="00746EDC" w:rsidRDefault="00390969" w:rsidP="00955613">
            <w:pPr>
              <w:pStyle w:val="CommentText"/>
              <w:keepNext/>
              <w:keepLines/>
              <w:widowControl w:val="0"/>
              <w:rPr>
                <w:color w:val="000000" w:themeColor="text1"/>
                <w:sz w:val="22"/>
                <w:szCs w:val="22"/>
                <w:lang w:val="nb-NO"/>
              </w:rPr>
            </w:pPr>
            <w:r w:rsidRPr="00746EDC">
              <w:rPr>
                <w:color w:val="000000" w:themeColor="text1"/>
                <w:sz w:val="22"/>
                <w:szCs w:val="22"/>
                <w:lang w:val="nb-NO"/>
              </w:rPr>
              <w:t>Epistakse</w:t>
            </w:r>
          </w:p>
          <w:p w14:paraId="25A22171" w14:textId="77777777" w:rsidR="00390969" w:rsidRPr="00746EDC" w:rsidRDefault="00390969" w:rsidP="00955613">
            <w:pPr>
              <w:pStyle w:val="Times10"/>
              <w:keepNext/>
              <w:keepLines/>
              <w:widowControl w:val="0"/>
              <w:rPr>
                <w:color w:val="000000" w:themeColor="text1"/>
                <w:sz w:val="22"/>
                <w:szCs w:val="22"/>
                <w:lang w:val="nb-NO"/>
              </w:rPr>
            </w:pPr>
          </w:p>
        </w:tc>
        <w:tc>
          <w:tcPr>
            <w:tcW w:w="1623" w:type="dxa"/>
          </w:tcPr>
          <w:p w14:paraId="57E9B8B4" w14:textId="77777777" w:rsidR="00390969" w:rsidRPr="00746EDC" w:rsidRDefault="00390969" w:rsidP="00955613">
            <w:pPr>
              <w:pStyle w:val="Times10"/>
              <w:keepNext/>
              <w:keepLines/>
              <w:widowControl w:val="0"/>
              <w:rPr>
                <w:color w:val="000000" w:themeColor="text1"/>
                <w:sz w:val="22"/>
                <w:szCs w:val="22"/>
                <w:lang w:val="nb-NO"/>
              </w:rPr>
            </w:pPr>
            <w:r w:rsidRPr="00746EDC">
              <w:rPr>
                <w:color w:val="000000" w:themeColor="text1"/>
                <w:sz w:val="22"/>
                <w:szCs w:val="22"/>
                <w:lang w:val="nb-NO"/>
              </w:rPr>
              <w:t>Pulmonær blødning</w:t>
            </w:r>
          </w:p>
        </w:tc>
        <w:tc>
          <w:tcPr>
            <w:tcW w:w="1559" w:type="dxa"/>
          </w:tcPr>
          <w:p w14:paraId="3C5FA443" w14:textId="77777777" w:rsidR="00390969" w:rsidRPr="00746EDC" w:rsidRDefault="00390969" w:rsidP="00955613">
            <w:pPr>
              <w:pStyle w:val="Times10"/>
              <w:keepNext/>
              <w:keepLines/>
              <w:widowControl w:val="0"/>
              <w:rPr>
                <w:color w:val="000000" w:themeColor="text1"/>
                <w:sz w:val="22"/>
                <w:szCs w:val="22"/>
                <w:lang w:val="nb-NO"/>
              </w:rPr>
            </w:pPr>
            <w:r w:rsidRPr="00746EDC">
              <w:rPr>
                <w:color w:val="000000" w:themeColor="text1"/>
                <w:sz w:val="22"/>
                <w:szCs w:val="22"/>
                <w:lang w:val="nb-NO"/>
              </w:rPr>
              <w:t>Alveolær proteinose</w:t>
            </w:r>
          </w:p>
        </w:tc>
        <w:tc>
          <w:tcPr>
            <w:tcW w:w="1498" w:type="dxa"/>
          </w:tcPr>
          <w:p w14:paraId="3C2D7422" w14:textId="77777777" w:rsidR="00390969" w:rsidRPr="00746EDC" w:rsidRDefault="00390969" w:rsidP="00955613">
            <w:pPr>
              <w:pStyle w:val="Times10"/>
              <w:keepNext/>
              <w:keepLines/>
              <w:widowControl w:val="0"/>
              <w:rPr>
                <w:color w:val="000000" w:themeColor="text1"/>
                <w:sz w:val="22"/>
                <w:szCs w:val="22"/>
                <w:lang w:val="nb-NO"/>
              </w:rPr>
            </w:pPr>
          </w:p>
        </w:tc>
      </w:tr>
      <w:tr w:rsidR="00390969" w:rsidRPr="00B125EA" w14:paraId="49C8E0F9" w14:textId="77777777" w:rsidTr="00990D3D">
        <w:tc>
          <w:tcPr>
            <w:tcW w:w="1738" w:type="dxa"/>
          </w:tcPr>
          <w:p w14:paraId="74B988E4" w14:textId="77777777" w:rsidR="00390969" w:rsidRPr="00746EDC" w:rsidRDefault="00390969" w:rsidP="000E53AC">
            <w:pPr>
              <w:pStyle w:val="Times10"/>
              <w:keepNext/>
              <w:rPr>
                <w:b/>
                <w:color w:val="000000" w:themeColor="text1"/>
                <w:sz w:val="22"/>
                <w:szCs w:val="22"/>
                <w:lang w:val="nb-NO"/>
              </w:rPr>
            </w:pPr>
            <w:r w:rsidRPr="00746EDC">
              <w:rPr>
                <w:b/>
                <w:noProof/>
                <w:color w:val="000000" w:themeColor="text1"/>
                <w:sz w:val="22"/>
                <w:szCs w:val="22"/>
                <w:lang w:val="nb-NO"/>
              </w:rPr>
              <w:t>Gastro-intestinale sykdommer</w:t>
            </w:r>
          </w:p>
        </w:tc>
        <w:tc>
          <w:tcPr>
            <w:tcW w:w="1682" w:type="dxa"/>
          </w:tcPr>
          <w:p w14:paraId="0CC5998D" w14:textId="77777777" w:rsidR="00390969" w:rsidRPr="00746EDC" w:rsidRDefault="00390969" w:rsidP="000E53AC">
            <w:pPr>
              <w:keepNext/>
              <w:rPr>
                <w:color w:val="000000" w:themeColor="text1"/>
                <w:sz w:val="22"/>
                <w:szCs w:val="22"/>
              </w:rPr>
            </w:pPr>
            <w:r w:rsidRPr="00746EDC">
              <w:rPr>
                <w:color w:val="000000" w:themeColor="text1"/>
                <w:sz w:val="22"/>
                <w:szCs w:val="22"/>
              </w:rPr>
              <w:t>Buksmerter</w:t>
            </w:r>
          </w:p>
          <w:p w14:paraId="13A0807B" w14:textId="77777777" w:rsidR="00551608" w:rsidRPr="00746EDC" w:rsidRDefault="00551608" w:rsidP="000E53AC">
            <w:pPr>
              <w:keepNext/>
              <w:rPr>
                <w:color w:val="000000" w:themeColor="text1"/>
                <w:sz w:val="22"/>
                <w:szCs w:val="22"/>
              </w:rPr>
            </w:pPr>
            <w:r w:rsidRPr="00746EDC">
              <w:rPr>
                <w:color w:val="000000" w:themeColor="text1"/>
                <w:sz w:val="22"/>
                <w:szCs w:val="22"/>
              </w:rPr>
              <w:t>Konstipasjon</w:t>
            </w:r>
          </w:p>
          <w:p w14:paraId="0F6DA263" w14:textId="77777777" w:rsidR="00390969" w:rsidRPr="00746EDC" w:rsidRDefault="00390969" w:rsidP="000E53AC">
            <w:pPr>
              <w:keepNext/>
              <w:rPr>
                <w:color w:val="000000" w:themeColor="text1"/>
                <w:sz w:val="22"/>
                <w:szCs w:val="22"/>
              </w:rPr>
            </w:pPr>
            <w:r w:rsidRPr="00746EDC">
              <w:rPr>
                <w:color w:val="000000" w:themeColor="text1"/>
                <w:sz w:val="22"/>
                <w:szCs w:val="22"/>
              </w:rPr>
              <w:t>Diaré</w:t>
            </w:r>
          </w:p>
          <w:p w14:paraId="7BFB702D" w14:textId="77777777" w:rsidR="00390969" w:rsidRPr="00746EDC" w:rsidRDefault="00390969" w:rsidP="000E53AC">
            <w:pPr>
              <w:keepNext/>
              <w:rPr>
                <w:color w:val="000000" w:themeColor="text1"/>
                <w:sz w:val="22"/>
                <w:szCs w:val="22"/>
              </w:rPr>
            </w:pPr>
            <w:r w:rsidRPr="00746EDC">
              <w:rPr>
                <w:color w:val="000000" w:themeColor="text1"/>
                <w:sz w:val="22"/>
                <w:szCs w:val="22"/>
              </w:rPr>
              <w:t>Kvalme</w:t>
            </w:r>
          </w:p>
        </w:tc>
        <w:tc>
          <w:tcPr>
            <w:tcW w:w="1620" w:type="dxa"/>
          </w:tcPr>
          <w:p w14:paraId="780B61BC" w14:textId="77777777" w:rsidR="008B3544" w:rsidRPr="00746EDC" w:rsidRDefault="008B3544" w:rsidP="000E53AC">
            <w:pPr>
              <w:pStyle w:val="Times10"/>
              <w:keepNext/>
              <w:rPr>
                <w:color w:val="000000" w:themeColor="text1"/>
                <w:sz w:val="22"/>
                <w:szCs w:val="22"/>
                <w:lang w:val="nb-NO"/>
              </w:rPr>
            </w:pPr>
            <w:r w:rsidRPr="00746EDC">
              <w:rPr>
                <w:color w:val="000000" w:themeColor="text1"/>
                <w:sz w:val="22"/>
                <w:szCs w:val="22"/>
                <w:lang w:val="nb-NO"/>
              </w:rPr>
              <w:t>Pankreatitt</w:t>
            </w:r>
          </w:p>
          <w:p w14:paraId="67B15F02" w14:textId="77777777" w:rsidR="00390969" w:rsidRPr="00746EDC" w:rsidRDefault="00390969" w:rsidP="000E53AC">
            <w:pPr>
              <w:pStyle w:val="Times10"/>
              <w:keepNext/>
              <w:rPr>
                <w:color w:val="000000" w:themeColor="text1"/>
                <w:sz w:val="22"/>
                <w:szCs w:val="22"/>
                <w:lang w:val="nb-NO"/>
              </w:rPr>
            </w:pPr>
            <w:r w:rsidRPr="00746EDC">
              <w:rPr>
                <w:color w:val="000000" w:themeColor="text1"/>
                <w:sz w:val="22"/>
                <w:szCs w:val="22"/>
                <w:lang w:val="nb-NO"/>
              </w:rPr>
              <w:t>Stomatitt</w:t>
            </w:r>
          </w:p>
          <w:p w14:paraId="1A96B75B" w14:textId="77777777" w:rsidR="00390969" w:rsidRPr="00746EDC" w:rsidRDefault="00390969" w:rsidP="000E53AC">
            <w:pPr>
              <w:pStyle w:val="Times10"/>
              <w:keepNext/>
              <w:rPr>
                <w:color w:val="000000" w:themeColor="text1"/>
                <w:sz w:val="22"/>
                <w:szCs w:val="22"/>
                <w:lang w:val="nb-NO"/>
              </w:rPr>
            </w:pPr>
            <w:r w:rsidRPr="00746EDC">
              <w:rPr>
                <w:color w:val="000000" w:themeColor="text1"/>
                <w:sz w:val="22"/>
                <w:szCs w:val="22"/>
                <w:lang w:val="nb-NO"/>
              </w:rPr>
              <w:t>Ascites</w:t>
            </w:r>
          </w:p>
        </w:tc>
        <w:tc>
          <w:tcPr>
            <w:tcW w:w="1623" w:type="dxa"/>
          </w:tcPr>
          <w:p w14:paraId="2304D98E" w14:textId="77777777" w:rsidR="00390969" w:rsidRPr="00746EDC" w:rsidRDefault="00390969" w:rsidP="00A75A7E">
            <w:pPr>
              <w:pStyle w:val="Times10"/>
              <w:rPr>
                <w:color w:val="000000" w:themeColor="text1"/>
                <w:sz w:val="22"/>
                <w:szCs w:val="22"/>
                <w:lang w:val="nb-NO"/>
              </w:rPr>
            </w:pPr>
          </w:p>
        </w:tc>
        <w:tc>
          <w:tcPr>
            <w:tcW w:w="1559" w:type="dxa"/>
          </w:tcPr>
          <w:p w14:paraId="0C1AD89B" w14:textId="77777777" w:rsidR="00390969" w:rsidRPr="00746EDC" w:rsidRDefault="00390969" w:rsidP="00A75A7E">
            <w:pPr>
              <w:pStyle w:val="Times10"/>
              <w:rPr>
                <w:color w:val="000000" w:themeColor="text1"/>
                <w:sz w:val="22"/>
                <w:szCs w:val="22"/>
                <w:lang w:val="nb-NO"/>
              </w:rPr>
            </w:pPr>
          </w:p>
        </w:tc>
        <w:tc>
          <w:tcPr>
            <w:tcW w:w="1498" w:type="dxa"/>
          </w:tcPr>
          <w:p w14:paraId="7CF478BD" w14:textId="77777777" w:rsidR="00390969" w:rsidRPr="00746EDC" w:rsidRDefault="00390969" w:rsidP="00A75A7E">
            <w:pPr>
              <w:pStyle w:val="Times10"/>
              <w:rPr>
                <w:color w:val="000000" w:themeColor="text1"/>
                <w:sz w:val="22"/>
                <w:szCs w:val="22"/>
                <w:lang w:val="nb-NO"/>
              </w:rPr>
            </w:pPr>
          </w:p>
        </w:tc>
      </w:tr>
      <w:tr w:rsidR="00390969" w:rsidRPr="00B125EA" w14:paraId="008F2107" w14:textId="77777777" w:rsidTr="00990D3D">
        <w:tc>
          <w:tcPr>
            <w:tcW w:w="1738" w:type="dxa"/>
          </w:tcPr>
          <w:p w14:paraId="3A6B831B" w14:textId="77777777" w:rsidR="00390969" w:rsidRPr="00746EDC" w:rsidRDefault="00390969" w:rsidP="000E53AC">
            <w:pPr>
              <w:pStyle w:val="Times10"/>
              <w:keepNext/>
              <w:rPr>
                <w:b/>
                <w:color w:val="000000" w:themeColor="text1"/>
                <w:sz w:val="22"/>
                <w:szCs w:val="22"/>
                <w:lang w:val="nb-NO"/>
              </w:rPr>
            </w:pPr>
            <w:r w:rsidRPr="00746EDC">
              <w:rPr>
                <w:b/>
                <w:noProof/>
                <w:color w:val="000000" w:themeColor="text1"/>
                <w:sz w:val="22"/>
                <w:szCs w:val="22"/>
                <w:lang w:val="nb-NO"/>
              </w:rPr>
              <w:t>Sykdommer i lever og galleveier</w:t>
            </w:r>
          </w:p>
        </w:tc>
        <w:tc>
          <w:tcPr>
            <w:tcW w:w="1682" w:type="dxa"/>
          </w:tcPr>
          <w:p w14:paraId="499163B2" w14:textId="77777777" w:rsidR="00BD0459" w:rsidRPr="00746EDC" w:rsidRDefault="00BD0459" w:rsidP="00BD0459">
            <w:pPr>
              <w:rPr>
                <w:color w:val="000000" w:themeColor="text1"/>
                <w:sz w:val="22"/>
                <w:szCs w:val="22"/>
                <w:lang w:val="nb-NO"/>
              </w:rPr>
            </w:pPr>
            <w:r w:rsidRPr="00746EDC">
              <w:rPr>
                <w:color w:val="000000" w:themeColor="text1"/>
                <w:sz w:val="22"/>
                <w:szCs w:val="22"/>
                <w:lang w:val="nb-NO"/>
              </w:rPr>
              <w:t xml:space="preserve">Unormale leverfunksjons-tester (inkludert </w:t>
            </w:r>
          </w:p>
          <w:p w14:paraId="69AA890A" w14:textId="77777777" w:rsidR="00390969" w:rsidRPr="00746EDC" w:rsidRDefault="00BD0459" w:rsidP="00BD0459">
            <w:pPr>
              <w:pStyle w:val="Times10"/>
              <w:keepNext/>
              <w:rPr>
                <w:color w:val="000000" w:themeColor="text1"/>
                <w:sz w:val="22"/>
                <w:szCs w:val="22"/>
                <w:lang w:val="nb-NO"/>
              </w:rPr>
            </w:pPr>
            <w:r w:rsidRPr="00746EDC">
              <w:rPr>
                <w:color w:val="000000" w:themeColor="text1"/>
                <w:sz w:val="22"/>
                <w:szCs w:val="22"/>
                <w:lang w:val="nb-NO"/>
              </w:rPr>
              <w:t>økt alanin- amino-transferase og økt aspartat-amino-transferase)</w:t>
            </w:r>
          </w:p>
        </w:tc>
        <w:tc>
          <w:tcPr>
            <w:tcW w:w="1620" w:type="dxa"/>
          </w:tcPr>
          <w:p w14:paraId="4E583B9E" w14:textId="77777777" w:rsidR="00390969" w:rsidRPr="00746EDC" w:rsidRDefault="00390969" w:rsidP="000E53AC">
            <w:pPr>
              <w:pStyle w:val="Times10"/>
              <w:keepNext/>
              <w:rPr>
                <w:color w:val="000000" w:themeColor="text1"/>
                <w:sz w:val="22"/>
                <w:szCs w:val="22"/>
                <w:lang w:val="nb-NO"/>
              </w:rPr>
            </w:pPr>
          </w:p>
        </w:tc>
        <w:tc>
          <w:tcPr>
            <w:tcW w:w="1623" w:type="dxa"/>
          </w:tcPr>
          <w:p w14:paraId="29F40753" w14:textId="77777777" w:rsidR="00390969" w:rsidRPr="00746EDC" w:rsidRDefault="008B3544" w:rsidP="00A75A7E">
            <w:pPr>
              <w:pStyle w:val="Times10"/>
              <w:rPr>
                <w:color w:val="000000" w:themeColor="text1"/>
                <w:sz w:val="22"/>
                <w:szCs w:val="22"/>
                <w:lang w:val="nb-NO"/>
              </w:rPr>
            </w:pPr>
            <w:r w:rsidRPr="00746EDC">
              <w:rPr>
                <w:color w:val="000000" w:themeColor="text1"/>
                <w:sz w:val="22"/>
                <w:szCs w:val="22"/>
                <w:lang w:val="nb-NO"/>
              </w:rPr>
              <w:t>Leversvikt</w:t>
            </w:r>
            <w:r w:rsidR="002A6362" w:rsidRPr="00746EDC">
              <w:rPr>
                <w:color w:val="000000" w:themeColor="text1"/>
                <w:sz w:val="22"/>
              </w:rPr>
              <w:t>*</w:t>
            </w:r>
          </w:p>
        </w:tc>
        <w:tc>
          <w:tcPr>
            <w:tcW w:w="1559" w:type="dxa"/>
          </w:tcPr>
          <w:p w14:paraId="11C9B659" w14:textId="77777777" w:rsidR="00390969" w:rsidRPr="00746EDC" w:rsidRDefault="00390969" w:rsidP="00A75A7E">
            <w:pPr>
              <w:pStyle w:val="Times10"/>
              <w:rPr>
                <w:color w:val="000000" w:themeColor="text1"/>
                <w:sz w:val="22"/>
                <w:szCs w:val="22"/>
                <w:lang w:val="nb-NO"/>
              </w:rPr>
            </w:pPr>
          </w:p>
        </w:tc>
        <w:tc>
          <w:tcPr>
            <w:tcW w:w="1498" w:type="dxa"/>
          </w:tcPr>
          <w:p w14:paraId="02653AD8" w14:textId="77777777" w:rsidR="00390969" w:rsidRPr="00746EDC" w:rsidRDefault="00390969" w:rsidP="008B3544">
            <w:pPr>
              <w:pStyle w:val="Times10"/>
              <w:rPr>
                <w:color w:val="000000" w:themeColor="text1"/>
                <w:sz w:val="22"/>
                <w:szCs w:val="22"/>
                <w:lang w:val="nb-NO"/>
              </w:rPr>
            </w:pPr>
          </w:p>
        </w:tc>
      </w:tr>
      <w:tr w:rsidR="00390969" w:rsidRPr="00B125EA" w14:paraId="446E2CCC" w14:textId="77777777" w:rsidTr="00990D3D">
        <w:tc>
          <w:tcPr>
            <w:tcW w:w="1738" w:type="dxa"/>
          </w:tcPr>
          <w:p w14:paraId="0DF2B1A3" w14:textId="77777777" w:rsidR="00390969" w:rsidRPr="00746EDC" w:rsidRDefault="00390969" w:rsidP="000437FC">
            <w:pPr>
              <w:pStyle w:val="Times10"/>
              <w:keepNext/>
              <w:rPr>
                <w:b/>
                <w:color w:val="000000" w:themeColor="text1"/>
                <w:sz w:val="22"/>
                <w:szCs w:val="22"/>
                <w:lang w:val="nb-NO"/>
              </w:rPr>
            </w:pPr>
            <w:r w:rsidRPr="00746EDC">
              <w:rPr>
                <w:b/>
                <w:noProof/>
                <w:color w:val="000000" w:themeColor="text1"/>
                <w:sz w:val="22"/>
                <w:szCs w:val="22"/>
                <w:lang w:val="nb-NO"/>
              </w:rPr>
              <w:t>Hud -og underhuds-sykdommer</w:t>
            </w:r>
          </w:p>
        </w:tc>
        <w:tc>
          <w:tcPr>
            <w:tcW w:w="1682" w:type="dxa"/>
          </w:tcPr>
          <w:p w14:paraId="32956525" w14:textId="77777777" w:rsidR="008B3544" w:rsidRPr="00746EDC" w:rsidRDefault="008B3544" w:rsidP="000437FC">
            <w:pPr>
              <w:pStyle w:val="Times10"/>
              <w:keepNext/>
              <w:rPr>
                <w:color w:val="000000" w:themeColor="text1"/>
                <w:sz w:val="22"/>
                <w:szCs w:val="22"/>
                <w:lang w:val="nb-NO"/>
              </w:rPr>
            </w:pPr>
            <w:r w:rsidRPr="00746EDC">
              <w:rPr>
                <w:color w:val="000000" w:themeColor="text1"/>
                <w:sz w:val="22"/>
                <w:szCs w:val="22"/>
                <w:lang w:val="nb-NO"/>
              </w:rPr>
              <w:t>Utslett</w:t>
            </w:r>
          </w:p>
          <w:p w14:paraId="2856063B" w14:textId="77777777" w:rsidR="00390969" w:rsidRPr="00746EDC" w:rsidRDefault="00390969" w:rsidP="000437FC">
            <w:pPr>
              <w:pStyle w:val="Times10"/>
              <w:keepNext/>
              <w:rPr>
                <w:color w:val="000000" w:themeColor="text1"/>
                <w:sz w:val="22"/>
                <w:szCs w:val="22"/>
                <w:lang w:val="nb-NO"/>
              </w:rPr>
            </w:pPr>
            <w:r w:rsidRPr="00746EDC">
              <w:rPr>
                <w:color w:val="000000" w:themeColor="text1"/>
                <w:sz w:val="22"/>
                <w:szCs w:val="22"/>
                <w:lang w:val="nb-NO"/>
              </w:rPr>
              <w:t>Kviser</w:t>
            </w:r>
          </w:p>
        </w:tc>
        <w:tc>
          <w:tcPr>
            <w:tcW w:w="1620" w:type="dxa"/>
          </w:tcPr>
          <w:p w14:paraId="0739BD8F" w14:textId="77777777" w:rsidR="00390969" w:rsidRPr="00746EDC" w:rsidRDefault="00390969" w:rsidP="00434BA7">
            <w:pPr>
              <w:keepNext/>
              <w:rPr>
                <w:color w:val="000000" w:themeColor="text1"/>
                <w:sz w:val="22"/>
                <w:szCs w:val="22"/>
                <w:lang w:val="nb-NO"/>
              </w:rPr>
            </w:pPr>
          </w:p>
        </w:tc>
        <w:tc>
          <w:tcPr>
            <w:tcW w:w="1623" w:type="dxa"/>
          </w:tcPr>
          <w:p w14:paraId="4D29CC4C" w14:textId="77777777" w:rsidR="00390969" w:rsidRPr="00746EDC" w:rsidRDefault="00434BA7" w:rsidP="00A75A7E">
            <w:pPr>
              <w:pStyle w:val="Times10"/>
              <w:rPr>
                <w:color w:val="000000" w:themeColor="text1"/>
                <w:sz w:val="22"/>
                <w:szCs w:val="22"/>
                <w:lang w:val="nb-NO"/>
              </w:rPr>
            </w:pPr>
            <w:r w:rsidRPr="00746EDC">
              <w:rPr>
                <w:color w:val="000000" w:themeColor="text1"/>
                <w:sz w:val="22"/>
                <w:szCs w:val="22"/>
                <w:lang w:val="nb-NO"/>
              </w:rPr>
              <w:t>Eksfoliativ dermatitt</w:t>
            </w:r>
          </w:p>
        </w:tc>
        <w:tc>
          <w:tcPr>
            <w:tcW w:w="1559" w:type="dxa"/>
          </w:tcPr>
          <w:p w14:paraId="578F6609" w14:textId="77777777" w:rsidR="00390969" w:rsidRPr="00746EDC" w:rsidRDefault="00434BA7" w:rsidP="00434BA7">
            <w:pPr>
              <w:pStyle w:val="Times10"/>
              <w:rPr>
                <w:color w:val="000000" w:themeColor="text1"/>
                <w:sz w:val="22"/>
                <w:szCs w:val="22"/>
                <w:lang w:val="nb-NO"/>
              </w:rPr>
            </w:pPr>
            <w:r w:rsidRPr="00746EDC">
              <w:rPr>
                <w:color w:val="000000" w:themeColor="text1"/>
                <w:sz w:val="22"/>
                <w:szCs w:val="22"/>
                <w:lang w:val="nb-NO"/>
              </w:rPr>
              <w:t>Overfølsomhets-vaskulitt</w:t>
            </w:r>
          </w:p>
        </w:tc>
        <w:tc>
          <w:tcPr>
            <w:tcW w:w="1498" w:type="dxa"/>
          </w:tcPr>
          <w:p w14:paraId="334A4CB9" w14:textId="77777777" w:rsidR="00390969" w:rsidRPr="00746EDC" w:rsidRDefault="00390969" w:rsidP="00A75A7E">
            <w:pPr>
              <w:pStyle w:val="Times10"/>
              <w:rPr>
                <w:color w:val="000000" w:themeColor="text1"/>
                <w:sz w:val="22"/>
                <w:szCs w:val="22"/>
                <w:lang w:val="nb-NO"/>
              </w:rPr>
            </w:pPr>
          </w:p>
        </w:tc>
      </w:tr>
      <w:tr w:rsidR="00390969" w:rsidRPr="00B125EA" w14:paraId="63518D2F" w14:textId="77777777" w:rsidTr="00990D3D">
        <w:tc>
          <w:tcPr>
            <w:tcW w:w="1738" w:type="dxa"/>
          </w:tcPr>
          <w:p w14:paraId="51B974E9" w14:textId="77777777" w:rsidR="00390969" w:rsidRPr="00746EDC" w:rsidRDefault="00390969" w:rsidP="00A75A7E">
            <w:pPr>
              <w:pStyle w:val="Times10"/>
              <w:rPr>
                <w:b/>
                <w:color w:val="000000" w:themeColor="text1"/>
                <w:sz w:val="22"/>
                <w:szCs w:val="22"/>
                <w:lang w:val="nb-NO"/>
              </w:rPr>
            </w:pPr>
            <w:r w:rsidRPr="00746EDC">
              <w:rPr>
                <w:b/>
                <w:noProof/>
                <w:color w:val="000000" w:themeColor="text1"/>
                <w:sz w:val="22"/>
                <w:szCs w:val="22"/>
                <w:lang w:val="nb-NO"/>
              </w:rPr>
              <w:t>Sykdommer i muskler, bindevev og skjelett</w:t>
            </w:r>
          </w:p>
        </w:tc>
        <w:tc>
          <w:tcPr>
            <w:tcW w:w="1682" w:type="dxa"/>
          </w:tcPr>
          <w:p w14:paraId="52C6F093" w14:textId="77777777" w:rsidR="00390969" w:rsidRPr="00746EDC" w:rsidRDefault="00390969" w:rsidP="00A75A7E">
            <w:pPr>
              <w:pStyle w:val="CommentText"/>
              <w:rPr>
                <w:color w:val="000000" w:themeColor="text1"/>
                <w:sz w:val="22"/>
                <w:szCs w:val="22"/>
              </w:rPr>
            </w:pPr>
            <w:r w:rsidRPr="00746EDC">
              <w:rPr>
                <w:color w:val="000000" w:themeColor="text1"/>
                <w:sz w:val="22"/>
                <w:szCs w:val="22"/>
              </w:rPr>
              <w:t>Artralgi</w:t>
            </w:r>
          </w:p>
          <w:p w14:paraId="350820C1" w14:textId="77777777" w:rsidR="00390969" w:rsidRPr="00746EDC" w:rsidRDefault="00390969" w:rsidP="00A75A7E">
            <w:pPr>
              <w:pStyle w:val="Times10"/>
              <w:rPr>
                <w:color w:val="000000" w:themeColor="text1"/>
                <w:sz w:val="22"/>
                <w:szCs w:val="22"/>
                <w:lang w:val="nb-NO"/>
              </w:rPr>
            </w:pPr>
          </w:p>
        </w:tc>
        <w:tc>
          <w:tcPr>
            <w:tcW w:w="1620" w:type="dxa"/>
          </w:tcPr>
          <w:p w14:paraId="13DD4E6E" w14:textId="77777777" w:rsidR="00390969" w:rsidRPr="00746EDC" w:rsidRDefault="00390969" w:rsidP="00A75A7E">
            <w:pPr>
              <w:pStyle w:val="Times10"/>
              <w:rPr>
                <w:color w:val="000000" w:themeColor="text1"/>
                <w:sz w:val="22"/>
                <w:szCs w:val="22"/>
                <w:lang w:val="nb-NO"/>
              </w:rPr>
            </w:pPr>
            <w:r w:rsidRPr="00746EDC">
              <w:rPr>
                <w:color w:val="000000" w:themeColor="text1"/>
                <w:sz w:val="22"/>
                <w:szCs w:val="22"/>
                <w:lang w:val="nb-NO"/>
              </w:rPr>
              <w:t>Osteonekrose</w:t>
            </w:r>
          </w:p>
        </w:tc>
        <w:tc>
          <w:tcPr>
            <w:tcW w:w="1623" w:type="dxa"/>
          </w:tcPr>
          <w:p w14:paraId="2C167BEC" w14:textId="77777777" w:rsidR="00390969" w:rsidRPr="00746EDC" w:rsidRDefault="00390969" w:rsidP="00A75A7E">
            <w:pPr>
              <w:pStyle w:val="Times10"/>
              <w:rPr>
                <w:color w:val="000000" w:themeColor="text1"/>
                <w:sz w:val="22"/>
                <w:szCs w:val="22"/>
                <w:lang w:val="nb-NO"/>
              </w:rPr>
            </w:pPr>
          </w:p>
        </w:tc>
        <w:tc>
          <w:tcPr>
            <w:tcW w:w="1559" w:type="dxa"/>
          </w:tcPr>
          <w:p w14:paraId="759CDBC8" w14:textId="77777777" w:rsidR="00390969" w:rsidRPr="00746EDC" w:rsidRDefault="00390969" w:rsidP="00A75A7E">
            <w:pPr>
              <w:pStyle w:val="Times10"/>
              <w:rPr>
                <w:color w:val="000000" w:themeColor="text1"/>
                <w:sz w:val="22"/>
                <w:szCs w:val="22"/>
                <w:lang w:val="nb-NO"/>
              </w:rPr>
            </w:pPr>
          </w:p>
        </w:tc>
        <w:tc>
          <w:tcPr>
            <w:tcW w:w="1498" w:type="dxa"/>
          </w:tcPr>
          <w:p w14:paraId="1DA879B3" w14:textId="77777777" w:rsidR="00390969" w:rsidRPr="00746EDC" w:rsidRDefault="00390969" w:rsidP="00A75A7E">
            <w:pPr>
              <w:pStyle w:val="Times10"/>
              <w:rPr>
                <w:color w:val="000000" w:themeColor="text1"/>
                <w:sz w:val="22"/>
                <w:szCs w:val="22"/>
                <w:lang w:val="nb-NO"/>
              </w:rPr>
            </w:pPr>
          </w:p>
        </w:tc>
      </w:tr>
      <w:tr w:rsidR="00390969" w:rsidRPr="00B125EA" w14:paraId="4527C93F" w14:textId="77777777" w:rsidTr="00990D3D">
        <w:tc>
          <w:tcPr>
            <w:tcW w:w="1738" w:type="dxa"/>
          </w:tcPr>
          <w:p w14:paraId="4AA23704" w14:textId="77777777" w:rsidR="00390969" w:rsidRPr="00746EDC" w:rsidRDefault="00390969" w:rsidP="00A75A7E">
            <w:pPr>
              <w:pStyle w:val="Times10"/>
              <w:rPr>
                <w:b/>
                <w:color w:val="000000" w:themeColor="text1"/>
                <w:sz w:val="22"/>
                <w:szCs w:val="22"/>
                <w:lang w:val="nb-NO"/>
              </w:rPr>
            </w:pPr>
            <w:r w:rsidRPr="00746EDC">
              <w:rPr>
                <w:b/>
                <w:noProof/>
                <w:color w:val="000000" w:themeColor="text1"/>
                <w:sz w:val="22"/>
                <w:szCs w:val="22"/>
                <w:lang w:val="nb-NO"/>
              </w:rPr>
              <w:t>Sykdommer i nyre og urinveier</w:t>
            </w:r>
          </w:p>
        </w:tc>
        <w:tc>
          <w:tcPr>
            <w:tcW w:w="1682" w:type="dxa"/>
          </w:tcPr>
          <w:p w14:paraId="4C25605B" w14:textId="77777777" w:rsidR="00390969" w:rsidRPr="00746EDC" w:rsidRDefault="008B3544" w:rsidP="00A75A7E">
            <w:pPr>
              <w:pStyle w:val="Times10"/>
              <w:keepLines/>
              <w:rPr>
                <w:color w:val="000000" w:themeColor="text1"/>
                <w:sz w:val="22"/>
                <w:szCs w:val="22"/>
                <w:lang w:val="nb-NO"/>
              </w:rPr>
            </w:pPr>
            <w:r w:rsidRPr="00746EDC">
              <w:rPr>
                <w:color w:val="000000" w:themeColor="text1"/>
                <w:sz w:val="22"/>
                <w:szCs w:val="22"/>
                <w:lang w:val="nb-NO"/>
              </w:rPr>
              <w:t>Proteinuri</w:t>
            </w:r>
          </w:p>
        </w:tc>
        <w:tc>
          <w:tcPr>
            <w:tcW w:w="1620" w:type="dxa"/>
          </w:tcPr>
          <w:p w14:paraId="50EE5CF9" w14:textId="77777777" w:rsidR="00390969" w:rsidRPr="00746EDC" w:rsidRDefault="00390969" w:rsidP="00A522C5">
            <w:pPr>
              <w:pStyle w:val="Times10"/>
              <w:keepLines/>
              <w:rPr>
                <w:color w:val="000000" w:themeColor="text1"/>
                <w:sz w:val="22"/>
                <w:szCs w:val="22"/>
                <w:lang w:val="nb-NO"/>
              </w:rPr>
            </w:pPr>
          </w:p>
        </w:tc>
        <w:tc>
          <w:tcPr>
            <w:tcW w:w="1623" w:type="dxa"/>
          </w:tcPr>
          <w:p w14:paraId="63719518" w14:textId="77777777" w:rsidR="00390969" w:rsidRPr="00746EDC" w:rsidRDefault="00390969" w:rsidP="00A75A7E">
            <w:pPr>
              <w:pStyle w:val="Times10"/>
              <w:keepLines/>
              <w:rPr>
                <w:color w:val="000000" w:themeColor="text1"/>
                <w:sz w:val="22"/>
                <w:szCs w:val="22"/>
                <w:lang w:val="nb-NO"/>
              </w:rPr>
            </w:pPr>
            <w:r w:rsidRPr="00746EDC">
              <w:rPr>
                <w:color w:val="000000" w:themeColor="text1"/>
                <w:sz w:val="22"/>
                <w:szCs w:val="22"/>
                <w:lang w:val="nb-NO"/>
              </w:rPr>
              <w:t>Nefrotisk syndrom (se pkt. 4.4)</w:t>
            </w:r>
          </w:p>
          <w:p w14:paraId="1771B55A" w14:textId="77777777" w:rsidR="008B3544" w:rsidRPr="00746EDC" w:rsidRDefault="008B3544" w:rsidP="008B3544">
            <w:pPr>
              <w:pStyle w:val="Times10"/>
              <w:rPr>
                <w:color w:val="000000" w:themeColor="text1"/>
                <w:sz w:val="22"/>
                <w:szCs w:val="22"/>
                <w:lang w:val="nb-NO"/>
              </w:rPr>
            </w:pPr>
            <w:r w:rsidRPr="00746EDC">
              <w:rPr>
                <w:color w:val="000000" w:themeColor="text1"/>
                <w:sz w:val="22"/>
                <w:szCs w:val="22"/>
                <w:lang w:val="nb-NO"/>
              </w:rPr>
              <w:t>Fokal segmental glomerulo-sklerose*</w:t>
            </w:r>
          </w:p>
          <w:p w14:paraId="00470C4D" w14:textId="77777777" w:rsidR="008B3544" w:rsidRPr="00746EDC" w:rsidRDefault="008B3544" w:rsidP="00A75A7E">
            <w:pPr>
              <w:pStyle w:val="Times10"/>
              <w:keepLines/>
              <w:rPr>
                <w:color w:val="000000" w:themeColor="text1"/>
                <w:sz w:val="22"/>
                <w:szCs w:val="22"/>
                <w:lang w:val="nb-NO"/>
              </w:rPr>
            </w:pPr>
          </w:p>
        </w:tc>
        <w:tc>
          <w:tcPr>
            <w:tcW w:w="1559" w:type="dxa"/>
          </w:tcPr>
          <w:p w14:paraId="40AF87D7" w14:textId="77777777" w:rsidR="00390969" w:rsidRPr="00746EDC" w:rsidRDefault="00390969" w:rsidP="00A75A7E">
            <w:pPr>
              <w:pStyle w:val="Times10"/>
              <w:keepLines/>
              <w:rPr>
                <w:color w:val="000000" w:themeColor="text1"/>
                <w:sz w:val="22"/>
                <w:szCs w:val="22"/>
                <w:lang w:val="nb-NO"/>
              </w:rPr>
            </w:pPr>
          </w:p>
        </w:tc>
        <w:tc>
          <w:tcPr>
            <w:tcW w:w="1498" w:type="dxa"/>
          </w:tcPr>
          <w:p w14:paraId="28FB20D8" w14:textId="77777777" w:rsidR="00390969" w:rsidRPr="00746EDC" w:rsidRDefault="00390969" w:rsidP="00A75A7E">
            <w:pPr>
              <w:pStyle w:val="Times10"/>
              <w:keepLines/>
              <w:rPr>
                <w:color w:val="000000" w:themeColor="text1"/>
                <w:sz w:val="22"/>
                <w:szCs w:val="22"/>
                <w:lang w:val="nb-NO"/>
              </w:rPr>
            </w:pPr>
          </w:p>
        </w:tc>
      </w:tr>
      <w:tr w:rsidR="001F2FCE" w:rsidRPr="00B125EA" w14:paraId="7DF62008" w14:textId="77777777" w:rsidTr="00990D3D">
        <w:tc>
          <w:tcPr>
            <w:tcW w:w="1738" w:type="dxa"/>
          </w:tcPr>
          <w:p w14:paraId="22605A5E" w14:textId="77777777" w:rsidR="001F2FCE" w:rsidRPr="00746EDC" w:rsidRDefault="001F2FCE" w:rsidP="001F2FCE">
            <w:pPr>
              <w:pStyle w:val="Times10"/>
              <w:rPr>
                <w:b/>
                <w:noProof/>
                <w:color w:val="000000" w:themeColor="text1"/>
                <w:sz w:val="22"/>
                <w:szCs w:val="22"/>
                <w:lang w:val="nb-NO"/>
              </w:rPr>
            </w:pPr>
            <w:r w:rsidRPr="00746EDC">
              <w:rPr>
                <w:b/>
                <w:noProof/>
                <w:color w:val="000000" w:themeColor="text1"/>
                <w:sz w:val="22"/>
                <w:szCs w:val="22"/>
                <w:lang w:val="nb-NO"/>
              </w:rPr>
              <w:t>Lidelser i kjønnsorganer og bryst-</w:t>
            </w:r>
          </w:p>
          <w:p w14:paraId="657791E0" w14:textId="77777777" w:rsidR="001F2FCE" w:rsidRPr="00746EDC" w:rsidRDefault="001F2FCE" w:rsidP="001F2FCE">
            <w:pPr>
              <w:pStyle w:val="Times10"/>
              <w:rPr>
                <w:b/>
                <w:noProof/>
                <w:color w:val="000000" w:themeColor="text1"/>
                <w:sz w:val="22"/>
                <w:szCs w:val="22"/>
                <w:lang w:val="nb-NO"/>
              </w:rPr>
            </w:pPr>
            <w:r w:rsidRPr="00746EDC">
              <w:rPr>
                <w:b/>
                <w:noProof/>
                <w:color w:val="000000" w:themeColor="text1"/>
                <w:sz w:val="22"/>
                <w:szCs w:val="22"/>
                <w:lang w:val="nb-NO"/>
              </w:rPr>
              <w:t>sykdommer</w:t>
            </w:r>
          </w:p>
        </w:tc>
        <w:tc>
          <w:tcPr>
            <w:tcW w:w="1682" w:type="dxa"/>
          </w:tcPr>
          <w:p w14:paraId="37243463" w14:textId="77777777" w:rsidR="008B3544" w:rsidRPr="00746EDC" w:rsidRDefault="008B3544" w:rsidP="008B3544">
            <w:pPr>
              <w:pStyle w:val="Times10"/>
              <w:rPr>
                <w:color w:val="000000" w:themeColor="text1"/>
                <w:sz w:val="22"/>
                <w:szCs w:val="22"/>
                <w:lang w:val="nb-NO"/>
              </w:rPr>
            </w:pPr>
            <w:r w:rsidRPr="00746EDC">
              <w:rPr>
                <w:color w:val="000000" w:themeColor="text1"/>
                <w:sz w:val="22"/>
                <w:szCs w:val="22"/>
                <w:lang w:val="nb-NO"/>
              </w:rPr>
              <w:t>Menstruasjons-forstyrrelser</w:t>
            </w:r>
          </w:p>
          <w:p w14:paraId="02FA9708" w14:textId="77777777" w:rsidR="001F2FCE" w:rsidRPr="00746EDC" w:rsidRDefault="008B3544" w:rsidP="008B3544">
            <w:pPr>
              <w:pStyle w:val="Times10"/>
              <w:keepLines/>
              <w:rPr>
                <w:color w:val="000000" w:themeColor="text1"/>
                <w:sz w:val="22"/>
                <w:szCs w:val="22"/>
                <w:lang w:val="nb-NO"/>
              </w:rPr>
            </w:pPr>
            <w:r w:rsidRPr="00746EDC">
              <w:rPr>
                <w:color w:val="000000" w:themeColor="text1"/>
                <w:sz w:val="22"/>
                <w:szCs w:val="22"/>
                <w:lang w:val="nb-NO"/>
              </w:rPr>
              <w:t>(inkl. amenoré og menoragi)</w:t>
            </w:r>
          </w:p>
        </w:tc>
        <w:tc>
          <w:tcPr>
            <w:tcW w:w="1620" w:type="dxa"/>
          </w:tcPr>
          <w:p w14:paraId="6280B1F2" w14:textId="77777777" w:rsidR="001F2FCE" w:rsidRPr="00746EDC" w:rsidRDefault="00EB1C76" w:rsidP="001F2FCE">
            <w:pPr>
              <w:pStyle w:val="Times10"/>
              <w:rPr>
                <w:color w:val="000000" w:themeColor="text1"/>
                <w:sz w:val="22"/>
                <w:szCs w:val="22"/>
                <w:lang w:val="nb-NO"/>
              </w:rPr>
            </w:pPr>
            <w:r w:rsidRPr="00746EDC">
              <w:rPr>
                <w:color w:val="000000" w:themeColor="text1"/>
                <w:sz w:val="22"/>
                <w:szCs w:val="22"/>
                <w:lang w:val="nb-NO"/>
              </w:rPr>
              <w:t>Cyste</w:t>
            </w:r>
            <w:r w:rsidR="009A62EA" w:rsidRPr="00746EDC">
              <w:rPr>
                <w:color w:val="000000" w:themeColor="text1"/>
                <w:sz w:val="22"/>
                <w:szCs w:val="22"/>
                <w:lang w:val="nb-NO"/>
              </w:rPr>
              <w:t>r</w:t>
            </w:r>
            <w:r w:rsidRPr="00746EDC">
              <w:rPr>
                <w:color w:val="000000" w:themeColor="text1"/>
                <w:sz w:val="22"/>
                <w:szCs w:val="22"/>
                <w:lang w:val="nb-NO"/>
              </w:rPr>
              <w:t xml:space="preserve"> på</w:t>
            </w:r>
            <w:r w:rsidR="001F2FCE" w:rsidRPr="00746EDC">
              <w:rPr>
                <w:color w:val="000000" w:themeColor="text1"/>
                <w:sz w:val="22"/>
                <w:szCs w:val="22"/>
                <w:lang w:val="nb-NO"/>
              </w:rPr>
              <w:t xml:space="preserve"> eggstokkene</w:t>
            </w:r>
          </w:p>
          <w:p w14:paraId="7E3778EA" w14:textId="77777777" w:rsidR="001F2FCE" w:rsidRPr="00746EDC" w:rsidRDefault="001F2FCE" w:rsidP="008B3544">
            <w:pPr>
              <w:pStyle w:val="Times10"/>
              <w:keepLines/>
              <w:rPr>
                <w:color w:val="000000" w:themeColor="text1"/>
                <w:sz w:val="22"/>
                <w:szCs w:val="22"/>
                <w:lang w:val="nb-NO"/>
              </w:rPr>
            </w:pPr>
          </w:p>
        </w:tc>
        <w:tc>
          <w:tcPr>
            <w:tcW w:w="1623" w:type="dxa"/>
          </w:tcPr>
          <w:p w14:paraId="31269E59" w14:textId="77777777" w:rsidR="001F2FCE" w:rsidRPr="00746EDC" w:rsidRDefault="001F2FCE" w:rsidP="00A75A7E">
            <w:pPr>
              <w:pStyle w:val="Times10"/>
              <w:keepLines/>
              <w:rPr>
                <w:color w:val="000000" w:themeColor="text1"/>
                <w:sz w:val="22"/>
                <w:szCs w:val="22"/>
                <w:lang w:val="nb-NO"/>
              </w:rPr>
            </w:pPr>
          </w:p>
        </w:tc>
        <w:tc>
          <w:tcPr>
            <w:tcW w:w="1559" w:type="dxa"/>
          </w:tcPr>
          <w:p w14:paraId="31958131" w14:textId="77777777" w:rsidR="001F2FCE" w:rsidRPr="00746EDC" w:rsidRDefault="001F2FCE" w:rsidP="00A75A7E">
            <w:pPr>
              <w:pStyle w:val="Times10"/>
              <w:keepLines/>
              <w:rPr>
                <w:color w:val="000000" w:themeColor="text1"/>
                <w:sz w:val="22"/>
                <w:szCs w:val="22"/>
                <w:lang w:val="nb-NO"/>
              </w:rPr>
            </w:pPr>
          </w:p>
        </w:tc>
        <w:tc>
          <w:tcPr>
            <w:tcW w:w="1498" w:type="dxa"/>
          </w:tcPr>
          <w:p w14:paraId="4F8A0BDE" w14:textId="77777777" w:rsidR="001F2FCE" w:rsidRPr="00746EDC" w:rsidRDefault="001F2FCE" w:rsidP="00A75A7E">
            <w:pPr>
              <w:pStyle w:val="Times10"/>
              <w:keepLines/>
              <w:rPr>
                <w:color w:val="000000" w:themeColor="text1"/>
                <w:sz w:val="22"/>
                <w:szCs w:val="22"/>
                <w:lang w:val="nb-NO"/>
              </w:rPr>
            </w:pPr>
          </w:p>
        </w:tc>
      </w:tr>
      <w:tr w:rsidR="00390969" w:rsidRPr="00B125EA" w14:paraId="3ABCDA34" w14:textId="77777777" w:rsidTr="00990D3D">
        <w:tc>
          <w:tcPr>
            <w:tcW w:w="1738" w:type="dxa"/>
          </w:tcPr>
          <w:p w14:paraId="6637D1AF" w14:textId="77777777" w:rsidR="00390969" w:rsidRPr="00746EDC" w:rsidRDefault="00390969" w:rsidP="00A75A7E">
            <w:pPr>
              <w:pStyle w:val="Times10"/>
              <w:rPr>
                <w:b/>
                <w:color w:val="000000" w:themeColor="text1"/>
                <w:sz w:val="22"/>
                <w:szCs w:val="22"/>
                <w:lang w:val="nb-NO"/>
              </w:rPr>
            </w:pPr>
            <w:r w:rsidRPr="00746EDC">
              <w:rPr>
                <w:b/>
                <w:noProof/>
                <w:color w:val="000000" w:themeColor="text1"/>
                <w:sz w:val="22"/>
                <w:szCs w:val="22"/>
                <w:lang w:val="nb-NO"/>
              </w:rPr>
              <w:t>Generelle lidelser og reaksjoner på administrasjons-stedet</w:t>
            </w:r>
          </w:p>
        </w:tc>
        <w:tc>
          <w:tcPr>
            <w:tcW w:w="1682" w:type="dxa"/>
          </w:tcPr>
          <w:p w14:paraId="06740D4E" w14:textId="77777777" w:rsidR="008B3544" w:rsidRPr="00746EDC" w:rsidRDefault="008B3544" w:rsidP="00A75A7E">
            <w:pPr>
              <w:pStyle w:val="Times10"/>
              <w:rPr>
                <w:color w:val="000000" w:themeColor="text1"/>
                <w:sz w:val="22"/>
                <w:szCs w:val="22"/>
                <w:lang w:val="nb-NO"/>
              </w:rPr>
            </w:pPr>
            <w:r w:rsidRPr="00746EDC">
              <w:rPr>
                <w:color w:val="000000" w:themeColor="text1"/>
                <w:sz w:val="22"/>
                <w:szCs w:val="22"/>
                <w:lang w:val="nb-NO"/>
              </w:rPr>
              <w:t>Ødem</w:t>
            </w:r>
          </w:p>
          <w:p w14:paraId="2D2F1DF0" w14:textId="77777777" w:rsidR="00390969" w:rsidRPr="00746EDC" w:rsidRDefault="00390969" w:rsidP="00A75A7E">
            <w:pPr>
              <w:pStyle w:val="Times10"/>
              <w:rPr>
                <w:color w:val="000000" w:themeColor="text1"/>
                <w:sz w:val="22"/>
                <w:szCs w:val="22"/>
                <w:lang w:val="nb-NO"/>
              </w:rPr>
            </w:pPr>
            <w:r w:rsidRPr="00746EDC">
              <w:rPr>
                <w:color w:val="000000" w:themeColor="text1"/>
                <w:sz w:val="22"/>
                <w:szCs w:val="22"/>
                <w:lang w:val="nb-NO"/>
              </w:rPr>
              <w:t>Perifert ødem</w:t>
            </w:r>
          </w:p>
          <w:p w14:paraId="039C474C" w14:textId="77777777" w:rsidR="00390969" w:rsidRPr="00746EDC" w:rsidRDefault="00CA146A" w:rsidP="00A75A7E">
            <w:pPr>
              <w:pStyle w:val="Times10"/>
              <w:rPr>
                <w:color w:val="000000" w:themeColor="text1"/>
                <w:sz w:val="22"/>
                <w:szCs w:val="22"/>
                <w:lang w:val="nb-NO"/>
              </w:rPr>
            </w:pPr>
            <w:r w:rsidRPr="00746EDC">
              <w:rPr>
                <w:color w:val="000000" w:themeColor="text1"/>
                <w:sz w:val="22"/>
                <w:szCs w:val="22"/>
                <w:lang w:val="nb-NO"/>
              </w:rPr>
              <w:t>Feber</w:t>
            </w:r>
          </w:p>
          <w:p w14:paraId="1D67F08C" w14:textId="77777777" w:rsidR="00390969" w:rsidRPr="00746EDC" w:rsidRDefault="00390969" w:rsidP="00A75A7E">
            <w:pPr>
              <w:pStyle w:val="Times10"/>
              <w:rPr>
                <w:color w:val="000000" w:themeColor="text1"/>
                <w:sz w:val="22"/>
                <w:szCs w:val="22"/>
                <w:lang w:val="nb-NO"/>
              </w:rPr>
            </w:pPr>
            <w:r w:rsidRPr="00746EDC">
              <w:rPr>
                <w:color w:val="000000" w:themeColor="text1"/>
                <w:sz w:val="22"/>
                <w:szCs w:val="22"/>
                <w:lang w:val="nb-NO"/>
              </w:rPr>
              <w:t>Smerte</w:t>
            </w:r>
            <w:r w:rsidR="00B9110C" w:rsidRPr="00746EDC">
              <w:rPr>
                <w:color w:val="000000" w:themeColor="text1"/>
                <w:sz w:val="22"/>
                <w:szCs w:val="22"/>
                <w:lang w:val="nb-NO"/>
              </w:rPr>
              <w:t>r</w:t>
            </w:r>
            <w:r w:rsidRPr="00746EDC">
              <w:rPr>
                <w:color w:val="000000" w:themeColor="text1"/>
                <w:sz w:val="22"/>
                <w:szCs w:val="22"/>
                <w:lang w:val="nb-NO"/>
              </w:rPr>
              <w:t xml:space="preserve"> </w:t>
            </w:r>
          </w:p>
          <w:p w14:paraId="3783FEB4" w14:textId="77777777" w:rsidR="008B3544" w:rsidRPr="00746EDC" w:rsidRDefault="008B3544" w:rsidP="00A75A7E">
            <w:pPr>
              <w:pStyle w:val="Times10"/>
              <w:rPr>
                <w:color w:val="000000" w:themeColor="text1"/>
                <w:sz w:val="22"/>
                <w:szCs w:val="22"/>
                <w:lang w:val="nb-NO"/>
              </w:rPr>
            </w:pPr>
            <w:r w:rsidRPr="00746EDC">
              <w:rPr>
                <w:color w:val="000000" w:themeColor="text1"/>
                <w:sz w:val="22"/>
                <w:szCs w:val="22"/>
                <w:lang w:val="nb-NO"/>
              </w:rPr>
              <w:t>Svekket tilheling</w:t>
            </w:r>
            <w:r w:rsidR="00057FF1" w:rsidRPr="00746EDC">
              <w:rPr>
                <w:color w:val="000000" w:themeColor="text1"/>
                <w:sz w:val="22"/>
                <w:szCs w:val="22"/>
                <w:lang w:val="nb-NO"/>
              </w:rPr>
              <w:t>*</w:t>
            </w:r>
          </w:p>
        </w:tc>
        <w:tc>
          <w:tcPr>
            <w:tcW w:w="1620" w:type="dxa"/>
          </w:tcPr>
          <w:p w14:paraId="5DCF230B" w14:textId="77777777" w:rsidR="00390969" w:rsidRPr="00746EDC" w:rsidRDefault="00390969" w:rsidP="00A75A7E">
            <w:pPr>
              <w:pStyle w:val="Times10"/>
              <w:rPr>
                <w:color w:val="000000" w:themeColor="text1"/>
                <w:sz w:val="22"/>
                <w:szCs w:val="22"/>
                <w:lang w:val="nb-NO"/>
              </w:rPr>
            </w:pPr>
          </w:p>
        </w:tc>
        <w:tc>
          <w:tcPr>
            <w:tcW w:w="1623" w:type="dxa"/>
          </w:tcPr>
          <w:p w14:paraId="6E804D29" w14:textId="77777777" w:rsidR="00390969" w:rsidRPr="00746EDC" w:rsidRDefault="00390969" w:rsidP="00A75A7E">
            <w:pPr>
              <w:pStyle w:val="Times10"/>
              <w:rPr>
                <w:color w:val="000000" w:themeColor="text1"/>
                <w:sz w:val="22"/>
                <w:szCs w:val="22"/>
                <w:lang w:val="nb-NO"/>
              </w:rPr>
            </w:pPr>
          </w:p>
        </w:tc>
        <w:tc>
          <w:tcPr>
            <w:tcW w:w="1559" w:type="dxa"/>
          </w:tcPr>
          <w:p w14:paraId="4B1D1AE0" w14:textId="77777777" w:rsidR="00390969" w:rsidRPr="00746EDC" w:rsidRDefault="00390969" w:rsidP="00A75A7E">
            <w:pPr>
              <w:pStyle w:val="Times10"/>
              <w:rPr>
                <w:color w:val="000000" w:themeColor="text1"/>
                <w:sz w:val="22"/>
                <w:szCs w:val="22"/>
                <w:lang w:val="nb-NO"/>
              </w:rPr>
            </w:pPr>
          </w:p>
        </w:tc>
        <w:tc>
          <w:tcPr>
            <w:tcW w:w="1498" w:type="dxa"/>
          </w:tcPr>
          <w:p w14:paraId="369CDC51" w14:textId="77777777" w:rsidR="00390969" w:rsidRPr="00746EDC" w:rsidRDefault="00390969" w:rsidP="00A75A7E">
            <w:pPr>
              <w:pStyle w:val="Times10"/>
              <w:rPr>
                <w:color w:val="000000" w:themeColor="text1"/>
                <w:sz w:val="22"/>
                <w:szCs w:val="22"/>
                <w:lang w:val="nb-NO"/>
              </w:rPr>
            </w:pPr>
          </w:p>
        </w:tc>
      </w:tr>
      <w:tr w:rsidR="00390969" w:rsidRPr="00B125EA" w14:paraId="660391D7" w14:textId="77777777" w:rsidTr="00990D3D">
        <w:tc>
          <w:tcPr>
            <w:tcW w:w="1738" w:type="dxa"/>
          </w:tcPr>
          <w:p w14:paraId="7A0BE15E" w14:textId="77777777" w:rsidR="00390969" w:rsidRPr="00746EDC" w:rsidRDefault="00390969" w:rsidP="00955613">
            <w:pPr>
              <w:pStyle w:val="Times10"/>
              <w:keepNext/>
              <w:keepLines/>
              <w:widowControl w:val="0"/>
              <w:rPr>
                <w:b/>
                <w:color w:val="000000" w:themeColor="text1"/>
                <w:sz w:val="22"/>
                <w:szCs w:val="22"/>
                <w:lang w:val="nb-NO"/>
              </w:rPr>
            </w:pPr>
            <w:r w:rsidRPr="00746EDC">
              <w:rPr>
                <w:b/>
                <w:noProof/>
                <w:color w:val="000000" w:themeColor="text1"/>
                <w:sz w:val="22"/>
                <w:szCs w:val="22"/>
                <w:lang w:val="nb-NO"/>
              </w:rPr>
              <w:lastRenderedPageBreak/>
              <w:t>Undersøkelser</w:t>
            </w:r>
          </w:p>
        </w:tc>
        <w:tc>
          <w:tcPr>
            <w:tcW w:w="1682" w:type="dxa"/>
          </w:tcPr>
          <w:p w14:paraId="34D1C33E" w14:textId="77777777" w:rsidR="00390969" w:rsidRPr="00746EDC" w:rsidRDefault="00390969" w:rsidP="00955613">
            <w:pPr>
              <w:keepNext/>
              <w:keepLines/>
              <w:widowControl w:val="0"/>
              <w:rPr>
                <w:color w:val="000000" w:themeColor="text1"/>
                <w:sz w:val="22"/>
                <w:szCs w:val="22"/>
                <w:lang w:val="nb-NO"/>
              </w:rPr>
            </w:pPr>
            <w:r w:rsidRPr="00746EDC">
              <w:rPr>
                <w:color w:val="000000" w:themeColor="text1"/>
                <w:sz w:val="22"/>
                <w:szCs w:val="22"/>
                <w:lang w:val="nb-NO"/>
              </w:rPr>
              <w:t>Økt blod-konsentrasjon av laktat-dehydrogenase</w:t>
            </w:r>
          </w:p>
          <w:p w14:paraId="6E3BF12B" w14:textId="77777777" w:rsidR="00390969" w:rsidRPr="00746EDC" w:rsidRDefault="00390969" w:rsidP="00955613">
            <w:pPr>
              <w:pStyle w:val="Times10"/>
              <w:keepNext/>
              <w:keepLines/>
              <w:widowControl w:val="0"/>
              <w:rPr>
                <w:color w:val="000000" w:themeColor="text1"/>
                <w:sz w:val="22"/>
                <w:szCs w:val="22"/>
                <w:lang w:val="nb-NO"/>
              </w:rPr>
            </w:pPr>
            <w:r w:rsidRPr="00746EDC">
              <w:rPr>
                <w:color w:val="000000" w:themeColor="text1"/>
                <w:sz w:val="22"/>
                <w:szCs w:val="22"/>
                <w:lang w:val="nb-NO"/>
              </w:rPr>
              <w:t>Økt blod-konsentrasjon av kreatinin</w:t>
            </w:r>
          </w:p>
          <w:p w14:paraId="0CA0020C" w14:textId="77777777" w:rsidR="008B3544" w:rsidRPr="00746EDC" w:rsidRDefault="008B3544" w:rsidP="00955613">
            <w:pPr>
              <w:pStyle w:val="Times10"/>
              <w:keepNext/>
              <w:keepLines/>
              <w:widowControl w:val="0"/>
              <w:rPr>
                <w:color w:val="000000" w:themeColor="text1"/>
                <w:sz w:val="22"/>
                <w:szCs w:val="22"/>
                <w:lang w:val="nb-NO"/>
              </w:rPr>
            </w:pPr>
          </w:p>
        </w:tc>
        <w:tc>
          <w:tcPr>
            <w:tcW w:w="1620" w:type="dxa"/>
          </w:tcPr>
          <w:p w14:paraId="717B50E9" w14:textId="77777777" w:rsidR="00390969" w:rsidRPr="00746EDC" w:rsidRDefault="00390969" w:rsidP="00955613">
            <w:pPr>
              <w:keepNext/>
              <w:keepLines/>
              <w:widowControl w:val="0"/>
              <w:rPr>
                <w:color w:val="000000" w:themeColor="text1"/>
                <w:sz w:val="22"/>
                <w:szCs w:val="22"/>
                <w:lang w:val="it-IT"/>
              </w:rPr>
            </w:pPr>
          </w:p>
        </w:tc>
        <w:tc>
          <w:tcPr>
            <w:tcW w:w="1623" w:type="dxa"/>
          </w:tcPr>
          <w:p w14:paraId="22DBF095" w14:textId="77777777" w:rsidR="00390969" w:rsidRPr="00746EDC" w:rsidRDefault="00390969" w:rsidP="00955613">
            <w:pPr>
              <w:pStyle w:val="Times10"/>
              <w:keepNext/>
              <w:keepLines/>
              <w:widowControl w:val="0"/>
              <w:rPr>
                <w:color w:val="000000" w:themeColor="text1"/>
                <w:sz w:val="22"/>
                <w:szCs w:val="22"/>
                <w:lang w:val="it-IT"/>
              </w:rPr>
            </w:pPr>
          </w:p>
        </w:tc>
        <w:tc>
          <w:tcPr>
            <w:tcW w:w="1559" w:type="dxa"/>
          </w:tcPr>
          <w:p w14:paraId="6AA95A5E" w14:textId="77777777" w:rsidR="00390969" w:rsidRPr="00746EDC" w:rsidRDefault="00390969" w:rsidP="00955613">
            <w:pPr>
              <w:pStyle w:val="Times10"/>
              <w:keepNext/>
              <w:keepLines/>
              <w:widowControl w:val="0"/>
              <w:rPr>
                <w:color w:val="000000" w:themeColor="text1"/>
                <w:sz w:val="22"/>
                <w:szCs w:val="22"/>
                <w:lang w:val="it-IT"/>
              </w:rPr>
            </w:pPr>
          </w:p>
        </w:tc>
        <w:tc>
          <w:tcPr>
            <w:tcW w:w="1498" w:type="dxa"/>
          </w:tcPr>
          <w:p w14:paraId="7DFCCAF8" w14:textId="77777777" w:rsidR="00390969" w:rsidRPr="00746EDC" w:rsidRDefault="00390969" w:rsidP="00955613">
            <w:pPr>
              <w:pStyle w:val="Times10"/>
              <w:keepNext/>
              <w:keepLines/>
              <w:widowControl w:val="0"/>
              <w:rPr>
                <w:color w:val="000000" w:themeColor="text1"/>
                <w:sz w:val="22"/>
                <w:szCs w:val="22"/>
                <w:lang w:val="it-IT"/>
              </w:rPr>
            </w:pPr>
          </w:p>
        </w:tc>
      </w:tr>
    </w:tbl>
    <w:p w14:paraId="31FEC7CA"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 Se avsnitt under.</w:t>
      </w:r>
    </w:p>
    <w:p w14:paraId="16434C54" w14:textId="77777777" w:rsidR="00390969" w:rsidRPr="00746EDC" w:rsidRDefault="00390969" w:rsidP="00390969">
      <w:pPr>
        <w:suppressAutoHyphens/>
        <w:rPr>
          <w:color w:val="000000" w:themeColor="text1"/>
          <w:sz w:val="22"/>
          <w:szCs w:val="22"/>
          <w:lang w:val="nb-NO"/>
        </w:rPr>
      </w:pPr>
    </w:p>
    <w:p w14:paraId="2ED3F1FB" w14:textId="77777777" w:rsidR="00161666" w:rsidRPr="00746EDC" w:rsidRDefault="00390969" w:rsidP="00161666">
      <w:pPr>
        <w:pStyle w:val="BodyTextIndent"/>
        <w:keepNext/>
        <w:ind w:left="0" w:firstLine="0"/>
        <w:rPr>
          <w:color w:val="000000" w:themeColor="text1"/>
          <w:szCs w:val="22"/>
          <w:u w:val="single"/>
        </w:rPr>
      </w:pPr>
      <w:r w:rsidRPr="00746EDC">
        <w:rPr>
          <w:color w:val="000000" w:themeColor="text1"/>
          <w:szCs w:val="22"/>
          <w:u w:val="single"/>
        </w:rPr>
        <w:t xml:space="preserve">Beskrivelse av </w:t>
      </w:r>
      <w:r w:rsidR="004E2B05" w:rsidRPr="00746EDC">
        <w:rPr>
          <w:color w:val="000000" w:themeColor="text1"/>
          <w:szCs w:val="22"/>
          <w:u w:val="single"/>
        </w:rPr>
        <w:t>utvalgte</w:t>
      </w:r>
      <w:r w:rsidRPr="00746EDC">
        <w:rPr>
          <w:color w:val="000000" w:themeColor="text1"/>
          <w:szCs w:val="22"/>
          <w:u w:val="single"/>
        </w:rPr>
        <w:t xml:space="preserve"> bivirkninger</w:t>
      </w:r>
    </w:p>
    <w:p w14:paraId="13F6FE42" w14:textId="77777777" w:rsidR="00161666" w:rsidRPr="00746EDC" w:rsidRDefault="00161666" w:rsidP="00161666">
      <w:pPr>
        <w:pStyle w:val="BodyTextIndent"/>
        <w:keepNext/>
        <w:ind w:left="0" w:firstLine="0"/>
        <w:rPr>
          <w:color w:val="000000" w:themeColor="text1"/>
          <w:szCs w:val="22"/>
          <w:u w:val="single"/>
        </w:rPr>
      </w:pPr>
    </w:p>
    <w:p w14:paraId="0584D5D0" w14:textId="77777777" w:rsidR="00390969" w:rsidRPr="00746EDC" w:rsidRDefault="00390969" w:rsidP="00161666">
      <w:pPr>
        <w:pStyle w:val="BodyTextIndent"/>
        <w:ind w:left="0" w:firstLine="0"/>
        <w:rPr>
          <w:color w:val="000000" w:themeColor="text1"/>
          <w:szCs w:val="22"/>
        </w:rPr>
      </w:pPr>
      <w:r w:rsidRPr="00746EDC">
        <w:rPr>
          <w:color w:val="000000" w:themeColor="text1"/>
          <w:szCs w:val="22"/>
        </w:rPr>
        <w:t>Immunsuppresjon øker risikoen for utvikling av lymfom og andre maligniteter, spesielt i huden (se pkt. 4.4).</w:t>
      </w:r>
    </w:p>
    <w:p w14:paraId="540B4A01" w14:textId="77777777" w:rsidR="00390969" w:rsidRPr="00746EDC" w:rsidRDefault="00390969" w:rsidP="00161666">
      <w:pPr>
        <w:suppressAutoHyphens/>
        <w:rPr>
          <w:color w:val="000000" w:themeColor="text1"/>
          <w:sz w:val="22"/>
          <w:szCs w:val="22"/>
          <w:lang w:val="nb-NO"/>
        </w:rPr>
      </w:pPr>
    </w:p>
    <w:p w14:paraId="5022E01B"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Tilfeller av både BK</w:t>
      </w:r>
      <w:r w:rsidRPr="00746EDC">
        <w:rPr>
          <w:color w:val="000000" w:themeColor="text1"/>
          <w:sz w:val="22"/>
          <w:szCs w:val="22"/>
          <w:lang w:val="nb-NO"/>
        </w:rPr>
        <w:noBreakHyphen/>
        <w:t>virus assosiert nefropati og JC</w:t>
      </w:r>
      <w:r w:rsidRPr="00746EDC">
        <w:rPr>
          <w:color w:val="000000" w:themeColor="text1"/>
          <w:sz w:val="22"/>
          <w:szCs w:val="22"/>
          <w:lang w:val="nb-NO"/>
        </w:rPr>
        <w:noBreakHyphen/>
        <w:t>virus assosiert progressiv multifokal leuko</w:t>
      </w:r>
      <w:r w:rsidR="00990D3D" w:rsidRPr="00746EDC">
        <w:rPr>
          <w:color w:val="000000" w:themeColor="text1"/>
          <w:sz w:val="22"/>
          <w:szCs w:val="22"/>
          <w:lang w:val="nb-NO"/>
        </w:rPr>
        <w:softHyphen/>
      </w:r>
      <w:r w:rsidRPr="00746EDC">
        <w:rPr>
          <w:color w:val="000000" w:themeColor="text1"/>
          <w:sz w:val="22"/>
          <w:szCs w:val="22"/>
          <w:lang w:val="nb-NO"/>
        </w:rPr>
        <w:t>encefalo</w:t>
      </w:r>
      <w:r w:rsidR="00990D3D" w:rsidRPr="00746EDC">
        <w:rPr>
          <w:color w:val="000000" w:themeColor="text1"/>
          <w:sz w:val="22"/>
          <w:szCs w:val="22"/>
          <w:lang w:val="nb-NO"/>
        </w:rPr>
        <w:softHyphen/>
      </w:r>
      <w:r w:rsidRPr="00746EDC">
        <w:rPr>
          <w:color w:val="000000" w:themeColor="text1"/>
          <w:sz w:val="22"/>
          <w:szCs w:val="22"/>
          <w:lang w:val="nb-NO"/>
        </w:rPr>
        <w:t>pati (PML) er rapportert hos pasienter behandlet med immunsuppressiva, inkludert Rapamune.</w:t>
      </w:r>
    </w:p>
    <w:p w14:paraId="64FC3A2F" w14:textId="77777777" w:rsidR="00390969" w:rsidRPr="00746EDC" w:rsidRDefault="00390969" w:rsidP="00390969">
      <w:pPr>
        <w:suppressAutoHyphens/>
        <w:rPr>
          <w:color w:val="000000" w:themeColor="text1"/>
          <w:sz w:val="22"/>
          <w:szCs w:val="22"/>
          <w:lang w:val="nb-NO"/>
        </w:rPr>
      </w:pPr>
    </w:p>
    <w:p w14:paraId="3B50F6C4"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Hepatotoksisitet er rapportert. Risikoen kan øke i takt med økningen i sirolimus minimums</w:t>
      </w:r>
      <w:r w:rsidR="00990D3D" w:rsidRPr="00746EDC">
        <w:rPr>
          <w:color w:val="000000" w:themeColor="text1"/>
          <w:sz w:val="22"/>
          <w:szCs w:val="22"/>
          <w:lang w:val="nb-NO"/>
        </w:rPr>
        <w:softHyphen/>
      </w:r>
      <w:r w:rsidRPr="00746EDC">
        <w:rPr>
          <w:color w:val="000000" w:themeColor="text1"/>
          <w:sz w:val="22"/>
          <w:szCs w:val="22"/>
          <w:lang w:val="nb-NO"/>
        </w:rPr>
        <w:t>konsentrasjoner mellom to doser. Sjeldne tilfeller av fatal hepatisk nekrose er rapportert for økte sirolimus minimumskonsentrasjoner mellom to doser.</w:t>
      </w:r>
    </w:p>
    <w:p w14:paraId="2C1780F1" w14:textId="77777777" w:rsidR="00390969" w:rsidRPr="00746EDC" w:rsidRDefault="00390969" w:rsidP="00390969">
      <w:pPr>
        <w:suppressAutoHyphens/>
        <w:rPr>
          <w:color w:val="000000" w:themeColor="text1"/>
          <w:sz w:val="22"/>
          <w:szCs w:val="22"/>
          <w:lang w:val="nb-NO"/>
        </w:rPr>
      </w:pPr>
    </w:p>
    <w:p w14:paraId="1CBA58D2"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Hos pasienter som får immunsuppressiv behandling, inkludert sirolimus, har det forekommet tilfeller av interstitiell lungesykdom (inkludert pneumoni og mindre hyppig bronchiolitis obliterans organisert pneumoni (BOOP) og pulmonal fibrose), noen fatale, uten identifisert infeksiøs etiologi. I noen tilfeller har den interstitielle lungesykdommen gått tilbake etter seponering eller dosereduksjon av Rapamune. Risikoen kan øke når sirolimus minimumskonsentrasjonene mellom to doser stiger.</w:t>
      </w:r>
    </w:p>
    <w:p w14:paraId="33EE3DC4" w14:textId="77777777" w:rsidR="00390969" w:rsidRPr="00746EDC" w:rsidRDefault="00390969" w:rsidP="00390969">
      <w:pPr>
        <w:suppressAutoHyphens/>
        <w:rPr>
          <w:color w:val="000000" w:themeColor="text1"/>
          <w:sz w:val="22"/>
          <w:szCs w:val="22"/>
          <w:lang w:val="nb-NO"/>
        </w:rPr>
      </w:pPr>
    </w:p>
    <w:p w14:paraId="55C45AFF"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Det er rapportert om svekket tilheling etter transplantasjonskirurgi, inkludert fascial dehiscens, incisjonshernie og anastomotisk disruptio (f.eks. sår, vaskulær, luftveier, ureterisk, biliær).</w:t>
      </w:r>
    </w:p>
    <w:p w14:paraId="68E3DDD3" w14:textId="77777777" w:rsidR="00390969" w:rsidRPr="00746EDC" w:rsidRDefault="00390969" w:rsidP="00390969">
      <w:pPr>
        <w:suppressAutoHyphens/>
        <w:rPr>
          <w:color w:val="000000" w:themeColor="text1"/>
          <w:sz w:val="22"/>
          <w:szCs w:val="22"/>
          <w:lang w:val="nb-NO"/>
        </w:rPr>
      </w:pPr>
    </w:p>
    <w:p w14:paraId="08C1C4CB"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Svekkelse av spermparametre har blitt observert blant noen pasienter behandlet med Rapamune. Disse effektene har vært reversible ved seponering av Rapamune i de fleste tilfeller (se pkt. 5.3).</w:t>
      </w:r>
    </w:p>
    <w:p w14:paraId="0CA74AC2" w14:textId="77777777" w:rsidR="00390969" w:rsidRPr="00746EDC" w:rsidRDefault="00390969" w:rsidP="00390969">
      <w:pPr>
        <w:suppressAutoHyphens/>
        <w:rPr>
          <w:color w:val="000000" w:themeColor="text1"/>
          <w:sz w:val="22"/>
          <w:szCs w:val="22"/>
          <w:lang w:val="nb-NO"/>
        </w:rPr>
      </w:pPr>
    </w:p>
    <w:p w14:paraId="08EBB1F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Hos pasienter med forsinket transplantatfunksjon kan sirolimus forsinke bedring av nyrefunksjon. </w:t>
      </w:r>
    </w:p>
    <w:p w14:paraId="55183BFB" w14:textId="77777777" w:rsidR="00390969" w:rsidRPr="00746EDC" w:rsidRDefault="00390969" w:rsidP="00390969">
      <w:pPr>
        <w:suppressAutoHyphens/>
        <w:rPr>
          <w:color w:val="000000" w:themeColor="text1"/>
          <w:sz w:val="22"/>
          <w:szCs w:val="22"/>
          <w:lang w:val="nb-NO"/>
        </w:rPr>
      </w:pPr>
    </w:p>
    <w:p w14:paraId="1DC1FCCE" w14:textId="77777777" w:rsidR="00390969" w:rsidRPr="00746EDC" w:rsidRDefault="00390969" w:rsidP="00390969">
      <w:pPr>
        <w:tabs>
          <w:tab w:val="left" w:pos="567"/>
        </w:tabs>
        <w:rPr>
          <w:rStyle w:val="CommentReference"/>
          <w:color w:val="000000" w:themeColor="text1"/>
          <w:sz w:val="22"/>
          <w:szCs w:val="22"/>
          <w:lang w:val="nb-NO"/>
        </w:rPr>
      </w:pPr>
      <w:r w:rsidRPr="00746EDC">
        <w:rPr>
          <w:color w:val="000000" w:themeColor="text1"/>
          <w:sz w:val="22"/>
          <w:szCs w:val="22"/>
          <w:lang w:val="nb-NO"/>
        </w:rPr>
        <w:t>Samtidig bruk av sirolimus og kalsine</w:t>
      </w:r>
      <w:r w:rsidR="00F217C4" w:rsidRPr="00746EDC">
        <w:rPr>
          <w:color w:val="000000" w:themeColor="text1"/>
          <w:sz w:val="22"/>
          <w:szCs w:val="22"/>
          <w:lang w:val="nb-NO"/>
        </w:rPr>
        <w:t>v</w:t>
      </w:r>
      <w:r w:rsidRPr="00746EDC">
        <w:rPr>
          <w:color w:val="000000" w:themeColor="text1"/>
          <w:sz w:val="22"/>
          <w:szCs w:val="22"/>
          <w:lang w:val="nb-NO"/>
        </w:rPr>
        <w:t>rinhemmer kan øke risikoen for kalsine</w:t>
      </w:r>
      <w:r w:rsidR="00F217C4" w:rsidRPr="00746EDC">
        <w:rPr>
          <w:color w:val="000000" w:themeColor="text1"/>
          <w:sz w:val="22"/>
          <w:szCs w:val="22"/>
          <w:lang w:val="nb-NO"/>
        </w:rPr>
        <w:t>v</w:t>
      </w:r>
      <w:r w:rsidRPr="00746EDC">
        <w:rPr>
          <w:color w:val="000000" w:themeColor="text1"/>
          <w:sz w:val="22"/>
          <w:szCs w:val="22"/>
          <w:lang w:val="nb-NO"/>
        </w:rPr>
        <w:t>rinhemmerindusert HUS/TTP/TMA</w:t>
      </w:r>
      <w:r w:rsidRPr="00746EDC">
        <w:rPr>
          <w:rStyle w:val="CommentReference"/>
          <w:color w:val="000000" w:themeColor="text1"/>
          <w:sz w:val="22"/>
          <w:szCs w:val="22"/>
          <w:lang w:val="nb-NO"/>
        </w:rPr>
        <w:t>.</w:t>
      </w:r>
    </w:p>
    <w:p w14:paraId="360C1E8A" w14:textId="77777777" w:rsidR="00390969" w:rsidRPr="00746EDC" w:rsidRDefault="00390969" w:rsidP="00390969">
      <w:pPr>
        <w:rPr>
          <w:rStyle w:val="CommentReference"/>
          <w:color w:val="000000" w:themeColor="text1"/>
          <w:sz w:val="22"/>
          <w:szCs w:val="22"/>
          <w:lang w:val="nb-NO"/>
        </w:rPr>
      </w:pPr>
    </w:p>
    <w:p w14:paraId="09FC545A" w14:textId="77777777" w:rsidR="00390969" w:rsidRPr="00746EDC" w:rsidRDefault="00390969" w:rsidP="00390969">
      <w:pPr>
        <w:rPr>
          <w:color w:val="000000" w:themeColor="text1"/>
          <w:sz w:val="22"/>
          <w:szCs w:val="22"/>
          <w:lang w:val="nb-NO"/>
        </w:rPr>
      </w:pPr>
      <w:r w:rsidRPr="00746EDC">
        <w:rPr>
          <w:rStyle w:val="CommentReference"/>
          <w:color w:val="000000" w:themeColor="text1"/>
          <w:sz w:val="22"/>
          <w:szCs w:val="22"/>
          <w:lang w:val="nb-NO"/>
        </w:rPr>
        <w:t>Fokal segmental glomerulosklerose har blitt rapportert.</w:t>
      </w:r>
    </w:p>
    <w:p w14:paraId="303CA75C" w14:textId="77777777" w:rsidR="00390969" w:rsidRPr="00746EDC" w:rsidRDefault="00390969" w:rsidP="00390969">
      <w:pPr>
        <w:rPr>
          <w:color w:val="000000" w:themeColor="text1"/>
          <w:sz w:val="22"/>
          <w:szCs w:val="22"/>
          <w:lang w:val="nb-NO"/>
        </w:rPr>
      </w:pPr>
    </w:p>
    <w:p w14:paraId="21ED43C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Det har også vært rapporter om væskeakkumulasjon, inkludert perifert ødem, lymfødem, pleura</w:t>
      </w:r>
      <w:r w:rsidR="00990D3D" w:rsidRPr="00746EDC">
        <w:rPr>
          <w:color w:val="000000" w:themeColor="text1"/>
          <w:sz w:val="22"/>
          <w:szCs w:val="22"/>
          <w:lang w:val="nb-NO"/>
        </w:rPr>
        <w:softHyphen/>
      </w:r>
      <w:r w:rsidRPr="00746EDC">
        <w:rPr>
          <w:color w:val="000000" w:themeColor="text1"/>
          <w:sz w:val="22"/>
          <w:szCs w:val="22"/>
          <w:lang w:val="nb-NO"/>
        </w:rPr>
        <w:t xml:space="preserve">effusjon og perikardiale effusjoner (inkludert hemodynamisk signifikante effusjoner hos barn og voksne) hos pasienter som bruker Rapamune. </w:t>
      </w:r>
    </w:p>
    <w:p w14:paraId="264DC41F" w14:textId="77777777" w:rsidR="00390969" w:rsidRPr="00746EDC" w:rsidRDefault="00390969" w:rsidP="00390969">
      <w:pPr>
        <w:suppressAutoHyphens/>
        <w:rPr>
          <w:color w:val="000000" w:themeColor="text1"/>
          <w:sz w:val="22"/>
          <w:szCs w:val="22"/>
          <w:lang w:val="nb-NO"/>
        </w:rPr>
      </w:pPr>
    </w:p>
    <w:p w14:paraId="10698DC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 en studie som vurder</w:t>
      </w:r>
      <w:r w:rsidR="009116A3" w:rsidRPr="00746EDC">
        <w:rPr>
          <w:color w:val="000000" w:themeColor="text1"/>
          <w:sz w:val="22"/>
          <w:szCs w:val="22"/>
          <w:lang w:val="nb-NO"/>
        </w:rPr>
        <w:t>te</w:t>
      </w:r>
      <w:r w:rsidRPr="00746EDC">
        <w:rPr>
          <w:color w:val="000000" w:themeColor="text1"/>
          <w:sz w:val="22"/>
          <w:szCs w:val="22"/>
          <w:lang w:val="nb-NO"/>
        </w:rPr>
        <w:t xml:space="preserve"> sikkerhet og effekt ved overgang fra </w:t>
      </w:r>
      <w:r w:rsidR="00C226B0" w:rsidRPr="00746EDC">
        <w:rPr>
          <w:color w:val="000000" w:themeColor="text1"/>
          <w:sz w:val="22"/>
          <w:szCs w:val="22"/>
          <w:lang w:val="nb-NO"/>
        </w:rPr>
        <w:t>kalsinevrin</w:t>
      </w:r>
      <w:r w:rsidRPr="00746EDC">
        <w:rPr>
          <w:color w:val="000000" w:themeColor="text1"/>
          <w:sz w:val="22"/>
          <w:szCs w:val="22"/>
          <w:lang w:val="nb-NO"/>
        </w:rPr>
        <w:t>hemmere til sirolimus (ønsket nivå 12-20 ng/ml) som vedlikeholdsbehandling hos nyretransplanterte pasienter, ble inklusjonen stoppet for pasienter (n=90) med baseline glomerulær filtrasjonshastighet under 40 ml/min (se pkt.</w:t>
      </w:r>
      <w:r w:rsidR="009730C9" w:rsidRPr="00746EDC">
        <w:rPr>
          <w:color w:val="000000" w:themeColor="text1"/>
          <w:sz w:val="22"/>
          <w:szCs w:val="22"/>
          <w:lang w:val="nb-NO"/>
        </w:rPr>
        <w:t> </w:t>
      </w:r>
      <w:r w:rsidRPr="00746EDC">
        <w:rPr>
          <w:color w:val="000000" w:themeColor="text1"/>
          <w:sz w:val="22"/>
          <w:szCs w:val="22"/>
          <w:lang w:val="nb-NO"/>
        </w:rPr>
        <w:t xml:space="preserve">5.1). Denne behandlingsarmen hadde økt hyppighet av alvorlige bivirkninger, inkludert </w:t>
      </w:r>
      <w:r w:rsidRPr="00746EDC">
        <w:rPr>
          <w:color w:val="000000" w:themeColor="text1"/>
          <w:sz w:val="22"/>
          <w:szCs w:val="22"/>
          <w:lang w:val="nb-NO"/>
        </w:rPr>
        <w:lastRenderedPageBreak/>
        <w:t>pneumoni, organfrastøtning (”acute rejection” og ”graft loss”) og død (n=60, mediantid etter transplantasjon 36 måneder).</w:t>
      </w:r>
    </w:p>
    <w:p w14:paraId="3C713E86" w14:textId="77777777" w:rsidR="00390969" w:rsidRPr="00746EDC" w:rsidRDefault="00390969" w:rsidP="00390969">
      <w:pPr>
        <w:rPr>
          <w:color w:val="000000" w:themeColor="text1"/>
          <w:sz w:val="22"/>
          <w:szCs w:val="22"/>
          <w:lang w:val="nb-NO"/>
        </w:rPr>
      </w:pPr>
    </w:p>
    <w:p w14:paraId="5F7860BC" w14:textId="77777777" w:rsidR="001F2FCE" w:rsidRPr="00746EDC" w:rsidRDefault="00EB1C76" w:rsidP="001F2FCE">
      <w:pPr>
        <w:suppressAutoHyphens/>
        <w:rPr>
          <w:color w:val="000000" w:themeColor="text1"/>
          <w:sz w:val="22"/>
          <w:szCs w:val="22"/>
          <w:lang w:val="nb-NO"/>
        </w:rPr>
      </w:pPr>
      <w:r w:rsidRPr="00746EDC">
        <w:rPr>
          <w:color w:val="000000" w:themeColor="text1"/>
          <w:sz w:val="22"/>
          <w:szCs w:val="22"/>
          <w:lang w:val="nb-NO"/>
        </w:rPr>
        <w:t>Cyste</w:t>
      </w:r>
      <w:r w:rsidR="009A62EA" w:rsidRPr="00746EDC">
        <w:rPr>
          <w:color w:val="000000" w:themeColor="text1"/>
          <w:sz w:val="22"/>
          <w:szCs w:val="22"/>
          <w:lang w:val="nb-NO"/>
        </w:rPr>
        <w:t>r</w:t>
      </w:r>
      <w:r w:rsidRPr="00746EDC">
        <w:rPr>
          <w:color w:val="000000" w:themeColor="text1"/>
          <w:sz w:val="22"/>
          <w:szCs w:val="22"/>
          <w:lang w:val="nb-NO"/>
        </w:rPr>
        <w:t xml:space="preserve"> på</w:t>
      </w:r>
      <w:r w:rsidR="001F2FCE" w:rsidRPr="00746EDC">
        <w:rPr>
          <w:color w:val="000000" w:themeColor="text1"/>
          <w:sz w:val="22"/>
          <w:szCs w:val="22"/>
          <w:lang w:val="nb-NO"/>
        </w:rPr>
        <w:t xml:space="preserve"> eggstokkene og menstruasjonsforstyrrelser (inkludert amenoré og menoragi) har blitt rapportert. Pasi</w:t>
      </w:r>
      <w:r w:rsidRPr="00746EDC">
        <w:rPr>
          <w:color w:val="000000" w:themeColor="text1"/>
          <w:sz w:val="22"/>
          <w:szCs w:val="22"/>
          <w:lang w:val="nb-NO"/>
        </w:rPr>
        <w:t>enter med symptomatiske cyster på</w:t>
      </w:r>
      <w:r w:rsidR="00E91A67" w:rsidRPr="00746EDC">
        <w:rPr>
          <w:color w:val="000000" w:themeColor="text1"/>
          <w:sz w:val="22"/>
          <w:szCs w:val="22"/>
          <w:lang w:val="nb-NO"/>
        </w:rPr>
        <w:t xml:space="preserve"> eggstokkene bør bli henvist for</w:t>
      </w:r>
      <w:r w:rsidR="001F2FCE" w:rsidRPr="00746EDC">
        <w:rPr>
          <w:color w:val="000000" w:themeColor="text1"/>
          <w:sz w:val="22"/>
          <w:szCs w:val="22"/>
          <w:lang w:val="nb-NO"/>
        </w:rPr>
        <w:t xml:space="preserve"> videre ut</w:t>
      </w:r>
      <w:r w:rsidRPr="00746EDC">
        <w:rPr>
          <w:color w:val="000000" w:themeColor="text1"/>
          <w:sz w:val="22"/>
          <w:szCs w:val="22"/>
          <w:lang w:val="nb-NO"/>
        </w:rPr>
        <w:t>redning. Forekomsten av cyster på</w:t>
      </w:r>
      <w:r w:rsidR="001F2FCE" w:rsidRPr="00746EDC">
        <w:rPr>
          <w:color w:val="000000" w:themeColor="text1"/>
          <w:sz w:val="22"/>
          <w:szCs w:val="22"/>
          <w:lang w:val="nb-NO"/>
        </w:rPr>
        <w:t xml:space="preserve"> eggstokkene kan være høyere hos premenopausale kvinner sammenlignet med postmenopausale kvinner</w:t>
      </w:r>
      <w:r w:rsidRPr="00746EDC">
        <w:rPr>
          <w:color w:val="000000" w:themeColor="text1"/>
          <w:sz w:val="22"/>
          <w:szCs w:val="22"/>
          <w:lang w:val="nb-NO"/>
        </w:rPr>
        <w:t>. I noen tilfeller har cystene på</w:t>
      </w:r>
      <w:r w:rsidR="001F2FCE" w:rsidRPr="00746EDC">
        <w:rPr>
          <w:color w:val="000000" w:themeColor="text1"/>
          <w:sz w:val="22"/>
          <w:szCs w:val="22"/>
          <w:lang w:val="nb-NO"/>
        </w:rPr>
        <w:t xml:space="preserve"> eggstokkene og menstruasjons</w:t>
      </w:r>
      <w:r w:rsidR="00990D3D" w:rsidRPr="00746EDC">
        <w:rPr>
          <w:color w:val="000000" w:themeColor="text1"/>
          <w:sz w:val="22"/>
          <w:szCs w:val="22"/>
          <w:lang w:val="nb-NO"/>
        </w:rPr>
        <w:softHyphen/>
      </w:r>
      <w:r w:rsidR="001F2FCE" w:rsidRPr="00746EDC">
        <w:rPr>
          <w:color w:val="000000" w:themeColor="text1"/>
          <w:sz w:val="22"/>
          <w:szCs w:val="22"/>
          <w:lang w:val="nb-NO"/>
        </w:rPr>
        <w:t>forstyrrelsene</w:t>
      </w:r>
      <w:r w:rsidR="00772606" w:rsidRPr="00746EDC">
        <w:rPr>
          <w:color w:val="000000" w:themeColor="text1"/>
          <w:sz w:val="22"/>
          <w:szCs w:val="22"/>
          <w:lang w:val="nb-NO"/>
        </w:rPr>
        <w:t xml:space="preserve"> gått tilbake</w:t>
      </w:r>
      <w:r w:rsidR="001F2FCE" w:rsidRPr="00746EDC">
        <w:rPr>
          <w:color w:val="000000" w:themeColor="text1"/>
          <w:sz w:val="22"/>
          <w:szCs w:val="22"/>
          <w:lang w:val="nb-NO"/>
        </w:rPr>
        <w:t xml:space="preserve"> </w:t>
      </w:r>
      <w:r w:rsidR="00B352E4" w:rsidRPr="00746EDC">
        <w:rPr>
          <w:color w:val="000000" w:themeColor="text1"/>
          <w:sz w:val="22"/>
          <w:szCs w:val="22"/>
          <w:lang w:val="nb-NO"/>
        </w:rPr>
        <w:t>ved</w:t>
      </w:r>
      <w:r w:rsidR="001F2FCE" w:rsidRPr="00746EDC">
        <w:rPr>
          <w:color w:val="000000" w:themeColor="text1"/>
          <w:sz w:val="22"/>
          <w:szCs w:val="22"/>
          <w:lang w:val="nb-NO"/>
        </w:rPr>
        <w:t xml:space="preserve"> seponering av Rapamune.</w:t>
      </w:r>
    </w:p>
    <w:p w14:paraId="28240622" w14:textId="77777777" w:rsidR="001F2FCE" w:rsidRPr="00746EDC" w:rsidRDefault="001F2FCE" w:rsidP="00390969">
      <w:pPr>
        <w:rPr>
          <w:color w:val="000000" w:themeColor="text1"/>
          <w:sz w:val="22"/>
          <w:szCs w:val="22"/>
          <w:lang w:val="nb-NO"/>
        </w:rPr>
      </w:pPr>
    </w:p>
    <w:p w14:paraId="090C072B" w14:textId="77777777" w:rsidR="00390969" w:rsidRPr="00746EDC" w:rsidRDefault="00390969" w:rsidP="00390969">
      <w:pPr>
        <w:keepNext/>
        <w:rPr>
          <w:noProof/>
          <w:color w:val="000000" w:themeColor="text1"/>
          <w:sz w:val="22"/>
          <w:szCs w:val="22"/>
          <w:u w:val="single"/>
          <w:lang w:val="nb-NO"/>
        </w:rPr>
      </w:pPr>
      <w:r w:rsidRPr="00746EDC">
        <w:rPr>
          <w:noProof/>
          <w:color w:val="000000" w:themeColor="text1"/>
          <w:sz w:val="22"/>
          <w:szCs w:val="22"/>
          <w:u w:val="single"/>
          <w:lang w:val="nb-NO"/>
        </w:rPr>
        <w:t>Pediatrisk populasjon</w:t>
      </w:r>
    </w:p>
    <w:p w14:paraId="2D7BB4AB" w14:textId="77777777" w:rsidR="00390969" w:rsidRPr="00746EDC" w:rsidRDefault="00390969" w:rsidP="00390969">
      <w:pPr>
        <w:keepNext/>
        <w:suppressAutoHyphens/>
        <w:rPr>
          <w:color w:val="000000" w:themeColor="text1"/>
          <w:sz w:val="22"/>
          <w:szCs w:val="22"/>
          <w:lang w:val="nb-NO"/>
        </w:rPr>
      </w:pPr>
    </w:p>
    <w:p w14:paraId="7DCED8DD" w14:textId="77777777" w:rsidR="00390969" w:rsidRPr="00746EDC" w:rsidRDefault="00390969" w:rsidP="00161666">
      <w:pPr>
        <w:suppressAutoHyphens/>
        <w:rPr>
          <w:color w:val="000000" w:themeColor="text1"/>
          <w:sz w:val="22"/>
          <w:szCs w:val="22"/>
          <w:lang w:val="nb-NO"/>
        </w:rPr>
      </w:pPr>
      <w:r w:rsidRPr="00746EDC">
        <w:rPr>
          <w:color w:val="000000" w:themeColor="text1"/>
          <w:sz w:val="22"/>
          <w:szCs w:val="22"/>
          <w:lang w:val="nb-NO"/>
        </w:rPr>
        <w:t>Kontrollerte kliniske studier med dosering tilsvarende den nåværende indikasjon for bruk av Rapamune hos voksne, er ikke blitt utført hos barn eller ungdom (under 18 år).</w:t>
      </w:r>
    </w:p>
    <w:p w14:paraId="036280D6" w14:textId="77777777" w:rsidR="00390969" w:rsidRPr="00746EDC" w:rsidRDefault="00390969" w:rsidP="00390969">
      <w:pPr>
        <w:suppressAutoHyphens/>
        <w:rPr>
          <w:color w:val="000000" w:themeColor="text1"/>
          <w:sz w:val="22"/>
          <w:szCs w:val="22"/>
          <w:lang w:val="nb-NO"/>
        </w:rPr>
      </w:pPr>
    </w:p>
    <w:p w14:paraId="74F5509B"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Sikkerheten ble vurdert i en kontrollert klinisk studie som inkluderte nyretransplanterte pasienter under 18 år med høy</w:t>
      </w:r>
      <w:r w:rsidRPr="00746EDC">
        <w:rPr>
          <w:color w:val="000000" w:themeColor="text1"/>
          <w:sz w:val="22"/>
          <w:szCs w:val="22"/>
          <w:lang w:val="nb-NO"/>
        </w:rPr>
        <w:noBreakHyphen/>
        <w:t xml:space="preserve">immunologisk risiko, definert som en anamnese med en eller flere akutte episoder av </w:t>
      </w:r>
      <w:r w:rsidR="005B093A" w:rsidRPr="00746EDC">
        <w:rPr>
          <w:color w:val="000000" w:themeColor="text1"/>
          <w:sz w:val="22"/>
          <w:szCs w:val="22"/>
          <w:lang w:val="nb-NO"/>
        </w:rPr>
        <w:t>r</w:t>
      </w:r>
      <w:r w:rsidRPr="00746EDC">
        <w:rPr>
          <w:color w:val="000000" w:themeColor="text1"/>
          <w:sz w:val="22"/>
          <w:szCs w:val="22"/>
          <w:lang w:val="nb-NO"/>
        </w:rPr>
        <w:t>ejeksjon av allo</w:t>
      </w:r>
      <w:r w:rsidR="00F85076" w:rsidRPr="00746EDC">
        <w:rPr>
          <w:color w:val="000000" w:themeColor="text1"/>
          <w:sz w:val="22"/>
          <w:szCs w:val="22"/>
          <w:lang w:val="nb-NO"/>
        </w:rPr>
        <w:t>transplantat</w:t>
      </w:r>
      <w:r w:rsidRPr="00746EDC">
        <w:rPr>
          <w:color w:val="000000" w:themeColor="text1"/>
          <w:sz w:val="22"/>
          <w:szCs w:val="22"/>
          <w:lang w:val="nb-NO"/>
        </w:rPr>
        <w:t xml:space="preserve"> og/eller funn av kronisk allo</w:t>
      </w:r>
      <w:r w:rsidR="00F85076" w:rsidRPr="00746EDC">
        <w:rPr>
          <w:color w:val="000000" w:themeColor="text1"/>
          <w:sz w:val="22"/>
          <w:szCs w:val="22"/>
          <w:lang w:val="nb-NO"/>
        </w:rPr>
        <w:t>transplantat-</w:t>
      </w:r>
      <w:r w:rsidRPr="00746EDC">
        <w:rPr>
          <w:color w:val="000000" w:themeColor="text1"/>
          <w:sz w:val="22"/>
          <w:szCs w:val="22"/>
          <w:lang w:val="nb-NO"/>
        </w:rPr>
        <w:t xml:space="preserve">nefropati ved nyrebiopsi (se pkt. 5.1). Bruk av Rapamune i kombinasjon med </w:t>
      </w:r>
      <w:r w:rsidR="00C226B0" w:rsidRPr="00746EDC">
        <w:rPr>
          <w:color w:val="000000" w:themeColor="text1"/>
          <w:sz w:val="22"/>
          <w:szCs w:val="22"/>
          <w:lang w:val="nb-NO"/>
        </w:rPr>
        <w:t>kalsinevrin</w:t>
      </w:r>
      <w:r w:rsidRPr="00746EDC">
        <w:rPr>
          <w:color w:val="000000" w:themeColor="text1"/>
          <w:sz w:val="22"/>
          <w:szCs w:val="22"/>
          <w:lang w:val="nb-NO"/>
        </w:rPr>
        <w:t>hemmere og kortiko</w:t>
      </w:r>
      <w:r w:rsidR="00990D3D" w:rsidRPr="00746EDC">
        <w:rPr>
          <w:color w:val="000000" w:themeColor="text1"/>
          <w:sz w:val="22"/>
          <w:szCs w:val="22"/>
          <w:lang w:val="nb-NO"/>
        </w:rPr>
        <w:softHyphen/>
      </w:r>
      <w:r w:rsidRPr="00746EDC">
        <w:rPr>
          <w:color w:val="000000" w:themeColor="text1"/>
          <w:sz w:val="22"/>
          <w:szCs w:val="22"/>
          <w:lang w:val="nb-NO"/>
        </w:rPr>
        <w:t>steroider var forbundet med en økt risiko for forringelse av nyrefunksjon, serumlipid</w:t>
      </w:r>
      <w:r w:rsidR="00990D3D" w:rsidRPr="00746EDC">
        <w:rPr>
          <w:color w:val="000000" w:themeColor="text1"/>
          <w:sz w:val="22"/>
          <w:szCs w:val="22"/>
          <w:lang w:val="nb-NO"/>
        </w:rPr>
        <w:softHyphen/>
      </w:r>
      <w:r w:rsidRPr="00746EDC">
        <w:rPr>
          <w:color w:val="000000" w:themeColor="text1"/>
          <w:sz w:val="22"/>
          <w:szCs w:val="22"/>
          <w:lang w:val="nb-NO"/>
        </w:rPr>
        <w:t>abnormaliteter (inkludert, men ikke begrenset til økte nivåer av serumtriglyserider og kolesterol) og urinveis</w:t>
      </w:r>
      <w:r w:rsidR="00990D3D" w:rsidRPr="00746EDC">
        <w:rPr>
          <w:color w:val="000000" w:themeColor="text1"/>
          <w:sz w:val="22"/>
          <w:szCs w:val="22"/>
          <w:lang w:val="nb-NO"/>
        </w:rPr>
        <w:softHyphen/>
      </w:r>
      <w:r w:rsidRPr="00746EDC">
        <w:rPr>
          <w:color w:val="000000" w:themeColor="text1"/>
          <w:sz w:val="22"/>
          <w:szCs w:val="22"/>
          <w:lang w:val="nb-NO"/>
        </w:rPr>
        <w:t xml:space="preserve">infeksjoner. Det studerte behandlingsregimet (kontinuerlig bruk av Rapamune i kombinasjon med en </w:t>
      </w:r>
      <w:r w:rsidR="00C226B0" w:rsidRPr="00746EDC">
        <w:rPr>
          <w:color w:val="000000" w:themeColor="text1"/>
          <w:sz w:val="22"/>
          <w:szCs w:val="22"/>
          <w:lang w:val="nb-NO"/>
        </w:rPr>
        <w:t>kalsinevrin</w:t>
      </w:r>
      <w:r w:rsidRPr="00746EDC">
        <w:rPr>
          <w:color w:val="000000" w:themeColor="text1"/>
          <w:sz w:val="22"/>
          <w:szCs w:val="22"/>
          <w:lang w:val="nb-NO"/>
        </w:rPr>
        <w:t>hemmer) er ikke indisert for voksne eller pediatriske pasienter (se pkt. 4.1).</w:t>
      </w:r>
    </w:p>
    <w:p w14:paraId="0222335D" w14:textId="77777777" w:rsidR="00390969" w:rsidRPr="00746EDC" w:rsidRDefault="00390969" w:rsidP="00390969">
      <w:pPr>
        <w:suppressAutoHyphens/>
        <w:rPr>
          <w:color w:val="000000" w:themeColor="text1"/>
          <w:sz w:val="22"/>
          <w:szCs w:val="22"/>
          <w:lang w:val="nb-NO"/>
        </w:rPr>
      </w:pPr>
    </w:p>
    <w:p w14:paraId="75191D5F" w14:textId="77777777" w:rsidR="00390969" w:rsidRPr="00746EDC" w:rsidRDefault="00390969" w:rsidP="00390969">
      <w:pPr>
        <w:suppressAutoHyphens/>
        <w:rPr>
          <w:color w:val="000000" w:themeColor="text1"/>
          <w:sz w:val="22"/>
          <w:szCs w:val="22"/>
          <w:lang w:val="nb-NO"/>
        </w:rPr>
      </w:pPr>
      <w:r w:rsidRPr="00746EDC">
        <w:rPr>
          <w:color w:val="000000" w:themeColor="text1"/>
          <w:sz w:val="22"/>
          <w:szCs w:val="22"/>
          <w:lang w:val="nb-NO"/>
        </w:rPr>
        <w:t xml:space="preserve">En annen studie som inkluderte nyretransplanterte pasienter 20 år og yngre, var ment å vurdere sikkerheten av en progressiv seponering av kortikosteroider (start seks måneder etter transplantasjon) fra et immunosuppressivt regime initiert ved transplantasjon som inkluderte fullstendig dose immunosuppresjon med både Rapamune og en </w:t>
      </w:r>
      <w:r w:rsidR="00C226B0" w:rsidRPr="00746EDC">
        <w:rPr>
          <w:color w:val="000000" w:themeColor="text1"/>
          <w:sz w:val="22"/>
          <w:szCs w:val="22"/>
          <w:lang w:val="nb-NO"/>
        </w:rPr>
        <w:t>kalsinevrin</w:t>
      </w:r>
      <w:r w:rsidRPr="00746EDC">
        <w:rPr>
          <w:color w:val="000000" w:themeColor="text1"/>
          <w:sz w:val="22"/>
          <w:szCs w:val="22"/>
          <w:lang w:val="nb-NO"/>
        </w:rPr>
        <w:t>hemmer i kombinasjon med basiliksimab</w:t>
      </w:r>
      <w:r w:rsidR="00990D3D" w:rsidRPr="00746EDC">
        <w:rPr>
          <w:color w:val="000000" w:themeColor="text1"/>
          <w:sz w:val="22"/>
          <w:szCs w:val="22"/>
          <w:lang w:val="nb-NO"/>
        </w:rPr>
        <w:softHyphen/>
      </w:r>
      <w:r w:rsidRPr="00746EDC">
        <w:rPr>
          <w:color w:val="000000" w:themeColor="text1"/>
          <w:sz w:val="22"/>
          <w:szCs w:val="22"/>
          <w:lang w:val="nb-NO"/>
        </w:rPr>
        <w:t xml:space="preserve">induksjon. Av 274 inkluderte pasienter, utviklet 19 (6,9 %) </w:t>
      </w:r>
      <w:r w:rsidRPr="00746EDC">
        <w:rPr>
          <w:rStyle w:val="Emphasis"/>
          <w:b w:val="0"/>
          <w:color w:val="000000" w:themeColor="text1"/>
          <w:sz w:val="22"/>
          <w:szCs w:val="22"/>
          <w:lang w:val="nb-NO"/>
        </w:rPr>
        <w:t>post-transplantasjon</w:t>
      </w:r>
      <w:r w:rsidRPr="00746EDC">
        <w:rPr>
          <w:color w:val="000000" w:themeColor="text1"/>
          <w:sz w:val="22"/>
          <w:szCs w:val="22"/>
          <w:lang w:val="nb-NO"/>
        </w:rPr>
        <w:t xml:space="preserve"> lymfoproliferativt syndrom (PTLD). Blant 89 pasienter kjent som </w:t>
      </w:r>
      <w:r w:rsidR="009730C9" w:rsidRPr="00746EDC">
        <w:rPr>
          <w:color w:val="000000" w:themeColor="text1"/>
          <w:sz w:val="22"/>
          <w:szCs w:val="22"/>
          <w:lang w:val="nb-NO"/>
        </w:rPr>
        <w:t>Epstein-Barr-</w:t>
      </w:r>
      <w:r w:rsidR="003B6686" w:rsidRPr="00746EDC">
        <w:rPr>
          <w:color w:val="000000" w:themeColor="text1"/>
          <w:sz w:val="22"/>
          <w:szCs w:val="22"/>
          <w:lang w:val="nb-NO"/>
        </w:rPr>
        <w:t>virus</w:t>
      </w:r>
      <w:r w:rsidR="009730C9" w:rsidRPr="00746EDC">
        <w:rPr>
          <w:color w:val="000000" w:themeColor="text1"/>
          <w:sz w:val="22"/>
          <w:szCs w:val="22"/>
          <w:lang w:val="nb-NO"/>
        </w:rPr>
        <w:t xml:space="preserve"> (</w:t>
      </w:r>
      <w:r w:rsidRPr="00746EDC">
        <w:rPr>
          <w:color w:val="000000" w:themeColor="text1"/>
          <w:sz w:val="22"/>
          <w:szCs w:val="22"/>
          <w:lang w:val="nb-NO"/>
        </w:rPr>
        <w:t>EBV</w:t>
      </w:r>
      <w:r w:rsidR="009730C9" w:rsidRPr="00746EDC">
        <w:rPr>
          <w:color w:val="000000" w:themeColor="text1"/>
          <w:sz w:val="22"/>
          <w:szCs w:val="22"/>
          <w:lang w:val="nb-NO"/>
        </w:rPr>
        <w:t>)-</w:t>
      </w:r>
      <w:r w:rsidRPr="00746EDC">
        <w:rPr>
          <w:color w:val="000000" w:themeColor="text1"/>
          <w:sz w:val="22"/>
          <w:szCs w:val="22"/>
          <w:lang w:val="nb-NO"/>
        </w:rPr>
        <w:t>seronegative før transplantasjonen, utviklet 13 (15,6 %) PTLD. Alle pasientene som utviklet PTLD var under 18 år.</w:t>
      </w:r>
    </w:p>
    <w:p w14:paraId="5F88B442" w14:textId="77777777" w:rsidR="00390969" w:rsidRPr="00746EDC" w:rsidRDefault="00390969" w:rsidP="00390969">
      <w:pPr>
        <w:suppressAutoHyphens/>
        <w:rPr>
          <w:color w:val="000000" w:themeColor="text1"/>
          <w:sz w:val="22"/>
          <w:szCs w:val="22"/>
          <w:lang w:val="nb-NO"/>
        </w:rPr>
      </w:pPr>
    </w:p>
    <w:p w14:paraId="1A78245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Det foreligger ikke tilstrekkelig erfaring til å anbefale bruk av Rapamune til barn og ungdom (se pkt. 4.2).</w:t>
      </w:r>
      <w:r w:rsidR="00BD0459" w:rsidRPr="00746EDC">
        <w:rPr>
          <w:color w:val="000000" w:themeColor="text1"/>
          <w:sz w:val="22"/>
          <w:szCs w:val="22"/>
          <w:lang w:val="nb-NO"/>
        </w:rPr>
        <w:t xml:space="preserve"> </w:t>
      </w:r>
    </w:p>
    <w:p w14:paraId="0E17DC34" w14:textId="77777777" w:rsidR="00BD0459" w:rsidRPr="00746EDC" w:rsidRDefault="00BD0459" w:rsidP="00390969">
      <w:pPr>
        <w:rPr>
          <w:color w:val="000000" w:themeColor="text1"/>
          <w:sz w:val="22"/>
          <w:szCs w:val="22"/>
          <w:lang w:val="nb-NO"/>
        </w:rPr>
      </w:pPr>
    </w:p>
    <w:p w14:paraId="44677741" w14:textId="77777777" w:rsidR="00BD0459" w:rsidRPr="00746EDC" w:rsidRDefault="00477F6C" w:rsidP="00161666">
      <w:pPr>
        <w:keepNext/>
        <w:suppressAutoHyphens/>
        <w:rPr>
          <w:color w:val="000000" w:themeColor="text1"/>
          <w:sz w:val="22"/>
          <w:szCs w:val="22"/>
          <w:u w:val="single"/>
          <w:lang w:val="nb-NO"/>
        </w:rPr>
      </w:pPr>
      <w:r w:rsidRPr="00746EDC">
        <w:rPr>
          <w:color w:val="000000" w:themeColor="text1"/>
          <w:sz w:val="22"/>
          <w:szCs w:val="22"/>
          <w:u w:val="single"/>
          <w:lang w:val="nb-NO"/>
        </w:rPr>
        <w:t>B</w:t>
      </w:r>
      <w:r w:rsidR="00BD0459" w:rsidRPr="00746EDC">
        <w:rPr>
          <w:color w:val="000000" w:themeColor="text1"/>
          <w:sz w:val="22"/>
          <w:szCs w:val="22"/>
          <w:u w:val="single"/>
          <w:lang w:val="nb-NO"/>
        </w:rPr>
        <w:t xml:space="preserve">ivirkninger </w:t>
      </w:r>
      <w:r w:rsidRPr="00746EDC">
        <w:rPr>
          <w:color w:val="000000" w:themeColor="text1"/>
          <w:sz w:val="22"/>
          <w:szCs w:val="22"/>
          <w:u w:val="single"/>
          <w:lang w:val="nb-NO"/>
        </w:rPr>
        <w:t xml:space="preserve">observert </w:t>
      </w:r>
      <w:r w:rsidR="00BD0459" w:rsidRPr="00746EDC">
        <w:rPr>
          <w:color w:val="000000" w:themeColor="text1"/>
          <w:sz w:val="22"/>
          <w:szCs w:val="22"/>
          <w:u w:val="single"/>
          <w:lang w:val="nb-NO"/>
        </w:rPr>
        <w:t xml:space="preserve">hos pasienter med </w:t>
      </w:r>
      <w:r w:rsidR="00FA202F" w:rsidRPr="00746EDC">
        <w:rPr>
          <w:color w:val="000000" w:themeColor="text1"/>
          <w:sz w:val="22"/>
          <w:szCs w:val="22"/>
          <w:u w:val="single"/>
          <w:lang w:val="nb-NO"/>
        </w:rPr>
        <w:t>S-</w:t>
      </w:r>
      <w:r w:rsidR="00BD0459" w:rsidRPr="00746EDC">
        <w:rPr>
          <w:color w:val="000000" w:themeColor="text1"/>
          <w:sz w:val="22"/>
          <w:szCs w:val="22"/>
          <w:u w:val="single"/>
          <w:lang w:val="nb-NO"/>
        </w:rPr>
        <w:t>LAM</w:t>
      </w:r>
    </w:p>
    <w:p w14:paraId="5056D393" w14:textId="77777777" w:rsidR="00BD0459" w:rsidRPr="00746EDC" w:rsidRDefault="00BD0459" w:rsidP="00161666">
      <w:pPr>
        <w:keepNext/>
        <w:suppressAutoHyphens/>
        <w:rPr>
          <w:color w:val="000000" w:themeColor="text1"/>
          <w:sz w:val="22"/>
          <w:szCs w:val="22"/>
          <w:u w:val="single"/>
          <w:lang w:val="nb-NO"/>
        </w:rPr>
      </w:pPr>
    </w:p>
    <w:p w14:paraId="2DFF9BE0" w14:textId="77777777" w:rsidR="00BD0459" w:rsidRPr="00746EDC" w:rsidRDefault="00A52E8D" w:rsidP="001E3C52">
      <w:pPr>
        <w:suppressAutoHyphens/>
        <w:rPr>
          <w:color w:val="000000" w:themeColor="text1"/>
          <w:sz w:val="22"/>
          <w:szCs w:val="22"/>
          <w:lang w:val="nb-NO"/>
        </w:rPr>
      </w:pPr>
      <w:r w:rsidRPr="00746EDC">
        <w:rPr>
          <w:color w:val="000000" w:themeColor="text1"/>
          <w:sz w:val="22"/>
          <w:szCs w:val="22"/>
          <w:lang w:val="nb-NO"/>
        </w:rPr>
        <w:t xml:space="preserve">Sikkerhet ble vurdert i en kontrollert studie som omfattet 89 pasienter med LAM, </w:t>
      </w:r>
      <w:r w:rsidR="00FA202F" w:rsidRPr="00746EDC">
        <w:rPr>
          <w:color w:val="000000" w:themeColor="text1"/>
          <w:sz w:val="22"/>
          <w:szCs w:val="22"/>
          <w:lang w:val="nb-NO"/>
        </w:rPr>
        <w:t>hvorav</w:t>
      </w:r>
      <w:r w:rsidRPr="00746EDC">
        <w:rPr>
          <w:color w:val="000000" w:themeColor="text1"/>
          <w:sz w:val="22"/>
          <w:szCs w:val="22"/>
          <w:lang w:val="nb-NO"/>
        </w:rPr>
        <w:t xml:space="preserve"> </w:t>
      </w:r>
      <w:r w:rsidR="00FA202F" w:rsidRPr="00746EDC">
        <w:rPr>
          <w:color w:val="000000" w:themeColor="text1"/>
          <w:sz w:val="22"/>
          <w:szCs w:val="22"/>
          <w:lang w:val="nb-NO"/>
        </w:rPr>
        <w:t>81</w:t>
      </w:r>
      <w:r w:rsidRPr="00746EDC">
        <w:rPr>
          <w:color w:val="000000" w:themeColor="text1"/>
          <w:sz w:val="22"/>
          <w:szCs w:val="22"/>
          <w:lang w:val="nb-NO"/>
        </w:rPr>
        <w:t xml:space="preserve"> </w:t>
      </w:r>
      <w:r w:rsidR="00A83F3C" w:rsidRPr="00746EDC">
        <w:rPr>
          <w:color w:val="000000" w:themeColor="text1"/>
          <w:sz w:val="22"/>
          <w:szCs w:val="22"/>
          <w:lang w:val="nb-NO"/>
        </w:rPr>
        <w:t>pasienter hadde S-LAM. A</w:t>
      </w:r>
      <w:r w:rsidR="00477F6C" w:rsidRPr="00746EDC">
        <w:rPr>
          <w:color w:val="000000" w:themeColor="text1"/>
          <w:sz w:val="22"/>
          <w:szCs w:val="22"/>
          <w:lang w:val="nb-NO"/>
        </w:rPr>
        <w:t>v disse ble 42</w:t>
      </w:r>
      <w:r w:rsidRPr="00746EDC">
        <w:rPr>
          <w:color w:val="000000" w:themeColor="text1"/>
          <w:sz w:val="22"/>
          <w:szCs w:val="22"/>
          <w:lang w:val="nb-NO"/>
        </w:rPr>
        <w:t xml:space="preserve"> behandlet med Rapam</w:t>
      </w:r>
      <w:r w:rsidR="00FA202F" w:rsidRPr="00746EDC">
        <w:rPr>
          <w:color w:val="000000" w:themeColor="text1"/>
          <w:sz w:val="22"/>
          <w:szCs w:val="22"/>
          <w:lang w:val="nb-NO"/>
        </w:rPr>
        <w:t>u</w:t>
      </w:r>
      <w:r w:rsidRPr="00746EDC">
        <w:rPr>
          <w:color w:val="000000" w:themeColor="text1"/>
          <w:sz w:val="22"/>
          <w:szCs w:val="22"/>
          <w:lang w:val="nb-NO"/>
        </w:rPr>
        <w:t xml:space="preserve">ne (se pkt. 5.1). </w:t>
      </w:r>
      <w:r w:rsidR="00477F6C" w:rsidRPr="00746EDC">
        <w:rPr>
          <w:color w:val="000000" w:themeColor="text1"/>
          <w:sz w:val="22"/>
          <w:szCs w:val="22"/>
          <w:lang w:val="nb-NO"/>
        </w:rPr>
        <w:t>Bivirkningene</w:t>
      </w:r>
      <w:r w:rsidRPr="00746EDC">
        <w:rPr>
          <w:color w:val="000000" w:themeColor="text1"/>
          <w:sz w:val="22"/>
          <w:szCs w:val="22"/>
          <w:lang w:val="nb-NO"/>
        </w:rPr>
        <w:t xml:space="preserve"> som ble observert </w:t>
      </w:r>
      <w:r w:rsidR="00FA202F" w:rsidRPr="00746EDC">
        <w:rPr>
          <w:color w:val="000000" w:themeColor="text1"/>
          <w:sz w:val="22"/>
          <w:szCs w:val="22"/>
          <w:lang w:val="nb-NO"/>
        </w:rPr>
        <w:t>hos pasienter med S-LAM</w:t>
      </w:r>
      <w:r w:rsidRPr="00746EDC">
        <w:rPr>
          <w:color w:val="000000" w:themeColor="text1"/>
          <w:sz w:val="22"/>
          <w:szCs w:val="22"/>
          <w:lang w:val="nb-NO"/>
        </w:rPr>
        <w:t xml:space="preserve"> samsvarte med den kjente sikkerhetsprofilen for preparatet </w:t>
      </w:r>
      <w:r w:rsidR="00D06FDC" w:rsidRPr="00746EDC">
        <w:rPr>
          <w:color w:val="000000" w:themeColor="text1"/>
          <w:sz w:val="22"/>
          <w:szCs w:val="22"/>
          <w:lang w:val="nb-NO"/>
        </w:rPr>
        <w:t>ved</w:t>
      </w:r>
      <w:r w:rsidRPr="00746EDC">
        <w:rPr>
          <w:color w:val="000000" w:themeColor="text1"/>
          <w:sz w:val="22"/>
          <w:szCs w:val="22"/>
          <w:lang w:val="nb-NO"/>
        </w:rPr>
        <w:t xml:space="preserve"> indikasjonen profylakse mot organrejeksjon ved nyretransplantasjon</w:t>
      </w:r>
      <w:r w:rsidR="00D06FDC" w:rsidRPr="00746EDC">
        <w:rPr>
          <w:color w:val="000000" w:themeColor="text1"/>
          <w:sz w:val="22"/>
          <w:szCs w:val="22"/>
          <w:lang w:val="nb-NO"/>
        </w:rPr>
        <w:t>.</w:t>
      </w:r>
      <w:r w:rsidRPr="00746EDC">
        <w:rPr>
          <w:color w:val="000000" w:themeColor="text1"/>
          <w:sz w:val="22"/>
          <w:szCs w:val="22"/>
          <w:lang w:val="nb-NO"/>
        </w:rPr>
        <w:t xml:space="preserve"> </w:t>
      </w:r>
      <w:r w:rsidR="00D06FDC" w:rsidRPr="00746EDC">
        <w:rPr>
          <w:color w:val="000000" w:themeColor="text1"/>
          <w:sz w:val="22"/>
          <w:szCs w:val="22"/>
          <w:lang w:val="nb-NO"/>
        </w:rPr>
        <w:t>I</w:t>
      </w:r>
      <w:r w:rsidRPr="00746EDC">
        <w:rPr>
          <w:color w:val="000000" w:themeColor="text1"/>
          <w:sz w:val="22"/>
          <w:szCs w:val="22"/>
          <w:lang w:val="nb-NO"/>
        </w:rPr>
        <w:t xml:space="preserve"> tillegg </w:t>
      </w:r>
      <w:r w:rsidR="00D06FDC" w:rsidRPr="00746EDC">
        <w:rPr>
          <w:color w:val="000000" w:themeColor="text1"/>
          <w:sz w:val="22"/>
          <w:szCs w:val="22"/>
          <w:lang w:val="nb-NO"/>
        </w:rPr>
        <w:t>ble</w:t>
      </w:r>
      <w:r w:rsidRPr="00746EDC">
        <w:rPr>
          <w:color w:val="000000" w:themeColor="text1"/>
          <w:sz w:val="22"/>
          <w:szCs w:val="22"/>
          <w:lang w:val="nb-NO"/>
        </w:rPr>
        <w:t xml:space="preserve"> vektreduksjon</w:t>
      </w:r>
      <w:r w:rsidR="00796BB8" w:rsidRPr="00746EDC">
        <w:rPr>
          <w:color w:val="000000" w:themeColor="text1"/>
          <w:sz w:val="22"/>
          <w:szCs w:val="22"/>
          <w:lang w:val="nb-NO"/>
        </w:rPr>
        <w:t xml:space="preserve"> </w:t>
      </w:r>
      <w:r w:rsidRPr="00746EDC">
        <w:rPr>
          <w:color w:val="000000" w:themeColor="text1"/>
          <w:sz w:val="22"/>
          <w:szCs w:val="22"/>
          <w:lang w:val="nb-NO"/>
        </w:rPr>
        <w:t xml:space="preserve">rapportert i studien med en </w:t>
      </w:r>
      <w:r w:rsidR="00566450" w:rsidRPr="00746EDC">
        <w:rPr>
          <w:color w:val="000000" w:themeColor="text1"/>
          <w:sz w:val="22"/>
          <w:szCs w:val="22"/>
          <w:lang w:val="nb-NO"/>
        </w:rPr>
        <w:t>høyere</w:t>
      </w:r>
      <w:r w:rsidRPr="00746EDC">
        <w:rPr>
          <w:color w:val="000000" w:themeColor="text1"/>
          <w:sz w:val="22"/>
          <w:szCs w:val="22"/>
          <w:lang w:val="nb-NO"/>
        </w:rPr>
        <w:t xml:space="preserve"> forekomst med Rapamune sammenlignet med placebo (vanlige, </w:t>
      </w:r>
      <w:r w:rsidR="00FA202F" w:rsidRPr="00746EDC">
        <w:rPr>
          <w:color w:val="000000" w:themeColor="text1"/>
          <w:sz w:val="22"/>
          <w:szCs w:val="22"/>
          <w:lang w:val="nb-NO"/>
        </w:rPr>
        <w:t>9,5</w:t>
      </w:r>
      <w:r w:rsidRPr="00746EDC">
        <w:rPr>
          <w:color w:val="000000" w:themeColor="text1"/>
          <w:sz w:val="22"/>
          <w:szCs w:val="22"/>
          <w:lang w:val="nb-NO"/>
        </w:rPr>
        <w:t> % v</w:t>
      </w:r>
      <w:r w:rsidR="00251630" w:rsidRPr="00746EDC">
        <w:rPr>
          <w:color w:val="000000" w:themeColor="text1"/>
          <w:sz w:val="22"/>
          <w:szCs w:val="22"/>
          <w:lang w:val="nb-NO"/>
        </w:rPr>
        <w:t>ersu</w:t>
      </w:r>
      <w:r w:rsidRPr="00746EDC">
        <w:rPr>
          <w:color w:val="000000" w:themeColor="text1"/>
          <w:sz w:val="22"/>
          <w:szCs w:val="22"/>
          <w:lang w:val="nb-NO"/>
        </w:rPr>
        <w:t>s vanlige, 2,</w:t>
      </w:r>
      <w:r w:rsidR="00FA202F" w:rsidRPr="00746EDC">
        <w:rPr>
          <w:color w:val="000000" w:themeColor="text1"/>
          <w:sz w:val="22"/>
          <w:szCs w:val="22"/>
          <w:lang w:val="nb-NO"/>
        </w:rPr>
        <w:t>6</w:t>
      </w:r>
      <w:r w:rsidRPr="00746EDC">
        <w:rPr>
          <w:color w:val="000000" w:themeColor="text1"/>
          <w:sz w:val="22"/>
          <w:szCs w:val="22"/>
          <w:lang w:val="nb-NO"/>
        </w:rPr>
        <w:t> %).</w:t>
      </w:r>
    </w:p>
    <w:p w14:paraId="420BA250" w14:textId="77777777" w:rsidR="00390969" w:rsidRPr="00746EDC" w:rsidRDefault="00390969" w:rsidP="00390969">
      <w:pPr>
        <w:rPr>
          <w:color w:val="000000" w:themeColor="text1"/>
          <w:sz w:val="22"/>
          <w:szCs w:val="22"/>
          <w:lang w:val="nb-NO"/>
        </w:rPr>
      </w:pPr>
    </w:p>
    <w:p w14:paraId="535EAAE8" w14:textId="77777777" w:rsidR="006276FE" w:rsidRPr="00746EDC" w:rsidRDefault="006276FE" w:rsidP="00161666">
      <w:pPr>
        <w:keepNext/>
        <w:rPr>
          <w:color w:val="000000" w:themeColor="text1"/>
          <w:sz w:val="22"/>
          <w:u w:val="single"/>
          <w:lang w:val="nb-NO"/>
        </w:rPr>
      </w:pPr>
      <w:r w:rsidRPr="00746EDC">
        <w:rPr>
          <w:color w:val="000000" w:themeColor="text1"/>
          <w:sz w:val="22"/>
          <w:u w:val="single"/>
          <w:lang w:val="nb-NO"/>
        </w:rPr>
        <w:t>Melding av mistenkte bivirkninger</w:t>
      </w:r>
    </w:p>
    <w:p w14:paraId="71CF69EF" w14:textId="77777777" w:rsidR="000E53AC" w:rsidRPr="00746EDC" w:rsidRDefault="000E53AC" w:rsidP="00161666">
      <w:pPr>
        <w:keepNext/>
        <w:rPr>
          <w:color w:val="000000" w:themeColor="text1"/>
          <w:sz w:val="22"/>
          <w:u w:val="single"/>
          <w:lang w:val="nb-NO"/>
        </w:rPr>
      </w:pPr>
    </w:p>
    <w:p w14:paraId="3D1FE5FE" w14:textId="54482DEE" w:rsidR="006276FE" w:rsidRPr="00746EDC" w:rsidRDefault="006276FE" w:rsidP="006276FE">
      <w:pPr>
        <w:rPr>
          <w:b/>
          <w:color w:val="000000" w:themeColor="text1"/>
          <w:sz w:val="22"/>
          <w:lang w:val="nb-NO"/>
        </w:rPr>
      </w:pPr>
      <w:r w:rsidRPr="00746EDC">
        <w:rPr>
          <w:color w:val="000000" w:themeColor="text1"/>
          <w:sz w:val="22"/>
          <w:szCs w:val="22"/>
          <w:lang w:val="nb-NO"/>
        </w:rPr>
        <w:t xml:space="preserve">Melding av mistenkte bivirkninger etter godkjenning av legemidlet er viktig. </w:t>
      </w:r>
      <w:r w:rsidRPr="00746EDC">
        <w:rPr>
          <w:noProof/>
          <w:color w:val="000000" w:themeColor="text1"/>
          <w:sz w:val="22"/>
          <w:szCs w:val="22"/>
          <w:lang w:val="nb-NO"/>
        </w:rPr>
        <w:t xml:space="preserve">Det gjør det mulig å overvåke forholdet mellom nytte og risiko for legemidlet kontinuerlig. Helsepersonell oppfordres til å melde enhver mistenkt bivirkning. Dette gjøres via </w:t>
      </w:r>
      <w:r w:rsidRPr="00B125EA">
        <w:rPr>
          <w:noProof/>
          <w:color w:val="000000" w:themeColor="text1"/>
          <w:sz w:val="22"/>
          <w:szCs w:val="22"/>
          <w:highlight w:val="lightGray"/>
          <w:lang w:val="nb-NO"/>
        </w:rPr>
        <w:t xml:space="preserve">det nasjonale meldesystemet som beskrevet i </w:t>
      </w:r>
      <w:hyperlink r:id="rId14" w:history="1">
        <w:r w:rsidRPr="00B125EA">
          <w:rPr>
            <w:rStyle w:val="Hyperlink"/>
            <w:sz w:val="22"/>
            <w:szCs w:val="22"/>
            <w:highlight w:val="lightGray"/>
            <w:lang w:val="nb-NO"/>
          </w:rPr>
          <w:t>Appendix V</w:t>
        </w:r>
      </w:hyperlink>
      <w:r w:rsidRPr="00746EDC">
        <w:rPr>
          <w:color w:val="000000" w:themeColor="text1"/>
          <w:sz w:val="22"/>
          <w:szCs w:val="22"/>
          <w:lang w:val="nb-NO"/>
        </w:rPr>
        <w:t>.</w:t>
      </w:r>
    </w:p>
    <w:p w14:paraId="0BC717F8" w14:textId="77777777" w:rsidR="006276FE" w:rsidRPr="00746EDC" w:rsidRDefault="006276FE" w:rsidP="00390969">
      <w:pPr>
        <w:rPr>
          <w:color w:val="000000" w:themeColor="text1"/>
          <w:sz w:val="22"/>
          <w:szCs w:val="22"/>
          <w:lang w:val="nb-NO"/>
        </w:rPr>
      </w:pPr>
    </w:p>
    <w:p w14:paraId="6FEF3EA3"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4.9</w:t>
      </w:r>
      <w:r w:rsidRPr="00746EDC">
        <w:rPr>
          <w:b/>
          <w:color w:val="000000" w:themeColor="text1"/>
          <w:sz w:val="22"/>
          <w:szCs w:val="22"/>
          <w:lang w:val="nb-NO"/>
        </w:rPr>
        <w:tab/>
        <w:t>Overdosering</w:t>
      </w:r>
    </w:p>
    <w:p w14:paraId="4842E03C" w14:textId="77777777" w:rsidR="00390969" w:rsidRPr="00746EDC" w:rsidRDefault="00390969" w:rsidP="004F4E29">
      <w:pPr>
        <w:keepNext/>
        <w:rPr>
          <w:color w:val="000000" w:themeColor="text1"/>
          <w:sz w:val="22"/>
          <w:szCs w:val="22"/>
          <w:lang w:val="nb-NO"/>
        </w:rPr>
      </w:pPr>
    </w:p>
    <w:p w14:paraId="48A142B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Per i dag er det minimal erfaring med overdosering. En pasient opplevde en episode med atrieflimmer etter inntak av 150 mg Rapamune. Bivirkningene ved overdose er hovedsaklig de samme som de angitt under pkt. 4.8. Generell symptomatisk behandling bør iverksettes ved alle tilfeller av overdosering. På grunn av dårlig vannløselighet og høy affinitet til erytrocytter og plasmaproteiner, antas det at Rapamune ikke fjernes fra blodbanen ved hemodialyse i særlig stor grad. </w:t>
      </w:r>
    </w:p>
    <w:p w14:paraId="6D89A6BE" w14:textId="77777777" w:rsidR="00390969" w:rsidRPr="00746EDC" w:rsidRDefault="00390969" w:rsidP="00390969">
      <w:pPr>
        <w:rPr>
          <w:color w:val="000000" w:themeColor="text1"/>
          <w:sz w:val="22"/>
          <w:szCs w:val="22"/>
          <w:lang w:val="nb-NO"/>
        </w:rPr>
      </w:pPr>
    </w:p>
    <w:p w14:paraId="54CECAAC" w14:textId="77777777" w:rsidR="00390969" w:rsidRPr="00746EDC" w:rsidRDefault="00390969" w:rsidP="00390969">
      <w:pPr>
        <w:rPr>
          <w:color w:val="000000" w:themeColor="text1"/>
          <w:sz w:val="22"/>
          <w:szCs w:val="22"/>
          <w:lang w:val="nb-NO"/>
        </w:rPr>
      </w:pPr>
    </w:p>
    <w:p w14:paraId="1C4207DF"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FARMAKOLOGISKE EGENSKAPER</w:t>
      </w:r>
    </w:p>
    <w:p w14:paraId="2C34B241" w14:textId="77777777" w:rsidR="00390969" w:rsidRPr="00746EDC" w:rsidRDefault="00390969" w:rsidP="004F4E29">
      <w:pPr>
        <w:keepNext/>
        <w:rPr>
          <w:color w:val="000000" w:themeColor="text1"/>
          <w:sz w:val="22"/>
          <w:szCs w:val="22"/>
          <w:lang w:val="nb-NO"/>
        </w:rPr>
      </w:pPr>
    </w:p>
    <w:p w14:paraId="7CA742F3"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5.1</w:t>
      </w:r>
      <w:r w:rsidRPr="00746EDC">
        <w:rPr>
          <w:b/>
          <w:color w:val="000000" w:themeColor="text1"/>
          <w:sz w:val="22"/>
          <w:szCs w:val="22"/>
          <w:lang w:val="nb-NO"/>
        </w:rPr>
        <w:tab/>
        <w:t>Farmakodynamiske egenskaper</w:t>
      </w:r>
    </w:p>
    <w:p w14:paraId="37C04E3A" w14:textId="77777777" w:rsidR="00390969" w:rsidRPr="00746EDC" w:rsidRDefault="00390969" w:rsidP="004F4E29">
      <w:pPr>
        <w:keepNext/>
        <w:rPr>
          <w:color w:val="000000" w:themeColor="text1"/>
          <w:sz w:val="22"/>
          <w:szCs w:val="22"/>
          <w:lang w:val="nb-NO"/>
        </w:rPr>
      </w:pPr>
    </w:p>
    <w:p w14:paraId="6785DAEA" w14:textId="75D1088B" w:rsidR="00390969" w:rsidRPr="00746EDC" w:rsidRDefault="00390969" w:rsidP="00390969">
      <w:pPr>
        <w:rPr>
          <w:color w:val="000000" w:themeColor="text1"/>
          <w:sz w:val="22"/>
          <w:szCs w:val="22"/>
          <w:lang w:val="nb-NO"/>
        </w:rPr>
      </w:pPr>
      <w:r w:rsidRPr="00746EDC">
        <w:rPr>
          <w:color w:val="000000" w:themeColor="text1"/>
          <w:sz w:val="22"/>
          <w:szCs w:val="22"/>
          <w:lang w:val="nb-NO"/>
        </w:rPr>
        <w:t>Farmakoterapeutisk gruppe: Immunsuppressiva, ATC-kode:</w:t>
      </w:r>
      <w:r w:rsidR="009730C9" w:rsidRPr="00746EDC">
        <w:rPr>
          <w:color w:val="000000" w:themeColor="text1"/>
          <w:sz w:val="22"/>
          <w:szCs w:val="22"/>
          <w:lang w:val="nb-NO"/>
        </w:rPr>
        <w:t> </w:t>
      </w:r>
      <w:r w:rsidRPr="00746EDC">
        <w:rPr>
          <w:color w:val="000000" w:themeColor="text1"/>
          <w:sz w:val="22"/>
          <w:szCs w:val="22"/>
          <w:lang w:val="nb-NO"/>
        </w:rPr>
        <w:t>L04A</w:t>
      </w:r>
      <w:r w:rsidR="00EC19F4" w:rsidRPr="00746EDC">
        <w:rPr>
          <w:color w:val="000000" w:themeColor="text1"/>
          <w:sz w:val="22"/>
          <w:szCs w:val="22"/>
          <w:lang w:val="nb-NO"/>
        </w:rPr>
        <w:t>H01</w:t>
      </w:r>
      <w:r w:rsidR="00551608" w:rsidRPr="00746EDC">
        <w:rPr>
          <w:color w:val="000000" w:themeColor="text1"/>
          <w:sz w:val="22"/>
          <w:szCs w:val="22"/>
          <w:lang w:val="nb-NO"/>
        </w:rPr>
        <w:t>.</w:t>
      </w:r>
    </w:p>
    <w:p w14:paraId="152C26AA" w14:textId="77777777" w:rsidR="00390969" w:rsidRPr="00746EDC" w:rsidRDefault="00390969" w:rsidP="00390969">
      <w:pPr>
        <w:rPr>
          <w:color w:val="000000" w:themeColor="text1"/>
          <w:sz w:val="22"/>
          <w:szCs w:val="22"/>
          <w:lang w:val="nb-NO"/>
        </w:rPr>
      </w:pPr>
    </w:p>
    <w:p w14:paraId="59D4119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Sirolimus hemmer T-celleaktivering. Hemmingen er indusert ved hovedsakelig å blokkere kalsium</w:t>
      </w:r>
      <w:r w:rsidR="00990D3D" w:rsidRPr="00746EDC">
        <w:rPr>
          <w:color w:val="000000" w:themeColor="text1"/>
          <w:sz w:val="22"/>
          <w:szCs w:val="22"/>
          <w:lang w:val="nb-NO"/>
        </w:rPr>
        <w:softHyphen/>
      </w:r>
      <w:r w:rsidRPr="00746EDC">
        <w:rPr>
          <w:color w:val="000000" w:themeColor="text1"/>
          <w:sz w:val="22"/>
          <w:szCs w:val="22"/>
          <w:lang w:val="nb-NO"/>
        </w:rPr>
        <w:t xml:space="preserve">avhengig og kalsiumuavhengig intracellulær signaltransduksjon. Studier viste at dens effekter er mediert via en mekanisme som er forskjellig fra ciklosporin, takrolimus og andre immunsuppressive midler. Eksperimentelle funn indikerer at sirolimus binder seg til det spesifikke cytosol-proteinet FKPB-12, og at FKPB 12-sirolimus komplekset inhiberer aktiveringen av mammalsk “Target Of Rapamycin” (mTOR), en essensiell kinase for cellesyklusprogresjon. Inhiberingen av mTOR resulterer i blokade av flere spesifikke signaltransduksjonsveier. Nettoresultatet er inhibering av lymfocyttaktivering, som igjen fører til immunsuppresjon. </w:t>
      </w:r>
    </w:p>
    <w:p w14:paraId="37B297EE" w14:textId="77777777" w:rsidR="00390969" w:rsidRPr="00746EDC" w:rsidRDefault="00390969" w:rsidP="00390969">
      <w:pPr>
        <w:rPr>
          <w:color w:val="000000" w:themeColor="text1"/>
          <w:sz w:val="22"/>
          <w:szCs w:val="22"/>
          <w:lang w:val="nb-NO"/>
        </w:rPr>
      </w:pPr>
    </w:p>
    <w:p w14:paraId="597B5E6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dyr har sirolimus en direkte effekt på T- og B-celleaktivering og undertrykker immunmedierte reaksjoner som allograf rejeksjon.</w:t>
      </w:r>
      <w:r w:rsidR="005D6C82" w:rsidRPr="00746EDC">
        <w:rPr>
          <w:color w:val="000000" w:themeColor="text1"/>
          <w:sz w:val="22"/>
          <w:szCs w:val="22"/>
          <w:lang w:val="nb-NO"/>
        </w:rPr>
        <w:t xml:space="preserve"> </w:t>
      </w:r>
    </w:p>
    <w:p w14:paraId="6CE16032" w14:textId="77777777" w:rsidR="005D6C82" w:rsidRPr="00746EDC" w:rsidRDefault="005D6C82" w:rsidP="00390969">
      <w:pPr>
        <w:rPr>
          <w:color w:val="000000" w:themeColor="text1"/>
          <w:sz w:val="22"/>
          <w:szCs w:val="22"/>
          <w:lang w:val="nb-NO"/>
        </w:rPr>
      </w:pPr>
    </w:p>
    <w:p w14:paraId="1D3442A5" w14:textId="77777777" w:rsidR="005D6C82" w:rsidRPr="00746EDC" w:rsidRDefault="000A0DE0" w:rsidP="001E3C52">
      <w:pPr>
        <w:keepNext/>
        <w:keepLines/>
        <w:rPr>
          <w:color w:val="000000" w:themeColor="text1"/>
          <w:sz w:val="22"/>
          <w:szCs w:val="22"/>
          <w:lang w:val="nb-NO"/>
        </w:rPr>
      </w:pPr>
      <w:r w:rsidRPr="00746EDC">
        <w:rPr>
          <w:color w:val="000000" w:themeColor="text1"/>
          <w:sz w:val="22"/>
          <w:szCs w:val="22"/>
          <w:lang w:val="nb-NO"/>
        </w:rPr>
        <w:t>LAM omfatter lungevevsinfiltrasjon av celler som ligner glatt</w:t>
      </w:r>
      <w:r w:rsidR="00187B59" w:rsidRPr="00746EDC">
        <w:rPr>
          <w:color w:val="000000" w:themeColor="text1"/>
          <w:sz w:val="22"/>
          <w:szCs w:val="22"/>
          <w:lang w:val="nb-NO"/>
        </w:rPr>
        <w:t>e</w:t>
      </w:r>
      <w:r w:rsidRPr="00746EDC">
        <w:rPr>
          <w:color w:val="000000" w:themeColor="text1"/>
          <w:sz w:val="22"/>
          <w:szCs w:val="22"/>
          <w:lang w:val="nb-NO"/>
        </w:rPr>
        <w:t xml:space="preserve"> musk</w:t>
      </w:r>
      <w:r w:rsidR="00187B59" w:rsidRPr="00746EDC">
        <w:rPr>
          <w:color w:val="000000" w:themeColor="text1"/>
          <w:sz w:val="22"/>
          <w:szCs w:val="22"/>
          <w:lang w:val="nb-NO"/>
        </w:rPr>
        <w:t>elceller</w:t>
      </w:r>
      <w:r w:rsidRPr="00746EDC">
        <w:rPr>
          <w:color w:val="000000" w:themeColor="text1"/>
          <w:sz w:val="22"/>
          <w:szCs w:val="22"/>
          <w:lang w:val="nb-NO"/>
        </w:rPr>
        <w:t xml:space="preserve"> med inaktiverende mutasjoner av tuberøs sklerose-kompleks(TSC)</w:t>
      </w:r>
      <w:r w:rsidR="000E7DD3" w:rsidRPr="00746EDC">
        <w:rPr>
          <w:color w:val="000000" w:themeColor="text1"/>
          <w:sz w:val="22"/>
          <w:szCs w:val="22"/>
          <w:lang w:val="nb-NO"/>
        </w:rPr>
        <w:t>-</w:t>
      </w:r>
      <w:r w:rsidRPr="00746EDC">
        <w:rPr>
          <w:color w:val="000000" w:themeColor="text1"/>
          <w:sz w:val="22"/>
          <w:szCs w:val="22"/>
          <w:lang w:val="nb-NO"/>
        </w:rPr>
        <w:t>genet (LAM-celler).</w:t>
      </w:r>
      <w:r w:rsidR="00237870" w:rsidRPr="00746EDC">
        <w:rPr>
          <w:color w:val="000000" w:themeColor="text1"/>
          <w:sz w:val="22"/>
          <w:szCs w:val="22"/>
          <w:lang w:val="nb-NO"/>
        </w:rPr>
        <w:t xml:space="preserve"> </w:t>
      </w:r>
      <w:r w:rsidRPr="00746EDC">
        <w:rPr>
          <w:color w:val="000000" w:themeColor="text1"/>
          <w:sz w:val="22"/>
          <w:szCs w:val="22"/>
          <w:lang w:val="nb-NO"/>
        </w:rPr>
        <w:t>Manglende funksjon i TSC-genet aktiverer mTOR-signal</w:t>
      </w:r>
      <w:r w:rsidR="006235E9" w:rsidRPr="00746EDC">
        <w:rPr>
          <w:color w:val="000000" w:themeColor="text1"/>
          <w:sz w:val="22"/>
          <w:szCs w:val="22"/>
          <w:lang w:val="nb-NO"/>
        </w:rPr>
        <w:t>veien</w:t>
      </w:r>
      <w:r w:rsidRPr="00746EDC">
        <w:rPr>
          <w:color w:val="000000" w:themeColor="text1"/>
          <w:sz w:val="22"/>
          <w:szCs w:val="22"/>
          <w:lang w:val="nb-NO"/>
        </w:rPr>
        <w:t>, noe som fører til celleproliferasjon og frigjøring av lymfangiogene vekstfaktorer. Sirolimus hemmer den aktiverte mTOR-</w:t>
      </w:r>
      <w:r w:rsidR="006235E9" w:rsidRPr="00746EDC">
        <w:rPr>
          <w:color w:val="000000" w:themeColor="text1"/>
          <w:sz w:val="22"/>
          <w:szCs w:val="22"/>
          <w:lang w:val="nb-NO"/>
        </w:rPr>
        <w:t>veien</w:t>
      </w:r>
      <w:r w:rsidRPr="00746EDC">
        <w:rPr>
          <w:color w:val="000000" w:themeColor="text1"/>
          <w:sz w:val="22"/>
          <w:szCs w:val="22"/>
          <w:lang w:val="nb-NO"/>
        </w:rPr>
        <w:t xml:space="preserve"> og dermed proliferasjonen av LAM-celler</w:t>
      </w:r>
      <w:r w:rsidR="005D6C82" w:rsidRPr="00746EDC">
        <w:rPr>
          <w:color w:val="000000" w:themeColor="text1"/>
          <w:sz w:val="22"/>
          <w:szCs w:val="22"/>
          <w:lang w:val="nb-NO"/>
        </w:rPr>
        <w:t>.</w:t>
      </w:r>
    </w:p>
    <w:p w14:paraId="78ED7DBE" w14:textId="77777777" w:rsidR="00390969" w:rsidRPr="00746EDC" w:rsidRDefault="00390969" w:rsidP="00390969">
      <w:pPr>
        <w:rPr>
          <w:strike/>
          <w:color w:val="000000" w:themeColor="text1"/>
          <w:sz w:val="22"/>
          <w:szCs w:val="22"/>
          <w:lang w:val="nb-NO"/>
        </w:rPr>
      </w:pPr>
    </w:p>
    <w:p w14:paraId="49FDDF01" w14:textId="77777777" w:rsidR="00390969" w:rsidRPr="00746EDC" w:rsidRDefault="00390969" w:rsidP="004F4E29">
      <w:pPr>
        <w:keepNext/>
        <w:rPr>
          <w:color w:val="000000" w:themeColor="text1"/>
          <w:sz w:val="22"/>
          <w:szCs w:val="22"/>
          <w:u w:val="single"/>
          <w:lang w:val="nb-NO"/>
        </w:rPr>
      </w:pPr>
      <w:r w:rsidRPr="00746EDC">
        <w:rPr>
          <w:color w:val="000000" w:themeColor="text1"/>
          <w:sz w:val="22"/>
          <w:szCs w:val="22"/>
          <w:u w:val="single"/>
          <w:lang w:val="nb-NO"/>
        </w:rPr>
        <w:t xml:space="preserve">Kliniske studier </w:t>
      </w:r>
    </w:p>
    <w:p w14:paraId="2B61024E" w14:textId="77777777" w:rsidR="00390969" w:rsidRPr="00746EDC" w:rsidRDefault="00390969" w:rsidP="004F4E29">
      <w:pPr>
        <w:keepNext/>
        <w:rPr>
          <w:color w:val="000000" w:themeColor="text1"/>
          <w:sz w:val="22"/>
          <w:szCs w:val="22"/>
          <w:lang w:val="nb-NO"/>
        </w:rPr>
      </w:pPr>
    </w:p>
    <w:p w14:paraId="43A2351D" w14:textId="77777777" w:rsidR="005D6C82" w:rsidRPr="00746EDC" w:rsidRDefault="005D6C82" w:rsidP="004F4E29">
      <w:pPr>
        <w:keepNext/>
        <w:rPr>
          <w:i/>
          <w:color w:val="000000" w:themeColor="text1"/>
          <w:sz w:val="22"/>
          <w:szCs w:val="22"/>
          <w:lang w:val="nb-NO"/>
        </w:rPr>
      </w:pPr>
      <w:r w:rsidRPr="00746EDC">
        <w:rPr>
          <w:i/>
          <w:color w:val="000000" w:themeColor="text1"/>
          <w:sz w:val="22"/>
          <w:szCs w:val="22"/>
          <w:lang w:val="nb-NO"/>
        </w:rPr>
        <w:t>Profylakse mot organrejeksjon</w:t>
      </w:r>
    </w:p>
    <w:p w14:paraId="40DC7E04"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Pasienter med lav til moderat immunologisk risiko ble studert i en fase 3 ciklosporin-eliminering-Rapamune vedlikeholdsbehandlingsstudie. Utprøvingen inkluderte pasienter som hadde fått allogeneisk</w:t>
      </w:r>
      <w:r w:rsidRPr="00746EDC">
        <w:rPr>
          <w:strike/>
          <w:color w:val="000000" w:themeColor="text1"/>
          <w:sz w:val="22"/>
          <w:szCs w:val="22"/>
          <w:lang w:val="nb-NO"/>
        </w:rPr>
        <w:t xml:space="preserve"> </w:t>
      </w:r>
      <w:r w:rsidRPr="00746EDC">
        <w:rPr>
          <w:color w:val="000000" w:themeColor="text1"/>
          <w:sz w:val="22"/>
          <w:szCs w:val="22"/>
          <w:lang w:val="nb-NO"/>
        </w:rPr>
        <w:t>nyretransplantat fra avdød eller levende donor. I tillegg ble retransplanterte mottagere hvor tidligere transplantater hadde overlevd i minst 6 måneder, inkludert. Ciklosporin ble ikke seponert hos pasienter som fikk akutte Banff grad 3 avstøtningsreaksjoner. Pasienter som var dialyseavhengige, som hadde serumkreatinin større enn 400 </w:t>
      </w:r>
      <w:r w:rsidRPr="00746EDC">
        <w:rPr>
          <w:color w:val="000000" w:themeColor="text1"/>
          <w:sz w:val="22"/>
          <w:szCs w:val="22"/>
        </w:rPr>
        <w:sym w:font="Symbol" w:char="F06D"/>
      </w:r>
      <w:r w:rsidRPr="00746EDC">
        <w:rPr>
          <w:color w:val="000000" w:themeColor="text1"/>
          <w:sz w:val="22"/>
          <w:szCs w:val="22"/>
          <w:lang w:val="nb-NO"/>
        </w:rPr>
        <w:t>mol/l eller som hadde utilstrekkelig nyrefunksjon til å tåle seponering av ciklosporin ble heller ikke seponert. Pasienter med høy immunologisk risiko for å miste transplantatet ble ikke studert i stort nok antall i ciklosporin eliminering-Rapamune vedlikeholds</w:t>
      </w:r>
      <w:r w:rsidR="00990D3D" w:rsidRPr="00746EDC">
        <w:rPr>
          <w:color w:val="000000" w:themeColor="text1"/>
          <w:sz w:val="22"/>
          <w:szCs w:val="22"/>
          <w:lang w:val="nb-NO"/>
        </w:rPr>
        <w:softHyphen/>
      </w:r>
      <w:r w:rsidRPr="00746EDC">
        <w:rPr>
          <w:color w:val="000000" w:themeColor="text1"/>
          <w:sz w:val="22"/>
          <w:szCs w:val="22"/>
          <w:lang w:val="nb-NO"/>
        </w:rPr>
        <w:t>behandlingsstudier, og denne behandlingen er ikke anbefalt for disse pasientene.</w:t>
      </w:r>
    </w:p>
    <w:p w14:paraId="65DB292E" w14:textId="77777777" w:rsidR="00390969" w:rsidRPr="00746EDC" w:rsidRDefault="00390969" w:rsidP="00390969">
      <w:pPr>
        <w:rPr>
          <w:color w:val="000000" w:themeColor="text1"/>
          <w:sz w:val="22"/>
          <w:szCs w:val="22"/>
          <w:lang w:val="nb-NO"/>
        </w:rPr>
      </w:pPr>
    </w:p>
    <w:p w14:paraId="23C7BFB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Ved 12, 24 og 36 måneder var transplantat- og pasientoverlevelse lik for begge grupper. Ved 48 måneder var det en statistisk signifikant forskjell på transplantatoverlevelse til fordel for gruppen med Rapamune etter ciklosporin-eliminasjon, sammenlignet med Rapamune med ciklosporin behandlingsgruppen (med og uten tap til oppfølging). Det var en signifikant større andel biopsi</w:t>
      </w:r>
      <w:r w:rsidR="00990D3D" w:rsidRPr="00746EDC">
        <w:rPr>
          <w:color w:val="000000" w:themeColor="text1"/>
          <w:sz w:val="22"/>
          <w:szCs w:val="22"/>
          <w:lang w:val="nb-NO"/>
        </w:rPr>
        <w:softHyphen/>
      </w:r>
      <w:r w:rsidRPr="00746EDC">
        <w:rPr>
          <w:color w:val="000000" w:themeColor="text1"/>
          <w:sz w:val="22"/>
          <w:szCs w:val="22"/>
          <w:lang w:val="nb-NO"/>
        </w:rPr>
        <w:t>verifisert første avstøtning i ciklosporin-eliminasjonsgruppen sammenlignet med ciklosporin vedlikeholdsgruppen gjennom perioden etter randomisering til 12 måneder (henholdsvis 9,8 % mot 4,2 %). Deretter var det ingen signifikant forskjell mellom de to gruppene.</w:t>
      </w:r>
    </w:p>
    <w:p w14:paraId="4112F945" w14:textId="77777777" w:rsidR="00390969" w:rsidRPr="00746EDC" w:rsidRDefault="00390969" w:rsidP="00390969">
      <w:pPr>
        <w:rPr>
          <w:color w:val="000000" w:themeColor="text1"/>
          <w:sz w:val="22"/>
          <w:szCs w:val="22"/>
          <w:lang w:val="nb-NO"/>
        </w:rPr>
      </w:pPr>
    </w:p>
    <w:p w14:paraId="0FF19679"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Gjennomsnittlig beregnet glomerulusfiltrasjon (GFR) ved 12, 24, 36, 48 og 60 måneder var signifikant høyere hos pasienter som fikk Rapamune etter ciklosporin-eliminasjon enn for de i behandlings</w:t>
      </w:r>
      <w:r w:rsidR="00990D3D" w:rsidRPr="00746EDC">
        <w:rPr>
          <w:color w:val="000000" w:themeColor="text1"/>
          <w:sz w:val="22"/>
          <w:szCs w:val="22"/>
          <w:lang w:val="nb-NO"/>
        </w:rPr>
        <w:softHyphen/>
      </w:r>
      <w:r w:rsidRPr="00746EDC">
        <w:rPr>
          <w:color w:val="000000" w:themeColor="text1"/>
          <w:sz w:val="22"/>
          <w:szCs w:val="22"/>
          <w:lang w:val="nb-NO"/>
        </w:rPr>
        <w:t>gruppen med Rapamune og ciklosporin. Basert på analysen av data fra 36 måneder og videre, som viste økende forskjell mellom transplantatoverlevelse og nyrefunksjon i tillegg til signifikant lavere blodtrykk i ciklosporin-eliminasjonsgruppen, ble det bestemt å avslutte pasienter fra Rapamune og ciklosporingruppen. Ved 60 måneder var insidensen av ikke-hud malignitet signifikant høyere i kohorten som fortsatte på ciklosporin sammenlignet med kohorten som fikk seponert ciklosporin (henholdsvis 8,4 % mot 3,8 %). For hudkarsinom var median tid til første forekomst signifikant lengre for ciklosporin-eliminasjonsgruppen.</w:t>
      </w:r>
    </w:p>
    <w:p w14:paraId="42266198" w14:textId="77777777" w:rsidR="00390969" w:rsidRPr="00746EDC" w:rsidRDefault="00390969" w:rsidP="00390969">
      <w:pPr>
        <w:rPr>
          <w:color w:val="000000" w:themeColor="text1"/>
          <w:sz w:val="22"/>
          <w:szCs w:val="22"/>
          <w:lang w:val="nb-NO"/>
        </w:rPr>
      </w:pPr>
    </w:p>
    <w:p w14:paraId="557AE28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lastRenderedPageBreak/>
        <w:t>Sikkerhet og effekt ved bytte fra kalsine</w:t>
      </w:r>
      <w:r w:rsidR="00F217C4" w:rsidRPr="00746EDC">
        <w:rPr>
          <w:color w:val="000000" w:themeColor="text1"/>
          <w:sz w:val="22"/>
          <w:szCs w:val="22"/>
          <w:lang w:val="nb-NO"/>
        </w:rPr>
        <w:t>v</w:t>
      </w:r>
      <w:r w:rsidRPr="00746EDC">
        <w:rPr>
          <w:color w:val="000000" w:themeColor="text1"/>
          <w:sz w:val="22"/>
          <w:szCs w:val="22"/>
          <w:lang w:val="nb-NO"/>
        </w:rPr>
        <w:t>rinhemmere til Rapamune hos nyretransplanterte pasienter på vedlikeholdsbehandling (6-120 måneder etter transplantasjon), ble vurdert i en randomisert, multi</w:t>
      </w:r>
      <w:r w:rsidR="00990D3D" w:rsidRPr="00746EDC">
        <w:rPr>
          <w:color w:val="000000" w:themeColor="text1"/>
          <w:sz w:val="22"/>
          <w:szCs w:val="22"/>
          <w:lang w:val="nb-NO"/>
        </w:rPr>
        <w:softHyphen/>
      </w:r>
      <w:r w:rsidRPr="00746EDC">
        <w:rPr>
          <w:color w:val="000000" w:themeColor="text1"/>
          <w:sz w:val="22"/>
          <w:szCs w:val="22"/>
          <w:lang w:val="nb-NO"/>
        </w:rPr>
        <w:t xml:space="preserve">senter, kontrollert studie, stratifisert ved beregnet GFR ved utgangsverdi (20-40 ml/min mot over 40 ml/min). Samtidige immunsuppressive midler inkluderte mykofenolatmofetil, azatioprin og kortikosteroider. Inklusjon i pasientstratum med beregnet utgangsverdi på GFR under 40 ml/min ble stoppet på grunn av en skjevhet i uønskede hendelser (se pkt. 4.8). </w:t>
      </w:r>
    </w:p>
    <w:p w14:paraId="66522F5C" w14:textId="77777777" w:rsidR="00390969" w:rsidRPr="00746EDC" w:rsidRDefault="00390969" w:rsidP="00390969">
      <w:pPr>
        <w:rPr>
          <w:color w:val="000000" w:themeColor="text1"/>
          <w:sz w:val="22"/>
          <w:szCs w:val="22"/>
          <w:lang w:val="nb-NO"/>
        </w:rPr>
      </w:pPr>
    </w:p>
    <w:p w14:paraId="79EFCB1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 pasientgruppen med beregnet utgangsverdi på GFR over 40 ml/min ble ikke nyrefunksjonen generelt bedret. Andelen med akutt avstøtning, tap av transplantat og død var lik ved 1 og 2 år. Spontane bivirkninger knyttet til behandlingen oppsto oftere i de første 6 månedene etter skiftet til Rapamune. I gruppen med beregnet utgangsverdi på GFR over 40 ml/min var gjennomsnittlig og median protein–kreatinin- ratio signifikant høyere i Rapamune-byttegruppen sammenlignet med kalsine</w:t>
      </w:r>
      <w:r w:rsidR="00F217C4" w:rsidRPr="00746EDC">
        <w:rPr>
          <w:color w:val="000000" w:themeColor="text1"/>
          <w:sz w:val="22"/>
          <w:szCs w:val="22"/>
          <w:lang w:val="nb-NO"/>
        </w:rPr>
        <w:t>v</w:t>
      </w:r>
      <w:r w:rsidRPr="00746EDC">
        <w:rPr>
          <w:color w:val="000000" w:themeColor="text1"/>
          <w:sz w:val="22"/>
          <w:szCs w:val="22"/>
          <w:lang w:val="nb-NO"/>
        </w:rPr>
        <w:t>rinhemmer vedlikeholdsgruppen ved 24 måneder (se pkt. 4.4). Nyoppstått nefrose (nefrotisk syndrom) ble også rapportert (se pkt. 4.8).</w:t>
      </w:r>
    </w:p>
    <w:p w14:paraId="7F4F160E" w14:textId="77777777" w:rsidR="00390969" w:rsidRPr="00746EDC" w:rsidRDefault="00390969" w:rsidP="00390969">
      <w:pPr>
        <w:rPr>
          <w:color w:val="000000" w:themeColor="text1"/>
          <w:sz w:val="22"/>
          <w:szCs w:val="22"/>
          <w:lang w:val="nb-NO"/>
        </w:rPr>
      </w:pPr>
    </w:p>
    <w:p w14:paraId="180E1C1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Ved 2 år var andelen av ikke-melanom hudmalignitet signifikant lavere i Rapamune-byttegruppen sammenlignet med gruppen som fortsatte behandling med kalsine</w:t>
      </w:r>
      <w:r w:rsidR="00F217C4" w:rsidRPr="00746EDC">
        <w:rPr>
          <w:color w:val="000000" w:themeColor="text1"/>
          <w:sz w:val="22"/>
          <w:szCs w:val="22"/>
          <w:lang w:val="nb-NO"/>
        </w:rPr>
        <w:t>v</w:t>
      </w:r>
      <w:r w:rsidRPr="00746EDC">
        <w:rPr>
          <w:color w:val="000000" w:themeColor="text1"/>
          <w:sz w:val="22"/>
          <w:szCs w:val="22"/>
          <w:lang w:val="nb-NO"/>
        </w:rPr>
        <w:t>rinhemmere (1,8 % og 6,9 %). I en undergruppe av pasienter med GFR utgangsverdi over 40 ml/min og normal utskillelse av protein i urin ble GFR beregnet å være høyere ved 1 og 2 år hos pasienter som byttet til Rapamune enn for den tilsvarende undergruppen pasienter på vedlikeholdsbehandling med kalsine</w:t>
      </w:r>
      <w:r w:rsidR="00F217C4" w:rsidRPr="00746EDC">
        <w:rPr>
          <w:color w:val="000000" w:themeColor="text1"/>
          <w:sz w:val="22"/>
          <w:szCs w:val="22"/>
          <w:lang w:val="nb-NO"/>
        </w:rPr>
        <w:t>v</w:t>
      </w:r>
      <w:r w:rsidRPr="00746EDC">
        <w:rPr>
          <w:color w:val="000000" w:themeColor="text1"/>
          <w:sz w:val="22"/>
          <w:szCs w:val="22"/>
          <w:lang w:val="nb-NO"/>
        </w:rPr>
        <w:t xml:space="preserve">rinhemmer. Andelen med akutt avstøtning, tap av transplantat og død var lik, men utskillelse av protein i urin var økt i Rapamune-armen av denne undergruppen. </w:t>
      </w:r>
    </w:p>
    <w:p w14:paraId="70583B5A" w14:textId="77777777" w:rsidR="00390969" w:rsidRPr="00746EDC" w:rsidRDefault="00390969" w:rsidP="00390969">
      <w:pPr>
        <w:rPr>
          <w:color w:val="000000" w:themeColor="text1"/>
          <w:sz w:val="22"/>
          <w:szCs w:val="22"/>
          <w:lang w:val="nb-NO"/>
        </w:rPr>
      </w:pPr>
    </w:p>
    <w:p w14:paraId="03E9D0DA" w14:textId="77777777" w:rsidR="001268E6" w:rsidRPr="00746EDC" w:rsidRDefault="001268E6" w:rsidP="001268E6">
      <w:pPr>
        <w:rPr>
          <w:color w:val="000000" w:themeColor="text1"/>
          <w:sz w:val="22"/>
          <w:szCs w:val="22"/>
          <w:lang w:val="nb-NO"/>
        </w:rPr>
      </w:pPr>
      <w:r w:rsidRPr="00746EDC">
        <w:rPr>
          <w:color w:val="000000" w:themeColor="text1"/>
          <w:sz w:val="22"/>
          <w:szCs w:val="22"/>
          <w:lang w:val="nb-NO"/>
        </w:rPr>
        <w:t>I en åpen, randomisert, komparativ multisenterstudie der nyretransplanterte pasienter enten ble byttet fra takrolimus til sirolimus 3 til 5 måneder etter transplantasjonen, eller fortsatte med takrolimus, var det ingen signifikant forskjell i nyrefunksjon etter 2 år. Det var flere bivirkninger (99,2 % v</w:t>
      </w:r>
      <w:r w:rsidR="00251630" w:rsidRPr="00746EDC">
        <w:rPr>
          <w:color w:val="000000" w:themeColor="text1"/>
          <w:sz w:val="22"/>
          <w:szCs w:val="22"/>
          <w:lang w:val="nb-NO"/>
        </w:rPr>
        <w:t>ersu</w:t>
      </w:r>
      <w:r w:rsidRPr="00746EDC">
        <w:rPr>
          <w:color w:val="000000" w:themeColor="text1"/>
          <w:sz w:val="22"/>
          <w:szCs w:val="22"/>
          <w:lang w:val="nb-NO"/>
        </w:rPr>
        <w:t>s 91,1 %, p=0,002*) og flere seponeringer av behandlingen pga. bivirkninger (26,7 % v</w:t>
      </w:r>
      <w:r w:rsidR="00251630" w:rsidRPr="00746EDC">
        <w:rPr>
          <w:color w:val="000000" w:themeColor="text1"/>
          <w:sz w:val="22"/>
          <w:szCs w:val="22"/>
          <w:lang w:val="nb-NO"/>
        </w:rPr>
        <w:t>ersu</w:t>
      </w:r>
      <w:r w:rsidRPr="00746EDC">
        <w:rPr>
          <w:color w:val="000000" w:themeColor="text1"/>
          <w:sz w:val="22"/>
          <w:szCs w:val="22"/>
          <w:lang w:val="nb-NO"/>
        </w:rPr>
        <w:t>s 4,1 %, p=0,001*) i gruppen som byttet til sirolimus sammenlignet med takrolimusgruppen. Insidensen av biopsibekreftet akutt rejeksjon var høyere (p=0,020*) for pasienter i sirolimusgruppen (11; 8,4 %) sammenlignet med takrolimusgruppen (2; 1,6 %) i løpet av 2 år; de fleste rejeksjonene hadde mild alvorlighetsgrad (8 av 9 [89 %] T-celle-BCAR, 2 av 4 [50 %] antistoffmediert BCAR) i sirolimusgruppen. Pasienter som både hadde antistoffmediert rejeksjon og T-celle-mediert rejeksjon i samme biopsi, ble telt én gang for hver kategori. Flere pasienter som byttet til sirolimus utviklet diabetes mellitus, definert ved 30 dager eller mer med kontinuerlig, eller minst 25 dager non stop (uten opphold), bruk av diabetesbehandling etter randomisering, fastende glukose ≥126 mg/dl eller ikke-fastende glukose ≥200 mg/dl etter randomisering (18,3 % versus 5,6 %, p=0,025*). En lavere insidens av plateepitelkarsinom i huden ble observert i sirolimusgruppen (0 % versus 4,9 %). *NB: p-verdier ikke kontrollert for multippel testing.</w:t>
      </w:r>
    </w:p>
    <w:p w14:paraId="3BFDF710" w14:textId="77777777" w:rsidR="00BE77D9" w:rsidRPr="00746EDC" w:rsidRDefault="00BE77D9" w:rsidP="00390969">
      <w:pPr>
        <w:rPr>
          <w:color w:val="000000" w:themeColor="text1"/>
          <w:sz w:val="22"/>
          <w:szCs w:val="22"/>
          <w:lang w:val="nb-NO"/>
        </w:rPr>
      </w:pPr>
    </w:p>
    <w:p w14:paraId="18FBFFA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I to kliniske multisenterstudier hadde </w:t>
      </w:r>
      <w:r w:rsidRPr="00746EDC">
        <w:rPr>
          <w:i/>
          <w:color w:val="000000" w:themeColor="text1"/>
          <w:sz w:val="22"/>
          <w:szCs w:val="22"/>
          <w:lang w:val="nb-NO"/>
        </w:rPr>
        <w:t>de novo</w:t>
      </w:r>
      <w:r w:rsidRPr="00746EDC">
        <w:rPr>
          <w:color w:val="000000" w:themeColor="text1"/>
          <w:sz w:val="22"/>
          <w:szCs w:val="22"/>
          <w:lang w:val="nb-NO"/>
        </w:rPr>
        <w:t xml:space="preserve"> nyretransplanterte pasienter som ble behandlet med </w:t>
      </w:r>
      <w:r w:rsidR="00DF255F" w:rsidRPr="00746EDC">
        <w:rPr>
          <w:color w:val="000000" w:themeColor="text1"/>
          <w:sz w:val="22"/>
          <w:szCs w:val="22"/>
          <w:lang w:val="nb-NO"/>
        </w:rPr>
        <w:t>sirolimus</w:t>
      </w:r>
      <w:r w:rsidRPr="00746EDC">
        <w:rPr>
          <w:color w:val="000000" w:themeColor="text1"/>
          <w:sz w:val="22"/>
          <w:szCs w:val="22"/>
          <w:lang w:val="nb-NO"/>
        </w:rPr>
        <w:t>, mykofenolatmofetil (MMF), kortikosteroider og en IL-2 reseptorantagonist, signifikant høyere andel akutt avstøtning og numerisk høyere forekomst av dødsfall sammenlignet med pasienter behandlet med en kalsine</w:t>
      </w:r>
      <w:r w:rsidR="00F217C4" w:rsidRPr="00746EDC">
        <w:rPr>
          <w:color w:val="000000" w:themeColor="text1"/>
          <w:sz w:val="22"/>
          <w:szCs w:val="22"/>
          <w:lang w:val="nb-NO"/>
        </w:rPr>
        <w:t>v</w:t>
      </w:r>
      <w:r w:rsidRPr="00746EDC">
        <w:rPr>
          <w:color w:val="000000" w:themeColor="text1"/>
          <w:sz w:val="22"/>
          <w:szCs w:val="22"/>
          <w:lang w:val="nb-NO"/>
        </w:rPr>
        <w:t xml:space="preserve">rinhemmer, MMF, kortikosteroider og en IL-2 reseptorantagonist (se pkt. 4.4). Nyrefunksjon var ikke bedre i behandlingsarmen med </w:t>
      </w:r>
      <w:r w:rsidRPr="00746EDC">
        <w:rPr>
          <w:i/>
          <w:color w:val="000000" w:themeColor="text1"/>
          <w:sz w:val="22"/>
          <w:szCs w:val="22"/>
          <w:lang w:val="nb-NO"/>
        </w:rPr>
        <w:t>de novo</w:t>
      </w:r>
      <w:r w:rsidRPr="00746EDC">
        <w:rPr>
          <w:color w:val="000000" w:themeColor="text1"/>
          <w:sz w:val="22"/>
          <w:szCs w:val="22"/>
          <w:lang w:val="nb-NO"/>
        </w:rPr>
        <w:t xml:space="preserve"> </w:t>
      </w:r>
      <w:r w:rsidR="00DF255F" w:rsidRPr="00746EDC">
        <w:rPr>
          <w:color w:val="000000" w:themeColor="text1"/>
          <w:sz w:val="22"/>
          <w:szCs w:val="22"/>
          <w:lang w:val="nb-NO"/>
        </w:rPr>
        <w:t>sirolimus</w:t>
      </w:r>
      <w:r w:rsidRPr="00746EDC">
        <w:rPr>
          <w:color w:val="000000" w:themeColor="text1"/>
          <w:sz w:val="22"/>
          <w:szCs w:val="22"/>
          <w:lang w:val="nb-NO"/>
        </w:rPr>
        <w:t xml:space="preserve"> uten en kalsine</w:t>
      </w:r>
      <w:r w:rsidR="00F217C4" w:rsidRPr="00746EDC">
        <w:rPr>
          <w:color w:val="000000" w:themeColor="text1"/>
          <w:sz w:val="22"/>
          <w:szCs w:val="22"/>
          <w:lang w:val="nb-NO"/>
        </w:rPr>
        <w:t>v</w:t>
      </w:r>
      <w:r w:rsidRPr="00746EDC">
        <w:rPr>
          <w:color w:val="000000" w:themeColor="text1"/>
          <w:sz w:val="22"/>
          <w:szCs w:val="22"/>
          <w:lang w:val="nb-NO"/>
        </w:rPr>
        <w:t>rinhemmer. Et forkortet doseringsregime med daclizumab ble brukt i en av studiene.</w:t>
      </w:r>
    </w:p>
    <w:p w14:paraId="168C41AE" w14:textId="77777777" w:rsidR="00B568B0" w:rsidRPr="00746EDC" w:rsidRDefault="00B568B0" w:rsidP="00390969">
      <w:pPr>
        <w:rPr>
          <w:color w:val="000000" w:themeColor="text1"/>
          <w:sz w:val="22"/>
          <w:szCs w:val="22"/>
          <w:lang w:val="nb-NO"/>
        </w:rPr>
      </w:pPr>
    </w:p>
    <w:p w14:paraId="1DC05BAC" w14:textId="77777777" w:rsidR="00F85076" w:rsidRPr="00746EDC" w:rsidRDefault="00F85076" w:rsidP="00F85076">
      <w:pPr>
        <w:rPr>
          <w:color w:val="000000" w:themeColor="text1"/>
          <w:sz w:val="22"/>
          <w:szCs w:val="22"/>
          <w:lang w:val="nb-NO"/>
        </w:rPr>
      </w:pPr>
      <w:r w:rsidRPr="00746EDC">
        <w:rPr>
          <w:color w:val="000000" w:themeColor="text1"/>
          <w:sz w:val="22"/>
          <w:szCs w:val="22"/>
          <w:lang w:val="nb-NO"/>
        </w:rPr>
        <w:t>I en rando</w:t>
      </w:r>
      <w:r w:rsidR="00CC431A" w:rsidRPr="00746EDC">
        <w:rPr>
          <w:color w:val="000000" w:themeColor="text1"/>
          <w:sz w:val="22"/>
          <w:szCs w:val="22"/>
          <w:lang w:val="nb-NO"/>
        </w:rPr>
        <w:t>misert, s</w:t>
      </w:r>
      <w:r w:rsidR="001E4058" w:rsidRPr="00746EDC">
        <w:rPr>
          <w:color w:val="000000" w:themeColor="text1"/>
          <w:sz w:val="22"/>
          <w:szCs w:val="22"/>
          <w:lang w:val="nb-NO"/>
        </w:rPr>
        <w:t xml:space="preserve">ammenlignende </w:t>
      </w:r>
      <w:r w:rsidR="00CC431A" w:rsidRPr="00746EDC">
        <w:rPr>
          <w:color w:val="000000" w:themeColor="text1"/>
          <w:sz w:val="22"/>
          <w:szCs w:val="22"/>
          <w:lang w:val="nb-NO"/>
        </w:rPr>
        <w:t>studie</w:t>
      </w:r>
      <w:r w:rsidRPr="00746EDC">
        <w:rPr>
          <w:color w:val="000000" w:themeColor="text1"/>
          <w:sz w:val="22"/>
          <w:szCs w:val="22"/>
          <w:lang w:val="nb-NO"/>
        </w:rPr>
        <w:t xml:space="preserve"> av ramipril mot placebo for </w:t>
      </w:r>
      <w:r w:rsidR="00A83C03" w:rsidRPr="00746EDC">
        <w:rPr>
          <w:color w:val="000000" w:themeColor="text1"/>
          <w:sz w:val="22"/>
          <w:szCs w:val="22"/>
          <w:lang w:val="nb-NO"/>
        </w:rPr>
        <w:t>forebygging av</w:t>
      </w:r>
      <w:r w:rsidRPr="00746EDC">
        <w:rPr>
          <w:color w:val="000000" w:themeColor="text1"/>
          <w:sz w:val="22"/>
          <w:szCs w:val="22"/>
          <w:lang w:val="nb-NO"/>
        </w:rPr>
        <w:t xml:space="preserve"> proteinuri hos nyretransplanterte pasienter som byttet fra kal</w:t>
      </w:r>
      <w:r w:rsidR="00A45176" w:rsidRPr="00746EDC">
        <w:rPr>
          <w:color w:val="000000" w:themeColor="text1"/>
          <w:sz w:val="22"/>
          <w:szCs w:val="22"/>
          <w:lang w:val="nb-NO"/>
        </w:rPr>
        <w:t>s</w:t>
      </w:r>
      <w:r w:rsidRPr="00746EDC">
        <w:rPr>
          <w:color w:val="000000" w:themeColor="text1"/>
          <w:sz w:val="22"/>
          <w:szCs w:val="22"/>
          <w:lang w:val="nb-NO"/>
        </w:rPr>
        <w:t>ine</w:t>
      </w:r>
      <w:r w:rsidR="00F217C4" w:rsidRPr="00746EDC">
        <w:rPr>
          <w:color w:val="000000" w:themeColor="text1"/>
          <w:sz w:val="22"/>
          <w:szCs w:val="22"/>
          <w:lang w:val="nb-NO"/>
        </w:rPr>
        <w:t>v</w:t>
      </w:r>
      <w:r w:rsidRPr="00746EDC">
        <w:rPr>
          <w:color w:val="000000" w:themeColor="text1"/>
          <w:sz w:val="22"/>
          <w:szCs w:val="22"/>
          <w:lang w:val="nb-NO"/>
        </w:rPr>
        <w:t>rinhemmere til sirolimus, ble det observert en forskjell i antall pasienter med BCAR i løpet av 52 uke</w:t>
      </w:r>
      <w:r w:rsidR="001E4058" w:rsidRPr="00746EDC">
        <w:rPr>
          <w:color w:val="000000" w:themeColor="text1"/>
          <w:sz w:val="22"/>
          <w:szCs w:val="22"/>
          <w:lang w:val="nb-NO"/>
        </w:rPr>
        <w:t>r (henholdsvis 13 (9,5 %) mot</w:t>
      </w:r>
      <w:r w:rsidRPr="00746EDC">
        <w:rPr>
          <w:color w:val="000000" w:themeColor="text1"/>
          <w:sz w:val="22"/>
          <w:szCs w:val="22"/>
          <w:lang w:val="nb-NO"/>
        </w:rPr>
        <w:t xml:space="preserve"> 5 (3,2 %) p=0,073). Pasienter som startet med </w:t>
      </w:r>
      <w:r w:rsidR="001E4058" w:rsidRPr="00746EDC">
        <w:rPr>
          <w:color w:val="000000" w:themeColor="text1"/>
          <w:sz w:val="22"/>
          <w:szCs w:val="22"/>
          <w:lang w:val="nb-NO"/>
        </w:rPr>
        <w:t>10 mg ramipril</w:t>
      </w:r>
      <w:r w:rsidRPr="00746EDC">
        <w:rPr>
          <w:color w:val="000000" w:themeColor="text1"/>
          <w:sz w:val="22"/>
          <w:szCs w:val="22"/>
          <w:lang w:val="nb-NO"/>
        </w:rPr>
        <w:t xml:space="preserve"> hadde en høyere forekomst av BCAR (15 %) sammenlignet med pas</w:t>
      </w:r>
      <w:r w:rsidR="00D545CC" w:rsidRPr="00746EDC">
        <w:rPr>
          <w:color w:val="000000" w:themeColor="text1"/>
          <w:sz w:val="22"/>
          <w:szCs w:val="22"/>
          <w:lang w:val="nb-NO"/>
        </w:rPr>
        <w:t>ienter som startet med</w:t>
      </w:r>
      <w:r w:rsidR="001E4058" w:rsidRPr="00746EDC">
        <w:rPr>
          <w:color w:val="000000" w:themeColor="text1"/>
          <w:sz w:val="22"/>
          <w:szCs w:val="22"/>
          <w:lang w:val="nb-NO"/>
        </w:rPr>
        <w:t xml:space="preserve"> 5 mg</w:t>
      </w:r>
      <w:r w:rsidR="00D545CC" w:rsidRPr="00746EDC">
        <w:rPr>
          <w:color w:val="000000" w:themeColor="text1"/>
          <w:sz w:val="22"/>
          <w:szCs w:val="22"/>
          <w:lang w:val="nb-NO"/>
        </w:rPr>
        <w:t xml:space="preserve"> ramipril</w:t>
      </w:r>
      <w:r w:rsidRPr="00746EDC">
        <w:rPr>
          <w:color w:val="000000" w:themeColor="text1"/>
          <w:sz w:val="22"/>
          <w:szCs w:val="22"/>
          <w:lang w:val="nb-NO"/>
        </w:rPr>
        <w:t xml:space="preserve"> (5 %). De fleste rejeksjonene forekom innen de første seks månedene etter byttet og hadde mild alvorlighetsgrad. Ingen tap av transplantater ble rapportert under studien (se pkt. 4.4).</w:t>
      </w:r>
    </w:p>
    <w:p w14:paraId="77899672" w14:textId="77777777" w:rsidR="005D6C82" w:rsidRPr="00746EDC" w:rsidRDefault="005D6C82" w:rsidP="00390969">
      <w:pPr>
        <w:rPr>
          <w:i/>
          <w:color w:val="000000" w:themeColor="text1"/>
          <w:sz w:val="22"/>
          <w:szCs w:val="22"/>
          <w:lang w:val="nb-NO"/>
        </w:rPr>
      </w:pPr>
    </w:p>
    <w:p w14:paraId="745D7FC2" w14:textId="77777777" w:rsidR="00F85076" w:rsidRPr="00746EDC" w:rsidRDefault="005D6C82" w:rsidP="004F4E29">
      <w:pPr>
        <w:keepNext/>
        <w:rPr>
          <w:i/>
          <w:color w:val="000000" w:themeColor="text1"/>
          <w:sz w:val="22"/>
          <w:szCs w:val="22"/>
          <w:lang w:val="nb-NO"/>
        </w:rPr>
      </w:pPr>
      <w:r w:rsidRPr="00746EDC">
        <w:rPr>
          <w:i/>
          <w:color w:val="000000" w:themeColor="text1"/>
          <w:sz w:val="22"/>
          <w:szCs w:val="22"/>
          <w:lang w:val="nb-NO"/>
        </w:rPr>
        <w:t xml:space="preserve">Pasienter med </w:t>
      </w:r>
      <w:r w:rsidR="00FA202F" w:rsidRPr="00746EDC">
        <w:rPr>
          <w:i/>
          <w:color w:val="000000" w:themeColor="text1"/>
          <w:sz w:val="22"/>
          <w:szCs w:val="22"/>
          <w:lang w:val="nb-NO"/>
        </w:rPr>
        <w:t xml:space="preserve">sporadisk </w:t>
      </w:r>
      <w:r w:rsidRPr="00746EDC">
        <w:rPr>
          <w:i/>
          <w:color w:val="000000" w:themeColor="text1"/>
          <w:sz w:val="22"/>
          <w:szCs w:val="22"/>
          <w:lang w:val="nb-NO"/>
        </w:rPr>
        <w:t>lymfangioleiomyomatose (</w:t>
      </w:r>
      <w:r w:rsidR="00FA202F" w:rsidRPr="00746EDC">
        <w:rPr>
          <w:i/>
          <w:color w:val="000000" w:themeColor="text1"/>
          <w:sz w:val="22"/>
          <w:szCs w:val="22"/>
          <w:lang w:val="nb-NO"/>
        </w:rPr>
        <w:t>S-</w:t>
      </w:r>
      <w:r w:rsidRPr="00746EDC">
        <w:rPr>
          <w:i/>
          <w:color w:val="000000" w:themeColor="text1"/>
          <w:sz w:val="22"/>
          <w:szCs w:val="22"/>
          <w:lang w:val="nb-NO"/>
        </w:rPr>
        <w:t>LAM)</w:t>
      </w:r>
    </w:p>
    <w:p w14:paraId="41FB287E" w14:textId="77777777" w:rsidR="00EB5E98" w:rsidRPr="00746EDC" w:rsidRDefault="00EB5E98" w:rsidP="004F4E29">
      <w:pPr>
        <w:rPr>
          <w:color w:val="000000" w:themeColor="text1"/>
          <w:sz w:val="22"/>
          <w:szCs w:val="22"/>
          <w:lang w:val="nb-NO"/>
        </w:rPr>
      </w:pPr>
      <w:r w:rsidRPr="00746EDC">
        <w:rPr>
          <w:color w:val="000000" w:themeColor="text1"/>
          <w:sz w:val="22"/>
          <w:szCs w:val="22"/>
          <w:lang w:val="nb-NO"/>
        </w:rPr>
        <w:t xml:space="preserve">Sikkerhet og effekt av Rapamune til behandling av </w:t>
      </w:r>
      <w:r w:rsidR="00644868" w:rsidRPr="00746EDC">
        <w:rPr>
          <w:color w:val="000000" w:themeColor="text1"/>
          <w:sz w:val="22"/>
          <w:szCs w:val="22"/>
          <w:lang w:val="nb-NO"/>
        </w:rPr>
        <w:t>S-</w:t>
      </w:r>
      <w:r w:rsidRPr="00746EDC">
        <w:rPr>
          <w:color w:val="000000" w:themeColor="text1"/>
          <w:sz w:val="22"/>
          <w:szCs w:val="22"/>
          <w:lang w:val="nb-NO"/>
        </w:rPr>
        <w:t xml:space="preserve">LAM ble vurdert i en randomisert, dobbeltblindet, kontrollert multisenterstudie. Denne studien sammenlignet Rapamune (dosejustert til </w:t>
      </w:r>
      <w:r w:rsidRPr="00746EDC">
        <w:rPr>
          <w:color w:val="000000" w:themeColor="text1"/>
          <w:sz w:val="22"/>
          <w:szCs w:val="22"/>
          <w:lang w:val="nb-NO"/>
        </w:rPr>
        <w:lastRenderedPageBreak/>
        <w:t>5</w:t>
      </w:r>
      <w:r w:rsidR="00FC16BA" w:rsidRPr="00746EDC">
        <w:rPr>
          <w:color w:val="000000" w:themeColor="text1"/>
          <w:sz w:val="22"/>
          <w:szCs w:val="22"/>
          <w:lang w:val="nb-NO"/>
        </w:rPr>
        <w:t> </w:t>
      </w:r>
      <w:r w:rsidR="00A43BD5" w:rsidRPr="00746EDC">
        <w:rPr>
          <w:color w:val="000000" w:themeColor="text1"/>
          <w:sz w:val="22"/>
          <w:szCs w:val="22"/>
          <w:lang w:val="nb-NO"/>
        </w:rPr>
        <w:noBreakHyphen/>
      </w:r>
      <w:r w:rsidR="00665A9C" w:rsidRPr="00746EDC">
        <w:rPr>
          <w:color w:val="000000" w:themeColor="text1"/>
          <w:sz w:val="22"/>
          <w:szCs w:val="22"/>
          <w:lang w:val="nb-NO"/>
        </w:rPr>
        <w:t> </w:t>
      </w:r>
      <w:r w:rsidRPr="00746EDC">
        <w:rPr>
          <w:color w:val="000000" w:themeColor="text1"/>
          <w:sz w:val="22"/>
          <w:szCs w:val="22"/>
          <w:lang w:val="nb-NO"/>
        </w:rPr>
        <w:t>15 ng/ml) med placebo i en 12 måneders behandlingsperiode, etterfulgt av en 12 måneders observasjonsperiode</w:t>
      </w:r>
      <w:r w:rsidR="006235E9" w:rsidRPr="00746EDC">
        <w:rPr>
          <w:color w:val="000000" w:themeColor="text1"/>
          <w:sz w:val="22"/>
          <w:szCs w:val="22"/>
          <w:lang w:val="nb-NO"/>
        </w:rPr>
        <w:t xml:space="preserve"> hos pasienter med TSC-LAM eller S-LAM</w:t>
      </w:r>
      <w:r w:rsidRPr="00746EDC">
        <w:rPr>
          <w:color w:val="000000" w:themeColor="text1"/>
          <w:sz w:val="22"/>
          <w:szCs w:val="22"/>
          <w:lang w:val="nb-NO"/>
        </w:rPr>
        <w:t>. Åttini (89) pasienter ble inkludert ved 13 studiesentre i USA, Canada og Japan</w:t>
      </w:r>
      <w:r w:rsidR="00644868" w:rsidRPr="00746EDC">
        <w:rPr>
          <w:color w:val="000000" w:themeColor="text1"/>
          <w:sz w:val="22"/>
          <w:szCs w:val="22"/>
          <w:lang w:val="nb-NO"/>
        </w:rPr>
        <w:t>,</w:t>
      </w:r>
      <w:r w:rsidRPr="00746EDC">
        <w:rPr>
          <w:color w:val="000000" w:themeColor="text1"/>
          <w:sz w:val="22"/>
          <w:szCs w:val="22"/>
          <w:lang w:val="nb-NO"/>
        </w:rPr>
        <w:t xml:space="preserve"> </w:t>
      </w:r>
      <w:r w:rsidR="00644868" w:rsidRPr="00746EDC">
        <w:rPr>
          <w:color w:val="000000" w:themeColor="text1"/>
          <w:sz w:val="22"/>
          <w:szCs w:val="22"/>
          <w:lang w:val="nb-NO"/>
        </w:rPr>
        <w:t>hvorav 81</w:t>
      </w:r>
      <w:r w:rsidRPr="00746EDC">
        <w:rPr>
          <w:color w:val="000000" w:themeColor="text1"/>
          <w:sz w:val="22"/>
          <w:szCs w:val="22"/>
          <w:lang w:val="nb-NO"/>
        </w:rPr>
        <w:t xml:space="preserve"> pasienter </w:t>
      </w:r>
      <w:r w:rsidR="00644868" w:rsidRPr="00746EDC">
        <w:rPr>
          <w:color w:val="000000" w:themeColor="text1"/>
          <w:sz w:val="22"/>
          <w:szCs w:val="22"/>
          <w:lang w:val="nb-NO"/>
        </w:rPr>
        <w:t>hadd</w:t>
      </w:r>
      <w:r w:rsidR="00691B37" w:rsidRPr="00746EDC">
        <w:rPr>
          <w:color w:val="000000" w:themeColor="text1"/>
          <w:sz w:val="22"/>
          <w:szCs w:val="22"/>
          <w:lang w:val="nb-NO"/>
        </w:rPr>
        <w:t>e S-LAM.</w:t>
      </w:r>
      <w:r w:rsidR="006A3103" w:rsidRPr="00746EDC">
        <w:rPr>
          <w:color w:val="000000" w:themeColor="text1"/>
          <w:sz w:val="22"/>
          <w:szCs w:val="22"/>
          <w:lang w:val="nb-NO"/>
        </w:rPr>
        <w:t xml:space="preserve"> Blant pasientene med S-</w:t>
      </w:r>
      <w:r w:rsidR="00644868" w:rsidRPr="00746EDC">
        <w:rPr>
          <w:color w:val="000000" w:themeColor="text1"/>
          <w:sz w:val="22"/>
          <w:szCs w:val="22"/>
          <w:lang w:val="nb-NO"/>
        </w:rPr>
        <w:t xml:space="preserve">LAM </w:t>
      </w:r>
      <w:r w:rsidRPr="00746EDC">
        <w:rPr>
          <w:color w:val="000000" w:themeColor="text1"/>
          <w:sz w:val="22"/>
          <w:szCs w:val="22"/>
          <w:lang w:val="nb-NO"/>
        </w:rPr>
        <w:t xml:space="preserve">ble </w:t>
      </w:r>
      <w:r w:rsidR="00644868" w:rsidRPr="00746EDC">
        <w:rPr>
          <w:color w:val="000000" w:themeColor="text1"/>
          <w:sz w:val="22"/>
          <w:szCs w:val="22"/>
          <w:lang w:val="nb-NO"/>
        </w:rPr>
        <w:t xml:space="preserve">39 </w:t>
      </w:r>
      <w:r w:rsidRPr="00746EDC">
        <w:rPr>
          <w:color w:val="000000" w:themeColor="text1"/>
          <w:sz w:val="22"/>
          <w:szCs w:val="22"/>
          <w:lang w:val="nb-NO"/>
        </w:rPr>
        <w:t>randomisert til å få placebo og 4</w:t>
      </w:r>
      <w:r w:rsidR="00B81EEA" w:rsidRPr="00746EDC">
        <w:rPr>
          <w:color w:val="000000" w:themeColor="text1"/>
          <w:sz w:val="22"/>
          <w:szCs w:val="22"/>
          <w:lang w:val="nb-NO"/>
        </w:rPr>
        <w:t>2</w:t>
      </w:r>
      <w:r w:rsidRPr="00746EDC">
        <w:rPr>
          <w:color w:val="000000" w:themeColor="text1"/>
          <w:sz w:val="22"/>
          <w:szCs w:val="22"/>
          <w:lang w:val="nb-NO"/>
        </w:rPr>
        <w:t> pasienter</w:t>
      </w:r>
      <w:r w:rsidR="00566B92" w:rsidRPr="00746EDC">
        <w:rPr>
          <w:color w:val="000000" w:themeColor="text1"/>
          <w:sz w:val="22"/>
          <w:szCs w:val="22"/>
          <w:lang w:val="nb-NO"/>
        </w:rPr>
        <w:t xml:space="preserve"> ble randomisert</w:t>
      </w:r>
      <w:r w:rsidRPr="00746EDC">
        <w:rPr>
          <w:color w:val="000000" w:themeColor="text1"/>
          <w:sz w:val="22"/>
          <w:szCs w:val="22"/>
          <w:lang w:val="nb-NO"/>
        </w:rPr>
        <w:t xml:space="preserve"> til å få Rapamune. Hovedinklusjonskriteriene var </w:t>
      </w:r>
      <w:r w:rsidR="00AC0A38" w:rsidRPr="00746EDC">
        <w:rPr>
          <w:color w:val="000000" w:themeColor="text1"/>
          <w:sz w:val="22"/>
          <w:szCs w:val="22"/>
          <w:lang w:val="nb-NO"/>
        </w:rPr>
        <w:t>forsert ekspiratorisk volum første sekund</w:t>
      </w:r>
      <w:r w:rsidRPr="00746EDC">
        <w:rPr>
          <w:color w:val="000000" w:themeColor="text1"/>
          <w:sz w:val="22"/>
          <w:szCs w:val="22"/>
          <w:lang w:val="nb-NO"/>
        </w:rPr>
        <w:t xml:space="preserve"> (FEV1)</w:t>
      </w:r>
      <w:r w:rsidR="00AC0A38" w:rsidRPr="00746EDC">
        <w:rPr>
          <w:color w:val="000000" w:themeColor="text1"/>
          <w:sz w:val="22"/>
          <w:szCs w:val="22"/>
          <w:lang w:val="nb-NO"/>
        </w:rPr>
        <w:t xml:space="preserve"> etter bruk av bronkodilator på</w:t>
      </w:r>
      <w:r w:rsidRPr="00746EDC">
        <w:rPr>
          <w:color w:val="000000" w:themeColor="text1"/>
          <w:sz w:val="22"/>
          <w:szCs w:val="22"/>
          <w:lang w:val="nb-NO"/>
        </w:rPr>
        <w:t xml:space="preserve"> ≤70 % av anslått verdi ved baselinekontroll. Inkluderte pasienter </w:t>
      </w:r>
      <w:r w:rsidR="00B81EEA" w:rsidRPr="00746EDC">
        <w:rPr>
          <w:color w:val="000000" w:themeColor="text1"/>
          <w:sz w:val="22"/>
          <w:szCs w:val="22"/>
          <w:lang w:val="nb-NO"/>
        </w:rPr>
        <w:t xml:space="preserve">med S-LAM </w:t>
      </w:r>
      <w:r w:rsidRPr="00746EDC">
        <w:rPr>
          <w:color w:val="000000" w:themeColor="text1"/>
          <w:sz w:val="22"/>
          <w:szCs w:val="22"/>
          <w:lang w:val="nb-NO"/>
        </w:rPr>
        <w:t>hadde moderat fremskreden lungesykdom med baseline FEV1 på 49,</w:t>
      </w:r>
      <w:r w:rsidR="00B81EEA" w:rsidRPr="00746EDC">
        <w:rPr>
          <w:color w:val="000000" w:themeColor="text1"/>
          <w:sz w:val="22"/>
          <w:szCs w:val="22"/>
          <w:lang w:val="nb-NO"/>
        </w:rPr>
        <w:t>2</w:t>
      </w:r>
      <w:r w:rsidRPr="00746EDC">
        <w:rPr>
          <w:color w:val="000000" w:themeColor="text1"/>
          <w:sz w:val="22"/>
          <w:szCs w:val="22"/>
          <w:lang w:val="nb-NO"/>
        </w:rPr>
        <w:t> ± 13,</w:t>
      </w:r>
      <w:r w:rsidR="00B81EEA" w:rsidRPr="00746EDC">
        <w:rPr>
          <w:color w:val="000000" w:themeColor="text1"/>
          <w:sz w:val="22"/>
          <w:szCs w:val="22"/>
          <w:lang w:val="nb-NO"/>
        </w:rPr>
        <w:t>6</w:t>
      </w:r>
      <w:r w:rsidRPr="00746EDC">
        <w:rPr>
          <w:color w:val="000000" w:themeColor="text1"/>
          <w:sz w:val="22"/>
          <w:szCs w:val="22"/>
          <w:lang w:val="nb-NO"/>
        </w:rPr>
        <w:t xml:space="preserve"> % (gjennomsnitt ± SD) av anslått verdi. Det primære endepunktet var forskjellen mellom gruppene i endringshastighet (slope) i FEV1. I løpet av behandlingsperioden var gjennomsnitt ± SE FEV1 slope </w:t>
      </w:r>
      <w:r w:rsidR="004C568B" w:rsidRPr="00746EDC">
        <w:rPr>
          <w:color w:val="000000" w:themeColor="text1"/>
          <w:sz w:val="22"/>
          <w:szCs w:val="22"/>
          <w:lang w:val="nb-NO"/>
        </w:rPr>
        <w:t xml:space="preserve">hos pasienter med S-LAM </w:t>
      </w:r>
      <w:r w:rsidRPr="00746EDC">
        <w:rPr>
          <w:color w:val="000000" w:themeColor="text1"/>
          <w:sz w:val="22"/>
          <w:szCs w:val="22"/>
          <w:lang w:val="nb-NO"/>
        </w:rPr>
        <w:t>på</w:t>
      </w:r>
      <w:r w:rsidR="00A43BD5" w:rsidRPr="00746EDC">
        <w:rPr>
          <w:color w:val="000000" w:themeColor="text1"/>
          <w:sz w:val="22"/>
          <w:szCs w:val="22"/>
          <w:lang w:val="nb-NO"/>
        </w:rPr>
        <w:t xml:space="preserve"> </w:t>
      </w:r>
      <w:r w:rsidR="003255B2" w:rsidRPr="00746EDC">
        <w:rPr>
          <w:color w:val="000000" w:themeColor="text1"/>
          <w:sz w:val="22"/>
          <w:szCs w:val="22"/>
          <w:lang w:val="nb-NO"/>
        </w:rPr>
        <w:t>-</w:t>
      </w:r>
      <w:r w:rsidR="00A43BD5" w:rsidRPr="00746EDC">
        <w:rPr>
          <w:color w:val="000000" w:themeColor="text1"/>
          <w:sz w:val="22"/>
          <w:szCs w:val="22"/>
          <w:lang w:val="nb-NO"/>
        </w:rPr>
        <w:t> </w:t>
      </w:r>
      <w:r w:rsidRPr="00746EDC">
        <w:rPr>
          <w:color w:val="000000" w:themeColor="text1"/>
          <w:sz w:val="22"/>
          <w:szCs w:val="22"/>
          <w:lang w:val="nb-NO"/>
        </w:rPr>
        <w:t xml:space="preserve">12 ± 2 ml per måned i placebogruppen og </w:t>
      </w:r>
      <w:r w:rsidR="00B81EEA" w:rsidRPr="00746EDC">
        <w:rPr>
          <w:color w:val="000000" w:themeColor="text1"/>
          <w:sz w:val="22"/>
          <w:szCs w:val="22"/>
          <w:lang w:val="nb-NO"/>
        </w:rPr>
        <w:t>0,3</w:t>
      </w:r>
      <w:r w:rsidRPr="00746EDC">
        <w:rPr>
          <w:color w:val="000000" w:themeColor="text1"/>
          <w:sz w:val="22"/>
          <w:szCs w:val="22"/>
          <w:lang w:val="nb-NO"/>
        </w:rPr>
        <w:t> ± 2 ml per måned i Rapamune-gruppen (p&lt;0,001). Den absolutte forskjellen i gjennomsnittlig endring i FEV1 mellom gruppene i behandlingsperioden var 15</w:t>
      </w:r>
      <w:r w:rsidR="00B81EEA" w:rsidRPr="00746EDC">
        <w:rPr>
          <w:color w:val="000000" w:themeColor="text1"/>
          <w:sz w:val="22"/>
          <w:szCs w:val="22"/>
          <w:lang w:val="nb-NO"/>
        </w:rPr>
        <w:t>2</w:t>
      </w:r>
      <w:r w:rsidRPr="00746EDC">
        <w:rPr>
          <w:color w:val="000000" w:themeColor="text1"/>
          <w:sz w:val="22"/>
          <w:szCs w:val="22"/>
          <w:lang w:val="nb-NO"/>
        </w:rPr>
        <w:t> ml</w:t>
      </w:r>
      <w:r w:rsidR="00241E34" w:rsidRPr="00746EDC">
        <w:rPr>
          <w:color w:val="000000" w:themeColor="text1"/>
          <w:sz w:val="22"/>
          <w:szCs w:val="22"/>
          <w:lang w:val="nb-NO"/>
        </w:rPr>
        <w:t>,</w:t>
      </w:r>
      <w:r w:rsidRPr="00746EDC">
        <w:rPr>
          <w:color w:val="000000" w:themeColor="text1"/>
          <w:sz w:val="22"/>
          <w:szCs w:val="22"/>
          <w:lang w:val="nb-NO"/>
        </w:rPr>
        <w:t xml:space="preserve"> eller cirka 11 % av gjennomsnittlig FEV1 ved inkludering. </w:t>
      </w:r>
    </w:p>
    <w:p w14:paraId="5B4D3CB8" w14:textId="77777777" w:rsidR="00EB5E98" w:rsidRPr="00746EDC" w:rsidRDefault="00EB5E98" w:rsidP="004F4E29">
      <w:pPr>
        <w:rPr>
          <w:color w:val="000000" w:themeColor="text1"/>
          <w:sz w:val="22"/>
          <w:szCs w:val="22"/>
          <w:lang w:val="nb-NO"/>
        </w:rPr>
      </w:pPr>
    </w:p>
    <w:p w14:paraId="3D1F3B9B" w14:textId="77777777" w:rsidR="00EB5E98" w:rsidRPr="00746EDC" w:rsidRDefault="00EB5E98" w:rsidP="004F4E29">
      <w:pPr>
        <w:rPr>
          <w:color w:val="000000" w:themeColor="text1"/>
          <w:sz w:val="22"/>
          <w:szCs w:val="22"/>
          <w:lang w:val="nb-NO"/>
        </w:rPr>
      </w:pPr>
      <w:r w:rsidRPr="00746EDC">
        <w:rPr>
          <w:color w:val="000000" w:themeColor="text1"/>
          <w:sz w:val="22"/>
          <w:szCs w:val="22"/>
          <w:lang w:val="nb-NO"/>
        </w:rPr>
        <w:t xml:space="preserve">Sammenlignet med placebogruppen hadde sirolimusgruppen en forbedring fra baseline til 12 måneder </w:t>
      </w:r>
      <w:r w:rsidR="00241E34" w:rsidRPr="00746EDC">
        <w:rPr>
          <w:color w:val="000000" w:themeColor="text1"/>
          <w:sz w:val="22"/>
          <w:szCs w:val="22"/>
          <w:lang w:val="nb-NO"/>
        </w:rPr>
        <w:t>av</w:t>
      </w:r>
      <w:r w:rsidRPr="00746EDC">
        <w:rPr>
          <w:color w:val="000000" w:themeColor="text1"/>
          <w:sz w:val="22"/>
          <w:szCs w:val="22"/>
          <w:lang w:val="nb-NO"/>
        </w:rPr>
        <w:t xml:space="preserve"> målinger av forsert vital kapasitet (hhv.</w:t>
      </w:r>
      <w:r w:rsidR="00A43BD5" w:rsidRPr="00746EDC">
        <w:rPr>
          <w:color w:val="000000" w:themeColor="text1"/>
          <w:sz w:val="22"/>
          <w:szCs w:val="22"/>
          <w:lang w:val="nb-NO"/>
        </w:rPr>
        <w:t xml:space="preserve"> </w:t>
      </w:r>
      <w:r w:rsidR="003255B2" w:rsidRPr="00746EDC">
        <w:rPr>
          <w:color w:val="000000" w:themeColor="text1"/>
          <w:sz w:val="22"/>
          <w:szCs w:val="22"/>
          <w:lang w:val="nb-NO"/>
        </w:rPr>
        <w:t>-</w:t>
      </w:r>
      <w:r w:rsidR="00A43BD5" w:rsidRPr="00746EDC">
        <w:rPr>
          <w:color w:val="000000" w:themeColor="text1"/>
          <w:sz w:val="22"/>
          <w:szCs w:val="22"/>
          <w:lang w:val="nb-NO"/>
        </w:rPr>
        <w:t> </w:t>
      </w:r>
      <w:r w:rsidRPr="00746EDC">
        <w:rPr>
          <w:color w:val="000000" w:themeColor="text1"/>
          <w:sz w:val="22"/>
          <w:szCs w:val="22"/>
          <w:lang w:val="nb-NO"/>
        </w:rPr>
        <w:t>1</w:t>
      </w:r>
      <w:r w:rsidR="00B81EEA" w:rsidRPr="00746EDC">
        <w:rPr>
          <w:color w:val="000000" w:themeColor="text1"/>
          <w:sz w:val="22"/>
          <w:szCs w:val="22"/>
          <w:lang w:val="nb-NO"/>
        </w:rPr>
        <w:t>2</w:t>
      </w:r>
      <w:r w:rsidR="00A43BD5" w:rsidRPr="00746EDC">
        <w:rPr>
          <w:color w:val="000000" w:themeColor="text1"/>
          <w:sz w:val="22"/>
          <w:szCs w:val="22"/>
          <w:lang w:val="nb-NO"/>
        </w:rPr>
        <w:t> </w:t>
      </w:r>
      <w:r w:rsidRPr="00746EDC">
        <w:rPr>
          <w:color w:val="000000" w:themeColor="text1"/>
          <w:sz w:val="22"/>
          <w:szCs w:val="22"/>
          <w:lang w:val="nb-NO"/>
        </w:rPr>
        <w:t>±</w:t>
      </w:r>
      <w:r w:rsidR="00A43BD5" w:rsidRPr="00746EDC">
        <w:rPr>
          <w:color w:val="000000" w:themeColor="text1"/>
          <w:sz w:val="22"/>
          <w:szCs w:val="22"/>
          <w:lang w:val="nb-NO"/>
        </w:rPr>
        <w:t> </w:t>
      </w:r>
      <w:r w:rsidRPr="00746EDC">
        <w:rPr>
          <w:color w:val="000000" w:themeColor="text1"/>
          <w:sz w:val="22"/>
          <w:szCs w:val="22"/>
          <w:lang w:val="nb-NO"/>
        </w:rPr>
        <w:t xml:space="preserve">3 versus </w:t>
      </w:r>
      <w:r w:rsidR="00B81EEA" w:rsidRPr="00746EDC">
        <w:rPr>
          <w:color w:val="000000" w:themeColor="text1"/>
          <w:sz w:val="22"/>
          <w:szCs w:val="22"/>
          <w:lang w:val="nb-NO"/>
        </w:rPr>
        <w:t>7</w:t>
      </w:r>
      <w:r w:rsidR="00AA109F" w:rsidRPr="00746EDC">
        <w:rPr>
          <w:color w:val="000000" w:themeColor="text1"/>
          <w:sz w:val="22"/>
          <w:szCs w:val="22"/>
          <w:lang w:val="nb-NO"/>
        </w:rPr>
        <w:t> </w:t>
      </w:r>
      <w:r w:rsidRPr="00746EDC">
        <w:rPr>
          <w:color w:val="000000" w:themeColor="text1"/>
          <w:sz w:val="22"/>
          <w:szCs w:val="22"/>
          <w:lang w:val="nb-NO"/>
        </w:rPr>
        <w:t>±</w:t>
      </w:r>
      <w:r w:rsidR="00AA109F" w:rsidRPr="00746EDC">
        <w:rPr>
          <w:color w:val="000000" w:themeColor="text1"/>
          <w:sz w:val="22"/>
          <w:szCs w:val="22"/>
          <w:lang w:val="nb-NO"/>
        </w:rPr>
        <w:t> </w:t>
      </w:r>
      <w:r w:rsidRPr="00746EDC">
        <w:rPr>
          <w:color w:val="000000" w:themeColor="text1"/>
          <w:sz w:val="22"/>
          <w:szCs w:val="22"/>
          <w:lang w:val="nb-NO"/>
        </w:rPr>
        <w:t>3 ml per måned, p&lt;0,001), vaskulær endotelial vekstfa</w:t>
      </w:r>
      <w:r w:rsidR="0032210C" w:rsidRPr="00746EDC">
        <w:rPr>
          <w:color w:val="000000" w:themeColor="text1"/>
          <w:sz w:val="22"/>
          <w:szCs w:val="22"/>
          <w:lang w:val="nb-NO"/>
        </w:rPr>
        <w:t>k</w:t>
      </w:r>
      <w:r w:rsidRPr="00746EDC">
        <w:rPr>
          <w:color w:val="000000" w:themeColor="text1"/>
          <w:sz w:val="22"/>
          <w:szCs w:val="22"/>
          <w:lang w:val="nb-NO"/>
        </w:rPr>
        <w:t>tor D (VEGF-D) i serum (hhv.</w:t>
      </w:r>
      <w:r w:rsidR="00AA109F" w:rsidRPr="00746EDC">
        <w:rPr>
          <w:color w:val="000000" w:themeColor="text1"/>
          <w:sz w:val="22"/>
          <w:szCs w:val="22"/>
          <w:lang w:val="nb-NO"/>
        </w:rPr>
        <w:t xml:space="preserve"> </w:t>
      </w:r>
      <w:r w:rsidR="003255B2" w:rsidRPr="00746EDC">
        <w:rPr>
          <w:color w:val="000000" w:themeColor="text1"/>
          <w:sz w:val="22"/>
          <w:szCs w:val="22"/>
          <w:lang w:val="nb-NO"/>
        </w:rPr>
        <w:t>-</w:t>
      </w:r>
      <w:r w:rsidR="00A43BD5" w:rsidRPr="00746EDC">
        <w:rPr>
          <w:color w:val="000000" w:themeColor="text1"/>
          <w:sz w:val="22"/>
          <w:szCs w:val="22"/>
          <w:lang w:val="nb-NO"/>
        </w:rPr>
        <w:t> </w:t>
      </w:r>
      <w:r w:rsidR="004900A5" w:rsidRPr="00746EDC">
        <w:rPr>
          <w:color w:val="000000" w:themeColor="text1"/>
          <w:sz w:val="22"/>
          <w:szCs w:val="22"/>
          <w:lang w:val="nb-NO"/>
        </w:rPr>
        <w:t>8,6</w:t>
      </w:r>
      <w:r w:rsidR="00BB47C6" w:rsidRPr="00746EDC">
        <w:rPr>
          <w:color w:val="000000" w:themeColor="text1"/>
          <w:sz w:val="22"/>
          <w:szCs w:val="22"/>
          <w:lang w:val="nb-NO"/>
        </w:rPr>
        <w:t> ± </w:t>
      </w:r>
      <w:r w:rsidR="004900A5" w:rsidRPr="00746EDC">
        <w:rPr>
          <w:color w:val="000000" w:themeColor="text1"/>
          <w:sz w:val="22"/>
          <w:szCs w:val="22"/>
          <w:lang w:val="nb-NO"/>
        </w:rPr>
        <w:t>15,</w:t>
      </w:r>
      <w:r w:rsidRPr="00746EDC">
        <w:rPr>
          <w:color w:val="000000" w:themeColor="text1"/>
          <w:sz w:val="22"/>
          <w:szCs w:val="22"/>
          <w:lang w:val="nb-NO"/>
        </w:rPr>
        <w:t>2 versus</w:t>
      </w:r>
      <w:r w:rsidR="00A43BD5" w:rsidRPr="00746EDC">
        <w:rPr>
          <w:color w:val="000000" w:themeColor="text1"/>
          <w:sz w:val="22"/>
          <w:szCs w:val="22"/>
          <w:lang w:val="nb-NO"/>
        </w:rPr>
        <w:t> </w:t>
      </w:r>
      <w:r w:rsidR="003255B2" w:rsidRPr="00746EDC">
        <w:rPr>
          <w:color w:val="000000" w:themeColor="text1"/>
          <w:sz w:val="22"/>
          <w:szCs w:val="22"/>
          <w:lang w:val="nb-NO"/>
        </w:rPr>
        <w:t>-</w:t>
      </w:r>
      <w:r w:rsidR="00A43BD5" w:rsidRPr="00746EDC">
        <w:rPr>
          <w:color w:val="000000" w:themeColor="text1"/>
          <w:sz w:val="22"/>
          <w:szCs w:val="22"/>
          <w:lang w:val="nb-NO"/>
        </w:rPr>
        <w:t> 85,3 </w:t>
      </w:r>
      <w:r w:rsidR="004900A5" w:rsidRPr="00746EDC">
        <w:rPr>
          <w:color w:val="000000" w:themeColor="text1"/>
          <w:sz w:val="22"/>
          <w:szCs w:val="22"/>
          <w:lang w:val="nb-NO"/>
        </w:rPr>
        <w:t>±</w:t>
      </w:r>
      <w:r w:rsidR="00A43BD5" w:rsidRPr="00746EDC">
        <w:rPr>
          <w:color w:val="000000" w:themeColor="text1"/>
          <w:sz w:val="22"/>
          <w:szCs w:val="22"/>
          <w:lang w:val="nb-NO"/>
        </w:rPr>
        <w:t> </w:t>
      </w:r>
      <w:r w:rsidR="004900A5" w:rsidRPr="00746EDC">
        <w:rPr>
          <w:color w:val="000000" w:themeColor="text1"/>
          <w:sz w:val="22"/>
          <w:szCs w:val="22"/>
          <w:lang w:val="nb-NO"/>
        </w:rPr>
        <w:t>14,2</w:t>
      </w:r>
      <w:r w:rsidRPr="00746EDC">
        <w:rPr>
          <w:color w:val="000000" w:themeColor="text1"/>
          <w:sz w:val="22"/>
          <w:szCs w:val="22"/>
          <w:lang w:val="nb-NO"/>
        </w:rPr>
        <w:t> pg/ml per måned, p</w:t>
      </w:r>
      <w:r w:rsidR="004900A5" w:rsidRPr="00746EDC">
        <w:rPr>
          <w:color w:val="000000" w:themeColor="text1"/>
          <w:sz w:val="22"/>
          <w:szCs w:val="22"/>
          <w:lang w:val="nb-NO"/>
        </w:rPr>
        <w:t>&lt;</w:t>
      </w:r>
      <w:r w:rsidRPr="00746EDC">
        <w:rPr>
          <w:color w:val="000000" w:themeColor="text1"/>
          <w:sz w:val="22"/>
          <w:szCs w:val="22"/>
          <w:lang w:val="nb-NO"/>
        </w:rPr>
        <w:t>0,001) og livskvalitet (visuell analog skala – livskvalitet [VAS-QOL]</w:t>
      </w:r>
      <w:r w:rsidR="008540D1" w:rsidRPr="00746EDC">
        <w:rPr>
          <w:color w:val="000000" w:themeColor="text1"/>
          <w:sz w:val="22"/>
          <w:szCs w:val="22"/>
          <w:lang w:val="nb-NO"/>
        </w:rPr>
        <w:t xml:space="preserve"> </w:t>
      </w:r>
      <w:r w:rsidR="00686C65" w:rsidRPr="00746EDC">
        <w:rPr>
          <w:color w:val="000000" w:themeColor="text1"/>
          <w:sz w:val="22"/>
          <w:szCs w:val="22"/>
          <w:lang w:val="nb-NO"/>
        </w:rPr>
        <w:t>score: hhv.</w:t>
      </w:r>
      <w:r w:rsidR="00BB47C6" w:rsidRPr="00746EDC">
        <w:rPr>
          <w:color w:val="000000" w:themeColor="text1"/>
          <w:sz w:val="22"/>
          <w:szCs w:val="22"/>
          <w:lang w:val="nb-NO"/>
        </w:rPr>
        <w:t xml:space="preserve"> </w:t>
      </w:r>
      <w:r w:rsidR="003255B2" w:rsidRPr="00746EDC">
        <w:rPr>
          <w:color w:val="000000" w:themeColor="text1"/>
          <w:sz w:val="22"/>
          <w:szCs w:val="22"/>
          <w:lang w:val="nb-NO"/>
        </w:rPr>
        <w:t>-</w:t>
      </w:r>
      <w:r w:rsidR="00A43BD5" w:rsidRPr="00746EDC">
        <w:rPr>
          <w:color w:val="000000" w:themeColor="text1"/>
          <w:sz w:val="22"/>
          <w:szCs w:val="22"/>
          <w:lang w:val="nb-NO"/>
        </w:rPr>
        <w:t> </w:t>
      </w:r>
      <w:r w:rsidR="00686C65" w:rsidRPr="00746EDC">
        <w:rPr>
          <w:color w:val="000000" w:themeColor="text1"/>
          <w:sz w:val="22"/>
          <w:szCs w:val="22"/>
          <w:lang w:val="nb-NO"/>
        </w:rPr>
        <w:t>0,</w:t>
      </w:r>
      <w:r w:rsidR="004900A5" w:rsidRPr="00746EDC">
        <w:rPr>
          <w:color w:val="000000" w:themeColor="text1"/>
          <w:sz w:val="22"/>
          <w:szCs w:val="22"/>
          <w:lang w:val="nb-NO"/>
        </w:rPr>
        <w:t>3</w:t>
      </w:r>
      <w:r w:rsidR="00686C65" w:rsidRPr="00746EDC">
        <w:rPr>
          <w:color w:val="000000" w:themeColor="text1"/>
          <w:sz w:val="22"/>
          <w:szCs w:val="22"/>
          <w:lang w:val="nb-NO"/>
        </w:rPr>
        <w:t> ± 0,2 versus 0,4 ± 0,2 per måned, p=0,02</w:t>
      </w:r>
      <w:r w:rsidR="004900A5" w:rsidRPr="00746EDC">
        <w:rPr>
          <w:color w:val="000000" w:themeColor="text1"/>
          <w:sz w:val="22"/>
          <w:szCs w:val="22"/>
          <w:lang w:val="nb-NO"/>
        </w:rPr>
        <w:t>2</w:t>
      </w:r>
      <w:r w:rsidR="00686C65" w:rsidRPr="00746EDC">
        <w:rPr>
          <w:color w:val="000000" w:themeColor="text1"/>
          <w:sz w:val="22"/>
          <w:szCs w:val="22"/>
          <w:lang w:val="nb-NO"/>
        </w:rPr>
        <w:t xml:space="preserve">) og funksjonell ytelse (hhv. </w:t>
      </w:r>
      <w:r w:rsidR="003255B2" w:rsidRPr="00746EDC">
        <w:rPr>
          <w:color w:val="000000" w:themeColor="text1"/>
          <w:sz w:val="22"/>
          <w:szCs w:val="22"/>
          <w:lang w:val="nb-NO"/>
        </w:rPr>
        <w:t>-</w:t>
      </w:r>
      <w:r w:rsidR="00A43BD5" w:rsidRPr="00746EDC">
        <w:rPr>
          <w:color w:val="000000" w:themeColor="text1"/>
          <w:sz w:val="22"/>
          <w:szCs w:val="22"/>
          <w:lang w:val="nb-NO"/>
        </w:rPr>
        <w:t> </w:t>
      </w:r>
      <w:r w:rsidR="00686C65" w:rsidRPr="00746EDC">
        <w:rPr>
          <w:color w:val="000000" w:themeColor="text1"/>
          <w:sz w:val="22"/>
          <w:szCs w:val="22"/>
          <w:lang w:val="nb-NO"/>
        </w:rPr>
        <w:t>0,009 ± 0,00</w:t>
      </w:r>
      <w:r w:rsidR="00BE2005" w:rsidRPr="00746EDC">
        <w:rPr>
          <w:color w:val="000000" w:themeColor="text1"/>
          <w:sz w:val="22"/>
          <w:szCs w:val="22"/>
          <w:lang w:val="nb-NO"/>
        </w:rPr>
        <w:t>5</w:t>
      </w:r>
      <w:r w:rsidR="00686C65" w:rsidRPr="00746EDC">
        <w:rPr>
          <w:color w:val="000000" w:themeColor="text1"/>
          <w:sz w:val="22"/>
          <w:szCs w:val="22"/>
          <w:lang w:val="nb-NO"/>
        </w:rPr>
        <w:t xml:space="preserve"> versus 0,00</w:t>
      </w:r>
      <w:r w:rsidR="005F1CB7" w:rsidRPr="00746EDC">
        <w:rPr>
          <w:color w:val="000000" w:themeColor="text1"/>
          <w:sz w:val="22"/>
          <w:szCs w:val="22"/>
          <w:lang w:val="nb-NO"/>
        </w:rPr>
        <w:t>4</w:t>
      </w:r>
      <w:r w:rsidR="00BB47C6" w:rsidRPr="00746EDC">
        <w:rPr>
          <w:color w:val="000000" w:themeColor="text1"/>
          <w:sz w:val="22"/>
          <w:szCs w:val="22"/>
          <w:lang w:val="nb-NO"/>
        </w:rPr>
        <w:t> </w:t>
      </w:r>
      <w:r w:rsidR="00686C65" w:rsidRPr="00746EDC">
        <w:rPr>
          <w:color w:val="000000" w:themeColor="text1"/>
          <w:sz w:val="22"/>
          <w:szCs w:val="22"/>
          <w:lang w:val="nb-NO"/>
        </w:rPr>
        <w:t>± 0,004 per måned, p=0,0</w:t>
      </w:r>
      <w:r w:rsidR="005F1CB7" w:rsidRPr="00746EDC">
        <w:rPr>
          <w:color w:val="000000" w:themeColor="text1"/>
          <w:sz w:val="22"/>
          <w:szCs w:val="22"/>
          <w:lang w:val="nb-NO"/>
        </w:rPr>
        <w:t>44</w:t>
      </w:r>
      <w:r w:rsidR="00686C65" w:rsidRPr="00746EDC">
        <w:rPr>
          <w:color w:val="000000" w:themeColor="text1"/>
          <w:sz w:val="22"/>
          <w:szCs w:val="22"/>
          <w:lang w:val="nb-NO"/>
        </w:rPr>
        <w:t>)</w:t>
      </w:r>
      <w:r w:rsidR="004035CC" w:rsidRPr="00746EDC">
        <w:rPr>
          <w:color w:val="000000" w:themeColor="text1"/>
          <w:sz w:val="22"/>
          <w:szCs w:val="22"/>
          <w:lang w:val="nb-NO"/>
        </w:rPr>
        <w:t xml:space="preserve"> hos pasienter med S-LAM</w:t>
      </w:r>
      <w:r w:rsidR="00686C65" w:rsidRPr="00746EDC">
        <w:rPr>
          <w:color w:val="000000" w:themeColor="text1"/>
          <w:sz w:val="22"/>
          <w:szCs w:val="22"/>
          <w:lang w:val="nb-NO"/>
        </w:rPr>
        <w:t>.</w:t>
      </w:r>
      <w:r w:rsidRPr="00746EDC">
        <w:rPr>
          <w:color w:val="000000" w:themeColor="text1"/>
          <w:sz w:val="22"/>
          <w:szCs w:val="22"/>
          <w:lang w:val="nb-NO"/>
        </w:rPr>
        <w:t xml:space="preserve"> Det var ingen signifikant forskjell mellom gruppene i dette intervallet mht. endring i </w:t>
      </w:r>
      <w:r w:rsidR="005F1CB7" w:rsidRPr="00746EDC">
        <w:rPr>
          <w:color w:val="000000" w:themeColor="text1"/>
          <w:sz w:val="22"/>
          <w:szCs w:val="22"/>
          <w:lang w:val="nb-NO"/>
        </w:rPr>
        <w:t xml:space="preserve">funksjonell restkapasitet, </w:t>
      </w:r>
      <w:r w:rsidRPr="00746EDC">
        <w:rPr>
          <w:color w:val="000000" w:themeColor="text1"/>
          <w:sz w:val="22"/>
          <w:szCs w:val="22"/>
          <w:lang w:val="nb-NO"/>
        </w:rPr>
        <w:t>6 minutters g</w:t>
      </w:r>
      <w:r w:rsidR="000A637A" w:rsidRPr="00746EDC">
        <w:rPr>
          <w:color w:val="000000" w:themeColor="text1"/>
          <w:sz w:val="22"/>
          <w:szCs w:val="22"/>
          <w:lang w:val="nb-NO"/>
        </w:rPr>
        <w:t>angtest</w:t>
      </w:r>
      <w:r w:rsidRPr="00746EDC">
        <w:rPr>
          <w:color w:val="000000" w:themeColor="text1"/>
          <w:sz w:val="22"/>
          <w:szCs w:val="22"/>
          <w:lang w:val="nb-NO"/>
        </w:rPr>
        <w:t>, diffusjonskapasitet i lungene for karbonmonoksid eller score for generell velvære</w:t>
      </w:r>
      <w:r w:rsidR="005F1CB7" w:rsidRPr="00746EDC">
        <w:rPr>
          <w:color w:val="000000" w:themeColor="text1"/>
          <w:sz w:val="22"/>
          <w:szCs w:val="22"/>
          <w:lang w:val="nb-NO"/>
        </w:rPr>
        <w:t xml:space="preserve"> hos pasienter med S-LAM</w:t>
      </w:r>
      <w:r w:rsidRPr="00746EDC">
        <w:rPr>
          <w:color w:val="000000" w:themeColor="text1"/>
          <w:sz w:val="22"/>
          <w:szCs w:val="22"/>
          <w:lang w:val="nb-NO"/>
        </w:rPr>
        <w:t>.</w:t>
      </w:r>
    </w:p>
    <w:p w14:paraId="723E7E33" w14:textId="77777777" w:rsidR="006F1A0C" w:rsidRPr="00746EDC" w:rsidRDefault="006F1A0C" w:rsidP="004F4E29">
      <w:pPr>
        <w:rPr>
          <w:color w:val="000000" w:themeColor="text1"/>
          <w:sz w:val="22"/>
          <w:szCs w:val="22"/>
          <w:u w:val="single"/>
          <w:lang w:val="nb-NO"/>
        </w:rPr>
      </w:pPr>
    </w:p>
    <w:p w14:paraId="627C6303" w14:textId="77777777" w:rsidR="00390969" w:rsidRPr="00746EDC" w:rsidRDefault="00390969" w:rsidP="000E53AC">
      <w:pPr>
        <w:keepNext/>
        <w:rPr>
          <w:color w:val="000000" w:themeColor="text1"/>
          <w:sz w:val="22"/>
          <w:szCs w:val="22"/>
          <w:u w:val="single"/>
          <w:lang w:val="nb-NO"/>
        </w:rPr>
      </w:pPr>
      <w:r w:rsidRPr="00746EDC">
        <w:rPr>
          <w:color w:val="000000" w:themeColor="text1"/>
          <w:sz w:val="22"/>
          <w:szCs w:val="22"/>
          <w:u w:val="single"/>
          <w:lang w:val="nb-NO"/>
        </w:rPr>
        <w:t>Pediatrisk populasjon</w:t>
      </w:r>
    </w:p>
    <w:p w14:paraId="58EF46ED" w14:textId="77777777" w:rsidR="00390969" w:rsidRPr="00746EDC" w:rsidRDefault="00390969" w:rsidP="000E53AC">
      <w:pPr>
        <w:keepNext/>
        <w:rPr>
          <w:color w:val="000000" w:themeColor="text1"/>
          <w:sz w:val="22"/>
          <w:szCs w:val="22"/>
          <w:lang w:val="nb-NO"/>
        </w:rPr>
      </w:pPr>
    </w:p>
    <w:p w14:paraId="6E80CDF5"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Rapamune ble vurdert i en kontrollert, klinisk studie over 36 måneder som inkluderte nyretransplant</w:t>
      </w:r>
      <w:r w:rsidR="00990D3D" w:rsidRPr="00746EDC">
        <w:rPr>
          <w:color w:val="000000" w:themeColor="text1"/>
          <w:sz w:val="22"/>
          <w:szCs w:val="22"/>
          <w:lang w:val="nb-NO"/>
        </w:rPr>
        <w:softHyphen/>
      </w:r>
      <w:r w:rsidRPr="00746EDC">
        <w:rPr>
          <w:color w:val="000000" w:themeColor="text1"/>
          <w:sz w:val="22"/>
          <w:szCs w:val="22"/>
          <w:lang w:val="nb-NO"/>
        </w:rPr>
        <w:t>erte pasienter under 18 år med høy</w:t>
      </w:r>
      <w:r w:rsidRPr="00746EDC">
        <w:rPr>
          <w:color w:val="000000" w:themeColor="text1"/>
          <w:sz w:val="22"/>
          <w:szCs w:val="22"/>
          <w:lang w:val="nb-NO"/>
        </w:rPr>
        <w:noBreakHyphen/>
        <w:t>immunologisk risiko, definert som en anamnese med en eller flere akutte episoder av</w:t>
      </w:r>
      <w:r w:rsidR="005B093A" w:rsidRPr="00746EDC">
        <w:rPr>
          <w:color w:val="000000" w:themeColor="text1"/>
          <w:sz w:val="22"/>
          <w:szCs w:val="22"/>
          <w:lang w:val="nb-NO"/>
        </w:rPr>
        <w:t xml:space="preserve"> r</w:t>
      </w:r>
      <w:r w:rsidRPr="00746EDC">
        <w:rPr>
          <w:color w:val="000000" w:themeColor="text1"/>
          <w:sz w:val="22"/>
          <w:szCs w:val="22"/>
          <w:lang w:val="nb-NO"/>
        </w:rPr>
        <w:t>ejeksjon av allo</w:t>
      </w:r>
      <w:r w:rsidR="00F85076" w:rsidRPr="00746EDC">
        <w:rPr>
          <w:color w:val="000000" w:themeColor="text1"/>
          <w:sz w:val="22"/>
          <w:szCs w:val="22"/>
          <w:lang w:val="nb-NO"/>
        </w:rPr>
        <w:t>transplantat</w:t>
      </w:r>
      <w:r w:rsidRPr="00746EDC">
        <w:rPr>
          <w:color w:val="000000" w:themeColor="text1"/>
          <w:sz w:val="22"/>
          <w:szCs w:val="22"/>
          <w:lang w:val="nb-NO"/>
        </w:rPr>
        <w:t xml:space="preserve"> og/eller funn av kronisk allo</w:t>
      </w:r>
      <w:r w:rsidR="00F85076" w:rsidRPr="00746EDC">
        <w:rPr>
          <w:color w:val="000000" w:themeColor="text1"/>
          <w:sz w:val="22"/>
          <w:szCs w:val="22"/>
          <w:lang w:val="nb-NO"/>
        </w:rPr>
        <w:t>transplantat</w:t>
      </w:r>
      <w:r w:rsidRPr="00746EDC">
        <w:rPr>
          <w:color w:val="000000" w:themeColor="text1"/>
          <w:sz w:val="22"/>
          <w:szCs w:val="22"/>
          <w:lang w:val="nb-NO"/>
        </w:rPr>
        <w:t xml:space="preserve">nefropati ved nyrebiopsi. Pasientene mottok enten Rapamune (ønsket sirolimuskonsentrasjon mellom 5 til 15 ng/ml) i kombinasjon med en </w:t>
      </w:r>
      <w:r w:rsidR="00C226B0" w:rsidRPr="00746EDC">
        <w:rPr>
          <w:color w:val="000000" w:themeColor="text1"/>
          <w:sz w:val="22"/>
          <w:szCs w:val="22"/>
          <w:lang w:val="nb-NO"/>
        </w:rPr>
        <w:t>kalsinevrin</w:t>
      </w:r>
      <w:r w:rsidRPr="00746EDC">
        <w:rPr>
          <w:color w:val="000000" w:themeColor="text1"/>
          <w:sz w:val="22"/>
          <w:szCs w:val="22"/>
          <w:lang w:val="nb-NO"/>
        </w:rPr>
        <w:t xml:space="preserve">hemmer og kortikosteroider eller </w:t>
      </w:r>
      <w:r w:rsidR="00C226B0" w:rsidRPr="00746EDC">
        <w:rPr>
          <w:color w:val="000000" w:themeColor="text1"/>
          <w:sz w:val="22"/>
          <w:szCs w:val="22"/>
          <w:lang w:val="nb-NO"/>
        </w:rPr>
        <w:t>kalsinevrin</w:t>
      </w:r>
      <w:r w:rsidRPr="00746EDC">
        <w:rPr>
          <w:color w:val="000000" w:themeColor="text1"/>
          <w:sz w:val="22"/>
          <w:szCs w:val="22"/>
          <w:lang w:val="nb-NO"/>
        </w:rPr>
        <w:t xml:space="preserve">hemmerbasert immunosuppresjon uten Rapamune. Rapamune-gruppen påviste ikke overlegenhet i forhold til kontrollgruppen, basert på første forekomst av biopsi-bekreftet akutt rejeksjon, tap av </w:t>
      </w:r>
      <w:r w:rsidR="00F85076" w:rsidRPr="00746EDC">
        <w:rPr>
          <w:color w:val="000000" w:themeColor="text1"/>
          <w:sz w:val="22"/>
          <w:szCs w:val="22"/>
          <w:lang w:val="nb-NO"/>
        </w:rPr>
        <w:t>transplantat</w:t>
      </w:r>
      <w:r w:rsidRPr="00746EDC">
        <w:rPr>
          <w:color w:val="000000" w:themeColor="text1"/>
          <w:sz w:val="22"/>
          <w:szCs w:val="22"/>
          <w:lang w:val="nb-NO"/>
        </w:rPr>
        <w:t xml:space="preserve"> eller død. Det forekom et dødsfall i hver gruppe. Bruk av Rapamune i kombinasjon med </w:t>
      </w:r>
      <w:r w:rsidR="00C226B0" w:rsidRPr="00746EDC">
        <w:rPr>
          <w:color w:val="000000" w:themeColor="text1"/>
          <w:sz w:val="22"/>
          <w:szCs w:val="22"/>
          <w:lang w:val="nb-NO"/>
        </w:rPr>
        <w:t>kalsinevrin</w:t>
      </w:r>
      <w:r w:rsidR="00990D3D" w:rsidRPr="00746EDC">
        <w:rPr>
          <w:color w:val="000000" w:themeColor="text1"/>
          <w:sz w:val="22"/>
          <w:szCs w:val="22"/>
          <w:lang w:val="nb-NO"/>
        </w:rPr>
        <w:softHyphen/>
      </w:r>
      <w:r w:rsidRPr="00746EDC">
        <w:rPr>
          <w:color w:val="000000" w:themeColor="text1"/>
          <w:sz w:val="22"/>
          <w:szCs w:val="22"/>
          <w:lang w:val="nb-NO"/>
        </w:rPr>
        <w:t>hemmere og kortikosteroider var forbundet med en økt risiko for forringelse av nyrefunksjon, serumlipidabnormaliteter (inkludert, men ikke begrenset til økte nivåer av serumtriglyserider og kolesterol) og urinveisinfeksjoner (se pkt. 4.8).</w:t>
      </w:r>
    </w:p>
    <w:p w14:paraId="5E6A245E" w14:textId="77777777" w:rsidR="00390969" w:rsidRPr="00746EDC" w:rsidRDefault="00390969" w:rsidP="00390969">
      <w:pPr>
        <w:rPr>
          <w:color w:val="000000" w:themeColor="text1"/>
          <w:sz w:val="22"/>
          <w:szCs w:val="22"/>
          <w:lang w:val="nb-NO"/>
        </w:rPr>
      </w:pPr>
    </w:p>
    <w:p w14:paraId="2902077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I en pediatrisk, klinisk transplantasjonsstudie ble en uakseptabelt høy frekvens av PTLD observert, når full dose Rapamune ble gitt til barn og ungdom i tillegg til full dose </w:t>
      </w:r>
      <w:r w:rsidR="00C226B0" w:rsidRPr="00746EDC">
        <w:rPr>
          <w:color w:val="000000" w:themeColor="text1"/>
          <w:sz w:val="22"/>
          <w:szCs w:val="22"/>
          <w:lang w:val="nb-NO"/>
        </w:rPr>
        <w:t>kalsinevrin</w:t>
      </w:r>
      <w:r w:rsidRPr="00746EDC">
        <w:rPr>
          <w:color w:val="000000" w:themeColor="text1"/>
          <w:sz w:val="22"/>
          <w:szCs w:val="22"/>
          <w:lang w:val="nb-NO"/>
        </w:rPr>
        <w:t>hemmere med basiliksimab og kortikosteroider (se pkt. 4.8).</w:t>
      </w:r>
    </w:p>
    <w:p w14:paraId="4DE40CA2" w14:textId="77777777" w:rsidR="00390969" w:rsidRPr="00746EDC" w:rsidRDefault="00390969" w:rsidP="00390969">
      <w:pPr>
        <w:rPr>
          <w:color w:val="000000" w:themeColor="text1"/>
          <w:sz w:val="22"/>
          <w:szCs w:val="22"/>
          <w:lang w:val="nb-NO"/>
        </w:rPr>
      </w:pPr>
    </w:p>
    <w:p w14:paraId="40C57E7D"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 en retrospektiv gjennomgang av hepatisk vene-okklusiv sykdom (VOD) hos pasienter som gjennom</w:t>
      </w:r>
      <w:r w:rsidR="00990D3D" w:rsidRPr="00746EDC">
        <w:rPr>
          <w:color w:val="000000" w:themeColor="text1"/>
          <w:sz w:val="22"/>
          <w:szCs w:val="22"/>
          <w:lang w:val="nb-NO"/>
        </w:rPr>
        <w:softHyphen/>
      </w:r>
      <w:r w:rsidRPr="00746EDC">
        <w:rPr>
          <w:color w:val="000000" w:themeColor="text1"/>
          <w:sz w:val="22"/>
          <w:szCs w:val="22"/>
          <w:lang w:val="nb-NO"/>
        </w:rPr>
        <w:t>gikk myeloablativ stamcelletransplantasjon mens de fikk cyklofosfamid og total strålebehandling, ble det observert en høyere forekomst av hepatisk VOD hos pasienter som ble behandlet med Rapamune, spesielt ved samtidig bruk av metotreksat.</w:t>
      </w:r>
    </w:p>
    <w:p w14:paraId="739260DE" w14:textId="77777777" w:rsidR="00390969" w:rsidRPr="00746EDC" w:rsidRDefault="00390969" w:rsidP="00390969">
      <w:pPr>
        <w:rPr>
          <w:color w:val="000000" w:themeColor="text1"/>
          <w:sz w:val="22"/>
          <w:szCs w:val="22"/>
          <w:lang w:val="nb-NO"/>
        </w:rPr>
      </w:pPr>
    </w:p>
    <w:p w14:paraId="519B0E39"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5.2</w:t>
      </w:r>
      <w:r w:rsidRPr="00746EDC">
        <w:rPr>
          <w:b/>
          <w:color w:val="000000" w:themeColor="text1"/>
          <w:sz w:val="22"/>
          <w:szCs w:val="22"/>
          <w:lang w:val="nb-NO"/>
        </w:rPr>
        <w:tab/>
        <w:t>Farmakokinetiske egenskaper</w:t>
      </w:r>
    </w:p>
    <w:p w14:paraId="447D7800" w14:textId="77777777" w:rsidR="00390969" w:rsidRPr="00746EDC" w:rsidRDefault="00390969" w:rsidP="004F4E29">
      <w:pPr>
        <w:keepNext/>
        <w:rPr>
          <w:color w:val="000000" w:themeColor="text1"/>
          <w:sz w:val="22"/>
          <w:szCs w:val="22"/>
          <w:lang w:val="nb-NO"/>
        </w:rPr>
      </w:pPr>
    </w:p>
    <w:p w14:paraId="1C7162E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Mye av den generelle farmakokinetikkinformasjonen ble skaffet ved bruk av Rapamune mikstur, oppløsning og er oppsummert først. Informasjon som er direkte relatert til tablettformuleringen, er oppsummert spesifikt i avsnittet Oral tablett.</w:t>
      </w:r>
    </w:p>
    <w:p w14:paraId="44ED1083" w14:textId="77777777" w:rsidR="00390969" w:rsidRPr="00746EDC" w:rsidRDefault="00390969" w:rsidP="00390969">
      <w:pPr>
        <w:rPr>
          <w:color w:val="000000" w:themeColor="text1"/>
          <w:sz w:val="22"/>
          <w:szCs w:val="22"/>
          <w:lang w:val="nb-NO"/>
        </w:rPr>
      </w:pPr>
    </w:p>
    <w:p w14:paraId="559F5971" w14:textId="77777777" w:rsidR="00390969" w:rsidRPr="00746EDC" w:rsidRDefault="00390969" w:rsidP="00390969">
      <w:pPr>
        <w:keepNext/>
        <w:rPr>
          <w:color w:val="000000" w:themeColor="text1"/>
          <w:sz w:val="22"/>
          <w:szCs w:val="22"/>
          <w:u w:val="single"/>
          <w:lang w:val="nb-NO"/>
        </w:rPr>
      </w:pPr>
      <w:r w:rsidRPr="00746EDC">
        <w:rPr>
          <w:color w:val="000000" w:themeColor="text1"/>
          <w:sz w:val="22"/>
          <w:szCs w:val="22"/>
          <w:u w:val="single"/>
          <w:lang w:val="nb-NO"/>
        </w:rPr>
        <w:t>Mikstur, oppløsning</w:t>
      </w:r>
    </w:p>
    <w:p w14:paraId="5D371473" w14:textId="77777777" w:rsidR="00390969" w:rsidRPr="00746EDC" w:rsidRDefault="00390969" w:rsidP="00390969">
      <w:pPr>
        <w:keepNext/>
        <w:rPr>
          <w:color w:val="000000" w:themeColor="text1"/>
          <w:sz w:val="22"/>
          <w:szCs w:val="22"/>
          <w:lang w:val="nb-NO"/>
        </w:rPr>
      </w:pPr>
    </w:p>
    <w:p w14:paraId="251855CC"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Sirolimus absorberes raskt etter administrasjon av Rapamune mikstur, oppløsning, og maksimal konsentrasjon nås etter 1 time hos friske individer som mottar endoser, og etter 2 timer hos pasienter med stabil nyre</w:t>
      </w:r>
      <w:r w:rsidR="00F85076" w:rsidRPr="00746EDC">
        <w:rPr>
          <w:color w:val="000000" w:themeColor="text1"/>
          <w:sz w:val="22"/>
          <w:szCs w:val="22"/>
          <w:lang w:val="nb-NO"/>
        </w:rPr>
        <w:t>-</w:t>
      </w:r>
      <w:r w:rsidRPr="00746EDC">
        <w:rPr>
          <w:color w:val="000000" w:themeColor="text1"/>
          <w:sz w:val="22"/>
          <w:szCs w:val="22"/>
          <w:lang w:val="nb-NO"/>
        </w:rPr>
        <w:t>allo</w:t>
      </w:r>
      <w:r w:rsidR="00F85076" w:rsidRPr="00746EDC">
        <w:rPr>
          <w:color w:val="000000" w:themeColor="text1"/>
          <w:sz w:val="22"/>
          <w:szCs w:val="22"/>
          <w:lang w:val="nb-NO"/>
        </w:rPr>
        <w:t>transplantat</w:t>
      </w:r>
      <w:r w:rsidRPr="00746EDC">
        <w:rPr>
          <w:color w:val="000000" w:themeColor="text1"/>
          <w:sz w:val="22"/>
          <w:szCs w:val="22"/>
          <w:lang w:val="nb-NO"/>
        </w:rPr>
        <w:t xml:space="preserve">, som mottar flerdoser. Systemisk biotilgjengelighet av sirolimus i kombinasjon med samtidig administrasjon av ciklosporin (Sandimmun) er ca. 14 %. Ved gjentatt </w:t>
      </w:r>
      <w:r w:rsidRPr="00746EDC">
        <w:rPr>
          <w:color w:val="000000" w:themeColor="text1"/>
          <w:sz w:val="22"/>
          <w:szCs w:val="22"/>
          <w:lang w:val="nb-NO"/>
        </w:rPr>
        <w:lastRenderedPageBreak/>
        <w:t>dosering øker den gjennomsnittlige blodkonsentrasjonen av sirolimus til det tredobbelte. Den endelige halveringstiden hos stabile nyretransplanterte pasienter etter gjentatte perorale doser var 62</w:t>
      </w:r>
      <w:r w:rsidR="006148EC" w:rsidRPr="00746EDC">
        <w:rPr>
          <w:color w:val="000000" w:themeColor="text1"/>
          <w:sz w:val="22"/>
          <w:szCs w:val="22"/>
          <w:lang w:val="nb-NO"/>
        </w:rPr>
        <w:t> </w:t>
      </w:r>
      <w:r w:rsidRPr="00746EDC">
        <w:rPr>
          <w:color w:val="000000" w:themeColor="text1"/>
          <w:sz w:val="22"/>
          <w:szCs w:val="22"/>
        </w:rPr>
        <w:sym w:font="Symbol" w:char="F0B1"/>
      </w:r>
      <w:r w:rsidR="006148EC" w:rsidRPr="00746EDC">
        <w:rPr>
          <w:color w:val="000000" w:themeColor="text1"/>
          <w:sz w:val="22"/>
          <w:szCs w:val="22"/>
          <w:lang w:val="nb-NO"/>
        </w:rPr>
        <w:t> </w:t>
      </w:r>
      <w:r w:rsidRPr="00746EDC">
        <w:rPr>
          <w:color w:val="000000" w:themeColor="text1"/>
          <w:sz w:val="22"/>
          <w:szCs w:val="22"/>
          <w:lang w:val="nb-NO"/>
        </w:rPr>
        <w:t xml:space="preserve">16 timer. Den effektive halveringstiden er riktignok kortere og gjennomsnittlige steady-state konsentrasjoner ble oppnådd etter 5-7 dager. Et blod/plasma forhold (B/P) på 36 indikerer at sirolimus hovedsakelig finnes inne i blodcellene. </w:t>
      </w:r>
    </w:p>
    <w:p w14:paraId="31A03AAB" w14:textId="77777777" w:rsidR="00390969" w:rsidRPr="00746EDC" w:rsidRDefault="00390969" w:rsidP="00390969">
      <w:pPr>
        <w:rPr>
          <w:color w:val="000000" w:themeColor="text1"/>
          <w:sz w:val="22"/>
          <w:szCs w:val="22"/>
          <w:lang w:val="nb-NO"/>
        </w:rPr>
      </w:pPr>
    </w:p>
    <w:p w14:paraId="6AF77781" w14:textId="77777777" w:rsidR="00390969" w:rsidRPr="00746EDC" w:rsidRDefault="00390969" w:rsidP="00390969">
      <w:pPr>
        <w:rPr>
          <w:b/>
          <w:color w:val="000000" w:themeColor="text1"/>
          <w:sz w:val="22"/>
          <w:szCs w:val="22"/>
          <w:lang w:val="nb-NO"/>
        </w:rPr>
      </w:pPr>
      <w:r w:rsidRPr="00746EDC">
        <w:rPr>
          <w:color w:val="000000" w:themeColor="text1"/>
          <w:sz w:val="22"/>
          <w:szCs w:val="22"/>
          <w:lang w:val="nb-NO"/>
        </w:rPr>
        <w:t>Sirolimus er et substrat både for cytokrom P450 IIIA4 (CYP3A4) og P-glykoprotein. Sirolimus blir i stor grad metabolisert ved O-demetylering og/eller hydroksylering. Syv hovedmetabolitter inkludert hydroksyl, demetyl og hydroksydemetyl, er identifiserbar i fullblod. Sirolimus er hovedkomponenten i humant fullblod og bidrar til mer enn 90 % av den immunsuppressive aktiviteten. Etter administrasjon av en enkeltdose med [</w:t>
      </w:r>
      <w:r w:rsidRPr="00746EDC">
        <w:rPr>
          <w:color w:val="000000" w:themeColor="text1"/>
          <w:sz w:val="22"/>
          <w:szCs w:val="22"/>
          <w:vertAlign w:val="superscript"/>
          <w:lang w:val="nb-NO"/>
        </w:rPr>
        <w:t>14</w:t>
      </w:r>
      <w:r w:rsidRPr="00746EDC">
        <w:rPr>
          <w:color w:val="000000" w:themeColor="text1"/>
          <w:sz w:val="22"/>
          <w:szCs w:val="22"/>
          <w:lang w:val="nb-NO"/>
        </w:rPr>
        <w:t>C] sirolimus til friske frivillige, ble størstedelen</w:t>
      </w:r>
      <w:r w:rsidR="006148EC" w:rsidRPr="00746EDC">
        <w:rPr>
          <w:color w:val="000000" w:themeColor="text1"/>
          <w:sz w:val="22"/>
          <w:szCs w:val="22"/>
          <w:lang w:val="nb-NO"/>
        </w:rPr>
        <w:t> </w:t>
      </w:r>
      <w:r w:rsidRPr="00746EDC">
        <w:rPr>
          <w:color w:val="000000" w:themeColor="text1"/>
          <w:sz w:val="22"/>
          <w:szCs w:val="22"/>
          <w:lang w:val="nb-NO"/>
        </w:rPr>
        <w:t xml:space="preserve">(91,1 %) av radioaktiviteten gjenfunnet i feces, og kun en mindre mengde (2,2 %) ble utskilt i urinen. </w:t>
      </w:r>
    </w:p>
    <w:p w14:paraId="32B07159" w14:textId="77777777" w:rsidR="00390969" w:rsidRPr="00746EDC" w:rsidRDefault="00390969" w:rsidP="00390969">
      <w:pPr>
        <w:rPr>
          <w:color w:val="000000" w:themeColor="text1"/>
          <w:sz w:val="22"/>
          <w:szCs w:val="22"/>
          <w:lang w:val="nb-NO"/>
        </w:rPr>
      </w:pPr>
    </w:p>
    <w:p w14:paraId="35F922F2"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 kliniske studier med Rapamune ble det ikke inkludert et tilstrekkelig antall pasienter over 65 år for å bestemme om disse responderer forskjellig fra yngre pasienter. Hos 35 nyretransplanterte pasienter over 65 år tilsvarte sirolimus-minimumskonsentrasjonsdata mellom to doser de man hadde i den voksne populasjonen (n= 822) i alderen fra 18 til 65 år.</w:t>
      </w:r>
    </w:p>
    <w:p w14:paraId="31BE7FEC" w14:textId="77777777" w:rsidR="00390969" w:rsidRPr="00746EDC" w:rsidRDefault="00390969" w:rsidP="00390969">
      <w:pPr>
        <w:rPr>
          <w:strike/>
          <w:color w:val="000000" w:themeColor="text1"/>
          <w:sz w:val="22"/>
          <w:szCs w:val="22"/>
          <w:lang w:val="nb-NO"/>
        </w:rPr>
      </w:pPr>
    </w:p>
    <w:p w14:paraId="743E4AB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barn i alder 5 til 11 år og 12 til 18 år i hemodialysebehandling (30 % til 50 % reduksjon i glomerulusfiltrasjon), var den gjennomsnittlige vektnormaliserte CL/F større hos yngre barn (580 ml/t/kg) enn hos eldre barn (450 ml/t/kg) sammenlignet med voksne (287 ml/t/kg). Det var en stor individuell variasjon innenfor aldersgruppene.</w:t>
      </w:r>
    </w:p>
    <w:p w14:paraId="14C4267F" w14:textId="77777777" w:rsidR="00390969" w:rsidRPr="00746EDC" w:rsidRDefault="00390969" w:rsidP="00390969">
      <w:pPr>
        <w:rPr>
          <w:color w:val="000000" w:themeColor="text1"/>
          <w:sz w:val="22"/>
          <w:szCs w:val="22"/>
          <w:lang w:val="nb-NO"/>
        </w:rPr>
      </w:pPr>
    </w:p>
    <w:p w14:paraId="4405809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pediatriske nyretransplanterte pasienter som også mottok ciklosporin og kortikosteroider, ble konsentrasjonene av sirolimus målt ved konsentrasjonskontrollerte studier. De ønskede minimums</w:t>
      </w:r>
      <w:r w:rsidR="00990D3D" w:rsidRPr="00746EDC">
        <w:rPr>
          <w:color w:val="000000" w:themeColor="text1"/>
          <w:sz w:val="22"/>
          <w:szCs w:val="22"/>
          <w:lang w:val="nb-NO"/>
        </w:rPr>
        <w:softHyphen/>
      </w:r>
      <w:r w:rsidRPr="00746EDC">
        <w:rPr>
          <w:color w:val="000000" w:themeColor="text1"/>
          <w:sz w:val="22"/>
          <w:szCs w:val="22"/>
          <w:lang w:val="nb-NO"/>
        </w:rPr>
        <w:t>konsentrasjonene i fullblod var 10</w:t>
      </w:r>
      <w:r w:rsidRPr="00746EDC">
        <w:rPr>
          <w:color w:val="000000" w:themeColor="text1"/>
          <w:sz w:val="22"/>
          <w:szCs w:val="22"/>
          <w:lang w:val="nb-NO"/>
        </w:rPr>
        <w:noBreakHyphen/>
        <w:t>20 ng/ml. Ved steady</w:t>
      </w:r>
      <w:r w:rsidRPr="00746EDC">
        <w:rPr>
          <w:color w:val="000000" w:themeColor="text1"/>
          <w:sz w:val="22"/>
          <w:szCs w:val="22"/>
          <w:lang w:val="nb-NO"/>
        </w:rPr>
        <w:noBreakHyphen/>
        <w:t>state mottok 8 barn i alderen 6</w:t>
      </w:r>
      <w:r w:rsidRPr="00746EDC">
        <w:rPr>
          <w:color w:val="000000" w:themeColor="text1"/>
          <w:sz w:val="22"/>
          <w:szCs w:val="22"/>
          <w:lang w:val="nb-NO"/>
        </w:rPr>
        <w:noBreakHyphen/>
        <w:t xml:space="preserve">11 år gjennomsnittlig </w:t>
      </w:r>
      <w:r w:rsidRPr="00746EDC">
        <w:rPr>
          <w:bCs/>
          <w:color w:val="000000" w:themeColor="text1"/>
          <w:sz w:val="22"/>
          <w:szCs w:val="22"/>
        </w:rPr>
        <w:sym w:font="Symbol" w:char="F0B1"/>
      </w:r>
      <w:r w:rsidRPr="00746EDC">
        <w:rPr>
          <w:bCs/>
          <w:color w:val="000000" w:themeColor="text1"/>
          <w:sz w:val="22"/>
          <w:szCs w:val="22"/>
          <w:lang w:val="nb-NO"/>
        </w:rPr>
        <w:t xml:space="preserve"> SD doser på 1,75 </w:t>
      </w:r>
      <w:r w:rsidRPr="00746EDC">
        <w:rPr>
          <w:bCs/>
          <w:color w:val="000000" w:themeColor="text1"/>
          <w:sz w:val="22"/>
          <w:szCs w:val="22"/>
        </w:rPr>
        <w:sym w:font="Symbol" w:char="F0B1"/>
      </w:r>
      <w:r w:rsidRPr="00746EDC">
        <w:rPr>
          <w:bCs/>
          <w:color w:val="000000" w:themeColor="text1"/>
          <w:sz w:val="22"/>
          <w:szCs w:val="22"/>
          <w:lang w:val="nb-NO"/>
        </w:rPr>
        <w:t xml:space="preserve"> 0,71 mg/dag (0,064 </w:t>
      </w:r>
      <w:r w:rsidRPr="00746EDC">
        <w:rPr>
          <w:bCs/>
          <w:color w:val="000000" w:themeColor="text1"/>
          <w:sz w:val="22"/>
          <w:szCs w:val="22"/>
        </w:rPr>
        <w:sym w:font="Symbol" w:char="F0B1"/>
      </w:r>
      <w:r w:rsidRPr="00746EDC">
        <w:rPr>
          <w:bCs/>
          <w:color w:val="000000" w:themeColor="text1"/>
          <w:sz w:val="22"/>
          <w:szCs w:val="22"/>
          <w:lang w:val="nb-NO"/>
        </w:rPr>
        <w:t xml:space="preserve"> 0,018 mg/kg, 1,65 </w:t>
      </w:r>
      <w:r w:rsidRPr="00746EDC">
        <w:rPr>
          <w:bCs/>
          <w:color w:val="000000" w:themeColor="text1"/>
          <w:sz w:val="22"/>
          <w:szCs w:val="22"/>
        </w:rPr>
        <w:sym w:font="Symbol" w:char="F0B1"/>
      </w:r>
      <w:r w:rsidRPr="00746EDC">
        <w:rPr>
          <w:bCs/>
          <w:color w:val="000000" w:themeColor="text1"/>
          <w:sz w:val="22"/>
          <w:szCs w:val="22"/>
          <w:lang w:val="nb-NO"/>
        </w:rPr>
        <w:t xml:space="preserve"> 0,43 mg/m</w:t>
      </w:r>
      <w:r w:rsidRPr="00746EDC">
        <w:rPr>
          <w:bCs/>
          <w:color w:val="000000" w:themeColor="text1"/>
          <w:sz w:val="22"/>
          <w:szCs w:val="22"/>
          <w:vertAlign w:val="superscript"/>
          <w:lang w:val="nb-NO"/>
        </w:rPr>
        <w:t>2</w:t>
      </w:r>
      <w:r w:rsidRPr="00746EDC">
        <w:rPr>
          <w:bCs/>
          <w:color w:val="000000" w:themeColor="text1"/>
          <w:sz w:val="22"/>
          <w:szCs w:val="22"/>
          <w:lang w:val="nb-NO"/>
        </w:rPr>
        <w:t>) mens 14 ungdommer i alderen 12</w:t>
      </w:r>
      <w:r w:rsidRPr="00746EDC">
        <w:rPr>
          <w:bCs/>
          <w:color w:val="000000" w:themeColor="text1"/>
          <w:sz w:val="22"/>
          <w:szCs w:val="22"/>
          <w:lang w:val="nb-NO"/>
        </w:rPr>
        <w:noBreakHyphen/>
        <w:t>18 år mottok</w:t>
      </w:r>
      <w:r w:rsidRPr="00746EDC">
        <w:rPr>
          <w:color w:val="000000" w:themeColor="text1"/>
          <w:sz w:val="22"/>
          <w:szCs w:val="22"/>
          <w:lang w:val="nb-NO"/>
        </w:rPr>
        <w:t xml:space="preserve"> gjennomsnittlig </w:t>
      </w:r>
      <w:r w:rsidRPr="00746EDC">
        <w:rPr>
          <w:bCs/>
          <w:color w:val="000000" w:themeColor="text1"/>
          <w:sz w:val="22"/>
          <w:szCs w:val="22"/>
        </w:rPr>
        <w:sym w:font="Symbol" w:char="F0B1"/>
      </w:r>
      <w:r w:rsidRPr="00746EDC">
        <w:rPr>
          <w:bCs/>
          <w:color w:val="000000" w:themeColor="text1"/>
          <w:sz w:val="22"/>
          <w:szCs w:val="22"/>
          <w:lang w:val="nb-NO"/>
        </w:rPr>
        <w:t xml:space="preserve"> SD doser på 2,79 </w:t>
      </w:r>
      <w:r w:rsidRPr="00746EDC">
        <w:rPr>
          <w:bCs/>
          <w:color w:val="000000" w:themeColor="text1"/>
          <w:sz w:val="22"/>
          <w:szCs w:val="22"/>
        </w:rPr>
        <w:sym w:font="Symbol" w:char="F0B1"/>
      </w:r>
      <w:r w:rsidRPr="00746EDC">
        <w:rPr>
          <w:bCs/>
          <w:color w:val="000000" w:themeColor="text1"/>
          <w:sz w:val="22"/>
          <w:szCs w:val="22"/>
          <w:lang w:val="nb-NO"/>
        </w:rPr>
        <w:t xml:space="preserve"> 1,25 mg/dag (0,053 </w:t>
      </w:r>
      <w:r w:rsidRPr="00746EDC">
        <w:rPr>
          <w:bCs/>
          <w:color w:val="000000" w:themeColor="text1"/>
          <w:sz w:val="22"/>
          <w:szCs w:val="22"/>
        </w:rPr>
        <w:sym w:font="Symbol" w:char="F0B1"/>
      </w:r>
      <w:r w:rsidRPr="00746EDC">
        <w:rPr>
          <w:bCs/>
          <w:color w:val="000000" w:themeColor="text1"/>
          <w:sz w:val="22"/>
          <w:szCs w:val="22"/>
          <w:lang w:val="nb-NO"/>
        </w:rPr>
        <w:t xml:space="preserve"> 0,0150 mg/kg, 1,86 </w:t>
      </w:r>
      <w:r w:rsidRPr="00746EDC">
        <w:rPr>
          <w:bCs/>
          <w:color w:val="000000" w:themeColor="text1"/>
          <w:sz w:val="22"/>
          <w:szCs w:val="22"/>
        </w:rPr>
        <w:sym w:font="Symbol" w:char="F0B1"/>
      </w:r>
      <w:r w:rsidR="006148EC" w:rsidRPr="00746EDC">
        <w:rPr>
          <w:bCs/>
          <w:color w:val="000000" w:themeColor="text1"/>
          <w:sz w:val="22"/>
          <w:szCs w:val="22"/>
          <w:lang w:val="nb-NO"/>
        </w:rPr>
        <w:t> </w:t>
      </w:r>
      <w:r w:rsidRPr="00746EDC">
        <w:rPr>
          <w:bCs/>
          <w:color w:val="000000" w:themeColor="text1"/>
          <w:sz w:val="22"/>
          <w:szCs w:val="22"/>
          <w:lang w:val="nb-NO"/>
        </w:rPr>
        <w:t>0,61 mg/m</w:t>
      </w:r>
      <w:r w:rsidRPr="00746EDC">
        <w:rPr>
          <w:bCs/>
          <w:color w:val="000000" w:themeColor="text1"/>
          <w:sz w:val="22"/>
          <w:szCs w:val="22"/>
          <w:vertAlign w:val="superscript"/>
          <w:lang w:val="nb-NO"/>
        </w:rPr>
        <w:t>2</w:t>
      </w:r>
      <w:r w:rsidRPr="00746EDC">
        <w:rPr>
          <w:bCs/>
          <w:color w:val="000000" w:themeColor="text1"/>
          <w:sz w:val="22"/>
          <w:szCs w:val="22"/>
          <w:lang w:val="nb-NO"/>
        </w:rPr>
        <w:t>). De yngre barna hadde en større vekt-normalisert CL/F (214 ml/h/kg) sammenlignet med ungdommene (136 ml/h/kg). Disse dataene indikerer at yngre barn kan behøve større kroppsvektjusterte doser enn ungdom og voksne for å oppnå samme konsentrasjoner. Utviklingen av slike spesifikke doseringsanbefalinger for barn krever imidlertid ytterligere data for en endelig bekreftelse.</w:t>
      </w:r>
    </w:p>
    <w:p w14:paraId="22242D3A" w14:textId="77777777" w:rsidR="00390969" w:rsidRPr="00746EDC" w:rsidRDefault="00390969" w:rsidP="00390969">
      <w:pPr>
        <w:rPr>
          <w:b/>
          <w:color w:val="000000" w:themeColor="text1"/>
          <w:sz w:val="22"/>
          <w:szCs w:val="22"/>
          <w:lang w:val="nb-NO"/>
        </w:rPr>
      </w:pPr>
    </w:p>
    <w:p w14:paraId="60E7DF43"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pasienter med mild eller moderat nedsatt leverfunksjon (Child-Pugh klassifisering A eller B) var gjennomsnittlig AUC og t</w:t>
      </w:r>
      <w:r w:rsidRPr="00746EDC">
        <w:rPr>
          <w:color w:val="000000" w:themeColor="text1"/>
          <w:sz w:val="22"/>
          <w:szCs w:val="22"/>
          <w:vertAlign w:val="subscript"/>
          <w:lang w:val="nb-NO"/>
        </w:rPr>
        <w:t>1/2</w:t>
      </w:r>
      <w:r w:rsidRPr="00746EDC">
        <w:rPr>
          <w:color w:val="000000" w:themeColor="text1"/>
          <w:sz w:val="22"/>
          <w:szCs w:val="22"/>
          <w:lang w:val="nb-NO"/>
        </w:rPr>
        <w:t xml:space="preserve"> for sirolimus økt med henholdsvis 61 % og 43 %, og CL/F var redusert med 33 % sammenlignet med normale, friske personer. Hos pasienter med alvorlig nedsatt leverfunksjon (Child</w:t>
      </w:r>
      <w:r w:rsidRPr="00746EDC">
        <w:rPr>
          <w:color w:val="000000" w:themeColor="text1"/>
          <w:sz w:val="22"/>
          <w:szCs w:val="22"/>
          <w:lang w:val="nb-NO"/>
        </w:rPr>
        <w:noBreakHyphen/>
        <w:t>Pugh klassifisering C) var gjennomsnittlig AUC og t</w:t>
      </w:r>
      <w:r w:rsidRPr="00746EDC">
        <w:rPr>
          <w:color w:val="000000" w:themeColor="text1"/>
          <w:sz w:val="22"/>
          <w:szCs w:val="22"/>
          <w:vertAlign w:val="subscript"/>
          <w:lang w:val="nb-NO"/>
        </w:rPr>
        <w:t>1/2</w:t>
      </w:r>
      <w:r w:rsidRPr="00746EDC">
        <w:rPr>
          <w:color w:val="000000" w:themeColor="text1"/>
          <w:sz w:val="22"/>
          <w:szCs w:val="22"/>
          <w:lang w:val="nb-NO"/>
        </w:rPr>
        <w:t xml:space="preserve"> økt med henholdsvis 210 % og 170 %, og CL/F var redusert med 67 % sammenlignet med normale, friske personer. De lengre halveringstider observert hos leversviktpasienter forsinker oppnåelse av steady</w:t>
      </w:r>
      <w:r w:rsidRPr="00746EDC">
        <w:rPr>
          <w:color w:val="000000" w:themeColor="text1"/>
          <w:sz w:val="22"/>
          <w:szCs w:val="22"/>
          <w:lang w:val="nb-NO"/>
        </w:rPr>
        <w:noBreakHyphen/>
        <w:t>state.</w:t>
      </w:r>
    </w:p>
    <w:p w14:paraId="3A6CFB56" w14:textId="77777777" w:rsidR="00390969" w:rsidRPr="00746EDC" w:rsidRDefault="00390969" w:rsidP="00390969">
      <w:pPr>
        <w:rPr>
          <w:color w:val="000000" w:themeColor="text1"/>
          <w:sz w:val="22"/>
          <w:szCs w:val="22"/>
          <w:lang w:val="nb-NO"/>
        </w:rPr>
      </w:pPr>
    </w:p>
    <w:p w14:paraId="01F2DE99" w14:textId="77777777" w:rsidR="007C1653" w:rsidRPr="00746EDC" w:rsidRDefault="007C1653" w:rsidP="004F4E29">
      <w:pPr>
        <w:keepNext/>
        <w:rPr>
          <w:color w:val="000000" w:themeColor="text1"/>
          <w:sz w:val="22"/>
          <w:szCs w:val="22"/>
          <w:u w:val="single"/>
          <w:lang w:val="nb-NO"/>
        </w:rPr>
      </w:pPr>
      <w:r w:rsidRPr="00746EDC">
        <w:rPr>
          <w:color w:val="000000" w:themeColor="text1"/>
          <w:sz w:val="22"/>
          <w:szCs w:val="22"/>
          <w:u w:val="single"/>
          <w:lang w:val="nb-NO"/>
        </w:rPr>
        <w:t>Farmakokinetikk/farmakodynamisk forhold</w:t>
      </w:r>
    </w:p>
    <w:p w14:paraId="5D524A94" w14:textId="77777777" w:rsidR="007C1653" w:rsidRPr="00746EDC" w:rsidRDefault="007C1653" w:rsidP="004F4E29">
      <w:pPr>
        <w:keepNext/>
        <w:rPr>
          <w:color w:val="000000" w:themeColor="text1"/>
          <w:sz w:val="22"/>
          <w:szCs w:val="22"/>
          <w:u w:val="single"/>
          <w:lang w:val="nb-NO"/>
        </w:rPr>
      </w:pPr>
    </w:p>
    <w:p w14:paraId="3903F60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Farmakokinetikken til sirolimus var meget lik i flere populasjoner med nyrefunksjon varierende fra normal til fraværende (dialysepasienter). </w:t>
      </w:r>
    </w:p>
    <w:p w14:paraId="6802F283" w14:textId="77777777" w:rsidR="00390969" w:rsidRPr="00746EDC" w:rsidRDefault="00390969" w:rsidP="00390969">
      <w:pPr>
        <w:rPr>
          <w:color w:val="000000" w:themeColor="text1"/>
          <w:sz w:val="22"/>
          <w:szCs w:val="22"/>
          <w:lang w:val="nb-NO"/>
        </w:rPr>
      </w:pPr>
    </w:p>
    <w:p w14:paraId="541E88B8" w14:textId="77777777" w:rsidR="00390969" w:rsidRPr="00746EDC" w:rsidRDefault="00390969" w:rsidP="004F4E29">
      <w:pPr>
        <w:keepNext/>
        <w:rPr>
          <w:color w:val="000000" w:themeColor="text1"/>
          <w:sz w:val="22"/>
          <w:szCs w:val="22"/>
          <w:u w:val="single"/>
          <w:lang w:val="nb-NO"/>
        </w:rPr>
      </w:pPr>
      <w:r w:rsidRPr="00746EDC">
        <w:rPr>
          <w:color w:val="000000" w:themeColor="text1"/>
          <w:sz w:val="22"/>
          <w:szCs w:val="22"/>
          <w:u w:val="single"/>
          <w:lang w:val="nb-NO"/>
        </w:rPr>
        <w:t>Oral tablett</w:t>
      </w:r>
    </w:p>
    <w:p w14:paraId="326FE1B9" w14:textId="77777777" w:rsidR="00390969" w:rsidRPr="00746EDC" w:rsidRDefault="00390969" w:rsidP="004F4E29">
      <w:pPr>
        <w:keepNext/>
        <w:rPr>
          <w:color w:val="000000" w:themeColor="text1"/>
          <w:sz w:val="22"/>
          <w:szCs w:val="22"/>
          <w:lang w:val="nb-NO"/>
        </w:rPr>
      </w:pPr>
    </w:p>
    <w:p w14:paraId="093338B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0,5 mg tabletten er ikke fullstendig bioekvivalent med 1 mg, 2 mg og 5 mg tablettene ved sammen</w:t>
      </w:r>
      <w:r w:rsidR="00990D3D" w:rsidRPr="00746EDC">
        <w:rPr>
          <w:color w:val="000000" w:themeColor="text1"/>
          <w:sz w:val="22"/>
          <w:szCs w:val="22"/>
          <w:lang w:val="nb-NO"/>
        </w:rPr>
        <w:softHyphen/>
      </w:r>
      <w:r w:rsidRPr="00746EDC">
        <w:rPr>
          <w:color w:val="000000" w:themeColor="text1"/>
          <w:sz w:val="22"/>
          <w:szCs w:val="22"/>
          <w:lang w:val="nb-NO"/>
        </w:rPr>
        <w:t>ligning av C</w:t>
      </w:r>
      <w:r w:rsidRPr="00746EDC">
        <w:rPr>
          <w:color w:val="000000" w:themeColor="text1"/>
          <w:sz w:val="22"/>
          <w:szCs w:val="22"/>
          <w:vertAlign w:val="subscript"/>
          <w:lang w:val="nb-NO"/>
        </w:rPr>
        <w:t>max</w:t>
      </w:r>
      <w:r w:rsidRPr="00746EDC">
        <w:rPr>
          <w:color w:val="000000" w:themeColor="text1"/>
          <w:sz w:val="22"/>
          <w:szCs w:val="22"/>
          <w:lang w:val="nb-NO"/>
        </w:rPr>
        <w:t>. Flerdoser med 0,5 mg tabletter bør derfor ikke brukes som en erstatning for andre tablettstyrker.</w:t>
      </w:r>
    </w:p>
    <w:p w14:paraId="0D14B641" w14:textId="77777777" w:rsidR="00390969" w:rsidRPr="00746EDC" w:rsidRDefault="00390969" w:rsidP="00390969">
      <w:pPr>
        <w:rPr>
          <w:color w:val="000000" w:themeColor="text1"/>
          <w:sz w:val="22"/>
          <w:szCs w:val="22"/>
          <w:lang w:val="nb-NO"/>
        </w:rPr>
      </w:pPr>
    </w:p>
    <w:p w14:paraId="6EA09E4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friske frivillige er den gjennomsnittlige biotilgjengelighetsgraden 27 % høyere etter administra</w:t>
      </w:r>
      <w:r w:rsidR="00990D3D" w:rsidRPr="00746EDC">
        <w:rPr>
          <w:color w:val="000000" w:themeColor="text1"/>
          <w:sz w:val="22"/>
          <w:szCs w:val="22"/>
          <w:lang w:val="nb-NO"/>
        </w:rPr>
        <w:softHyphen/>
      </w:r>
      <w:r w:rsidRPr="00746EDC">
        <w:rPr>
          <w:color w:val="000000" w:themeColor="text1"/>
          <w:sz w:val="22"/>
          <w:szCs w:val="22"/>
          <w:lang w:val="nb-NO"/>
        </w:rPr>
        <w:t>sjon av en enkelt dose av tablettformuleringen sammenlignet med miksturen. Gjennomsnittlig C</w:t>
      </w:r>
      <w:r w:rsidRPr="00746EDC">
        <w:rPr>
          <w:color w:val="000000" w:themeColor="text1"/>
          <w:sz w:val="22"/>
          <w:szCs w:val="22"/>
          <w:vertAlign w:val="subscript"/>
          <w:lang w:val="nb-NO"/>
        </w:rPr>
        <w:t xml:space="preserve">max </w:t>
      </w:r>
      <w:r w:rsidRPr="00746EDC">
        <w:rPr>
          <w:color w:val="000000" w:themeColor="text1"/>
          <w:sz w:val="22"/>
          <w:szCs w:val="22"/>
          <w:lang w:val="nb-NO"/>
        </w:rPr>
        <w:t>ble redusert med 35 %, og gjennomsnittlig t</w:t>
      </w:r>
      <w:r w:rsidRPr="00746EDC">
        <w:rPr>
          <w:color w:val="000000" w:themeColor="text1"/>
          <w:sz w:val="22"/>
          <w:szCs w:val="22"/>
          <w:vertAlign w:val="subscript"/>
          <w:lang w:val="nb-NO"/>
        </w:rPr>
        <w:t>max</w:t>
      </w:r>
      <w:r w:rsidRPr="00746EDC">
        <w:rPr>
          <w:color w:val="000000" w:themeColor="text1"/>
          <w:sz w:val="22"/>
          <w:szCs w:val="22"/>
          <w:lang w:val="nb-NO"/>
        </w:rPr>
        <w:t xml:space="preserve"> økte med 82 %. Forskjellen i biotilgjengelighet var mindre markert etter steady-state administrasjon til nyretransplanterte mottagere, og terapeutisk ekvivalens er vist i en randomisert studie med 477 pasienter. Når pasienter bytter mellom mikstur og tablett-</w:t>
      </w:r>
      <w:r w:rsidRPr="00746EDC">
        <w:rPr>
          <w:color w:val="000000" w:themeColor="text1"/>
          <w:sz w:val="22"/>
          <w:szCs w:val="22"/>
          <w:lang w:val="nb-NO"/>
        </w:rPr>
        <w:lastRenderedPageBreak/>
        <w:t>formuleringer, er det anbefalt å gi samme dose og så bekrefte sirolimus minimumskonsentrasjonen mellom to doser 1 til 2 uker senere for å forsikre at den forblir innenfor anbefalt målintervall. Også når det byttes mellom ulike tablettstyrker, anbefales det kontroll av minimumskonsentrasjonen.</w:t>
      </w:r>
    </w:p>
    <w:p w14:paraId="22E5BCC7" w14:textId="77777777" w:rsidR="00390969" w:rsidRPr="00746EDC" w:rsidRDefault="00390969" w:rsidP="00390969">
      <w:pPr>
        <w:rPr>
          <w:color w:val="000000" w:themeColor="text1"/>
          <w:sz w:val="22"/>
          <w:szCs w:val="22"/>
          <w:lang w:val="nb-NO"/>
        </w:rPr>
      </w:pPr>
    </w:p>
    <w:p w14:paraId="6287D8C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Hos 24 friske frivillige som fikk Rapamune tabletter sammen med et fettrikt måltid, viste C</w:t>
      </w:r>
      <w:r w:rsidRPr="00746EDC">
        <w:rPr>
          <w:color w:val="000000" w:themeColor="text1"/>
          <w:sz w:val="22"/>
          <w:szCs w:val="22"/>
          <w:vertAlign w:val="subscript"/>
          <w:lang w:val="nb-NO"/>
        </w:rPr>
        <w:t>max</w:t>
      </w:r>
      <w:r w:rsidRPr="00746EDC">
        <w:rPr>
          <w:color w:val="000000" w:themeColor="text1"/>
          <w:sz w:val="22"/>
          <w:szCs w:val="22"/>
          <w:lang w:val="nb-NO"/>
        </w:rPr>
        <w:t>, t</w:t>
      </w:r>
      <w:r w:rsidRPr="00746EDC">
        <w:rPr>
          <w:color w:val="000000" w:themeColor="text1"/>
          <w:sz w:val="22"/>
          <w:szCs w:val="22"/>
          <w:vertAlign w:val="subscript"/>
          <w:lang w:val="nb-NO"/>
        </w:rPr>
        <w:t>max</w:t>
      </w:r>
      <w:r w:rsidRPr="00746EDC">
        <w:rPr>
          <w:color w:val="000000" w:themeColor="text1"/>
          <w:sz w:val="22"/>
          <w:szCs w:val="22"/>
          <w:lang w:val="nb-NO"/>
        </w:rPr>
        <w:t xml:space="preserve"> og AUC økninger på henholdsvis 65 %, 32 % og 23 %. For å redusere variabiliteten bør Rapamune tabletter tas konsekvent med eller uten mat. Grapefruktjuice påvirker CYP3A4-mediert metabolisme og må derfor unngås.</w:t>
      </w:r>
    </w:p>
    <w:p w14:paraId="10957816" w14:textId="77777777" w:rsidR="00390969" w:rsidRPr="00746EDC" w:rsidRDefault="00390969" w:rsidP="00390969">
      <w:pPr>
        <w:rPr>
          <w:color w:val="000000" w:themeColor="text1"/>
          <w:sz w:val="22"/>
          <w:szCs w:val="22"/>
          <w:lang w:val="nb-NO"/>
        </w:rPr>
      </w:pPr>
    </w:p>
    <w:p w14:paraId="512C9345"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Sirolimus-konsentrasjonene etter administrasjon av Rapamune tabletter (5 mg) som enkeltdoser til friske frivillige, er proporsjonale med dose mellom 5 og 40 mg.</w:t>
      </w:r>
    </w:p>
    <w:p w14:paraId="361AAF82" w14:textId="77777777" w:rsidR="00390969" w:rsidRPr="00746EDC" w:rsidRDefault="00390969" w:rsidP="00390969">
      <w:pPr>
        <w:rPr>
          <w:color w:val="000000" w:themeColor="text1"/>
          <w:sz w:val="22"/>
          <w:szCs w:val="22"/>
          <w:lang w:val="nb-NO"/>
        </w:rPr>
      </w:pPr>
    </w:p>
    <w:p w14:paraId="38CBE83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 kliniske studier med Rapamune ble det ikke inkludert et tilstrekkelig antall pasienter over 65 år for å bestemme om disse responderer forskjellig fra yngre pasienter. Administrasjon av Rapamune tabletter til 12 nyretransplanterte pasienter over 65 år gav tilsvarende resultater som hos voksne pasienter (n=167) i alderen fra 18 til 65 år.</w:t>
      </w:r>
    </w:p>
    <w:p w14:paraId="01986598" w14:textId="77777777" w:rsidR="00390969" w:rsidRPr="00746EDC" w:rsidRDefault="00390969" w:rsidP="00390969">
      <w:pPr>
        <w:pStyle w:val="EndnoteText"/>
        <w:widowControl/>
        <w:tabs>
          <w:tab w:val="clear" w:pos="567"/>
        </w:tabs>
        <w:rPr>
          <w:color w:val="000000" w:themeColor="text1"/>
          <w:szCs w:val="22"/>
          <w:lang w:val="nb-NO"/>
        </w:rPr>
      </w:pPr>
    </w:p>
    <w:p w14:paraId="4E7E2301" w14:textId="77777777" w:rsidR="00390969" w:rsidRPr="00746EDC" w:rsidRDefault="00390969" w:rsidP="00390969">
      <w:pPr>
        <w:rPr>
          <w:color w:val="000000" w:themeColor="text1"/>
          <w:sz w:val="22"/>
          <w:szCs w:val="22"/>
          <w:lang w:val="nb-NO"/>
        </w:rPr>
      </w:pPr>
      <w:r w:rsidRPr="00746EDC">
        <w:rPr>
          <w:i/>
          <w:color w:val="000000" w:themeColor="text1"/>
          <w:sz w:val="22"/>
          <w:szCs w:val="22"/>
          <w:lang w:val="nb-NO"/>
        </w:rPr>
        <w:t xml:space="preserve">Initiell behandling (2 til 3 måneder etter transplantasjon): </w:t>
      </w:r>
      <w:r w:rsidRPr="00746EDC">
        <w:rPr>
          <w:color w:val="000000" w:themeColor="text1"/>
          <w:sz w:val="22"/>
          <w:szCs w:val="22"/>
          <w:lang w:val="nb-NO"/>
        </w:rPr>
        <w:t>Hos de fleste pasienter som fikk Rapamune tabletter med en startdose på 6 mg etterfulgt av en initiell vedlikeholdsdose på 2 mg, ble det raskt oppnådd sirolimus minimumskonsentrasjoner i fullblod mellom to doser i ønsket område (4 til 12 ng/ml, kromatografisk assay). Farmakokinetiske parametre for sirolimus etter daglige doser på 2 mg Rapamune tabletter administrert i kombinasjon med ciklosporin mikroemulsjon (4 timer før Rapamune tabletter) og kortikosteroider hos 13 nyretransplanterte pasienter, basert på data innsamlet etter 1 og 3 måneder etter transplantasjon, var: C</w:t>
      </w:r>
      <w:r w:rsidRPr="00746EDC">
        <w:rPr>
          <w:color w:val="000000" w:themeColor="text1"/>
          <w:sz w:val="22"/>
          <w:szCs w:val="22"/>
          <w:vertAlign w:val="subscript"/>
          <w:lang w:val="nb-NO"/>
        </w:rPr>
        <w:t>min, ss,</w:t>
      </w:r>
      <w:r w:rsidRPr="00746EDC">
        <w:rPr>
          <w:color w:val="000000" w:themeColor="text1"/>
          <w:sz w:val="22"/>
          <w:szCs w:val="22"/>
          <w:lang w:val="nb-NO"/>
        </w:rPr>
        <w:t xml:space="preserve"> 7,39 ± 2,18 ng/ml; C</w:t>
      </w:r>
      <w:r w:rsidRPr="00746EDC">
        <w:rPr>
          <w:color w:val="000000" w:themeColor="text1"/>
          <w:sz w:val="22"/>
          <w:szCs w:val="22"/>
          <w:vertAlign w:val="subscript"/>
          <w:lang w:val="nb-NO"/>
        </w:rPr>
        <w:t>max, ss,</w:t>
      </w:r>
      <w:r w:rsidRPr="00746EDC">
        <w:rPr>
          <w:color w:val="000000" w:themeColor="text1"/>
          <w:sz w:val="22"/>
          <w:szCs w:val="22"/>
          <w:lang w:val="nb-NO"/>
        </w:rPr>
        <w:t xml:space="preserve"> 15,0 ± 4,9 ng/ml; t</w:t>
      </w:r>
      <w:r w:rsidRPr="00746EDC">
        <w:rPr>
          <w:color w:val="000000" w:themeColor="text1"/>
          <w:sz w:val="22"/>
          <w:szCs w:val="22"/>
          <w:vertAlign w:val="subscript"/>
          <w:lang w:val="nb-NO"/>
        </w:rPr>
        <w:t>max, ss,</w:t>
      </w:r>
      <w:r w:rsidRPr="00746EDC">
        <w:rPr>
          <w:color w:val="000000" w:themeColor="text1"/>
          <w:sz w:val="22"/>
          <w:szCs w:val="22"/>
          <w:lang w:val="nb-NO"/>
        </w:rPr>
        <w:t xml:space="preserve"> 3,46 ± 2,40 timer; AUC</w:t>
      </w:r>
      <w:r w:rsidRPr="00746EDC">
        <w:rPr>
          <w:color w:val="000000" w:themeColor="text1"/>
          <w:sz w:val="22"/>
          <w:szCs w:val="22"/>
          <w:vertAlign w:val="subscript"/>
        </w:rPr>
        <w:fldChar w:fldCharType="begin"/>
      </w:r>
      <w:r w:rsidRPr="00746EDC">
        <w:rPr>
          <w:color w:val="000000" w:themeColor="text1"/>
          <w:sz w:val="22"/>
          <w:szCs w:val="22"/>
          <w:vertAlign w:val="subscript"/>
          <w:lang w:val="nb-NO"/>
        </w:rPr>
        <w:instrText>symbol 116 \f "Symbol" \s 11</w:instrText>
      </w:r>
      <w:r w:rsidRPr="00746EDC">
        <w:rPr>
          <w:color w:val="000000" w:themeColor="text1"/>
          <w:sz w:val="22"/>
          <w:szCs w:val="22"/>
          <w:vertAlign w:val="subscript"/>
        </w:rPr>
        <w:fldChar w:fldCharType="separate"/>
      </w:r>
      <w:r w:rsidRPr="00746EDC">
        <w:rPr>
          <w:color w:val="000000" w:themeColor="text1"/>
          <w:sz w:val="22"/>
          <w:szCs w:val="22"/>
          <w:vertAlign w:val="subscript"/>
          <w:lang w:val="nb-NO"/>
        </w:rPr>
        <w:t>t</w:t>
      </w:r>
      <w:r w:rsidRPr="00746EDC">
        <w:rPr>
          <w:color w:val="000000" w:themeColor="text1"/>
          <w:sz w:val="22"/>
          <w:szCs w:val="22"/>
          <w:vertAlign w:val="subscript"/>
        </w:rPr>
        <w:fldChar w:fldCharType="end"/>
      </w:r>
      <w:r w:rsidRPr="00746EDC">
        <w:rPr>
          <w:color w:val="000000" w:themeColor="text1"/>
          <w:sz w:val="22"/>
          <w:szCs w:val="22"/>
          <w:vertAlign w:val="subscript"/>
          <w:lang w:val="nb-NO"/>
        </w:rPr>
        <w:t>,ss,</w:t>
      </w:r>
      <w:r w:rsidRPr="00746EDC">
        <w:rPr>
          <w:color w:val="000000" w:themeColor="text1"/>
          <w:sz w:val="22"/>
          <w:szCs w:val="22"/>
          <w:lang w:val="nb-NO"/>
        </w:rPr>
        <w:t xml:space="preserve"> 230 ± 67 ng</w:t>
      </w:r>
      <w:r w:rsidR="006148EC" w:rsidRPr="00746EDC">
        <w:rPr>
          <w:color w:val="000000" w:themeColor="text1"/>
          <w:sz w:val="22"/>
          <w:szCs w:val="22"/>
          <w:lang w:val="nb-NO"/>
        </w:rPr>
        <w:t>.</w:t>
      </w:r>
      <w:r w:rsidRPr="00746EDC">
        <w:rPr>
          <w:color w:val="000000" w:themeColor="text1"/>
          <w:sz w:val="22"/>
          <w:szCs w:val="22"/>
          <w:lang w:val="nb-NO"/>
        </w:rPr>
        <w:t>t/ml; CL/F/WT, 139 ± 63 ml/t/kg (parametre beregnet fra LC/MS/MS assay resultater). I samme kliniske studie var tilsvarende resultater for miksturen: C</w:t>
      </w:r>
      <w:r w:rsidRPr="00746EDC">
        <w:rPr>
          <w:color w:val="000000" w:themeColor="text1"/>
          <w:sz w:val="22"/>
          <w:szCs w:val="22"/>
          <w:vertAlign w:val="subscript"/>
          <w:lang w:val="nb-NO"/>
        </w:rPr>
        <w:t>min, ss,</w:t>
      </w:r>
      <w:r w:rsidRPr="00746EDC">
        <w:rPr>
          <w:color w:val="000000" w:themeColor="text1"/>
          <w:sz w:val="22"/>
          <w:szCs w:val="22"/>
          <w:lang w:val="nb-NO"/>
        </w:rPr>
        <w:t xml:space="preserve"> 5,40 ± 2,50 ng/ml; C</w:t>
      </w:r>
      <w:r w:rsidRPr="00746EDC">
        <w:rPr>
          <w:color w:val="000000" w:themeColor="text1"/>
          <w:sz w:val="22"/>
          <w:szCs w:val="22"/>
          <w:vertAlign w:val="subscript"/>
          <w:lang w:val="nb-NO"/>
        </w:rPr>
        <w:t>max, ss,</w:t>
      </w:r>
      <w:r w:rsidRPr="00746EDC">
        <w:rPr>
          <w:color w:val="000000" w:themeColor="text1"/>
          <w:sz w:val="22"/>
          <w:szCs w:val="22"/>
          <w:lang w:val="nb-NO"/>
        </w:rPr>
        <w:t xml:space="preserve"> 14,4 ± 5,3 ng/ml; t</w:t>
      </w:r>
      <w:r w:rsidRPr="00746EDC">
        <w:rPr>
          <w:color w:val="000000" w:themeColor="text1"/>
          <w:sz w:val="22"/>
          <w:szCs w:val="22"/>
          <w:vertAlign w:val="subscript"/>
          <w:lang w:val="nb-NO"/>
        </w:rPr>
        <w:t>max, ss,</w:t>
      </w:r>
      <w:r w:rsidRPr="00746EDC">
        <w:rPr>
          <w:color w:val="000000" w:themeColor="text1"/>
          <w:sz w:val="22"/>
          <w:szCs w:val="22"/>
          <w:lang w:val="nb-NO"/>
        </w:rPr>
        <w:t xml:space="preserve"> 2,12 ± 0,84 timer; AUC</w:t>
      </w:r>
      <w:r w:rsidRPr="00746EDC">
        <w:rPr>
          <w:color w:val="000000" w:themeColor="text1"/>
          <w:sz w:val="22"/>
          <w:szCs w:val="22"/>
          <w:vertAlign w:val="subscript"/>
        </w:rPr>
        <w:fldChar w:fldCharType="begin"/>
      </w:r>
      <w:r w:rsidRPr="00746EDC">
        <w:rPr>
          <w:color w:val="000000" w:themeColor="text1"/>
          <w:sz w:val="22"/>
          <w:szCs w:val="22"/>
          <w:vertAlign w:val="subscript"/>
          <w:lang w:val="nb-NO"/>
        </w:rPr>
        <w:instrText>symbol 116 \f "Symbol" \s 11</w:instrText>
      </w:r>
      <w:r w:rsidRPr="00746EDC">
        <w:rPr>
          <w:color w:val="000000" w:themeColor="text1"/>
          <w:sz w:val="22"/>
          <w:szCs w:val="22"/>
          <w:vertAlign w:val="subscript"/>
        </w:rPr>
        <w:fldChar w:fldCharType="separate"/>
      </w:r>
      <w:r w:rsidRPr="00746EDC">
        <w:rPr>
          <w:color w:val="000000" w:themeColor="text1"/>
          <w:sz w:val="22"/>
          <w:szCs w:val="22"/>
          <w:vertAlign w:val="subscript"/>
          <w:lang w:val="nb-NO"/>
        </w:rPr>
        <w:t>t</w:t>
      </w:r>
      <w:r w:rsidRPr="00746EDC">
        <w:rPr>
          <w:color w:val="000000" w:themeColor="text1"/>
          <w:sz w:val="22"/>
          <w:szCs w:val="22"/>
          <w:vertAlign w:val="subscript"/>
        </w:rPr>
        <w:fldChar w:fldCharType="end"/>
      </w:r>
      <w:r w:rsidRPr="00746EDC">
        <w:rPr>
          <w:color w:val="000000" w:themeColor="text1"/>
          <w:sz w:val="22"/>
          <w:szCs w:val="22"/>
          <w:vertAlign w:val="subscript"/>
          <w:lang w:val="nb-NO"/>
        </w:rPr>
        <w:t>,ss,</w:t>
      </w:r>
      <w:r w:rsidRPr="00746EDC">
        <w:rPr>
          <w:color w:val="000000" w:themeColor="text1"/>
          <w:sz w:val="22"/>
          <w:szCs w:val="22"/>
          <w:lang w:val="nb-NO"/>
        </w:rPr>
        <w:t xml:space="preserve"> 194 ± 78 ng</w:t>
      </w:r>
      <w:r w:rsidR="006148EC" w:rsidRPr="00746EDC">
        <w:rPr>
          <w:color w:val="000000" w:themeColor="text1"/>
          <w:sz w:val="22"/>
          <w:szCs w:val="22"/>
          <w:lang w:val="nb-NO"/>
        </w:rPr>
        <w:t>.</w:t>
      </w:r>
      <w:r w:rsidRPr="00746EDC">
        <w:rPr>
          <w:color w:val="000000" w:themeColor="text1"/>
          <w:sz w:val="22"/>
          <w:szCs w:val="22"/>
          <w:lang w:val="nb-NO"/>
        </w:rPr>
        <w:t>t/ml; CL/F/W, 173 ± 50 ml/t/kg. Minimumskonsentrasjoner i fullblod mellom to doser for sirolimus, som målt ved LC/MS/MS, var signifikant korrelert (r</w:t>
      </w:r>
      <w:r w:rsidRPr="00746EDC">
        <w:rPr>
          <w:color w:val="000000" w:themeColor="text1"/>
          <w:sz w:val="22"/>
          <w:szCs w:val="22"/>
          <w:vertAlign w:val="superscript"/>
          <w:lang w:val="nb-NO"/>
        </w:rPr>
        <w:t>2</w:t>
      </w:r>
      <w:r w:rsidRPr="00746EDC">
        <w:rPr>
          <w:color w:val="000000" w:themeColor="text1"/>
          <w:sz w:val="22"/>
          <w:szCs w:val="22"/>
          <w:lang w:val="nb-NO"/>
        </w:rPr>
        <w:t>=0,85) med AUC</w:t>
      </w:r>
      <w:r w:rsidRPr="00746EDC">
        <w:rPr>
          <w:color w:val="000000" w:themeColor="text1"/>
          <w:sz w:val="22"/>
          <w:szCs w:val="22"/>
          <w:vertAlign w:val="subscript"/>
        </w:rPr>
        <w:fldChar w:fldCharType="begin"/>
      </w:r>
      <w:r w:rsidRPr="00746EDC">
        <w:rPr>
          <w:color w:val="000000" w:themeColor="text1"/>
          <w:sz w:val="22"/>
          <w:szCs w:val="22"/>
          <w:vertAlign w:val="subscript"/>
          <w:lang w:val="nb-NO"/>
        </w:rPr>
        <w:instrText>symbol 116 \f "Symbol" \s 11</w:instrText>
      </w:r>
      <w:r w:rsidRPr="00746EDC">
        <w:rPr>
          <w:color w:val="000000" w:themeColor="text1"/>
          <w:sz w:val="22"/>
          <w:szCs w:val="22"/>
          <w:vertAlign w:val="subscript"/>
        </w:rPr>
        <w:fldChar w:fldCharType="separate"/>
      </w:r>
      <w:r w:rsidRPr="00746EDC">
        <w:rPr>
          <w:color w:val="000000" w:themeColor="text1"/>
          <w:sz w:val="22"/>
          <w:szCs w:val="22"/>
          <w:vertAlign w:val="subscript"/>
          <w:lang w:val="nb-NO"/>
        </w:rPr>
        <w:t>t</w:t>
      </w:r>
      <w:r w:rsidRPr="00746EDC">
        <w:rPr>
          <w:color w:val="000000" w:themeColor="text1"/>
          <w:sz w:val="22"/>
          <w:szCs w:val="22"/>
          <w:vertAlign w:val="subscript"/>
        </w:rPr>
        <w:fldChar w:fldCharType="end"/>
      </w:r>
      <w:r w:rsidRPr="00746EDC">
        <w:rPr>
          <w:color w:val="000000" w:themeColor="text1"/>
          <w:sz w:val="22"/>
          <w:szCs w:val="22"/>
          <w:vertAlign w:val="subscript"/>
          <w:lang w:val="nb-NO"/>
        </w:rPr>
        <w:t>,ss</w:t>
      </w:r>
      <w:r w:rsidRPr="00746EDC">
        <w:rPr>
          <w:color w:val="000000" w:themeColor="text1"/>
          <w:sz w:val="22"/>
          <w:szCs w:val="22"/>
          <w:lang w:val="nb-NO"/>
        </w:rPr>
        <w:t>.</w:t>
      </w:r>
    </w:p>
    <w:p w14:paraId="5811AC56" w14:textId="77777777" w:rsidR="00390969" w:rsidRPr="00746EDC" w:rsidRDefault="00390969" w:rsidP="00390969">
      <w:pPr>
        <w:rPr>
          <w:color w:val="000000" w:themeColor="text1"/>
          <w:sz w:val="22"/>
          <w:szCs w:val="22"/>
          <w:lang w:val="nb-NO"/>
        </w:rPr>
      </w:pPr>
    </w:p>
    <w:p w14:paraId="390D55C8"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Basert på monitorering av alle pasienter i løpet av perioden med samtidig behandling med ciklosporin var gjennomsnittlige (10, 90 persentiler) minimumskonsentrasjoner mellom to doser (uttrykt som kromatografiske assay-verdier) og daglige doser henholdsvis 8,6 ± 3,0 ng/ml (5,0 til 13 ng/ml) og 2,1 ± 0,70 mg (1,5 til 2,7 mg) (se pkt. 4.2).</w:t>
      </w:r>
    </w:p>
    <w:p w14:paraId="4FA09AC5" w14:textId="77777777" w:rsidR="00390969" w:rsidRPr="00746EDC" w:rsidRDefault="00390969" w:rsidP="00390969">
      <w:pPr>
        <w:pStyle w:val="EndnoteText"/>
        <w:widowControl/>
        <w:tabs>
          <w:tab w:val="clear" w:pos="567"/>
        </w:tabs>
        <w:rPr>
          <w:color w:val="000000" w:themeColor="text1"/>
          <w:szCs w:val="22"/>
          <w:lang w:val="nb-NO"/>
        </w:rPr>
      </w:pPr>
    </w:p>
    <w:p w14:paraId="5F5E4B7C" w14:textId="77777777" w:rsidR="00390969" w:rsidRPr="00746EDC" w:rsidRDefault="00390969" w:rsidP="00390969">
      <w:pPr>
        <w:rPr>
          <w:color w:val="000000" w:themeColor="text1"/>
          <w:sz w:val="22"/>
          <w:szCs w:val="22"/>
          <w:lang w:val="nb-NO"/>
        </w:rPr>
      </w:pPr>
      <w:r w:rsidRPr="00746EDC">
        <w:rPr>
          <w:i/>
          <w:color w:val="000000" w:themeColor="text1"/>
          <w:sz w:val="22"/>
          <w:szCs w:val="22"/>
          <w:lang w:val="nb-NO"/>
        </w:rPr>
        <w:t xml:space="preserve">Vedlikeholdsbehandling: </w:t>
      </w:r>
      <w:r w:rsidRPr="00746EDC">
        <w:rPr>
          <w:color w:val="000000" w:themeColor="text1"/>
          <w:sz w:val="22"/>
          <w:szCs w:val="22"/>
          <w:lang w:val="nb-NO"/>
        </w:rPr>
        <w:t>Fra måned 3 til måned 12, etter seponering av ciklosporin, var gjennomsnittlige (10, 90 persentiler) minimumskonsentrasjoner mellom to doser (uttrykt som kromatografiske assay-verdier) og daglige doser henholdsvis 19 ± 4,1 ng/ml (14 til 24 ng/ml) og 8,2 ± 4,2 mg (3,6 til 13,6 mg) (se pkt. 4.2).</w:t>
      </w:r>
    </w:p>
    <w:p w14:paraId="3F82BEA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Sirolimusdosen var derfor omtrent 4 ganger høyere for å kompensere for både fraværet av den farmakokinetiske interaksjonen med ciklosporin (dobbel økning) og det økte immunsuppressive behovet i fravær av ciklosporin (dobbel økning).</w:t>
      </w:r>
    </w:p>
    <w:p w14:paraId="15D9922C" w14:textId="77777777" w:rsidR="004840B6" w:rsidRPr="00746EDC" w:rsidRDefault="004840B6" w:rsidP="00390969">
      <w:pPr>
        <w:rPr>
          <w:color w:val="000000" w:themeColor="text1"/>
          <w:sz w:val="22"/>
          <w:szCs w:val="22"/>
          <w:lang w:val="nb-NO"/>
        </w:rPr>
      </w:pPr>
    </w:p>
    <w:p w14:paraId="56C9529D" w14:textId="77777777" w:rsidR="004840B6" w:rsidRPr="00746EDC" w:rsidRDefault="004840B6" w:rsidP="004F4E29">
      <w:pPr>
        <w:keepNext/>
        <w:rPr>
          <w:color w:val="000000" w:themeColor="text1"/>
          <w:sz w:val="22"/>
          <w:szCs w:val="22"/>
          <w:u w:val="single"/>
          <w:lang w:val="nb-NO"/>
        </w:rPr>
      </w:pPr>
      <w:r w:rsidRPr="00746EDC">
        <w:rPr>
          <w:color w:val="000000" w:themeColor="text1"/>
          <w:sz w:val="22"/>
          <w:szCs w:val="22"/>
          <w:u w:val="single"/>
          <w:lang w:val="nb-NO"/>
        </w:rPr>
        <w:t>Lymfangioleiomyomatose (LAM)</w:t>
      </w:r>
    </w:p>
    <w:p w14:paraId="04732675" w14:textId="77777777" w:rsidR="004840B6" w:rsidRPr="00746EDC" w:rsidRDefault="004840B6" w:rsidP="004F4E29">
      <w:pPr>
        <w:keepNext/>
        <w:rPr>
          <w:color w:val="000000" w:themeColor="text1"/>
          <w:sz w:val="22"/>
          <w:szCs w:val="22"/>
          <w:lang w:val="nb-NO"/>
        </w:rPr>
      </w:pPr>
    </w:p>
    <w:p w14:paraId="50970CAD" w14:textId="77777777" w:rsidR="006F1A0C" w:rsidRPr="00746EDC" w:rsidRDefault="00327E6D" w:rsidP="00390969">
      <w:pPr>
        <w:rPr>
          <w:color w:val="000000" w:themeColor="text1"/>
          <w:sz w:val="22"/>
          <w:lang w:val="nb-NO"/>
        </w:rPr>
      </w:pPr>
      <w:r w:rsidRPr="00746EDC">
        <w:rPr>
          <w:color w:val="000000" w:themeColor="text1"/>
          <w:sz w:val="22"/>
          <w:lang w:val="nb-NO"/>
        </w:rPr>
        <w:t>I en klinisk</w:t>
      </w:r>
      <w:r w:rsidR="00EB5E98" w:rsidRPr="00746EDC">
        <w:rPr>
          <w:color w:val="000000" w:themeColor="text1"/>
          <w:sz w:val="22"/>
          <w:lang w:val="nb-NO"/>
        </w:rPr>
        <w:t xml:space="preserve"> utprøving </w:t>
      </w:r>
      <w:r w:rsidR="001C509E" w:rsidRPr="00746EDC">
        <w:rPr>
          <w:color w:val="000000" w:themeColor="text1"/>
          <w:sz w:val="22"/>
          <w:lang w:val="nb-NO"/>
        </w:rPr>
        <w:t>på</w:t>
      </w:r>
      <w:r w:rsidR="00EB5E98" w:rsidRPr="00746EDC">
        <w:rPr>
          <w:color w:val="000000" w:themeColor="text1"/>
          <w:sz w:val="22"/>
          <w:lang w:val="nb-NO"/>
        </w:rPr>
        <w:t xml:space="preserve"> pasienter med LAM</w:t>
      </w:r>
      <w:r w:rsidRPr="00746EDC">
        <w:rPr>
          <w:color w:val="000000" w:themeColor="text1"/>
          <w:sz w:val="22"/>
          <w:lang w:val="nb-NO"/>
        </w:rPr>
        <w:t xml:space="preserve"> var median </w:t>
      </w:r>
      <w:r w:rsidR="003630F8" w:rsidRPr="00746EDC">
        <w:rPr>
          <w:color w:val="000000" w:themeColor="text1"/>
          <w:sz w:val="22"/>
          <w:lang w:val="nb-NO"/>
        </w:rPr>
        <w:t>minimums</w:t>
      </w:r>
      <w:r w:rsidRPr="00746EDC">
        <w:rPr>
          <w:color w:val="000000" w:themeColor="text1"/>
          <w:sz w:val="22"/>
          <w:lang w:val="nb-NO"/>
        </w:rPr>
        <w:t>konsentrasjon av sirolimus i fullblod etter 3 uker med en dose på 2 mg/dag</w:t>
      </w:r>
      <w:r w:rsidR="00AC3B5E" w:rsidRPr="00746EDC">
        <w:rPr>
          <w:color w:val="000000" w:themeColor="text1"/>
          <w:sz w:val="22"/>
          <w:lang w:val="nb-NO"/>
        </w:rPr>
        <w:t xml:space="preserve"> </w:t>
      </w:r>
      <w:r w:rsidR="003D0AAF" w:rsidRPr="00746EDC">
        <w:rPr>
          <w:color w:val="000000" w:themeColor="text1"/>
          <w:sz w:val="22"/>
          <w:lang w:val="nb-NO"/>
        </w:rPr>
        <w:t xml:space="preserve">av </w:t>
      </w:r>
      <w:r w:rsidR="00AC3B5E" w:rsidRPr="00746EDC">
        <w:rPr>
          <w:color w:val="000000" w:themeColor="text1"/>
          <w:sz w:val="22"/>
          <w:lang w:val="nb-NO"/>
        </w:rPr>
        <w:t>sirolimustabletter</w:t>
      </w:r>
      <w:r w:rsidRPr="00746EDC">
        <w:rPr>
          <w:color w:val="000000" w:themeColor="text1"/>
          <w:sz w:val="22"/>
          <w:lang w:val="nb-NO"/>
        </w:rPr>
        <w:t xml:space="preserve"> 6,8 ng/ml (interkvartil avstand fra 4,6 til 9,0 ng/ml; n = 37). Med konsentrasjonskontroll (målkonsentrasjoner på 5 til 15 ng/ml) var median sirolimuskonsentrasjon ved endt 12 måneders behandling på 6,8 ng/ml (interkvartil avstand fra 5,9 til 8,9 ng/ml; n = 37).</w:t>
      </w:r>
    </w:p>
    <w:p w14:paraId="4DCE2F33" w14:textId="77777777" w:rsidR="00390969" w:rsidRPr="00746EDC" w:rsidRDefault="00390969" w:rsidP="00390969">
      <w:pPr>
        <w:rPr>
          <w:color w:val="000000" w:themeColor="text1"/>
          <w:sz w:val="22"/>
          <w:szCs w:val="22"/>
          <w:lang w:val="nb-NO"/>
        </w:rPr>
      </w:pPr>
    </w:p>
    <w:p w14:paraId="79F59602"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5.3</w:t>
      </w:r>
      <w:r w:rsidRPr="00746EDC">
        <w:rPr>
          <w:b/>
          <w:color w:val="000000" w:themeColor="text1"/>
          <w:sz w:val="22"/>
          <w:szCs w:val="22"/>
          <w:lang w:val="nb-NO"/>
        </w:rPr>
        <w:tab/>
        <w:t>Prekliniske sikkerhetsdata</w:t>
      </w:r>
    </w:p>
    <w:p w14:paraId="5D88CCCD" w14:textId="77777777" w:rsidR="00390969" w:rsidRPr="00746EDC" w:rsidRDefault="00390969" w:rsidP="004F4E29">
      <w:pPr>
        <w:keepNext/>
        <w:rPr>
          <w:color w:val="000000" w:themeColor="text1"/>
          <w:sz w:val="22"/>
          <w:szCs w:val="22"/>
          <w:lang w:val="nb-NO"/>
        </w:rPr>
      </w:pPr>
    </w:p>
    <w:p w14:paraId="6425BAE6" w14:textId="77777777" w:rsidR="00390969" w:rsidRPr="00746EDC" w:rsidRDefault="00390969" w:rsidP="00390969">
      <w:pPr>
        <w:pStyle w:val="EndnoteText"/>
        <w:widowControl/>
        <w:tabs>
          <w:tab w:val="clear" w:pos="567"/>
        </w:tabs>
        <w:rPr>
          <w:color w:val="000000" w:themeColor="text1"/>
          <w:szCs w:val="22"/>
          <w:lang w:val="nb-NO"/>
        </w:rPr>
      </w:pPr>
      <w:r w:rsidRPr="00746EDC">
        <w:rPr>
          <w:color w:val="000000" w:themeColor="text1"/>
          <w:szCs w:val="22"/>
          <w:lang w:val="nb-NO"/>
        </w:rPr>
        <w:t>Bivirkninger som ikke ble observert i kliniske studier, men som ble sett hos dyr ved eksponerings</w:t>
      </w:r>
      <w:r w:rsidR="00990D3D" w:rsidRPr="00746EDC">
        <w:rPr>
          <w:color w:val="000000" w:themeColor="text1"/>
          <w:szCs w:val="22"/>
          <w:lang w:val="nb-NO"/>
        </w:rPr>
        <w:softHyphen/>
      </w:r>
      <w:r w:rsidRPr="00746EDC">
        <w:rPr>
          <w:color w:val="000000" w:themeColor="text1"/>
          <w:szCs w:val="22"/>
          <w:lang w:val="nb-NO"/>
        </w:rPr>
        <w:t>nivåer tilsvarende kliniske eksponeringsnivåer og med mulig relevans for klinisk bruk var som følger: cellevakuolisering av langerhanske øyer i pankreas, degenerering av testikkeltubuli, sår i mage/tarm</w:t>
      </w:r>
      <w:r w:rsidR="00990D3D" w:rsidRPr="00746EDC">
        <w:rPr>
          <w:color w:val="000000" w:themeColor="text1"/>
          <w:szCs w:val="22"/>
          <w:lang w:val="nb-NO"/>
        </w:rPr>
        <w:softHyphen/>
      </w:r>
      <w:r w:rsidRPr="00746EDC">
        <w:rPr>
          <w:color w:val="000000" w:themeColor="text1"/>
          <w:szCs w:val="22"/>
          <w:lang w:val="nb-NO"/>
        </w:rPr>
        <w:t xml:space="preserve">traktus, benfrakturer med kallusdannelse, hepatisk hematopoiese, og pulmonær fosfolipidose. </w:t>
      </w:r>
    </w:p>
    <w:p w14:paraId="167FEF03" w14:textId="77777777" w:rsidR="00390969" w:rsidRPr="00746EDC" w:rsidRDefault="00390969" w:rsidP="00390969">
      <w:pPr>
        <w:pStyle w:val="EndnoteText"/>
        <w:widowControl/>
        <w:tabs>
          <w:tab w:val="clear" w:pos="567"/>
        </w:tabs>
        <w:rPr>
          <w:color w:val="000000" w:themeColor="text1"/>
          <w:szCs w:val="22"/>
          <w:lang w:val="nb-NO"/>
        </w:rPr>
      </w:pPr>
    </w:p>
    <w:p w14:paraId="4500F751" w14:textId="77777777" w:rsidR="00390969" w:rsidRPr="00746EDC" w:rsidRDefault="00390969" w:rsidP="00390969">
      <w:pPr>
        <w:rPr>
          <w:color w:val="000000" w:themeColor="text1"/>
          <w:sz w:val="22"/>
          <w:szCs w:val="22"/>
          <w:lang w:val="nb-NO"/>
        </w:rPr>
      </w:pPr>
      <w:r w:rsidRPr="00746EDC">
        <w:rPr>
          <w:i/>
          <w:color w:val="000000" w:themeColor="text1"/>
          <w:sz w:val="22"/>
          <w:szCs w:val="22"/>
          <w:lang w:val="nb-NO"/>
        </w:rPr>
        <w:t>In vitro</w:t>
      </w:r>
      <w:r w:rsidR="00AC5CD9" w:rsidRPr="00746EDC">
        <w:rPr>
          <w:color w:val="000000" w:themeColor="text1"/>
          <w:sz w:val="22"/>
          <w:szCs w:val="22"/>
          <w:lang w:val="nb-NO"/>
        </w:rPr>
        <w:t>-</w:t>
      </w:r>
      <w:r w:rsidRPr="00746EDC">
        <w:rPr>
          <w:color w:val="000000" w:themeColor="text1"/>
          <w:sz w:val="22"/>
          <w:szCs w:val="22"/>
          <w:lang w:val="nb-NO"/>
        </w:rPr>
        <w:t xml:space="preserve">studier med sirolimus viste ingen mutagenisitet, verken i bakteriell revers-mutasjonstest, kromosomal aberrasjontest ved undersøkelser av ovarieceller fra kinesisk hamster, forward mutasjonstest i muselymfomceller eller </w:t>
      </w:r>
      <w:r w:rsidRPr="00746EDC">
        <w:rPr>
          <w:i/>
          <w:color w:val="000000" w:themeColor="text1"/>
          <w:sz w:val="22"/>
          <w:szCs w:val="22"/>
          <w:lang w:val="nb-NO"/>
        </w:rPr>
        <w:t>in vivo</w:t>
      </w:r>
      <w:r w:rsidRPr="00746EDC">
        <w:rPr>
          <w:color w:val="000000" w:themeColor="text1"/>
          <w:sz w:val="22"/>
          <w:szCs w:val="22"/>
          <w:lang w:val="nb-NO"/>
        </w:rPr>
        <w:t xml:space="preserve"> mikronukleustest på mus.</w:t>
      </w:r>
    </w:p>
    <w:p w14:paraId="511CC53A" w14:textId="77777777" w:rsidR="00390969" w:rsidRPr="00746EDC" w:rsidRDefault="00390969" w:rsidP="00390969">
      <w:pPr>
        <w:rPr>
          <w:color w:val="000000" w:themeColor="text1"/>
          <w:sz w:val="22"/>
          <w:szCs w:val="22"/>
          <w:lang w:val="nb-NO"/>
        </w:rPr>
      </w:pPr>
    </w:p>
    <w:p w14:paraId="57C72400" w14:textId="77777777" w:rsidR="00390969" w:rsidRPr="00746EDC" w:rsidRDefault="00390969" w:rsidP="00390969">
      <w:pPr>
        <w:rPr>
          <w:strike/>
          <w:color w:val="000000" w:themeColor="text1"/>
          <w:sz w:val="22"/>
          <w:szCs w:val="22"/>
          <w:lang w:val="nb-NO"/>
        </w:rPr>
      </w:pPr>
      <w:r w:rsidRPr="00746EDC">
        <w:rPr>
          <w:color w:val="000000" w:themeColor="text1"/>
          <w:sz w:val="22"/>
          <w:szCs w:val="22"/>
          <w:lang w:val="nb-NO"/>
        </w:rPr>
        <w:t>Karsinogenisitetsstudier utført hos mus og rotter viste økt insidens av lymfomer (hann- og hunnmus), hepatocellulær adenom og karsinom (hannmus), og granulocytisk leukemi (hunnmus). Det er kjent at maligniteter (lymfom) kan oppstå sekundært til langvarig</w:t>
      </w:r>
      <w:r w:rsidRPr="00746EDC">
        <w:rPr>
          <w:i/>
          <w:color w:val="000000" w:themeColor="text1"/>
          <w:sz w:val="22"/>
          <w:szCs w:val="22"/>
          <w:lang w:val="nb-NO"/>
        </w:rPr>
        <w:t xml:space="preserve"> </w:t>
      </w:r>
      <w:r w:rsidRPr="00746EDC">
        <w:rPr>
          <w:color w:val="000000" w:themeColor="text1"/>
          <w:sz w:val="22"/>
          <w:szCs w:val="22"/>
          <w:lang w:val="nb-NO"/>
        </w:rPr>
        <w:t>bruk av immunsuppressive legemidler, og det har i sjeldne tilfeller blitt rapportert hos pasienter. Hos mus var det en økning i kroniske ulcererende hudlesjoner. Disse forandringene kan relateres til kronisk immunsuppresjon. Hos rotter indikerte sannsynligvis interstitielle celleadenomer i testiklene en artsavhengig respons på luteiniserende hormonnivåer som vanligvis anses å være av begrenset klinisk relevans.</w:t>
      </w:r>
    </w:p>
    <w:p w14:paraId="0DBCFD5A" w14:textId="77777777" w:rsidR="00390969" w:rsidRPr="00746EDC" w:rsidRDefault="00390969" w:rsidP="00390969">
      <w:pPr>
        <w:rPr>
          <w:color w:val="000000" w:themeColor="text1"/>
          <w:sz w:val="22"/>
          <w:szCs w:val="22"/>
          <w:lang w:val="nb-NO"/>
        </w:rPr>
      </w:pPr>
    </w:p>
    <w:p w14:paraId="26502802" w14:textId="77777777" w:rsidR="00390969" w:rsidRPr="00746EDC" w:rsidRDefault="00390969" w:rsidP="00390969">
      <w:pPr>
        <w:rPr>
          <w:noProof/>
          <w:color w:val="000000" w:themeColor="text1"/>
          <w:sz w:val="22"/>
          <w:szCs w:val="22"/>
          <w:u w:val="single"/>
          <w:lang w:val="nb-NO"/>
        </w:rPr>
      </w:pPr>
      <w:r w:rsidRPr="00746EDC">
        <w:rPr>
          <w:color w:val="000000" w:themeColor="text1"/>
          <w:sz w:val="22"/>
          <w:szCs w:val="22"/>
          <w:lang w:val="nb-NO"/>
        </w:rPr>
        <w:t>I reproduksjonstoksisitetsstudier ble det observert redusert fertilitet hos hannrotter. Delvis reversible reduksjoner i spermtall ble rapportert i en 13 uker lang rottestudie. Reduksjon i testikkelvekt og/eller histologiske lesjoner (f.eks. tubulær atrofi og tubulære megakaryocytter) ble observert hos rotter og i en studie med aper. Hos rotter forårsaket sirolimus embryo/føtustoksisitet som redusert fostervekt (med relaterte forsinkelser i skjelett ossifikasjon) og fosterdød (se pkt. 4.6).</w:t>
      </w:r>
    </w:p>
    <w:p w14:paraId="6C1BA50C" w14:textId="77777777" w:rsidR="00390969" w:rsidRPr="00746EDC" w:rsidRDefault="00390969" w:rsidP="00390969">
      <w:pPr>
        <w:rPr>
          <w:color w:val="000000" w:themeColor="text1"/>
          <w:sz w:val="22"/>
          <w:szCs w:val="22"/>
          <w:lang w:val="nb-NO"/>
        </w:rPr>
      </w:pPr>
    </w:p>
    <w:p w14:paraId="7B97B2C5" w14:textId="77777777" w:rsidR="00390969" w:rsidRPr="00746EDC" w:rsidRDefault="00390969" w:rsidP="00390969">
      <w:pPr>
        <w:rPr>
          <w:color w:val="000000" w:themeColor="text1"/>
          <w:sz w:val="22"/>
          <w:szCs w:val="22"/>
          <w:lang w:val="nb-NO"/>
        </w:rPr>
      </w:pPr>
    </w:p>
    <w:p w14:paraId="05B221B0" w14:textId="77777777" w:rsidR="00390969" w:rsidRPr="00746EDC" w:rsidRDefault="00390969" w:rsidP="000E53AC">
      <w:pPr>
        <w:keepNext/>
        <w:suppressAutoHyphens/>
        <w:ind w:left="567" w:hanging="567"/>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FARMASØYTISKE OPPLYSNINGER</w:t>
      </w:r>
    </w:p>
    <w:p w14:paraId="1DC302A1" w14:textId="77777777" w:rsidR="00390969" w:rsidRPr="00746EDC" w:rsidRDefault="00390969" w:rsidP="000E53AC">
      <w:pPr>
        <w:keepNext/>
        <w:rPr>
          <w:color w:val="000000" w:themeColor="text1"/>
          <w:sz w:val="22"/>
          <w:szCs w:val="22"/>
          <w:lang w:val="nb-NO"/>
        </w:rPr>
      </w:pPr>
    </w:p>
    <w:p w14:paraId="5D489BF9" w14:textId="77777777" w:rsidR="00390969" w:rsidRPr="00746EDC" w:rsidRDefault="00390969" w:rsidP="000E53AC">
      <w:pPr>
        <w:keepNext/>
        <w:suppressAutoHyphens/>
        <w:ind w:left="567" w:hanging="567"/>
        <w:rPr>
          <w:color w:val="000000" w:themeColor="text1"/>
          <w:sz w:val="22"/>
          <w:szCs w:val="22"/>
          <w:lang w:val="nb-NO"/>
        </w:rPr>
      </w:pPr>
      <w:r w:rsidRPr="00746EDC">
        <w:rPr>
          <w:b/>
          <w:color w:val="000000" w:themeColor="text1"/>
          <w:sz w:val="22"/>
          <w:szCs w:val="22"/>
          <w:lang w:val="nb-NO"/>
        </w:rPr>
        <w:t>6.1</w:t>
      </w:r>
      <w:r w:rsidRPr="00746EDC">
        <w:rPr>
          <w:b/>
          <w:color w:val="000000" w:themeColor="text1"/>
          <w:sz w:val="22"/>
          <w:szCs w:val="22"/>
          <w:lang w:val="nb-NO"/>
        </w:rPr>
        <w:tab/>
        <w:t>Fortegnelse over hjelpestoffer</w:t>
      </w:r>
    </w:p>
    <w:p w14:paraId="45949638" w14:textId="77777777" w:rsidR="00390969" w:rsidRPr="00746EDC" w:rsidRDefault="00390969" w:rsidP="000E53AC">
      <w:pPr>
        <w:keepNext/>
        <w:rPr>
          <w:color w:val="000000" w:themeColor="text1"/>
          <w:sz w:val="22"/>
          <w:szCs w:val="22"/>
          <w:lang w:val="nb-NO"/>
        </w:rPr>
      </w:pPr>
    </w:p>
    <w:p w14:paraId="7053B85C" w14:textId="77777777" w:rsidR="00390969" w:rsidRPr="00746EDC" w:rsidRDefault="00390969" w:rsidP="000E53AC">
      <w:pPr>
        <w:keepNext/>
        <w:rPr>
          <w:color w:val="000000" w:themeColor="text1"/>
          <w:sz w:val="22"/>
          <w:szCs w:val="22"/>
          <w:u w:val="single"/>
          <w:lang w:val="nb-NO"/>
        </w:rPr>
      </w:pPr>
      <w:r w:rsidRPr="00746EDC">
        <w:rPr>
          <w:color w:val="000000" w:themeColor="text1"/>
          <w:sz w:val="22"/>
          <w:szCs w:val="22"/>
          <w:u w:val="single"/>
          <w:lang w:val="nb-NO"/>
        </w:rPr>
        <w:t>Tablettkjerne:</w:t>
      </w:r>
    </w:p>
    <w:p w14:paraId="56D48F57" w14:textId="77777777" w:rsidR="00390969" w:rsidRPr="00746EDC" w:rsidRDefault="00390969" w:rsidP="000E53AC">
      <w:pPr>
        <w:keepNext/>
        <w:rPr>
          <w:color w:val="000000" w:themeColor="text1"/>
          <w:sz w:val="22"/>
          <w:szCs w:val="22"/>
          <w:lang w:val="nb-NO"/>
        </w:rPr>
      </w:pPr>
    </w:p>
    <w:p w14:paraId="338BE86E"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Laktosemonohydrat</w:t>
      </w:r>
    </w:p>
    <w:p w14:paraId="1960860D"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Makrogol</w:t>
      </w:r>
    </w:p>
    <w:p w14:paraId="27035C25"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Magnesiumstearat</w:t>
      </w:r>
    </w:p>
    <w:p w14:paraId="46F2AC7E"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Talkum</w:t>
      </w:r>
    </w:p>
    <w:p w14:paraId="66D02853" w14:textId="77777777" w:rsidR="00390969" w:rsidRPr="00746EDC" w:rsidRDefault="00390969" w:rsidP="00390969">
      <w:pPr>
        <w:rPr>
          <w:color w:val="000000" w:themeColor="text1"/>
          <w:sz w:val="22"/>
          <w:szCs w:val="22"/>
          <w:lang w:val="nb-NO"/>
        </w:rPr>
      </w:pPr>
    </w:p>
    <w:p w14:paraId="5AA7EE17" w14:textId="77777777" w:rsidR="00390969" w:rsidRPr="00746EDC" w:rsidRDefault="00390969" w:rsidP="004F4E29">
      <w:pPr>
        <w:keepNext/>
        <w:rPr>
          <w:color w:val="000000" w:themeColor="text1"/>
          <w:sz w:val="22"/>
          <w:szCs w:val="22"/>
          <w:u w:val="single"/>
          <w:lang w:val="nb-NO"/>
        </w:rPr>
      </w:pPr>
      <w:r w:rsidRPr="00746EDC">
        <w:rPr>
          <w:color w:val="000000" w:themeColor="text1"/>
          <w:sz w:val="22"/>
          <w:szCs w:val="22"/>
          <w:u w:val="single"/>
          <w:lang w:val="nb-NO"/>
        </w:rPr>
        <w:t>Tablettdrasjering:</w:t>
      </w:r>
    </w:p>
    <w:p w14:paraId="7765BE72" w14:textId="77777777" w:rsidR="00390969" w:rsidRPr="00746EDC" w:rsidRDefault="00390969" w:rsidP="004F4E29">
      <w:pPr>
        <w:keepNext/>
        <w:rPr>
          <w:color w:val="000000" w:themeColor="text1"/>
          <w:sz w:val="22"/>
          <w:szCs w:val="22"/>
          <w:lang w:val="nb-NO"/>
        </w:rPr>
      </w:pPr>
    </w:p>
    <w:p w14:paraId="1548104E" w14:textId="77777777" w:rsidR="0096579F" w:rsidRPr="00746EDC" w:rsidRDefault="0096579F" w:rsidP="004F4E29">
      <w:pPr>
        <w:keepNext/>
        <w:rPr>
          <w:color w:val="000000" w:themeColor="text1"/>
          <w:sz w:val="22"/>
          <w:szCs w:val="22"/>
          <w:u w:val="single"/>
          <w:lang w:val="nb-NO"/>
        </w:rPr>
      </w:pPr>
      <w:r w:rsidRPr="00746EDC">
        <w:rPr>
          <w:color w:val="000000" w:themeColor="text1"/>
          <w:sz w:val="22"/>
          <w:szCs w:val="22"/>
          <w:u w:val="single"/>
          <w:lang w:val="nb-NO"/>
        </w:rPr>
        <w:t>Rapamune 0,5 mg tabletter, drasjerte</w:t>
      </w:r>
    </w:p>
    <w:p w14:paraId="08A6419A"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Makrogol</w:t>
      </w:r>
    </w:p>
    <w:p w14:paraId="6D2F6C7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Glyserolmonooleat</w:t>
      </w:r>
    </w:p>
    <w:p w14:paraId="4F5FE711"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Farmasøytisk poleringsmiddel (Skjellakk)</w:t>
      </w:r>
    </w:p>
    <w:p w14:paraId="2D30640C"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 xml:space="preserve">Kalsiumsulfat </w:t>
      </w:r>
    </w:p>
    <w:p w14:paraId="347AF74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Cellulose, mikrokrystallinsk</w:t>
      </w:r>
    </w:p>
    <w:p w14:paraId="6C6D2D3E"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Sakkarose</w:t>
      </w:r>
    </w:p>
    <w:p w14:paraId="336D842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Titandioksid</w:t>
      </w:r>
    </w:p>
    <w:p w14:paraId="0B74BED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Gult jernoksid (E172)</w:t>
      </w:r>
    </w:p>
    <w:p w14:paraId="18CA07B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Brunt jernoksid (E172)</w:t>
      </w:r>
    </w:p>
    <w:p w14:paraId="1995ACA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Poloksamer 188</w:t>
      </w:r>
    </w:p>
    <w:p w14:paraId="1E0D419C" w14:textId="77777777" w:rsidR="00390969" w:rsidRPr="00746EDC" w:rsidRDefault="00390969" w:rsidP="00390969">
      <w:pPr>
        <w:rPr>
          <w:color w:val="000000" w:themeColor="text1"/>
          <w:sz w:val="22"/>
          <w:szCs w:val="22"/>
          <w:lang w:val="nb-NO"/>
        </w:rPr>
      </w:pPr>
      <w:r w:rsidRPr="00746EDC">
        <w:rPr>
          <w:color w:val="000000" w:themeColor="text1"/>
          <w:sz w:val="22"/>
          <w:szCs w:val="22"/>
        </w:rPr>
        <w:t>α</w:t>
      </w:r>
      <w:r w:rsidRPr="00746EDC">
        <w:rPr>
          <w:color w:val="000000" w:themeColor="text1"/>
          <w:sz w:val="22"/>
          <w:szCs w:val="22"/>
          <w:lang w:val="nb-NO"/>
        </w:rPr>
        <w:t>-tokoferol</w:t>
      </w:r>
    </w:p>
    <w:p w14:paraId="7D9AC753"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Povidon</w:t>
      </w:r>
    </w:p>
    <w:p w14:paraId="35DDAA32"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Karnaubavoks</w:t>
      </w:r>
    </w:p>
    <w:p w14:paraId="13D72180" w14:textId="77777777" w:rsidR="00CA54FF" w:rsidRPr="00746EDC" w:rsidRDefault="00C877C6" w:rsidP="00390969">
      <w:pPr>
        <w:rPr>
          <w:color w:val="000000" w:themeColor="text1"/>
          <w:sz w:val="22"/>
          <w:szCs w:val="22"/>
          <w:lang w:val="nb-NO"/>
        </w:rPr>
      </w:pPr>
      <w:r w:rsidRPr="00746EDC">
        <w:rPr>
          <w:color w:val="000000" w:themeColor="text1"/>
          <w:sz w:val="22"/>
          <w:szCs w:val="22"/>
          <w:lang w:val="nb-NO"/>
        </w:rPr>
        <w:t>Trykk</w:t>
      </w:r>
      <w:r w:rsidR="00CA3BB1" w:rsidRPr="00746EDC">
        <w:rPr>
          <w:color w:val="000000" w:themeColor="text1"/>
          <w:sz w:val="22"/>
          <w:szCs w:val="22"/>
          <w:lang w:val="nb-NO"/>
        </w:rPr>
        <w:t>farge</w:t>
      </w:r>
      <w:r w:rsidRPr="00746EDC">
        <w:rPr>
          <w:color w:val="000000" w:themeColor="text1"/>
          <w:sz w:val="22"/>
          <w:szCs w:val="22"/>
          <w:lang w:val="nb-NO"/>
        </w:rPr>
        <w:t xml:space="preserve"> (skjellakk, rødt jernoksid, propylenglykol</w:t>
      </w:r>
      <w:r w:rsidR="00B746D5" w:rsidRPr="00746EDC">
        <w:rPr>
          <w:color w:val="000000" w:themeColor="text1"/>
          <w:sz w:val="22"/>
          <w:szCs w:val="22"/>
          <w:lang w:val="nb-NO"/>
        </w:rPr>
        <w:t xml:space="preserve"> [E1520]</w:t>
      </w:r>
      <w:r w:rsidRPr="00746EDC">
        <w:rPr>
          <w:color w:val="000000" w:themeColor="text1"/>
          <w:sz w:val="22"/>
          <w:szCs w:val="22"/>
          <w:lang w:val="nb-NO"/>
        </w:rPr>
        <w:t xml:space="preserve">, </w:t>
      </w:r>
      <w:r w:rsidR="00B746D5" w:rsidRPr="00746EDC">
        <w:rPr>
          <w:color w:val="000000" w:themeColor="text1"/>
          <w:sz w:val="22"/>
          <w:szCs w:val="22"/>
          <w:lang w:val="nb-NO"/>
        </w:rPr>
        <w:t>konsentrert ammoniakk</w:t>
      </w:r>
      <w:r w:rsidR="00D5638E" w:rsidRPr="00746EDC">
        <w:rPr>
          <w:color w:val="000000" w:themeColor="text1"/>
          <w:sz w:val="22"/>
          <w:szCs w:val="22"/>
          <w:lang w:val="nb-NO"/>
        </w:rPr>
        <w:t>opp</w:t>
      </w:r>
      <w:r w:rsidR="00B746D5" w:rsidRPr="00746EDC">
        <w:rPr>
          <w:color w:val="000000" w:themeColor="text1"/>
          <w:sz w:val="22"/>
          <w:szCs w:val="22"/>
          <w:lang w:val="nb-NO"/>
        </w:rPr>
        <w:t xml:space="preserve">løsning </w:t>
      </w:r>
      <w:r w:rsidRPr="00746EDC">
        <w:rPr>
          <w:color w:val="000000" w:themeColor="text1"/>
          <w:sz w:val="22"/>
          <w:szCs w:val="22"/>
          <w:lang w:val="nb-NO"/>
        </w:rPr>
        <w:t>, simetikon)</w:t>
      </w:r>
    </w:p>
    <w:p w14:paraId="3F2CDD1A" w14:textId="77777777" w:rsidR="00390969" w:rsidRPr="00746EDC" w:rsidRDefault="00390969" w:rsidP="00390969">
      <w:pPr>
        <w:rPr>
          <w:color w:val="000000" w:themeColor="text1"/>
          <w:sz w:val="22"/>
          <w:szCs w:val="22"/>
          <w:lang w:val="nb-NO"/>
        </w:rPr>
      </w:pPr>
    </w:p>
    <w:p w14:paraId="372B11BA" w14:textId="77777777" w:rsidR="000573DA" w:rsidRPr="00746EDC" w:rsidRDefault="000573DA" w:rsidP="004F4E29">
      <w:pPr>
        <w:keepNext/>
        <w:rPr>
          <w:color w:val="000000" w:themeColor="text1"/>
          <w:sz w:val="22"/>
          <w:szCs w:val="22"/>
          <w:u w:val="single"/>
          <w:lang w:val="nb-NO"/>
        </w:rPr>
      </w:pPr>
      <w:r w:rsidRPr="00746EDC">
        <w:rPr>
          <w:color w:val="000000" w:themeColor="text1"/>
          <w:sz w:val="22"/>
          <w:szCs w:val="22"/>
          <w:u w:val="single"/>
          <w:lang w:val="nb-NO"/>
        </w:rPr>
        <w:t>Rapamune 1 mg tabletter, drasjerte</w:t>
      </w:r>
    </w:p>
    <w:p w14:paraId="0A53D9E6" w14:textId="77777777" w:rsidR="000573DA" w:rsidRPr="00746EDC" w:rsidRDefault="000573DA" w:rsidP="00390969">
      <w:pPr>
        <w:rPr>
          <w:color w:val="000000" w:themeColor="text1"/>
          <w:sz w:val="22"/>
          <w:szCs w:val="22"/>
          <w:lang w:val="nb-NO"/>
        </w:rPr>
      </w:pPr>
      <w:r w:rsidRPr="00746EDC">
        <w:rPr>
          <w:color w:val="000000" w:themeColor="text1"/>
          <w:sz w:val="22"/>
          <w:szCs w:val="22"/>
          <w:lang w:val="nb-NO"/>
        </w:rPr>
        <w:t>Makrogol</w:t>
      </w:r>
    </w:p>
    <w:p w14:paraId="4DDB116A"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Glyserolmonooleat</w:t>
      </w:r>
    </w:p>
    <w:p w14:paraId="6837E693"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Farmasøytisk poleringsmiddel (skjellakk)</w:t>
      </w:r>
    </w:p>
    <w:p w14:paraId="439571CA"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Kalsiumsulfat</w:t>
      </w:r>
    </w:p>
    <w:p w14:paraId="573B2ACC"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Cellulose, mikrokrystallinsk</w:t>
      </w:r>
    </w:p>
    <w:p w14:paraId="13E5BAD7"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Sakkarose</w:t>
      </w:r>
    </w:p>
    <w:p w14:paraId="6F3D7EB4"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lastRenderedPageBreak/>
        <w:t>Titandioksid</w:t>
      </w:r>
    </w:p>
    <w:p w14:paraId="2532ACDD"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Poloksamer 188</w:t>
      </w:r>
    </w:p>
    <w:p w14:paraId="241E5C4D" w14:textId="77777777" w:rsidR="000573DA" w:rsidRPr="00746EDC" w:rsidRDefault="000573DA" w:rsidP="000573DA">
      <w:pPr>
        <w:rPr>
          <w:color w:val="000000" w:themeColor="text1"/>
          <w:sz w:val="22"/>
          <w:szCs w:val="22"/>
          <w:lang w:val="nb-NO"/>
        </w:rPr>
      </w:pPr>
      <w:r w:rsidRPr="00746EDC">
        <w:rPr>
          <w:color w:val="000000" w:themeColor="text1"/>
          <w:sz w:val="22"/>
          <w:szCs w:val="22"/>
        </w:rPr>
        <w:t>α</w:t>
      </w:r>
      <w:r w:rsidRPr="00746EDC">
        <w:rPr>
          <w:color w:val="000000" w:themeColor="text1"/>
          <w:sz w:val="22"/>
          <w:szCs w:val="22"/>
          <w:lang w:val="nb-NO"/>
        </w:rPr>
        <w:t>-tokoferol</w:t>
      </w:r>
    </w:p>
    <w:p w14:paraId="3BC7AA6C"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Povidon</w:t>
      </w:r>
    </w:p>
    <w:p w14:paraId="75E1D0C4"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Karnaubavoks</w:t>
      </w:r>
    </w:p>
    <w:p w14:paraId="7312DFBE"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Trykk</w:t>
      </w:r>
      <w:r w:rsidR="00AC1852" w:rsidRPr="00746EDC">
        <w:rPr>
          <w:color w:val="000000" w:themeColor="text1"/>
          <w:sz w:val="22"/>
          <w:szCs w:val="22"/>
          <w:lang w:val="nb-NO"/>
        </w:rPr>
        <w:t>farge</w:t>
      </w:r>
      <w:r w:rsidRPr="00746EDC">
        <w:rPr>
          <w:color w:val="000000" w:themeColor="text1"/>
          <w:sz w:val="22"/>
          <w:szCs w:val="22"/>
          <w:lang w:val="nb-NO"/>
        </w:rPr>
        <w:t xml:space="preserve"> (skjellakk, rødt jernoksid, propylenglykol</w:t>
      </w:r>
      <w:r w:rsidR="00B746D5" w:rsidRPr="00746EDC">
        <w:rPr>
          <w:color w:val="000000" w:themeColor="text1"/>
          <w:sz w:val="22"/>
          <w:szCs w:val="22"/>
          <w:lang w:val="nb-NO"/>
        </w:rPr>
        <w:t xml:space="preserve"> [E1520]</w:t>
      </w:r>
      <w:r w:rsidRPr="00746EDC">
        <w:rPr>
          <w:color w:val="000000" w:themeColor="text1"/>
          <w:sz w:val="22"/>
          <w:szCs w:val="22"/>
          <w:lang w:val="nb-NO"/>
        </w:rPr>
        <w:t xml:space="preserve">, </w:t>
      </w:r>
      <w:r w:rsidR="00B746D5" w:rsidRPr="00746EDC">
        <w:rPr>
          <w:color w:val="000000" w:themeColor="text1"/>
          <w:sz w:val="22"/>
          <w:szCs w:val="22"/>
          <w:lang w:val="nb-NO"/>
        </w:rPr>
        <w:t>konsentrert ammoniakk</w:t>
      </w:r>
      <w:r w:rsidR="00D5638E" w:rsidRPr="00746EDC">
        <w:rPr>
          <w:color w:val="000000" w:themeColor="text1"/>
          <w:sz w:val="22"/>
          <w:szCs w:val="22"/>
          <w:lang w:val="nb-NO"/>
        </w:rPr>
        <w:t>opp</w:t>
      </w:r>
      <w:r w:rsidR="00B746D5" w:rsidRPr="00746EDC">
        <w:rPr>
          <w:color w:val="000000" w:themeColor="text1"/>
          <w:sz w:val="22"/>
          <w:szCs w:val="22"/>
          <w:lang w:val="nb-NO"/>
        </w:rPr>
        <w:t xml:space="preserve">løsning </w:t>
      </w:r>
      <w:r w:rsidRPr="00746EDC">
        <w:rPr>
          <w:color w:val="000000" w:themeColor="text1"/>
          <w:sz w:val="22"/>
          <w:szCs w:val="22"/>
          <w:lang w:val="nb-NO"/>
        </w:rPr>
        <w:t>, simetikon)</w:t>
      </w:r>
    </w:p>
    <w:p w14:paraId="361E75A2" w14:textId="77777777" w:rsidR="000573DA" w:rsidRPr="00746EDC" w:rsidRDefault="000573DA" w:rsidP="000573DA">
      <w:pPr>
        <w:rPr>
          <w:color w:val="000000" w:themeColor="text1"/>
          <w:sz w:val="22"/>
          <w:szCs w:val="22"/>
          <w:lang w:val="nb-NO"/>
        </w:rPr>
      </w:pPr>
    </w:p>
    <w:p w14:paraId="49939A33" w14:textId="77777777" w:rsidR="000573DA" w:rsidRPr="00746EDC" w:rsidRDefault="000573DA" w:rsidP="004F4E29">
      <w:pPr>
        <w:keepNext/>
        <w:rPr>
          <w:color w:val="000000" w:themeColor="text1"/>
          <w:sz w:val="22"/>
          <w:szCs w:val="22"/>
          <w:u w:val="single"/>
          <w:lang w:val="nb-NO"/>
        </w:rPr>
      </w:pPr>
      <w:r w:rsidRPr="00746EDC">
        <w:rPr>
          <w:color w:val="000000" w:themeColor="text1"/>
          <w:sz w:val="22"/>
          <w:szCs w:val="22"/>
          <w:u w:val="single"/>
          <w:lang w:val="nb-NO"/>
        </w:rPr>
        <w:t>Rapamune 2 mg tabletter, drasjerte</w:t>
      </w:r>
    </w:p>
    <w:p w14:paraId="3E8F61E8"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Makrogol</w:t>
      </w:r>
    </w:p>
    <w:p w14:paraId="1DABD0C8"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Glyserolmonooleat</w:t>
      </w:r>
    </w:p>
    <w:p w14:paraId="637557C7"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Farmasøytisk poleringsmiddel (skjellakk)</w:t>
      </w:r>
    </w:p>
    <w:p w14:paraId="27B5664E"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Kalsiumsulfat</w:t>
      </w:r>
    </w:p>
    <w:p w14:paraId="75227F39"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Cellulose, mikrokrystallinsk</w:t>
      </w:r>
    </w:p>
    <w:p w14:paraId="47779316"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Sakkarose</w:t>
      </w:r>
    </w:p>
    <w:p w14:paraId="515283B0"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Titandioksid</w:t>
      </w:r>
    </w:p>
    <w:p w14:paraId="6592E8D4"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Gult jernoksid (E172)</w:t>
      </w:r>
    </w:p>
    <w:p w14:paraId="4FFAEA73"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Brunt jernoksid (E172)</w:t>
      </w:r>
    </w:p>
    <w:p w14:paraId="68012B05"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Poloksamer 188</w:t>
      </w:r>
    </w:p>
    <w:p w14:paraId="0FDC5894" w14:textId="77777777" w:rsidR="000573DA" w:rsidRPr="00746EDC" w:rsidRDefault="000573DA" w:rsidP="000573DA">
      <w:pPr>
        <w:rPr>
          <w:color w:val="000000" w:themeColor="text1"/>
          <w:sz w:val="22"/>
          <w:szCs w:val="22"/>
          <w:lang w:val="nb-NO"/>
        </w:rPr>
      </w:pPr>
      <w:r w:rsidRPr="00746EDC">
        <w:rPr>
          <w:color w:val="000000" w:themeColor="text1"/>
          <w:sz w:val="22"/>
          <w:szCs w:val="22"/>
        </w:rPr>
        <w:t>α</w:t>
      </w:r>
      <w:r w:rsidRPr="00746EDC">
        <w:rPr>
          <w:color w:val="000000" w:themeColor="text1"/>
          <w:sz w:val="22"/>
          <w:szCs w:val="22"/>
          <w:lang w:val="nb-NO"/>
        </w:rPr>
        <w:t>-tokoferol</w:t>
      </w:r>
    </w:p>
    <w:p w14:paraId="133EDF9D"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Povidon</w:t>
      </w:r>
    </w:p>
    <w:p w14:paraId="6E154633"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Karnaubavoks</w:t>
      </w:r>
    </w:p>
    <w:p w14:paraId="41330D43" w14:textId="77777777" w:rsidR="000573DA" w:rsidRPr="00746EDC" w:rsidRDefault="000573DA" w:rsidP="000573DA">
      <w:pPr>
        <w:rPr>
          <w:color w:val="000000" w:themeColor="text1"/>
          <w:sz w:val="22"/>
          <w:szCs w:val="22"/>
          <w:lang w:val="nb-NO"/>
        </w:rPr>
      </w:pPr>
      <w:r w:rsidRPr="00746EDC">
        <w:rPr>
          <w:color w:val="000000" w:themeColor="text1"/>
          <w:sz w:val="22"/>
          <w:szCs w:val="22"/>
          <w:lang w:val="nb-NO"/>
        </w:rPr>
        <w:t>Trykk</w:t>
      </w:r>
      <w:r w:rsidR="00AC1852" w:rsidRPr="00746EDC">
        <w:rPr>
          <w:color w:val="000000" w:themeColor="text1"/>
          <w:sz w:val="22"/>
          <w:szCs w:val="22"/>
          <w:lang w:val="nb-NO"/>
        </w:rPr>
        <w:t>farge</w:t>
      </w:r>
      <w:r w:rsidRPr="00746EDC">
        <w:rPr>
          <w:color w:val="000000" w:themeColor="text1"/>
          <w:sz w:val="22"/>
          <w:szCs w:val="22"/>
          <w:lang w:val="nb-NO"/>
        </w:rPr>
        <w:t xml:space="preserve"> (skjellakk, rødt jernoksid, propylenglykol</w:t>
      </w:r>
      <w:r w:rsidR="00B746D5" w:rsidRPr="00746EDC">
        <w:rPr>
          <w:color w:val="000000" w:themeColor="text1"/>
          <w:sz w:val="22"/>
          <w:szCs w:val="22"/>
          <w:lang w:val="nb-NO"/>
        </w:rPr>
        <w:t xml:space="preserve"> [E1520]</w:t>
      </w:r>
      <w:r w:rsidRPr="00746EDC">
        <w:rPr>
          <w:color w:val="000000" w:themeColor="text1"/>
          <w:sz w:val="22"/>
          <w:szCs w:val="22"/>
          <w:lang w:val="nb-NO"/>
        </w:rPr>
        <w:t xml:space="preserve">, </w:t>
      </w:r>
      <w:r w:rsidR="00B746D5" w:rsidRPr="00746EDC">
        <w:rPr>
          <w:color w:val="000000" w:themeColor="text1"/>
          <w:sz w:val="22"/>
          <w:szCs w:val="22"/>
          <w:lang w:val="nb-NO"/>
        </w:rPr>
        <w:t>konsentrert ammoniakk</w:t>
      </w:r>
      <w:r w:rsidR="00D5638E" w:rsidRPr="00746EDC">
        <w:rPr>
          <w:color w:val="000000" w:themeColor="text1"/>
          <w:sz w:val="22"/>
          <w:szCs w:val="22"/>
          <w:lang w:val="nb-NO"/>
        </w:rPr>
        <w:t>opp</w:t>
      </w:r>
      <w:r w:rsidR="00B746D5" w:rsidRPr="00746EDC">
        <w:rPr>
          <w:color w:val="000000" w:themeColor="text1"/>
          <w:sz w:val="22"/>
          <w:szCs w:val="22"/>
          <w:lang w:val="nb-NO"/>
        </w:rPr>
        <w:t xml:space="preserve">løsning </w:t>
      </w:r>
      <w:r w:rsidRPr="00746EDC">
        <w:rPr>
          <w:color w:val="000000" w:themeColor="text1"/>
          <w:sz w:val="22"/>
          <w:szCs w:val="22"/>
          <w:lang w:val="nb-NO"/>
        </w:rPr>
        <w:t>, simetikon)</w:t>
      </w:r>
    </w:p>
    <w:p w14:paraId="5E908B32" w14:textId="77777777" w:rsidR="000573DA" w:rsidRPr="00746EDC" w:rsidRDefault="000573DA" w:rsidP="00390969">
      <w:pPr>
        <w:rPr>
          <w:color w:val="000000" w:themeColor="text1"/>
          <w:sz w:val="22"/>
          <w:szCs w:val="22"/>
          <w:lang w:val="nb-NO"/>
        </w:rPr>
      </w:pPr>
    </w:p>
    <w:p w14:paraId="6A38DE6B" w14:textId="77777777" w:rsidR="00390969" w:rsidRPr="00746EDC" w:rsidRDefault="00390969" w:rsidP="004F4E29">
      <w:pPr>
        <w:keepNext/>
        <w:suppressAutoHyphens/>
        <w:ind w:left="570" w:hanging="570"/>
        <w:rPr>
          <w:color w:val="000000" w:themeColor="text1"/>
          <w:sz w:val="22"/>
          <w:szCs w:val="22"/>
          <w:lang w:val="nb-NO"/>
        </w:rPr>
      </w:pPr>
      <w:r w:rsidRPr="00746EDC">
        <w:rPr>
          <w:b/>
          <w:color w:val="000000" w:themeColor="text1"/>
          <w:sz w:val="22"/>
          <w:szCs w:val="22"/>
          <w:lang w:val="nb-NO"/>
        </w:rPr>
        <w:t>6.2</w:t>
      </w:r>
      <w:r w:rsidRPr="00746EDC">
        <w:rPr>
          <w:b/>
          <w:color w:val="000000" w:themeColor="text1"/>
          <w:sz w:val="22"/>
          <w:szCs w:val="22"/>
          <w:lang w:val="nb-NO"/>
        </w:rPr>
        <w:tab/>
        <w:t>Uforlikeligheter</w:t>
      </w:r>
    </w:p>
    <w:p w14:paraId="22B9A63C" w14:textId="77777777" w:rsidR="00390969" w:rsidRPr="00746EDC" w:rsidRDefault="00390969" w:rsidP="004F4E29">
      <w:pPr>
        <w:keepNext/>
        <w:rPr>
          <w:color w:val="000000" w:themeColor="text1"/>
          <w:sz w:val="22"/>
          <w:szCs w:val="22"/>
          <w:lang w:val="nb-NO"/>
        </w:rPr>
      </w:pPr>
    </w:p>
    <w:p w14:paraId="472B0CD6"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Ikke relevant.</w:t>
      </w:r>
    </w:p>
    <w:p w14:paraId="59983AB1" w14:textId="77777777" w:rsidR="00390969" w:rsidRPr="00746EDC" w:rsidRDefault="00390969" w:rsidP="00390969">
      <w:pPr>
        <w:rPr>
          <w:color w:val="000000" w:themeColor="text1"/>
          <w:sz w:val="22"/>
          <w:szCs w:val="22"/>
          <w:lang w:val="nb-NO"/>
        </w:rPr>
      </w:pPr>
    </w:p>
    <w:p w14:paraId="4010870C" w14:textId="77777777" w:rsidR="00390969" w:rsidRPr="00746EDC" w:rsidRDefault="00390969" w:rsidP="004F4E29">
      <w:pPr>
        <w:keepNext/>
        <w:suppressAutoHyphens/>
        <w:ind w:left="570" w:hanging="570"/>
        <w:rPr>
          <w:color w:val="000000" w:themeColor="text1"/>
          <w:sz w:val="22"/>
          <w:szCs w:val="22"/>
          <w:lang w:val="nb-NO"/>
        </w:rPr>
      </w:pPr>
      <w:r w:rsidRPr="00746EDC">
        <w:rPr>
          <w:b/>
          <w:color w:val="000000" w:themeColor="text1"/>
          <w:sz w:val="22"/>
          <w:szCs w:val="22"/>
          <w:lang w:val="nb-NO"/>
        </w:rPr>
        <w:t>6.3</w:t>
      </w:r>
      <w:r w:rsidRPr="00746EDC">
        <w:rPr>
          <w:b/>
          <w:color w:val="000000" w:themeColor="text1"/>
          <w:sz w:val="22"/>
          <w:szCs w:val="22"/>
          <w:lang w:val="nb-NO"/>
        </w:rPr>
        <w:tab/>
        <w:t>Holdbarhet</w:t>
      </w:r>
    </w:p>
    <w:p w14:paraId="55199CAB" w14:textId="77777777" w:rsidR="00390969" w:rsidRPr="00746EDC" w:rsidRDefault="00390969" w:rsidP="004F4E29">
      <w:pPr>
        <w:keepNext/>
        <w:rPr>
          <w:color w:val="000000" w:themeColor="text1"/>
          <w:sz w:val="22"/>
          <w:szCs w:val="22"/>
          <w:lang w:val="nb-NO"/>
        </w:rPr>
      </w:pPr>
    </w:p>
    <w:p w14:paraId="529C26A2" w14:textId="77777777" w:rsidR="000573DA" w:rsidRPr="00746EDC" w:rsidRDefault="000573DA" w:rsidP="001E3C52">
      <w:pPr>
        <w:keepNext/>
        <w:rPr>
          <w:color w:val="000000" w:themeColor="text1"/>
          <w:sz w:val="22"/>
          <w:szCs w:val="22"/>
          <w:u w:val="single"/>
          <w:lang w:val="nb-NO"/>
        </w:rPr>
      </w:pPr>
      <w:r w:rsidRPr="00746EDC">
        <w:rPr>
          <w:color w:val="000000" w:themeColor="text1"/>
          <w:sz w:val="22"/>
          <w:szCs w:val="22"/>
          <w:u w:val="single"/>
          <w:lang w:val="nb-NO"/>
        </w:rPr>
        <w:t>Rapamune 0,5 mg tabletter, drasjerte</w:t>
      </w:r>
    </w:p>
    <w:p w14:paraId="4B82FEE0" w14:textId="77777777" w:rsidR="00390969" w:rsidRPr="00746EDC" w:rsidRDefault="00B609A5" w:rsidP="004F4E29">
      <w:pPr>
        <w:rPr>
          <w:color w:val="000000" w:themeColor="text1"/>
          <w:sz w:val="22"/>
          <w:szCs w:val="22"/>
          <w:lang w:val="nb-NO"/>
        </w:rPr>
      </w:pPr>
      <w:r w:rsidRPr="00746EDC">
        <w:rPr>
          <w:color w:val="000000" w:themeColor="text1"/>
          <w:sz w:val="22"/>
          <w:szCs w:val="22"/>
          <w:lang w:val="nb-NO"/>
        </w:rPr>
        <w:t>3</w:t>
      </w:r>
      <w:r w:rsidR="00390969" w:rsidRPr="00746EDC">
        <w:rPr>
          <w:color w:val="000000" w:themeColor="text1"/>
          <w:sz w:val="22"/>
          <w:szCs w:val="22"/>
          <w:lang w:val="nb-NO"/>
        </w:rPr>
        <w:t xml:space="preserve"> år.</w:t>
      </w:r>
    </w:p>
    <w:p w14:paraId="7B78B209" w14:textId="77777777" w:rsidR="00390969" w:rsidRPr="00746EDC" w:rsidRDefault="00390969" w:rsidP="00390969">
      <w:pPr>
        <w:rPr>
          <w:color w:val="000000" w:themeColor="text1"/>
          <w:sz w:val="22"/>
          <w:szCs w:val="22"/>
          <w:lang w:val="nb-NO"/>
        </w:rPr>
      </w:pPr>
    </w:p>
    <w:p w14:paraId="6052FB3A" w14:textId="77777777" w:rsidR="000573DA" w:rsidRPr="00746EDC" w:rsidRDefault="000573DA" w:rsidP="001E3C52">
      <w:pPr>
        <w:keepNext/>
        <w:rPr>
          <w:color w:val="000000" w:themeColor="text1"/>
          <w:sz w:val="22"/>
          <w:szCs w:val="22"/>
          <w:u w:val="single"/>
          <w:lang w:val="nb-NO"/>
        </w:rPr>
      </w:pPr>
      <w:r w:rsidRPr="00746EDC">
        <w:rPr>
          <w:color w:val="000000" w:themeColor="text1"/>
          <w:sz w:val="22"/>
          <w:szCs w:val="22"/>
          <w:u w:val="single"/>
          <w:lang w:val="nb-NO"/>
        </w:rPr>
        <w:t>Rapamune 1 mg tabletter, drasjerte</w:t>
      </w:r>
    </w:p>
    <w:p w14:paraId="6A7CD8ED" w14:textId="77777777" w:rsidR="000573DA" w:rsidRPr="00746EDC" w:rsidRDefault="000573DA" w:rsidP="004F4E29">
      <w:pPr>
        <w:rPr>
          <w:color w:val="000000" w:themeColor="text1"/>
          <w:sz w:val="22"/>
          <w:szCs w:val="22"/>
          <w:lang w:val="nb-NO"/>
        </w:rPr>
      </w:pPr>
      <w:r w:rsidRPr="00746EDC">
        <w:rPr>
          <w:color w:val="000000" w:themeColor="text1"/>
          <w:sz w:val="22"/>
          <w:szCs w:val="22"/>
          <w:lang w:val="nb-NO"/>
        </w:rPr>
        <w:t>3 år.</w:t>
      </w:r>
    </w:p>
    <w:p w14:paraId="529AFBC6" w14:textId="77777777" w:rsidR="000573DA" w:rsidRPr="00746EDC" w:rsidRDefault="000573DA" w:rsidP="00390969">
      <w:pPr>
        <w:rPr>
          <w:color w:val="000000" w:themeColor="text1"/>
          <w:sz w:val="22"/>
          <w:szCs w:val="22"/>
          <w:lang w:val="nb-NO"/>
        </w:rPr>
      </w:pPr>
    </w:p>
    <w:p w14:paraId="1EB9C88D" w14:textId="77777777" w:rsidR="000573DA" w:rsidRPr="00746EDC" w:rsidRDefault="000573DA" w:rsidP="001E3C52">
      <w:pPr>
        <w:keepNext/>
        <w:rPr>
          <w:color w:val="000000" w:themeColor="text1"/>
          <w:sz w:val="22"/>
          <w:szCs w:val="22"/>
          <w:u w:val="single"/>
          <w:lang w:val="nb-NO"/>
        </w:rPr>
      </w:pPr>
      <w:r w:rsidRPr="00746EDC">
        <w:rPr>
          <w:color w:val="000000" w:themeColor="text1"/>
          <w:sz w:val="22"/>
          <w:szCs w:val="22"/>
          <w:u w:val="single"/>
          <w:lang w:val="nb-NO"/>
        </w:rPr>
        <w:t>Rapamune 2 mg tabletter, drasjerte</w:t>
      </w:r>
    </w:p>
    <w:p w14:paraId="584F9918" w14:textId="77777777" w:rsidR="000573DA" w:rsidRPr="00746EDC" w:rsidRDefault="000573DA" w:rsidP="004F4E29">
      <w:pPr>
        <w:rPr>
          <w:color w:val="000000" w:themeColor="text1"/>
          <w:sz w:val="22"/>
          <w:szCs w:val="22"/>
          <w:lang w:val="nb-NO"/>
        </w:rPr>
      </w:pPr>
      <w:r w:rsidRPr="00746EDC">
        <w:rPr>
          <w:color w:val="000000" w:themeColor="text1"/>
          <w:sz w:val="22"/>
          <w:szCs w:val="22"/>
          <w:lang w:val="nb-NO"/>
        </w:rPr>
        <w:t>3 år.</w:t>
      </w:r>
    </w:p>
    <w:p w14:paraId="00B11FB0" w14:textId="77777777" w:rsidR="008845C3" w:rsidRPr="00746EDC" w:rsidRDefault="008845C3" w:rsidP="00390969">
      <w:pPr>
        <w:rPr>
          <w:color w:val="000000" w:themeColor="text1"/>
          <w:sz w:val="22"/>
          <w:szCs w:val="22"/>
          <w:lang w:val="nb-NO"/>
        </w:rPr>
      </w:pPr>
    </w:p>
    <w:p w14:paraId="261960FB" w14:textId="77777777" w:rsidR="00390969" w:rsidRPr="00746EDC" w:rsidRDefault="00390969" w:rsidP="000437FC">
      <w:pPr>
        <w:keepNext/>
        <w:suppressAutoHyphens/>
        <w:ind w:left="570" w:hanging="570"/>
        <w:rPr>
          <w:color w:val="000000" w:themeColor="text1"/>
          <w:sz w:val="22"/>
          <w:szCs w:val="22"/>
          <w:lang w:val="nb-NO"/>
        </w:rPr>
      </w:pPr>
      <w:r w:rsidRPr="00746EDC">
        <w:rPr>
          <w:b/>
          <w:color w:val="000000" w:themeColor="text1"/>
          <w:sz w:val="22"/>
          <w:szCs w:val="22"/>
          <w:lang w:val="nb-NO"/>
        </w:rPr>
        <w:t>6.4</w:t>
      </w:r>
      <w:r w:rsidRPr="00746EDC">
        <w:rPr>
          <w:b/>
          <w:color w:val="000000" w:themeColor="text1"/>
          <w:sz w:val="22"/>
          <w:szCs w:val="22"/>
          <w:lang w:val="nb-NO"/>
        </w:rPr>
        <w:tab/>
        <w:t>Oppbevaringsbetingelser</w:t>
      </w:r>
    </w:p>
    <w:p w14:paraId="36AA3FF2" w14:textId="77777777" w:rsidR="00390969" w:rsidRPr="00746EDC" w:rsidRDefault="00390969" w:rsidP="000437FC">
      <w:pPr>
        <w:keepNext/>
        <w:rPr>
          <w:color w:val="000000" w:themeColor="text1"/>
          <w:sz w:val="22"/>
          <w:szCs w:val="22"/>
          <w:lang w:val="nb-NO"/>
        </w:rPr>
      </w:pPr>
    </w:p>
    <w:p w14:paraId="3C640630"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Oppbevares ved høyst 25 °C.</w:t>
      </w:r>
    </w:p>
    <w:p w14:paraId="644E245F" w14:textId="77777777" w:rsidR="005B7BC3" w:rsidRPr="00746EDC" w:rsidRDefault="005B7BC3" w:rsidP="004F4E29">
      <w:pPr>
        <w:rPr>
          <w:color w:val="000000" w:themeColor="text1"/>
          <w:sz w:val="22"/>
          <w:szCs w:val="22"/>
          <w:lang w:val="nb-NO"/>
        </w:rPr>
      </w:pPr>
    </w:p>
    <w:p w14:paraId="24D62E8C" w14:textId="77777777" w:rsidR="00390969" w:rsidRPr="00746EDC" w:rsidRDefault="00390969" w:rsidP="004F4E29">
      <w:pPr>
        <w:rPr>
          <w:color w:val="000000" w:themeColor="text1"/>
          <w:sz w:val="22"/>
          <w:szCs w:val="22"/>
          <w:lang w:val="nb-NO"/>
        </w:rPr>
      </w:pPr>
      <w:r w:rsidRPr="00746EDC">
        <w:rPr>
          <w:color w:val="000000" w:themeColor="text1"/>
          <w:sz w:val="22"/>
          <w:szCs w:val="22"/>
          <w:lang w:val="nb-NO"/>
        </w:rPr>
        <w:t>Oppbevar blisterpakningen i ytteremballasjen for å beskytte mot lys.</w:t>
      </w:r>
    </w:p>
    <w:p w14:paraId="47C48920" w14:textId="77777777" w:rsidR="00390969" w:rsidRPr="00746EDC" w:rsidRDefault="00390969" w:rsidP="00390969">
      <w:pPr>
        <w:rPr>
          <w:b/>
          <w:color w:val="000000" w:themeColor="text1"/>
          <w:sz w:val="22"/>
          <w:szCs w:val="22"/>
          <w:lang w:val="nb-NO"/>
        </w:rPr>
      </w:pPr>
    </w:p>
    <w:p w14:paraId="59CD696A" w14:textId="77777777" w:rsidR="00390969" w:rsidRPr="00746EDC" w:rsidRDefault="00390969" w:rsidP="004F4E29">
      <w:pPr>
        <w:keepNext/>
        <w:numPr>
          <w:ilvl w:val="1"/>
          <w:numId w:val="20"/>
        </w:numPr>
        <w:outlineLvl w:val="0"/>
        <w:rPr>
          <w:b/>
          <w:noProof/>
          <w:color w:val="000000" w:themeColor="text1"/>
          <w:sz w:val="22"/>
          <w:szCs w:val="22"/>
        </w:rPr>
      </w:pPr>
      <w:r w:rsidRPr="00746EDC">
        <w:rPr>
          <w:b/>
          <w:color w:val="000000" w:themeColor="text1"/>
          <w:sz w:val="22"/>
          <w:szCs w:val="22"/>
        </w:rPr>
        <w:t xml:space="preserve">Emballasje (type og innhold) </w:t>
      </w:r>
    </w:p>
    <w:p w14:paraId="3851EAB7" w14:textId="77777777" w:rsidR="00390969" w:rsidRPr="00746EDC" w:rsidRDefault="00390969" w:rsidP="004F4E29">
      <w:pPr>
        <w:keepNext/>
        <w:rPr>
          <w:color w:val="000000" w:themeColor="text1"/>
          <w:sz w:val="22"/>
          <w:szCs w:val="22"/>
        </w:rPr>
      </w:pPr>
    </w:p>
    <w:p w14:paraId="39A634D7"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Klare polyvinylklorid (PVC)/polyetylen (PE)/polyklortrifluoretylen (Aclar) aluminium blisterpakninger på 30 eller 100 tabletter.</w:t>
      </w:r>
    </w:p>
    <w:p w14:paraId="3845E516" w14:textId="77777777" w:rsidR="005B7BC3" w:rsidRPr="00746EDC" w:rsidRDefault="005B7BC3" w:rsidP="00390969">
      <w:pPr>
        <w:rPr>
          <w:color w:val="000000" w:themeColor="text1"/>
          <w:sz w:val="22"/>
          <w:szCs w:val="22"/>
          <w:lang w:val="nb-NO"/>
        </w:rPr>
      </w:pPr>
    </w:p>
    <w:p w14:paraId="6C7253AF"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Ikke alle pakningsstørrelser vil nødvendigvis bli markedsført.</w:t>
      </w:r>
    </w:p>
    <w:p w14:paraId="7901407B" w14:textId="77777777" w:rsidR="00390969" w:rsidRPr="00746EDC" w:rsidRDefault="00390969" w:rsidP="00390969">
      <w:pPr>
        <w:rPr>
          <w:color w:val="000000" w:themeColor="text1"/>
          <w:sz w:val="22"/>
          <w:szCs w:val="22"/>
          <w:lang w:val="nb-NO"/>
        </w:rPr>
      </w:pPr>
    </w:p>
    <w:p w14:paraId="40139BB4" w14:textId="77777777" w:rsidR="00390969" w:rsidRPr="00746EDC" w:rsidRDefault="00390969" w:rsidP="004F4E29">
      <w:pPr>
        <w:keepNext/>
        <w:suppressAutoHyphens/>
        <w:ind w:left="567" w:hanging="567"/>
        <w:rPr>
          <w:b/>
          <w:color w:val="000000" w:themeColor="text1"/>
          <w:sz w:val="22"/>
          <w:szCs w:val="22"/>
          <w:lang w:val="nb-NO"/>
        </w:rPr>
      </w:pPr>
      <w:r w:rsidRPr="00746EDC">
        <w:rPr>
          <w:b/>
          <w:color w:val="000000" w:themeColor="text1"/>
          <w:sz w:val="22"/>
          <w:szCs w:val="22"/>
          <w:lang w:val="nb-NO"/>
        </w:rPr>
        <w:t>6.6</w:t>
      </w:r>
      <w:r w:rsidRPr="00746EDC">
        <w:rPr>
          <w:b/>
          <w:color w:val="000000" w:themeColor="text1"/>
          <w:sz w:val="22"/>
          <w:szCs w:val="22"/>
          <w:lang w:val="nb-NO"/>
        </w:rPr>
        <w:tab/>
        <w:t xml:space="preserve">Spesielle forholdsregler for destruksjon </w:t>
      </w:r>
    </w:p>
    <w:p w14:paraId="4B492D52" w14:textId="77777777" w:rsidR="00390969" w:rsidRPr="00746EDC" w:rsidRDefault="00390969" w:rsidP="004F4E29">
      <w:pPr>
        <w:keepNext/>
        <w:rPr>
          <w:color w:val="000000" w:themeColor="text1"/>
          <w:sz w:val="22"/>
          <w:szCs w:val="22"/>
          <w:lang w:val="nb-NO"/>
        </w:rPr>
      </w:pPr>
    </w:p>
    <w:p w14:paraId="515C6FF7" w14:textId="77777777" w:rsidR="00390969" w:rsidRPr="00746EDC" w:rsidRDefault="000573DA" w:rsidP="00390969">
      <w:pPr>
        <w:rPr>
          <w:color w:val="000000" w:themeColor="text1"/>
          <w:sz w:val="22"/>
          <w:szCs w:val="22"/>
          <w:lang w:val="nb-NO"/>
        </w:rPr>
      </w:pPr>
      <w:r w:rsidRPr="00746EDC">
        <w:rPr>
          <w:color w:val="000000" w:themeColor="text1"/>
          <w:sz w:val="22"/>
          <w:szCs w:val="22"/>
          <w:lang w:val="nb-NO"/>
        </w:rPr>
        <w:t>Ikke anvendt legemiddel samt avfall bør destrueres i overensstemmelse med lokale krav.</w:t>
      </w:r>
    </w:p>
    <w:p w14:paraId="62403404" w14:textId="77777777" w:rsidR="00532D5E" w:rsidRPr="00746EDC" w:rsidRDefault="00532D5E" w:rsidP="00390969">
      <w:pPr>
        <w:rPr>
          <w:color w:val="000000" w:themeColor="text1"/>
          <w:sz w:val="22"/>
          <w:szCs w:val="22"/>
          <w:lang w:val="nb-NO"/>
        </w:rPr>
      </w:pPr>
    </w:p>
    <w:p w14:paraId="54185CC3" w14:textId="77777777" w:rsidR="00390969" w:rsidRPr="00746EDC" w:rsidRDefault="00390969" w:rsidP="00390969">
      <w:pPr>
        <w:rPr>
          <w:color w:val="000000" w:themeColor="text1"/>
          <w:sz w:val="22"/>
          <w:szCs w:val="22"/>
          <w:lang w:val="nb-NO"/>
        </w:rPr>
      </w:pPr>
    </w:p>
    <w:p w14:paraId="45AB807A" w14:textId="77777777" w:rsidR="00390969" w:rsidRPr="00746EDC" w:rsidRDefault="00390969" w:rsidP="00390969">
      <w:pPr>
        <w:keepNext/>
        <w:suppressAutoHyphens/>
        <w:ind w:left="567" w:hanging="567"/>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INNEHAVER AV MARKEDSFØRINGSTILLATELSEN</w:t>
      </w:r>
    </w:p>
    <w:p w14:paraId="5F6CA7C7" w14:textId="77777777" w:rsidR="00390969" w:rsidRPr="00746EDC" w:rsidRDefault="00390969" w:rsidP="00390969">
      <w:pPr>
        <w:keepNext/>
        <w:rPr>
          <w:color w:val="000000" w:themeColor="text1"/>
          <w:sz w:val="22"/>
          <w:szCs w:val="22"/>
          <w:lang w:val="nb-NO"/>
        </w:rPr>
      </w:pPr>
    </w:p>
    <w:p w14:paraId="666D66DD" w14:textId="77777777" w:rsidR="00BF0E39" w:rsidRPr="00746EDC" w:rsidRDefault="00BF0E39" w:rsidP="004F4E29">
      <w:pPr>
        <w:rPr>
          <w:color w:val="000000" w:themeColor="text1"/>
          <w:sz w:val="22"/>
          <w:szCs w:val="22"/>
          <w:lang w:val="nb-NO"/>
        </w:rPr>
      </w:pPr>
      <w:r w:rsidRPr="00746EDC">
        <w:rPr>
          <w:color w:val="000000" w:themeColor="text1"/>
          <w:sz w:val="22"/>
          <w:szCs w:val="22"/>
          <w:lang w:val="nb-NO"/>
        </w:rPr>
        <w:t>Pfizer Europe MA EEIG</w:t>
      </w:r>
    </w:p>
    <w:p w14:paraId="0E1029DE" w14:textId="77777777" w:rsidR="00BF0E39" w:rsidRPr="00746EDC" w:rsidRDefault="00BF0E39" w:rsidP="004F4E29">
      <w:pPr>
        <w:rPr>
          <w:color w:val="000000" w:themeColor="text1"/>
          <w:sz w:val="22"/>
          <w:szCs w:val="22"/>
          <w:lang w:val="nb-NO"/>
        </w:rPr>
      </w:pPr>
      <w:r w:rsidRPr="00746EDC">
        <w:rPr>
          <w:color w:val="000000" w:themeColor="text1"/>
          <w:sz w:val="22"/>
          <w:szCs w:val="22"/>
          <w:lang w:val="nb-NO"/>
        </w:rPr>
        <w:t>Boulevard de la Plaine 17</w:t>
      </w:r>
    </w:p>
    <w:p w14:paraId="1D22ED9C" w14:textId="77777777" w:rsidR="00BF0E39" w:rsidRPr="00746EDC" w:rsidRDefault="00BF0E39" w:rsidP="004F4E29">
      <w:pPr>
        <w:rPr>
          <w:color w:val="000000" w:themeColor="text1"/>
          <w:sz w:val="22"/>
          <w:szCs w:val="22"/>
          <w:lang w:val="nb-NO"/>
        </w:rPr>
      </w:pPr>
      <w:r w:rsidRPr="00746EDC">
        <w:rPr>
          <w:color w:val="000000" w:themeColor="text1"/>
          <w:sz w:val="22"/>
          <w:szCs w:val="22"/>
          <w:lang w:val="nb-NO"/>
        </w:rPr>
        <w:t>1050 Bruxelles</w:t>
      </w:r>
    </w:p>
    <w:p w14:paraId="600249D8" w14:textId="77777777" w:rsidR="00390969" w:rsidRPr="00746EDC" w:rsidRDefault="00BF0E39" w:rsidP="00390969">
      <w:pPr>
        <w:rPr>
          <w:color w:val="000000" w:themeColor="text1"/>
          <w:sz w:val="22"/>
          <w:szCs w:val="22"/>
          <w:lang w:val="nb-NO"/>
        </w:rPr>
      </w:pPr>
      <w:r w:rsidRPr="00746EDC">
        <w:rPr>
          <w:color w:val="000000" w:themeColor="text1"/>
          <w:sz w:val="22"/>
          <w:szCs w:val="22"/>
          <w:lang w:val="nb-NO"/>
        </w:rPr>
        <w:t>Belgia</w:t>
      </w:r>
    </w:p>
    <w:p w14:paraId="52D7CAF2" w14:textId="77777777" w:rsidR="00390969" w:rsidRPr="00746EDC" w:rsidRDefault="00390969" w:rsidP="00390969">
      <w:pPr>
        <w:rPr>
          <w:color w:val="000000" w:themeColor="text1"/>
          <w:sz w:val="22"/>
          <w:szCs w:val="22"/>
          <w:lang w:val="nb-NO"/>
        </w:rPr>
      </w:pPr>
    </w:p>
    <w:p w14:paraId="3B9179D6" w14:textId="77777777" w:rsidR="00390969" w:rsidRPr="00746EDC" w:rsidRDefault="00390969" w:rsidP="00390969">
      <w:pPr>
        <w:rPr>
          <w:color w:val="000000" w:themeColor="text1"/>
          <w:sz w:val="22"/>
          <w:szCs w:val="22"/>
          <w:lang w:val="nb-NO"/>
        </w:rPr>
      </w:pPr>
    </w:p>
    <w:p w14:paraId="56FBCB00" w14:textId="77777777" w:rsidR="00390969" w:rsidRPr="00746EDC" w:rsidRDefault="00390969" w:rsidP="00600F44">
      <w:pPr>
        <w:keepNext/>
        <w:keepLines/>
        <w:suppressAutoHyphens/>
        <w:ind w:left="567" w:hanging="567"/>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 xml:space="preserve">MARKEDSFØRINGSTILLATELSESNUMMER (NUMRE) </w:t>
      </w:r>
    </w:p>
    <w:p w14:paraId="14A7AB0D" w14:textId="77777777" w:rsidR="00390969" w:rsidRPr="00746EDC" w:rsidRDefault="00390969" w:rsidP="00793A2A">
      <w:pPr>
        <w:keepNext/>
        <w:keepLines/>
        <w:rPr>
          <w:color w:val="000000" w:themeColor="text1"/>
          <w:sz w:val="22"/>
          <w:szCs w:val="22"/>
          <w:lang w:val="nb-NO"/>
        </w:rPr>
      </w:pPr>
    </w:p>
    <w:p w14:paraId="7F59C259" w14:textId="77777777" w:rsidR="00532D5E" w:rsidRPr="00746EDC" w:rsidRDefault="00532D5E" w:rsidP="009E0DEB">
      <w:pPr>
        <w:keepNext/>
        <w:keepLines/>
        <w:suppressAutoHyphens/>
        <w:ind w:left="426" w:hanging="426"/>
        <w:rPr>
          <w:color w:val="000000" w:themeColor="text1"/>
          <w:sz w:val="22"/>
          <w:szCs w:val="22"/>
          <w:u w:val="single"/>
          <w:lang w:val="nb-NO"/>
        </w:rPr>
      </w:pPr>
      <w:r w:rsidRPr="00746EDC">
        <w:rPr>
          <w:color w:val="000000" w:themeColor="text1"/>
          <w:sz w:val="22"/>
          <w:szCs w:val="22"/>
          <w:u w:val="single"/>
          <w:lang w:val="nb-NO"/>
        </w:rPr>
        <w:t>Rapamune 0,5 mg tabletter, drasjerte</w:t>
      </w:r>
    </w:p>
    <w:p w14:paraId="3181CC1D" w14:textId="77777777" w:rsidR="00CB2570" w:rsidRPr="00746EDC" w:rsidRDefault="00CB2570" w:rsidP="004F4E29">
      <w:pPr>
        <w:suppressAutoHyphens/>
        <w:ind w:left="426" w:hanging="426"/>
        <w:rPr>
          <w:color w:val="000000" w:themeColor="text1"/>
          <w:sz w:val="22"/>
          <w:szCs w:val="22"/>
          <w:lang w:val="nb-NO"/>
        </w:rPr>
      </w:pPr>
      <w:r w:rsidRPr="00746EDC">
        <w:rPr>
          <w:color w:val="000000" w:themeColor="text1"/>
          <w:sz w:val="22"/>
          <w:szCs w:val="22"/>
          <w:lang w:val="nb-NO"/>
        </w:rPr>
        <w:t>EU/1/01/171/013</w:t>
      </w:r>
      <w:r w:rsidR="001E5039" w:rsidRPr="00746EDC">
        <w:rPr>
          <w:color w:val="000000" w:themeColor="text1"/>
          <w:sz w:val="22"/>
          <w:szCs w:val="22"/>
          <w:lang w:val="nb-NO"/>
        </w:rPr>
        <w:t>-14</w:t>
      </w:r>
    </w:p>
    <w:p w14:paraId="5B805112" w14:textId="77777777" w:rsidR="00CB2570" w:rsidRPr="00746EDC" w:rsidRDefault="00CB2570" w:rsidP="004F4E29">
      <w:pPr>
        <w:rPr>
          <w:color w:val="000000" w:themeColor="text1"/>
          <w:sz w:val="22"/>
          <w:szCs w:val="22"/>
          <w:lang w:val="nb-NO"/>
        </w:rPr>
      </w:pPr>
    </w:p>
    <w:p w14:paraId="64B305E4" w14:textId="77777777" w:rsidR="00532D5E" w:rsidRPr="00746EDC" w:rsidRDefault="00532D5E" w:rsidP="001E3C52">
      <w:pPr>
        <w:keepNext/>
        <w:rPr>
          <w:color w:val="000000" w:themeColor="text1"/>
          <w:sz w:val="22"/>
          <w:szCs w:val="22"/>
          <w:u w:val="single"/>
          <w:lang w:val="nb-NO"/>
        </w:rPr>
      </w:pPr>
      <w:r w:rsidRPr="00746EDC">
        <w:rPr>
          <w:color w:val="000000" w:themeColor="text1"/>
          <w:sz w:val="22"/>
          <w:szCs w:val="22"/>
          <w:u w:val="single"/>
          <w:lang w:val="nb-NO"/>
        </w:rPr>
        <w:t>Rapamune 1 mg tabletter, drasjerte</w:t>
      </w:r>
    </w:p>
    <w:p w14:paraId="42F5DA50" w14:textId="77777777" w:rsidR="00532D5E" w:rsidRPr="00746EDC" w:rsidRDefault="00532D5E" w:rsidP="004F4E29">
      <w:pPr>
        <w:rPr>
          <w:color w:val="000000" w:themeColor="text1"/>
          <w:sz w:val="22"/>
          <w:szCs w:val="22"/>
          <w:lang w:val="nb-NO"/>
        </w:rPr>
      </w:pPr>
      <w:r w:rsidRPr="00746EDC">
        <w:rPr>
          <w:color w:val="000000" w:themeColor="text1"/>
          <w:sz w:val="22"/>
          <w:szCs w:val="22"/>
          <w:lang w:val="nb-NO"/>
        </w:rPr>
        <w:t>EU/1/01/171/007-8</w:t>
      </w:r>
    </w:p>
    <w:p w14:paraId="6CC50AC6" w14:textId="77777777" w:rsidR="00532D5E" w:rsidRPr="00746EDC" w:rsidRDefault="00532D5E" w:rsidP="00390969">
      <w:pPr>
        <w:rPr>
          <w:color w:val="000000" w:themeColor="text1"/>
          <w:sz w:val="22"/>
          <w:szCs w:val="22"/>
          <w:lang w:val="nb-NO"/>
        </w:rPr>
      </w:pPr>
    </w:p>
    <w:p w14:paraId="5E3B345B" w14:textId="77777777" w:rsidR="00532D5E" w:rsidRPr="00746EDC" w:rsidRDefault="00532D5E" w:rsidP="00532D5E">
      <w:pPr>
        <w:rPr>
          <w:color w:val="000000" w:themeColor="text1"/>
          <w:sz w:val="22"/>
          <w:szCs w:val="22"/>
          <w:u w:val="single"/>
          <w:lang w:val="nb-NO"/>
        </w:rPr>
      </w:pPr>
      <w:r w:rsidRPr="00746EDC">
        <w:rPr>
          <w:color w:val="000000" w:themeColor="text1"/>
          <w:sz w:val="22"/>
          <w:szCs w:val="22"/>
          <w:u w:val="single"/>
          <w:lang w:val="nb-NO"/>
        </w:rPr>
        <w:t>Rapamune 2 mg tabletter, drasjerte</w:t>
      </w:r>
    </w:p>
    <w:p w14:paraId="20546C97" w14:textId="77777777" w:rsidR="00532D5E" w:rsidRPr="00746EDC" w:rsidRDefault="00532D5E" w:rsidP="00532D5E">
      <w:pPr>
        <w:rPr>
          <w:color w:val="000000" w:themeColor="text1"/>
          <w:sz w:val="22"/>
          <w:szCs w:val="22"/>
          <w:lang w:val="nb-NO"/>
        </w:rPr>
      </w:pPr>
      <w:r w:rsidRPr="00746EDC">
        <w:rPr>
          <w:color w:val="000000" w:themeColor="text1"/>
          <w:sz w:val="22"/>
          <w:szCs w:val="22"/>
          <w:lang w:val="nb-NO"/>
        </w:rPr>
        <w:t>EU/1/01/171/009-010</w:t>
      </w:r>
    </w:p>
    <w:p w14:paraId="61D6950D" w14:textId="77777777" w:rsidR="00532D5E" w:rsidRPr="00746EDC" w:rsidRDefault="00532D5E" w:rsidP="00390969">
      <w:pPr>
        <w:rPr>
          <w:color w:val="000000" w:themeColor="text1"/>
          <w:sz w:val="22"/>
          <w:szCs w:val="22"/>
          <w:lang w:val="nb-NO"/>
        </w:rPr>
      </w:pPr>
    </w:p>
    <w:p w14:paraId="0020F668" w14:textId="77777777" w:rsidR="00390969" w:rsidRPr="00746EDC" w:rsidRDefault="00390969" w:rsidP="00390969">
      <w:pPr>
        <w:rPr>
          <w:color w:val="000000" w:themeColor="text1"/>
          <w:sz w:val="22"/>
          <w:szCs w:val="22"/>
          <w:lang w:val="nb-NO"/>
        </w:rPr>
      </w:pPr>
    </w:p>
    <w:p w14:paraId="0B99AFBA" w14:textId="77777777" w:rsidR="00390969" w:rsidRPr="00746EDC" w:rsidRDefault="00390969" w:rsidP="004F4E29">
      <w:pPr>
        <w:keepNext/>
        <w:suppressAutoHyphens/>
        <w:ind w:left="567" w:hanging="567"/>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DATO FOR FØRSTE MARKEDSFØRINGSTILLATELSE / SISTE FORNYELSE</w:t>
      </w:r>
    </w:p>
    <w:p w14:paraId="21F7320A" w14:textId="77777777" w:rsidR="00390969" w:rsidRPr="00746EDC" w:rsidRDefault="00390969" w:rsidP="004F4E29">
      <w:pPr>
        <w:keepNext/>
        <w:rPr>
          <w:color w:val="000000" w:themeColor="text1"/>
          <w:sz w:val="22"/>
          <w:szCs w:val="22"/>
          <w:lang w:val="nb-NO"/>
        </w:rPr>
      </w:pPr>
    </w:p>
    <w:p w14:paraId="234765B8" w14:textId="77777777" w:rsidR="00390969" w:rsidRPr="00746EDC" w:rsidRDefault="00AC5CD9" w:rsidP="00390969">
      <w:pPr>
        <w:rPr>
          <w:color w:val="000000" w:themeColor="text1"/>
          <w:sz w:val="22"/>
          <w:szCs w:val="22"/>
          <w:lang w:val="nb-NO"/>
        </w:rPr>
      </w:pPr>
      <w:r w:rsidRPr="00746EDC">
        <w:rPr>
          <w:color w:val="000000" w:themeColor="text1"/>
          <w:sz w:val="22"/>
          <w:szCs w:val="22"/>
          <w:lang w:val="nb-NO"/>
        </w:rPr>
        <w:t>Dato for første markedsføringstillatelse</w:t>
      </w:r>
      <w:r w:rsidR="00516BC0" w:rsidRPr="00746EDC">
        <w:rPr>
          <w:color w:val="000000" w:themeColor="text1"/>
          <w:sz w:val="22"/>
          <w:szCs w:val="22"/>
          <w:lang w:val="nb-NO"/>
        </w:rPr>
        <w:t>: 13</w:t>
      </w:r>
      <w:r w:rsidR="00390969" w:rsidRPr="00746EDC">
        <w:rPr>
          <w:color w:val="000000" w:themeColor="text1"/>
          <w:sz w:val="22"/>
          <w:szCs w:val="22"/>
          <w:lang w:val="nb-NO"/>
        </w:rPr>
        <w:t>. mars 2001</w:t>
      </w:r>
    </w:p>
    <w:p w14:paraId="05160200" w14:textId="77777777" w:rsidR="00390969" w:rsidRPr="00746EDC" w:rsidRDefault="00390969" w:rsidP="00390969">
      <w:pPr>
        <w:rPr>
          <w:color w:val="000000" w:themeColor="text1"/>
          <w:sz w:val="22"/>
          <w:szCs w:val="22"/>
          <w:lang w:val="nb-NO"/>
        </w:rPr>
      </w:pPr>
      <w:r w:rsidRPr="00746EDC">
        <w:rPr>
          <w:color w:val="000000" w:themeColor="text1"/>
          <w:sz w:val="22"/>
          <w:szCs w:val="22"/>
          <w:lang w:val="nb-NO"/>
        </w:rPr>
        <w:t>Dato for siste fornyelse: 1</w:t>
      </w:r>
      <w:r w:rsidR="00516BC0" w:rsidRPr="00746EDC">
        <w:rPr>
          <w:color w:val="000000" w:themeColor="text1"/>
          <w:sz w:val="22"/>
          <w:szCs w:val="22"/>
          <w:lang w:val="nb-NO"/>
        </w:rPr>
        <w:t>3. mars 2011</w:t>
      </w:r>
    </w:p>
    <w:p w14:paraId="38577408" w14:textId="77777777" w:rsidR="00390969" w:rsidRPr="00746EDC" w:rsidRDefault="00390969" w:rsidP="00390969">
      <w:pPr>
        <w:rPr>
          <w:color w:val="000000" w:themeColor="text1"/>
          <w:sz w:val="22"/>
          <w:szCs w:val="22"/>
          <w:lang w:val="nb-NO"/>
        </w:rPr>
      </w:pPr>
    </w:p>
    <w:p w14:paraId="0E0B37AE" w14:textId="77777777" w:rsidR="00390969" w:rsidRPr="00746EDC" w:rsidRDefault="00390969" w:rsidP="00390969">
      <w:pPr>
        <w:rPr>
          <w:color w:val="000000" w:themeColor="text1"/>
          <w:sz w:val="22"/>
          <w:szCs w:val="22"/>
          <w:lang w:val="nb-NO"/>
        </w:rPr>
      </w:pPr>
    </w:p>
    <w:p w14:paraId="5F63C50F" w14:textId="77777777" w:rsidR="00390969" w:rsidRPr="00746EDC" w:rsidRDefault="00390969" w:rsidP="00B618DF">
      <w:pPr>
        <w:keepNext/>
        <w:keepLines/>
        <w:suppressAutoHyphens/>
        <w:ind w:left="567" w:hanging="567"/>
        <w:rPr>
          <w:color w:val="000000" w:themeColor="text1"/>
          <w:sz w:val="22"/>
          <w:szCs w:val="22"/>
          <w:lang w:val="nb-NO"/>
        </w:rPr>
      </w:pPr>
      <w:r w:rsidRPr="00746EDC">
        <w:rPr>
          <w:b/>
          <w:color w:val="000000" w:themeColor="text1"/>
          <w:sz w:val="22"/>
          <w:szCs w:val="22"/>
          <w:lang w:val="nb-NO"/>
        </w:rPr>
        <w:t>10.</w:t>
      </w:r>
      <w:r w:rsidRPr="00746EDC">
        <w:rPr>
          <w:b/>
          <w:color w:val="000000" w:themeColor="text1"/>
          <w:sz w:val="22"/>
          <w:szCs w:val="22"/>
          <w:lang w:val="nb-NO"/>
        </w:rPr>
        <w:tab/>
        <w:t>OPPDATERINGSDATO</w:t>
      </w:r>
    </w:p>
    <w:p w14:paraId="118BA8CB" w14:textId="77777777" w:rsidR="00390969" w:rsidRPr="00746EDC" w:rsidRDefault="00390969" w:rsidP="00B618DF">
      <w:pPr>
        <w:keepNext/>
        <w:keepLines/>
        <w:suppressAutoHyphens/>
        <w:rPr>
          <w:color w:val="000000" w:themeColor="text1"/>
          <w:sz w:val="22"/>
          <w:szCs w:val="22"/>
          <w:lang w:val="nb-NO"/>
        </w:rPr>
      </w:pPr>
    </w:p>
    <w:p w14:paraId="5BF91AFD" w14:textId="705D08C7" w:rsidR="00390969" w:rsidRPr="00746EDC" w:rsidRDefault="00390969" w:rsidP="00390969">
      <w:pPr>
        <w:suppressAutoHyphens/>
        <w:rPr>
          <w:noProof/>
          <w:color w:val="000000" w:themeColor="text1"/>
          <w:sz w:val="22"/>
          <w:szCs w:val="22"/>
          <w:lang w:val="nb-NO"/>
        </w:rPr>
      </w:pPr>
      <w:r w:rsidRPr="00746EDC">
        <w:rPr>
          <w:color w:val="000000" w:themeColor="text1"/>
          <w:sz w:val="22"/>
          <w:szCs w:val="22"/>
          <w:lang w:val="nb-NO"/>
        </w:rPr>
        <w:t>Detaljert informasjon om dette legemid</w:t>
      </w:r>
      <w:r w:rsidR="00213BAE" w:rsidRPr="00746EDC">
        <w:rPr>
          <w:color w:val="000000" w:themeColor="text1"/>
          <w:sz w:val="22"/>
          <w:szCs w:val="22"/>
          <w:lang w:val="nb-NO"/>
        </w:rPr>
        <w:t>let</w:t>
      </w:r>
      <w:r w:rsidRPr="00746EDC">
        <w:rPr>
          <w:color w:val="000000" w:themeColor="text1"/>
          <w:sz w:val="22"/>
          <w:szCs w:val="22"/>
          <w:lang w:val="nb-NO"/>
        </w:rPr>
        <w:t xml:space="preserve"> er tilgjengelig på nettstedet til Det europeiske legemiddelkontoret (</w:t>
      </w:r>
      <w:r w:rsidR="00213BAE" w:rsidRPr="00746EDC">
        <w:rPr>
          <w:color w:val="000000" w:themeColor="text1"/>
          <w:sz w:val="22"/>
          <w:szCs w:val="22"/>
          <w:lang w:val="nb-NO"/>
        </w:rPr>
        <w:t xml:space="preserve">The </w:t>
      </w:r>
      <w:r w:rsidRPr="00746EDC">
        <w:rPr>
          <w:color w:val="000000" w:themeColor="text1"/>
          <w:sz w:val="22"/>
          <w:szCs w:val="22"/>
          <w:lang w:val="nb-NO"/>
        </w:rPr>
        <w:t xml:space="preserve">European Medicines Agency) </w:t>
      </w:r>
      <w:hyperlink r:id="rId15" w:history="1">
        <w:r w:rsidR="00B125EA" w:rsidRPr="003C1ECD">
          <w:rPr>
            <w:rStyle w:val="Hyperlink"/>
            <w:noProof/>
            <w:sz w:val="22"/>
            <w:szCs w:val="22"/>
            <w:lang w:val="nb-NO"/>
          </w:rPr>
          <w:t>http://www.ema.europa.eu</w:t>
        </w:r>
      </w:hyperlink>
      <w:r w:rsidRPr="00746EDC">
        <w:rPr>
          <w:noProof/>
          <w:color w:val="000000" w:themeColor="text1"/>
          <w:sz w:val="22"/>
          <w:szCs w:val="22"/>
          <w:lang w:val="nb-NO"/>
        </w:rPr>
        <w:t>/.</w:t>
      </w:r>
    </w:p>
    <w:p w14:paraId="7E8D47BA" w14:textId="77777777" w:rsidR="00F17B38" w:rsidRPr="00746EDC" w:rsidRDefault="00390969">
      <w:pPr>
        <w:rPr>
          <w:color w:val="000000" w:themeColor="text1"/>
          <w:sz w:val="22"/>
          <w:szCs w:val="22"/>
          <w:lang w:val="nb-NO"/>
        </w:rPr>
      </w:pPr>
      <w:r w:rsidRPr="00746EDC">
        <w:rPr>
          <w:color w:val="000000" w:themeColor="text1"/>
          <w:sz w:val="22"/>
          <w:szCs w:val="22"/>
          <w:lang w:val="nb-NO"/>
        </w:rPr>
        <w:br w:type="page"/>
      </w:r>
    </w:p>
    <w:p w14:paraId="0D05B963" w14:textId="77777777" w:rsidR="00F17B38" w:rsidRPr="00746EDC" w:rsidRDefault="00F17B38">
      <w:pPr>
        <w:suppressAutoHyphens/>
        <w:rPr>
          <w:color w:val="000000" w:themeColor="text1"/>
          <w:sz w:val="22"/>
          <w:szCs w:val="22"/>
          <w:lang w:val="nb-NO"/>
        </w:rPr>
      </w:pPr>
    </w:p>
    <w:p w14:paraId="2FA5C689" w14:textId="77777777" w:rsidR="00F17B38" w:rsidRPr="00746EDC" w:rsidRDefault="00F17B38">
      <w:pPr>
        <w:suppressAutoHyphens/>
        <w:rPr>
          <w:color w:val="000000" w:themeColor="text1"/>
          <w:sz w:val="22"/>
          <w:szCs w:val="22"/>
          <w:lang w:val="nb-NO"/>
        </w:rPr>
      </w:pPr>
    </w:p>
    <w:p w14:paraId="05BE38C2" w14:textId="77777777" w:rsidR="00F17B38" w:rsidRPr="00746EDC" w:rsidRDefault="00F17B38">
      <w:pPr>
        <w:suppressAutoHyphens/>
        <w:rPr>
          <w:color w:val="000000" w:themeColor="text1"/>
          <w:sz w:val="22"/>
          <w:szCs w:val="22"/>
          <w:lang w:val="nb-NO"/>
        </w:rPr>
      </w:pPr>
    </w:p>
    <w:p w14:paraId="6D942CC9" w14:textId="77777777" w:rsidR="00F17B38" w:rsidRPr="00746EDC" w:rsidRDefault="00F17B38">
      <w:pPr>
        <w:suppressAutoHyphens/>
        <w:rPr>
          <w:color w:val="000000" w:themeColor="text1"/>
          <w:sz w:val="22"/>
          <w:szCs w:val="22"/>
          <w:lang w:val="nb-NO"/>
        </w:rPr>
      </w:pPr>
    </w:p>
    <w:p w14:paraId="688711B4" w14:textId="77777777" w:rsidR="00F17B38" w:rsidRPr="00746EDC" w:rsidRDefault="00F17B38">
      <w:pPr>
        <w:suppressAutoHyphens/>
        <w:rPr>
          <w:color w:val="000000" w:themeColor="text1"/>
          <w:sz w:val="22"/>
          <w:szCs w:val="22"/>
          <w:lang w:val="nb-NO"/>
        </w:rPr>
      </w:pPr>
    </w:p>
    <w:p w14:paraId="20BF1BCE" w14:textId="77777777" w:rsidR="00F17B38" w:rsidRPr="00746EDC" w:rsidRDefault="00F17B38">
      <w:pPr>
        <w:suppressAutoHyphens/>
        <w:rPr>
          <w:color w:val="000000" w:themeColor="text1"/>
          <w:sz w:val="22"/>
          <w:szCs w:val="22"/>
          <w:lang w:val="nb-NO"/>
        </w:rPr>
      </w:pPr>
    </w:p>
    <w:p w14:paraId="5E9A7983" w14:textId="77777777" w:rsidR="00F17B38" w:rsidRPr="00746EDC" w:rsidRDefault="00F17B38">
      <w:pPr>
        <w:suppressAutoHyphens/>
        <w:rPr>
          <w:color w:val="000000" w:themeColor="text1"/>
          <w:sz w:val="22"/>
          <w:szCs w:val="22"/>
          <w:lang w:val="nb-NO"/>
        </w:rPr>
      </w:pPr>
    </w:p>
    <w:p w14:paraId="673481F6" w14:textId="77777777" w:rsidR="00F17B38" w:rsidRPr="00746EDC" w:rsidRDefault="00F17B38">
      <w:pPr>
        <w:suppressAutoHyphens/>
        <w:rPr>
          <w:color w:val="000000" w:themeColor="text1"/>
          <w:sz w:val="22"/>
          <w:szCs w:val="22"/>
          <w:lang w:val="nb-NO"/>
        </w:rPr>
      </w:pPr>
    </w:p>
    <w:p w14:paraId="646A9F5E" w14:textId="77777777" w:rsidR="00F17B38" w:rsidRPr="00746EDC" w:rsidRDefault="00F17B38">
      <w:pPr>
        <w:suppressAutoHyphens/>
        <w:rPr>
          <w:color w:val="000000" w:themeColor="text1"/>
          <w:sz w:val="22"/>
          <w:szCs w:val="22"/>
          <w:lang w:val="nb-NO"/>
        </w:rPr>
      </w:pPr>
    </w:p>
    <w:p w14:paraId="6970D3A7" w14:textId="77777777" w:rsidR="00F17B38" w:rsidRPr="00746EDC" w:rsidRDefault="00F17B38">
      <w:pPr>
        <w:suppressAutoHyphens/>
        <w:rPr>
          <w:color w:val="000000" w:themeColor="text1"/>
          <w:sz w:val="22"/>
          <w:szCs w:val="22"/>
          <w:lang w:val="nb-NO"/>
        </w:rPr>
      </w:pPr>
    </w:p>
    <w:p w14:paraId="2874AD33" w14:textId="77777777" w:rsidR="00F17B38" w:rsidRPr="00746EDC" w:rsidRDefault="00F17B38">
      <w:pPr>
        <w:suppressAutoHyphens/>
        <w:rPr>
          <w:color w:val="000000" w:themeColor="text1"/>
          <w:sz w:val="22"/>
          <w:szCs w:val="22"/>
          <w:lang w:val="nb-NO"/>
        </w:rPr>
      </w:pPr>
    </w:p>
    <w:p w14:paraId="1F2536DA" w14:textId="77777777" w:rsidR="00F17B38" w:rsidRPr="00746EDC" w:rsidRDefault="00F17B38">
      <w:pPr>
        <w:suppressAutoHyphens/>
        <w:rPr>
          <w:color w:val="000000" w:themeColor="text1"/>
          <w:sz w:val="22"/>
          <w:szCs w:val="22"/>
          <w:lang w:val="nb-NO"/>
        </w:rPr>
      </w:pPr>
    </w:p>
    <w:p w14:paraId="71B5FAF2" w14:textId="77777777" w:rsidR="00F17B38" w:rsidRPr="00746EDC" w:rsidRDefault="00F17B38">
      <w:pPr>
        <w:suppressAutoHyphens/>
        <w:rPr>
          <w:color w:val="000000" w:themeColor="text1"/>
          <w:sz w:val="22"/>
          <w:szCs w:val="22"/>
          <w:lang w:val="nb-NO"/>
        </w:rPr>
      </w:pPr>
    </w:p>
    <w:p w14:paraId="6D690721" w14:textId="77777777" w:rsidR="00F17B38" w:rsidRPr="00746EDC" w:rsidRDefault="00F17B38">
      <w:pPr>
        <w:jc w:val="center"/>
        <w:rPr>
          <w:b/>
          <w:color w:val="000000" w:themeColor="text1"/>
          <w:sz w:val="22"/>
          <w:szCs w:val="22"/>
          <w:lang w:val="nb-NO"/>
        </w:rPr>
      </w:pPr>
    </w:p>
    <w:p w14:paraId="71436882" w14:textId="77777777" w:rsidR="00F17B38" w:rsidRPr="00746EDC" w:rsidRDefault="00F17B38">
      <w:pPr>
        <w:jc w:val="center"/>
        <w:rPr>
          <w:b/>
          <w:color w:val="000000" w:themeColor="text1"/>
          <w:sz w:val="22"/>
          <w:szCs w:val="22"/>
          <w:lang w:val="nb-NO"/>
        </w:rPr>
      </w:pPr>
    </w:p>
    <w:p w14:paraId="420D363E" w14:textId="77777777" w:rsidR="00F17B38" w:rsidRPr="00746EDC" w:rsidRDefault="00F17B38">
      <w:pPr>
        <w:jc w:val="center"/>
        <w:rPr>
          <w:b/>
          <w:color w:val="000000" w:themeColor="text1"/>
          <w:sz w:val="22"/>
          <w:szCs w:val="22"/>
          <w:lang w:val="nb-NO"/>
        </w:rPr>
      </w:pPr>
    </w:p>
    <w:p w14:paraId="0FE6BB79" w14:textId="77777777" w:rsidR="00F17B38" w:rsidRPr="00746EDC" w:rsidRDefault="00F17B38">
      <w:pPr>
        <w:jc w:val="center"/>
        <w:rPr>
          <w:b/>
          <w:color w:val="000000" w:themeColor="text1"/>
          <w:sz w:val="22"/>
          <w:szCs w:val="22"/>
          <w:lang w:val="nb-NO"/>
        </w:rPr>
      </w:pPr>
    </w:p>
    <w:p w14:paraId="21B2C75B" w14:textId="77777777" w:rsidR="00F17B38" w:rsidRPr="00746EDC" w:rsidRDefault="00F17B38">
      <w:pPr>
        <w:jc w:val="center"/>
        <w:rPr>
          <w:b/>
          <w:color w:val="000000" w:themeColor="text1"/>
          <w:sz w:val="22"/>
          <w:szCs w:val="22"/>
          <w:lang w:val="nb-NO"/>
        </w:rPr>
      </w:pPr>
    </w:p>
    <w:p w14:paraId="6296C2F3" w14:textId="77777777" w:rsidR="00F17B38" w:rsidRDefault="00F17B38">
      <w:pPr>
        <w:jc w:val="center"/>
        <w:rPr>
          <w:b/>
          <w:color w:val="000000" w:themeColor="text1"/>
          <w:sz w:val="22"/>
          <w:szCs w:val="22"/>
          <w:lang w:val="nb-NO"/>
        </w:rPr>
      </w:pPr>
    </w:p>
    <w:p w14:paraId="44F9E017" w14:textId="77777777" w:rsidR="00341645" w:rsidRPr="00746EDC" w:rsidRDefault="00341645">
      <w:pPr>
        <w:jc w:val="center"/>
        <w:rPr>
          <w:b/>
          <w:color w:val="000000" w:themeColor="text1"/>
          <w:sz w:val="22"/>
          <w:szCs w:val="22"/>
          <w:lang w:val="nb-NO"/>
        </w:rPr>
      </w:pPr>
    </w:p>
    <w:p w14:paraId="4CC1DCC3" w14:textId="77777777" w:rsidR="00F17B38" w:rsidRPr="00746EDC" w:rsidRDefault="00F17B38">
      <w:pPr>
        <w:jc w:val="center"/>
        <w:rPr>
          <w:b/>
          <w:color w:val="000000" w:themeColor="text1"/>
          <w:sz w:val="22"/>
          <w:szCs w:val="22"/>
          <w:lang w:val="nb-NO"/>
        </w:rPr>
      </w:pPr>
    </w:p>
    <w:p w14:paraId="443F01AD" w14:textId="77777777" w:rsidR="00F17B38" w:rsidRPr="00746EDC" w:rsidRDefault="00F17B38">
      <w:pPr>
        <w:jc w:val="center"/>
        <w:rPr>
          <w:b/>
          <w:color w:val="000000" w:themeColor="text1"/>
          <w:sz w:val="22"/>
          <w:szCs w:val="22"/>
          <w:lang w:val="nb-NO"/>
        </w:rPr>
      </w:pPr>
    </w:p>
    <w:p w14:paraId="403025B6" w14:textId="77777777" w:rsidR="00F17B38" w:rsidRPr="00746EDC" w:rsidRDefault="00F17B38">
      <w:pPr>
        <w:jc w:val="center"/>
        <w:rPr>
          <w:b/>
          <w:color w:val="000000" w:themeColor="text1"/>
          <w:sz w:val="22"/>
          <w:szCs w:val="22"/>
          <w:lang w:val="nb-NO"/>
        </w:rPr>
      </w:pPr>
    </w:p>
    <w:p w14:paraId="1223851F" w14:textId="77777777" w:rsidR="00F17B38" w:rsidRPr="00746EDC" w:rsidRDefault="00F17B38">
      <w:pPr>
        <w:jc w:val="center"/>
        <w:rPr>
          <w:b/>
          <w:color w:val="000000" w:themeColor="text1"/>
          <w:sz w:val="22"/>
          <w:szCs w:val="22"/>
          <w:lang w:val="nb-NO"/>
        </w:rPr>
      </w:pPr>
      <w:r w:rsidRPr="00746EDC">
        <w:rPr>
          <w:b/>
          <w:color w:val="000000" w:themeColor="text1"/>
          <w:sz w:val="22"/>
          <w:szCs w:val="22"/>
          <w:lang w:val="nb-NO"/>
        </w:rPr>
        <w:t>VEDLEGG II</w:t>
      </w:r>
    </w:p>
    <w:p w14:paraId="77B6AD1B" w14:textId="77777777" w:rsidR="00F17B38" w:rsidRPr="00746EDC" w:rsidRDefault="00F17B38">
      <w:pPr>
        <w:suppressAutoHyphens/>
        <w:rPr>
          <w:b/>
          <w:color w:val="000000" w:themeColor="text1"/>
          <w:sz w:val="22"/>
          <w:szCs w:val="22"/>
          <w:lang w:val="nb-NO"/>
        </w:rPr>
      </w:pPr>
    </w:p>
    <w:p w14:paraId="361BE383" w14:textId="77777777" w:rsidR="00F17B38" w:rsidRPr="00746EDC" w:rsidRDefault="00F17B38">
      <w:pPr>
        <w:ind w:left="1701" w:right="1416" w:hanging="567"/>
        <w:rPr>
          <w:color w:val="000000" w:themeColor="text1"/>
          <w:sz w:val="22"/>
          <w:szCs w:val="22"/>
          <w:lang w:val="nb-NO"/>
        </w:rPr>
      </w:pPr>
    </w:p>
    <w:p w14:paraId="66F3F86C" w14:textId="77777777" w:rsidR="00F17B38" w:rsidRPr="00746EDC" w:rsidRDefault="00F17B38" w:rsidP="008B0485">
      <w:pPr>
        <w:ind w:left="1532" w:right="1416" w:hanging="540"/>
        <w:rPr>
          <w:b/>
          <w:color w:val="000000" w:themeColor="text1"/>
          <w:sz w:val="22"/>
          <w:szCs w:val="22"/>
          <w:lang w:val="nb-NO"/>
        </w:rPr>
      </w:pPr>
      <w:r w:rsidRPr="00746EDC">
        <w:rPr>
          <w:b/>
          <w:color w:val="000000" w:themeColor="text1"/>
          <w:sz w:val="22"/>
          <w:szCs w:val="22"/>
          <w:lang w:val="nb-NO"/>
        </w:rPr>
        <w:t>A.</w:t>
      </w:r>
      <w:r w:rsidRPr="00746EDC">
        <w:rPr>
          <w:b/>
          <w:color w:val="000000" w:themeColor="text1"/>
          <w:sz w:val="22"/>
          <w:szCs w:val="22"/>
          <w:lang w:val="nb-NO"/>
        </w:rPr>
        <w:tab/>
      </w:r>
      <w:r w:rsidRPr="00746EDC">
        <w:rPr>
          <w:rStyle w:val="TitleBChar"/>
          <w:color w:val="000000" w:themeColor="text1"/>
        </w:rPr>
        <w:t>TILVIRKER</w:t>
      </w:r>
      <w:r w:rsidR="0095423A" w:rsidRPr="00746EDC">
        <w:rPr>
          <w:rStyle w:val="TitleBChar"/>
          <w:color w:val="000000" w:themeColor="text1"/>
        </w:rPr>
        <w:t>(E)</w:t>
      </w:r>
      <w:r w:rsidRPr="00746EDC">
        <w:rPr>
          <w:rStyle w:val="TitleBChar"/>
          <w:color w:val="000000" w:themeColor="text1"/>
        </w:rPr>
        <w:t xml:space="preserve"> ANSVARLIG FOR BATCH RELEASE</w:t>
      </w:r>
      <w:r w:rsidRPr="00746EDC">
        <w:rPr>
          <w:b/>
          <w:color w:val="000000" w:themeColor="text1"/>
          <w:sz w:val="22"/>
          <w:szCs w:val="22"/>
          <w:lang w:val="nb-NO"/>
        </w:rPr>
        <w:t xml:space="preserve"> </w:t>
      </w:r>
    </w:p>
    <w:p w14:paraId="388E2D4A" w14:textId="77777777" w:rsidR="00F17B38" w:rsidRPr="00746EDC" w:rsidRDefault="00F17B38">
      <w:pPr>
        <w:ind w:left="1620" w:right="1416" w:hanging="540"/>
        <w:rPr>
          <w:b/>
          <w:color w:val="000000" w:themeColor="text1"/>
          <w:sz w:val="22"/>
          <w:szCs w:val="22"/>
          <w:lang w:val="nb-NO"/>
        </w:rPr>
      </w:pPr>
    </w:p>
    <w:p w14:paraId="416C327F" w14:textId="77777777" w:rsidR="00B70B42" w:rsidRPr="00746EDC" w:rsidRDefault="00F17B38" w:rsidP="008B0485">
      <w:pPr>
        <w:ind w:left="1532" w:right="1416" w:hanging="540"/>
        <w:rPr>
          <w:rStyle w:val="TitleBChar"/>
          <w:color w:val="000000" w:themeColor="text1"/>
        </w:rPr>
      </w:pPr>
      <w:r w:rsidRPr="00746EDC">
        <w:rPr>
          <w:b/>
          <w:color w:val="000000" w:themeColor="text1"/>
          <w:sz w:val="22"/>
          <w:szCs w:val="22"/>
          <w:lang w:val="nb-NO"/>
        </w:rPr>
        <w:t>B.</w:t>
      </w:r>
      <w:r w:rsidRPr="00746EDC">
        <w:rPr>
          <w:b/>
          <w:color w:val="000000" w:themeColor="text1"/>
          <w:sz w:val="22"/>
          <w:szCs w:val="22"/>
          <w:lang w:val="nb-NO"/>
        </w:rPr>
        <w:tab/>
      </w:r>
      <w:r w:rsidRPr="00746EDC">
        <w:rPr>
          <w:rStyle w:val="TitleBChar"/>
          <w:color w:val="000000" w:themeColor="text1"/>
        </w:rPr>
        <w:t>VILKÅR</w:t>
      </w:r>
      <w:r w:rsidR="0095423A" w:rsidRPr="00746EDC">
        <w:rPr>
          <w:rStyle w:val="TitleBChar"/>
          <w:color w:val="000000" w:themeColor="text1"/>
        </w:rPr>
        <w:t xml:space="preserve"> ELLER RESTRIKSJONER VEDRØRENDE LEVERANSE OG BRUK</w:t>
      </w:r>
    </w:p>
    <w:p w14:paraId="6ED9F7F8" w14:textId="77777777" w:rsidR="0095423A" w:rsidRPr="00746EDC" w:rsidRDefault="0095423A">
      <w:pPr>
        <w:ind w:left="1620" w:right="1416" w:hanging="540"/>
        <w:rPr>
          <w:rStyle w:val="TitleBChar"/>
          <w:color w:val="000000" w:themeColor="text1"/>
        </w:rPr>
      </w:pPr>
    </w:p>
    <w:p w14:paraId="3B0ACA06" w14:textId="77777777" w:rsidR="00B70B42" w:rsidRPr="00746EDC" w:rsidRDefault="008B0485" w:rsidP="008B0485">
      <w:pPr>
        <w:ind w:left="1532" w:right="1416" w:hanging="540"/>
        <w:rPr>
          <w:rStyle w:val="TitleBChar"/>
          <w:color w:val="000000" w:themeColor="text1"/>
        </w:rPr>
      </w:pPr>
      <w:r w:rsidRPr="00746EDC">
        <w:rPr>
          <w:rStyle w:val="TitleBChar"/>
          <w:color w:val="000000" w:themeColor="text1"/>
        </w:rPr>
        <w:t>C.</w:t>
      </w:r>
      <w:r w:rsidR="00B70B42" w:rsidRPr="00746EDC">
        <w:rPr>
          <w:rStyle w:val="TitleBChar"/>
          <w:color w:val="000000" w:themeColor="text1"/>
        </w:rPr>
        <w:tab/>
        <w:t>ANDRE VILKÅR OG KRAV TIL MARKEDSFØRINGSTILLATELSEN</w:t>
      </w:r>
    </w:p>
    <w:p w14:paraId="27F5156F" w14:textId="77777777" w:rsidR="00F326E1" w:rsidRPr="00746EDC" w:rsidRDefault="00F326E1">
      <w:pPr>
        <w:ind w:left="1620" w:right="1416" w:hanging="540"/>
        <w:rPr>
          <w:rStyle w:val="TitleBChar"/>
          <w:color w:val="000000" w:themeColor="text1"/>
        </w:rPr>
      </w:pPr>
    </w:p>
    <w:p w14:paraId="00440138" w14:textId="77777777" w:rsidR="00F326E1" w:rsidRPr="00746EDC" w:rsidRDefault="008B0485" w:rsidP="008B0485">
      <w:pPr>
        <w:ind w:left="1532" w:right="1416" w:hanging="540"/>
        <w:rPr>
          <w:b/>
          <w:color w:val="000000" w:themeColor="text1"/>
          <w:sz w:val="22"/>
          <w:szCs w:val="22"/>
          <w:lang w:val="nb-NO"/>
        </w:rPr>
      </w:pPr>
      <w:r w:rsidRPr="00746EDC">
        <w:rPr>
          <w:rStyle w:val="TitleBChar"/>
          <w:color w:val="000000" w:themeColor="text1"/>
        </w:rPr>
        <w:t>D.</w:t>
      </w:r>
      <w:r w:rsidR="00F326E1" w:rsidRPr="00746EDC">
        <w:rPr>
          <w:rStyle w:val="TitleBChar"/>
          <w:color w:val="000000" w:themeColor="text1"/>
        </w:rPr>
        <w:tab/>
      </w:r>
      <w:r w:rsidR="000A0C08" w:rsidRPr="00746EDC">
        <w:rPr>
          <w:rStyle w:val="TitleBChar"/>
          <w:color w:val="000000" w:themeColor="text1"/>
        </w:rPr>
        <w:t>VILKÅR ELLER RESTRIKSJONER VEDRØRENDE SIKKER OG EFFEKTIV BRUK AV LEGEMIDLET</w:t>
      </w:r>
    </w:p>
    <w:p w14:paraId="41CED095" w14:textId="2112BB32" w:rsidR="004A72F6" w:rsidRPr="00746EDC" w:rsidRDefault="004D0DE6" w:rsidP="004A72F6">
      <w:pPr>
        <w:pStyle w:val="Heading1"/>
      </w:pPr>
      <w:r w:rsidRPr="00746EDC">
        <w:rPr>
          <w:szCs w:val="22"/>
          <w:lang w:val="nb-NO"/>
        </w:rPr>
        <w:br w:type="page"/>
      </w:r>
      <w:r w:rsidR="004A72F6" w:rsidRPr="00746EDC">
        <w:lastRenderedPageBreak/>
        <w:t>A.</w:t>
      </w:r>
      <w:r w:rsidR="004A72F6" w:rsidRPr="00746EDC">
        <w:tab/>
        <w:t>TILVIRKER(E) ANSVARLIG FOR BATCH RELEASE</w:t>
      </w:r>
    </w:p>
    <w:p w14:paraId="41B7D02D" w14:textId="77777777" w:rsidR="00F17B38" w:rsidRPr="00746EDC" w:rsidRDefault="00F17B38">
      <w:pPr>
        <w:suppressAutoHyphens/>
        <w:ind w:left="567" w:hanging="567"/>
        <w:rPr>
          <w:b/>
          <w:color w:val="000000" w:themeColor="text1"/>
          <w:sz w:val="22"/>
          <w:szCs w:val="22"/>
          <w:lang w:val="nb-NO"/>
        </w:rPr>
      </w:pPr>
    </w:p>
    <w:p w14:paraId="43BA1E85" w14:textId="77777777" w:rsidR="003E505C" w:rsidRPr="00746EDC" w:rsidRDefault="003E505C" w:rsidP="003E505C">
      <w:pPr>
        <w:rPr>
          <w:color w:val="000000" w:themeColor="text1"/>
          <w:sz w:val="22"/>
          <w:szCs w:val="22"/>
          <w:u w:val="single"/>
          <w:lang w:val="nb-NO"/>
        </w:rPr>
      </w:pPr>
      <w:r w:rsidRPr="00746EDC">
        <w:rPr>
          <w:color w:val="000000" w:themeColor="text1"/>
          <w:sz w:val="22"/>
          <w:szCs w:val="22"/>
          <w:u w:val="single"/>
          <w:lang w:val="nb-NO"/>
        </w:rPr>
        <w:t>Navn og adresse til tilvirker(e) ansvarlig for batch release</w:t>
      </w:r>
    </w:p>
    <w:p w14:paraId="5631BBCB" w14:textId="77777777" w:rsidR="003E505C" w:rsidRPr="00746EDC" w:rsidRDefault="003E505C" w:rsidP="003E505C">
      <w:pPr>
        <w:rPr>
          <w:color w:val="000000" w:themeColor="text1"/>
          <w:sz w:val="22"/>
          <w:szCs w:val="22"/>
          <w:u w:val="single"/>
          <w:lang w:val="nb-NO"/>
        </w:rPr>
      </w:pPr>
    </w:p>
    <w:p w14:paraId="4CFE2EAA" w14:textId="77777777" w:rsidR="00616B32" w:rsidRPr="00746EDC" w:rsidRDefault="00616B32" w:rsidP="00616B32">
      <w:pPr>
        <w:suppressAutoHyphens/>
        <w:rPr>
          <w:b/>
          <w:color w:val="000000" w:themeColor="text1"/>
          <w:sz w:val="22"/>
          <w:szCs w:val="22"/>
          <w:lang w:val="nb-NO"/>
        </w:rPr>
      </w:pPr>
      <w:r w:rsidRPr="00746EDC">
        <w:rPr>
          <w:b/>
          <w:color w:val="000000" w:themeColor="text1"/>
          <w:sz w:val="22"/>
          <w:szCs w:val="22"/>
          <w:lang w:val="nb-NO"/>
        </w:rPr>
        <w:t>Rapamune 1 mg/ml, mikstur, oppløsning:</w:t>
      </w:r>
    </w:p>
    <w:p w14:paraId="4E511A61" w14:textId="77777777" w:rsidR="009208EF" w:rsidRPr="00746EDC" w:rsidRDefault="009208EF" w:rsidP="003E505C">
      <w:pPr>
        <w:pStyle w:val="NormalAgency"/>
        <w:rPr>
          <w:rFonts w:ascii="Times New Roman" w:hAnsi="Times New Roman" w:cs="Times New Roman"/>
          <w:iCs/>
          <w:noProof/>
          <w:color w:val="000000" w:themeColor="text1"/>
          <w:sz w:val="22"/>
          <w:szCs w:val="22"/>
          <w:lang w:val="nb-NO"/>
        </w:rPr>
      </w:pPr>
    </w:p>
    <w:p w14:paraId="186DE74A" w14:textId="77777777" w:rsidR="00E071D7" w:rsidRPr="00746EDC" w:rsidRDefault="00E071D7" w:rsidP="00E071D7">
      <w:pPr>
        <w:ind w:right="-1"/>
        <w:rPr>
          <w:caps/>
          <w:color w:val="000000" w:themeColor="text1"/>
          <w:sz w:val="22"/>
          <w:szCs w:val="22"/>
        </w:rPr>
      </w:pPr>
      <w:r w:rsidRPr="00746EDC">
        <w:rPr>
          <w:color w:val="000000" w:themeColor="text1"/>
          <w:sz w:val="22"/>
          <w:szCs w:val="22"/>
        </w:rPr>
        <w:t xml:space="preserve">Pfizer Service Company </w:t>
      </w:r>
      <w:r w:rsidR="00E93CBB" w:rsidRPr="00746EDC">
        <w:rPr>
          <w:color w:val="000000" w:themeColor="text1"/>
          <w:sz w:val="22"/>
          <w:szCs w:val="22"/>
        </w:rPr>
        <w:t>BV</w:t>
      </w:r>
    </w:p>
    <w:p w14:paraId="79638FA2" w14:textId="77777777" w:rsidR="007D2C66" w:rsidRPr="007D2C66" w:rsidRDefault="007D2C66" w:rsidP="007D2C66">
      <w:pPr>
        <w:ind w:right="-1"/>
        <w:rPr>
          <w:color w:val="000000" w:themeColor="text1"/>
          <w:sz w:val="22"/>
          <w:szCs w:val="22"/>
          <w:lang w:val="en-US"/>
        </w:rPr>
      </w:pPr>
      <w:r w:rsidRPr="007D2C66">
        <w:rPr>
          <w:color w:val="000000" w:themeColor="text1"/>
          <w:sz w:val="22"/>
          <w:szCs w:val="22"/>
          <w:lang w:val="en-US"/>
        </w:rPr>
        <w:t xml:space="preserve">Hermeslaan 11 </w:t>
      </w:r>
    </w:p>
    <w:p w14:paraId="25232103" w14:textId="11F6148F" w:rsidR="00E071D7" w:rsidRPr="00746EDC" w:rsidRDefault="00E071D7" w:rsidP="00E071D7">
      <w:pPr>
        <w:ind w:right="-1"/>
        <w:rPr>
          <w:color w:val="000000" w:themeColor="text1"/>
          <w:sz w:val="22"/>
          <w:szCs w:val="22"/>
          <w:lang w:val="nb-NO"/>
        </w:rPr>
      </w:pPr>
      <w:r w:rsidRPr="00746EDC">
        <w:rPr>
          <w:color w:val="000000" w:themeColor="text1"/>
          <w:sz w:val="22"/>
          <w:szCs w:val="22"/>
          <w:lang w:val="nb-NO"/>
        </w:rPr>
        <w:t>193</w:t>
      </w:r>
      <w:r w:rsidR="007D2C66">
        <w:rPr>
          <w:color w:val="000000" w:themeColor="text1"/>
          <w:sz w:val="22"/>
          <w:szCs w:val="22"/>
          <w:lang w:val="nb-NO"/>
        </w:rPr>
        <w:t>2</w:t>
      </w:r>
      <w:r w:rsidRPr="00746EDC">
        <w:rPr>
          <w:color w:val="000000" w:themeColor="text1"/>
          <w:sz w:val="22"/>
          <w:szCs w:val="22"/>
          <w:lang w:val="nb-NO"/>
        </w:rPr>
        <w:t xml:space="preserve"> Zaventem</w:t>
      </w:r>
    </w:p>
    <w:p w14:paraId="4FB62643" w14:textId="77777777" w:rsidR="00E071D7" w:rsidRPr="00746EDC" w:rsidRDefault="00E071D7" w:rsidP="00E071D7">
      <w:pPr>
        <w:ind w:right="-1"/>
        <w:rPr>
          <w:color w:val="000000" w:themeColor="text1"/>
          <w:sz w:val="22"/>
          <w:szCs w:val="22"/>
          <w:lang w:val="nb-NO"/>
        </w:rPr>
      </w:pPr>
      <w:r w:rsidRPr="00746EDC">
        <w:rPr>
          <w:color w:val="000000" w:themeColor="text1"/>
          <w:sz w:val="22"/>
          <w:szCs w:val="22"/>
          <w:lang w:val="nb-NO"/>
        </w:rPr>
        <w:t>Belgia</w:t>
      </w:r>
    </w:p>
    <w:p w14:paraId="19E6BEB2" w14:textId="77777777" w:rsidR="003E505C" w:rsidRPr="00746EDC" w:rsidRDefault="003E505C" w:rsidP="003E505C">
      <w:pPr>
        <w:rPr>
          <w:color w:val="000000" w:themeColor="text1"/>
          <w:sz w:val="22"/>
          <w:szCs w:val="22"/>
          <w:lang w:val="nb-NO"/>
        </w:rPr>
      </w:pPr>
    </w:p>
    <w:p w14:paraId="442E6AC9" w14:textId="77777777" w:rsidR="00616B32" w:rsidRPr="00746EDC" w:rsidRDefault="00616B32" w:rsidP="00616B32">
      <w:pPr>
        <w:suppressAutoHyphens/>
        <w:rPr>
          <w:b/>
          <w:color w:val="000000" w:themeColor="text1"/>
          <w:sz w:val="22"/>
          <w:szCs w:val="22"/>
          <w:lang w:val="nb-NO"/>
        </w:rPr>
      </w:pPr>
      <w:r w:rsidRPr="00746EDC">
        <w:rPr>
          <w:b/>
          <w:color w:val="000000" w:themeColor="text1"/>
          <w:sz w:val="22"/>
          <w:szCs w:val="22"/>
          <w:lang w:val="nb-NO"/>
        </w:rPr>
        <w:t>Rapamune 0,5 mg tabletter, drasjerte; Rapamune 1 mg tabletter, drasjerte; Rapamune 2 mg tabletter, drasjerte:</w:t>
      </w:r>
    </w:p>
    <w:p w14:paraId="43C37CBB" w14:textId="77777777" w:rsidR="00616B32" w:rsidRPr="00746EDC" w:rsidRDefault="00616B32" w:rsidP="003E505C">
      <w:pPr>
        <w:rPr>
          <w:color w:val="000000" w:themeColor="text1"/>
          <w:sz w:val="22"/>
          <w:szCs w:val="22"/>
          <w:lang w:val="nb-NO"/>
        </w:rPr>
      </w:pPr>
    </w:p>
    <w:p w14:paraId="3D94F85C" w14:textId="06416D76" w:rsidR="003E505C" w:rsidRPr="00746EDC" w:rsidRDefault="007A1D5E" w:rsidP="003E505C">
      <w:pPr>
        <w:rPr>
          <w:color w:val="000000" w:themeColor="text1"/>
          <w:sz w:val="22"/>
          <w:szCs w:val="22"/>
          <w:highlight w:val="lightGray"/>
          <w:lang w:val="en-US"/>
        </w:rPr>
      </w:pPr>
      <w:r w:rsidRPr="00746EDC">
        <w:rPr>
          <w:color w:val="000000" w:themeColor="text1"/>
          <w:sz w:val="22"/>
          <w:szCs w:val="22"/>
          <w:highlight w:val="lightGray"/>
          <w:lang w:val="en-US"/>
        </w:rPr>
        <w:t xml:space="preserve">Pfizer </w:t>
      </w:r>
      <w:smartTag w:uri="urn:schemas-microsoft-com:office:smarttags" w:element="metricconverter">
        <w:r w:rsidRPr="00746EDC">
          <w:rPr>
            <w:color w:val="000000" w:themeColor="text1"/>
            <w:sz w:val="22"/>
            <w:szCs w:val="22"/>
            <w:highlight w:val="lightGray"/>
            <w:lang w:val="en-US"/>
          </w:rPr>
          <w:t>Ireland</w:t>
        </w:r>
      </w:smartTag>
      <w:r w:rsidRPr="00746EDC">
        <w:rPr>
          <w:color w:val="000000" w:themeColor="text1"/>
          <w:sz w:val="22"/>
          <w:szCs w:val="22"/>
          <w:highlight w:val="lightGray"/>
          <w:lang w:val="en-US"/>
        </w:rPr>
        <w:t xml:space="preserve"> Pharmaceuticals</w:t>
      </w:r>
      <w:r w:rsidR="00FB45D0">
        <w:rPr>
          <w:color w:val="000000" w:themeColor="text1"/>
          <w:sz w:val="22"/>
          <w:szCs w:val="22"/>
          <w:highlight w:val="lightGray"/>
          <w:lang w:val="en-US"/>
        </w:rPr>
        <w:t xml:space="preserve"> Unlimited Company</w:t>
      </w:r>
    </w:p>
    <w:p w14:paraId="46C256F7" w14:textId="7A234E8E" w:rsidR="003E505C" w:rsidRPr="00746EDC" w:rsidRDefault="003E505C" w:rsidP="003E505C">
      <w:pPr>
        <w:rPr>
          <w:color w:val="000000" w:themeColor="text1"/>
          <w:sz w:val="22"/>
          <w:szCs w:val="22"/>
          <w:highlight w:val="lightGray"/>
          <w:lang w:val="de-CH"/>
        </w:rPr>
      </w:pPr>
      <w:r w:rsidRPr="00746EDC">
        <w:rPr>
          <w:color w:val="000000" w:themeColor="text1"/>
          <w:sz w:val="22"/>
          <w:szCs w:val="22"/>
          <w:highlight w:val="lightGray"/>
          <w:lang w:val="en-US"/>
        </w:rPr>
        <w:t>Little Connell</w:t>
      </w:r>
      <w:r w:rsidR="007E048C">
        <w:rPr>
          <w:color w:val="000000" w:themeColor="text1"/>
          <w:sz w:val="22"/>
          <w:szCs w:val="22"/>
          <w:highlight w:val="lightGray"/>
          <w:lang w:val="en-US"/>
        </w:rPr>
        <w:t xml:space="preserve">, </w:t>
      </w:r>
      <w:r w:rsidRPr="00746EDC">
        <w:rPr>
          <w:color w:val="000000" w:themeColor="text1"/>
          <w:sz w:val="22"/>
          <w:szCs w:val="22"/>
          <w:highlight w:val="lightGray"/>
          <w:lang w:val="en-US"/>
        </w:rPr>
        <w:t xml:space="preserve">Newbridge, Co. </w:t>
      </w:r>
      <w:r w:rsidRPr="00746EDC">
        <w:rPr>
          <w:color w:val="000000" w:themeColor="text1"/>
          <w:sz w:val="22"/>
          <w:szCs w:val="22"/>
          <w:highlight w:val="lightGray"/>
          <w:lang w:val="de-CH"/>
        </w:rPr>
        <w:t>Kildare</w:t>
      </w:r>
      <w:ins w:id="3" w:author="Pfizer-NO-07" w:date="2025-10-06T15:27:00Z" w16du:dateUtc="2025-10-06T13:27:00Z">
        <w:r w:rsidR="000A4AE8">
          <w:rPr>
            <w:color w:val="000000" w:themeColor="text1"/>
            <w:sz w:val="22"/>
            <w:szCs w:val="22"/>
            <w:highlight w:val="lightGray"/>
            <w:lang w:val="de-CH"/>
          </w:rPr>
          <w:t>, W12 HX57</w:t>
        </w:r>
      </w:ins>
    </w:p>
    <w:p w14:paraId="288F2889" w14:textId="77777777" w:rsidR="003E505C" w:rsidRPr="00746EDC" w:rsidRDefault="003E505C" w:rsidP="003E505C">
      <w:pPr>
        <w:rPr>
          <w:color w:val="000000" w:themeColor="text1"/>
          <w:sz w:val="22"/>
          <w:szCs w:val="22"/>
          <w:lang w:val="de-CH"/>
        </w:rPr>
      </w:pPr>
      <w:r w:rsidRPr="00746EDC">
        <w:rPr>
          <w:color w:val="000000" w:themeColor="text1"/>
          <w:sz w:val="22"/>
          <w:szCs w:val="22"/>
          <w:highlight w:val="lightGray"/>
          <w:lang w:val="de-CH"/>
        </w:rPr>
        <w:t>Irland</w:t>
      </w:r>
      <w:r w:rsidRPr="00746EDC">
        <w:rPr>
          <w:color w:val="000000" w:themeColor="text1"/>
          <w:sz w:val="22"/>
          <w:szCs w:val="22"/>
          <w:lang w:val="de-CH"/>
        </w:rPr>
        <w:t xml:space="preserve"> </w:t>
      </w:r>
    </w:p>
    <w:p w14:paraId="1712CB57" w14:textId="77777777" w:rsidR="003E505C" w:rsidRPr="00746EDC" w:rsidRDefault="003E505C" w:rsidP="003E505C">
      <w:pPr>
        <w:rPr>
          <w:color w:val="000000" w:themeColor="text1"/>
          <w:sz w:val="22"/>
          <w:szCs w:val="22"/>
          <w:lang w:val="de-CH"/>
        </w:rPr>
      </w:pPr>
    </w:p>
    <w:p w14:paraId="3A6B0888" w14:textId="271DD070" w:rsidR="008A47AB" w:rsidRPr="00746EDC" w:rsidRDefault="008A47AB" w:rsidP="008A47AB">
      <w:pPr>
        <w:rPr>
          <w:color w:val="000000" w:themeColor="text1"/>
          <w:sz w:val="22"/>
          <w:szCs w:val="22"/>
          <w:lang w:val="de-CH"/>
        </w:rPr>
      </w:pPr>
      <w:r w:rsidRPr="00746EDC">
        <w:rPr>
          <w:color w:val="000000" w:themeColor="text1"/>
          <w:sz w:val="22"/>
          <w:szCs w:val="22"/>
          <w:lang w:val="de-CH"/>
        </w:rPr>
        <w:t>Pfizer Manufacturing Deutschland GmbH</w:t>
      </w:r>
    </w:p>
    <w:p w14:paraId="373319BB" w14:textId="77777777" w:rsidR="008A47AB" w:rsidRPr="000A4AE8" w:rsidRDefault="008A47AB" w:rsidP="008A47AB">
      <w:pPr>
        <w:rPr>
          <w:color w:val="000000" w:themeColor="text1"/>
          <w:sz w:val="22"/>
          <w:szCs w:val="22"/>
          <w:lang w:val="en-US"/>
          <w:rPrChange w:id="4" w:author="Pfizer-NO-07" w:date="2025-10-06T15:27:00Z" w16du:dateUtc="2025-10-06T13:27:00Z">
            <w:rPr>
              <w:color w:val="000000" w:themeColor="text1"/>
              <w:sz w:val="22"/>
              <w:szCs w:val="22"/>
              <w:lang w:val="nb-NO"/>
            </w:rPr>
          </w:rPrChange>
        </w:rPr>
      </w:pPr>
      <w:r w:rsidRPr="000A4AE8">
        <w:rPr>
          <w:color w:val="000000" w:themeColor="text1"/>
          <w:sz w:val="22"/>
          <w:szCs w:val="22"/>
          <w:lang w:val="en-US"/>
          <w:rPrChange w:id="5" w:author="Pfizer-NO-07" w:date="2025-10-06T15:27:00Z" w16du:dateUtc="2025-10-06T13:27:00Z">
            <w:rPr>
              <w:color w:val="000000" w:themeColor="text1"/>
              <w:sz w:val="22"/>
              <w:szCs w:val="22"/>
              <w:lang w:val="nb-NO"/>
            </w:rPr>
          </w:rPrChange>
        </w:rPr>
        <w:t>Mooswaldallee 1</w:t>
      </w:r>
    </w:p>
    <w:p w14:paraId="3E6EE9FC" w14:textId="3DD225DD" w:rsidR="008A47AB" w:rsidRPr="00746EDC" w:rsidRDefault="00683DE4" w:rsidP="008A47AB">
      <w:pPr>
        <w:rPr>
          <w:color w:val="000000" w:themeColor="text1"/>
          <w:sz w:val="22"/>
          <w:szCs w:val="22"/>
          <w:lang w:val="nb-NO"/>
        </w:rPr>
      </w:pPr>
      <w:r>
        <w:rPr>
          <w:color w:val="000000" w:themeColor="text1"/>
          <w:sz w:val="22"/>
          <w:szCs w:val="22"/>
          <w:lang w:val="nb-NO"/>
        </w:rPr>
        <w:t>79108</w:t>
      </w:r>
      <w:r w:rsidR="008A47AB" w:rsidRPr="00746EDC">
        <w:rPr>
          <w:color w:val="000000" w:themeColor="text1"/>
          <w:sz w:val="22"/>
          <w:szCs w:val="22"/>
          <w:lang w:val="nb-NO"/>
        </w:rPr>
        <w:t xml:space="preserve"> Freiburg</w:t>
      </w:r>
      <w:r w:rsidR="0024289C">
        <w:rPr>
          <w:color w:val="000000" w:themeColor="text1"/>
          <w:sz w:val="22"/>
          <w:szCs w:val="22"/>
          <w:lang w:val="nb-NO"/>
        </w:rPr>
        <w:t xml:space="preserve"> Im Breisgau</w:t>
      </w:r>
    </w:p>
    <w:p w14:paraId="4013343A" w14:textId="77777777" w:rsidR="008A47AB" w:rsidRPr="00746EDC" w:rsidRDefault="008A47AB" w:rsidP="003C2E82">
      <w:pPr>
        <w:rPr>
          <w:color w:val="000000" w:themeColor="text1"/>
          <w:sz w:val="22"/>
          <w:szCs w:val="22"/>
          <w:lang w:val="nb-NO"/>
        </w:rPr>
      </w:pPr>
      <w:r w:rsidRPr="00746EDC">
        <w:rPr>
          <w:color w:val="000000" w:themeColor="text1"/>
          <w:sz w:val="22"/>
          <w:szCs w:val="22"/>
          <w:lang w:val="nb-NO"/>
        </w:rPr>
        <w:t>Tyskland</w:t>
      </w:r>
    </w:p>
    <w:p w14:paraId="3BC75A14" w14:textId="77777777" w:rsidR="008A47AB" w:rsidRPr="00746EDC" w:rsidRDefault="008A47AB" w:rsidP="008A47AB">
      <w:pPr>
        <w:rPr>
          <w:color w:val="000000" w:themeColor="text1"/>
          <w:sz w:val="22"/>
          <w:szCs w:val="22"/>
          <w:lang w:val="nb-NO"/>
        </w:rPr>
      </w:pPr>
    </w:p>
    <w:p w14:paraId="69D79644" w14:textId="77777777" w:rsidR="003E505C" w:rsidRPr="00746EDC" w:rsidRDefault="003E505C" w:rsidP="003E505C">
      <w:pPr>
        <w:autoSpaceDE w:val="0"/>
        <w:autoSpaceDN w:val="0"/>
        <w:adjustRightInd w:val="0"/>
        <w:rPr>
          <w:color w:val="000000" w:themeColor="text1"/>
          <w:sz w:val="22"/>
          <w:szCs w:val="22"/>
          <w:lang w:val="nb-NO"/>
        </w:rPr>
      </w:pPr>
      <w:r w:rsidRPr="00746EDC">
        <w:rPr>
          <w:color w:val="000000" w:themeColor="text1"/>
          <w:sz w:val="22"/>
          <w:szCs w:val="22"/>
          <w:lang w:val="nb-NO"/>
        </w:rPr>
        <w:t>I pakningsvedlegget skal det stå navn og adresse til tilvirkeren som er ansvarlig for batch release for gjeldende batch.</w:t>
      </w:r>
    </w:p>
    <w:p w14:paraId="0EACA937" w14:textId="77777777" w:rsidR="003E505C" w:rsidRPr="00746EDC" w:rsidRDefault="003E505C" w:rsidP="003E505C">
      <w:pPr>
        <w:rPr>
          <w:color w:val="000000" w:themeColor="text1"/>
          <w:sz w:val="22"/>
          <w:szCs w:val="22"/>
          <w:lang w:val="nb-NO"/>
        </w:rPr>
      </w:pPr>
    </w:p>
    <w:p w14:paraId="10E455C9" w14:textId="77777777" w:rsidR="003E505C" w:rsidRPr="00746EDC" w:rsidRDefault="003E505C" w:rsidP="003E505C">
      <w:pPr>
        <w:rPr>
          <w:color w:val="000000" w:themeColor="text1"/>
          <w:sz w:val="22"/>
          <w:szCs w:val="22"/>
          <w:lang w:val="nb-NO"/>
        </w:rPr>
      </w:pPr>
    </w:p>
    <w:p w14:paraId="22BBB957" w14:textId="77777777" w:rsidR="003E505C" w:rsidRPr="00746EDC" w:rsidRDefault="003E505C" w:rsidP="004A72F6">
      <w:pPr>
        <w:pStyle w:val="Heading1"/>
      </w:pPr>
      <w:r w:rsidRPr="00746EDC">
        <w:t>B.</w:t>
      </w:r>
      <w:r w:rsidRPr="00746EDC">
        <w:tab/>
        <w:t xml:space="preserve">VILKÅR </w:t>
      </w:r>
      <w:r w:rsidR="00194859" w:rsidRPr="00746EDC">
        <w:t>ELLER RESTRIKSJONER VEDRØRENDE LEVERANSE OG BRUK</w:t>
      </w:r>
    </w:p>
    <w:p w14:paraId="16C216B9" w14:textId="77777777" w:rsidR="003E505C" w:rsidRPr="00746EDC" w:rsidRDefault="003E505C" w:rsidP="003E505C">
      <w:pPr>
        <w:rPr>
          <w:color w:val="000000" w:themeColor="text1"/>
          <w:sz w:val="22"/>
          <w:szCs w:val="22"/>
          <w:lang w:val="nb-NO"/>
        </w:rPr>
      </w:pPr>
    </w:p>
    <w:p w14:paraId="2EEE8210" w14:textId="77777777" w:rsidR="003E505C" w:rsidRPr="00746EDC" w:rsidRDefault="003E505C" w:rsidP="003E505C">
      <w:pPr>
        <w:rPr>
          <w:snapToGrid w:val="0"/>
          <w:color w:val="000000" w:themeColor="text1"/>
          <w:sz w:val="22"/>
          <w:szCs w:val="22"/>
          <w:lang w:val="nb-NO"/>
        </w:rPr>
      </w:pPr>
      <w:r w:rsidRPr="00746EDC">
        <w:rPr>
          <w:color w:val="000000" w:themeColor="text1"/>
          <w:sz w:val="22"/>
          <w:szCs w:val="22"/>
          <w:lang w:val="nb-NO"/>
        </w:rPr>
        <w:t>Legemiddel underlagt begrenset forskrivning (</w:t>
      </w:r>
      <w:r w:rsidR="00B53A1B" w:rsidRPr="00746EDC">
        <w:rPr>
          <w:color w:val="000000" w:themeColor="text1"/>
          <w:sz w:val="22"/>
          <w:szCs w:val="22"/>
          <w:lang w:val="nb-NO"/>
        </w:rPr>
        <w:t>s</w:t>
      </w:r>
      <w:r w:rsidRPr="00746EDC">
        <w:rPr>
          <w:snapToGrid w:val="0"/>
          <w:color w:val="000000" w:themeColor="text1"/>
          <w:sz w:val="22"/>
          <w:szCs w:val="22"/>
          <w:lang w:val="nb-NO"/>
        </w:rPr>
        <w:t>e Vedlegg I, Preparatomtale, pkt. 4.2).</w:t>
      </w:r>
    </w:p>
    <w:p w14:paraId="0F0064E6" w14:textId="77777777" w:rsidR="003E505C" w:rsidRPr="00746EDC" w:rsidRDefault="003E505C" w:rsidP="003E505C">
      <w:pPr>
        <w:rPr>
          <w:b/>
          <w:color w:val="000000" w:themeColor="text1"/>
          <w:sz w:val="22"/>
          <w:szCs w:val="22"/>
          <w:lang w:val="nb-NO"/>
        </w:rPr>
      </w:pPr>
    </w:p>
    <w:p w14:paraId="1D2B912A" w14:textId="77777777" w:rsidR="00194859" w:rsidRPr="00746EDC" w:rsidRDefault="00194859" w:rsidP="00194859">
      <w:pPr>
        <w:rPr>
          <w:b/>
          <w:color w:val="000000" w:themeColor="text1"/>
          <w:sz w:val="22"/>
          <w:szCs w:val="22"/>
          <w:lang w:val="nb-NO"/>
        </w:rPr>
      </w:pPr>
    </w:p>
    <w:p w14:paraId="2B6CC848" w14:textId="77777777" w:rsidR="003E505C" w:rsidRPr="00746EDC" w:rsidRDefault="00194859" w:rsidP="004A72F6">
      <w:pPr>
        <w:pStyle w:val="Heading1"/>
      </w:pPr>
      <w:r w:rsidRPr="00746EDC">
        <w:t>C.</w:t>
      </w:r>
      <w:r w:rsidR="00C32945" w:rsidRPr="00746EDC">
        <w:tab/>
      </w:r>
      <w:r w:rsidR="003E505C" w:rsidRPr="00746EDC">
        <w:t>ANDRE VILKÅR</w:t>
      </w:r>
      <w:r w:rsidRPr="00746EDC">
        <w:t xml:space="preserve"> OG KRAV </w:t>
      </w:r>
      <w:r w:rsidR="00847FBB" w:rsidRPr="00746EDC">
        <w:t xml:space="preserve">TIL </w:t>
      </w:r>
      <w:r w:rsidRPr="00746EDC">
        <w:t>MARKEDSFØRINGSTILLATELSEN</w:t>
      </w:r>
    </w:p>
    <w:p w14:paraId="074C4BB3" w14:textId="77777777" w:rsidR="003E505C" w:rsidRPr="00746EDC" w:rsidRDefault="003E505C" w:rsidP="00B65908">
      <w:pPr>
        <w:ind w:right="-1"/>
        <w:rPr>
          <w:b/>
          <w:color w:val="000000" w:themeColor="text1"/>
          <w:sz w:val="22"/>
          <w:szCs w:val="22"/>
          <w:lang w:val="nb-NO"/>
        </w:rPr>
      </w:pPr>
    </w:p>
    <w:p w14:paraId="1500C7D4" w14:textId="77777777" w:rsidR="00EE2E5E" w:rsidRPr="00746EDC" w:rsidRDefault="00B65908" w:rsidP="000E53AC">
      <w:pPr>
        <w:pStyle w:val="anything"/>
        <w:keepNext/>
        <w:widowControl/>
        <w:numPr>
          <w:ilvl w:val="0"/>
          <w:numId w:val="27"/>
        </w:numPr>
        <w:autoSpaceDE w:val="0"/>
        <w:autoSpaceDN w:val="0"/>
        <w:adjustRightInd w:val="0"/>
        <w:ind w:left="567" w:hanging="567"/>
        <w:rPr>
          <w:b/>
          <w:color w:val="000000" w:themeColor="text1"/>
          <w:szCs w:val="22"/>
          <w:lang w:val="nb-NO"/>
        </w:rPr>
      </w:pPr>
      <w:r w:rsidRPr="00746EDC">
        <w:rPr>
          <w:b/>
          <w:color w:val="000000" w:themeColor="text1"/>
          <w:szCs w:val="22"/>
          <w:lang w:val="nb-NO"/>
        </w:rPr>
        <w:t>Periodiske sikkerhetsoppdateringsrapporter (</w:t>
      </w:r>
      <w:r w:rsidR="003E505C" w:rsidRPr="00746EDC">
        <w:rPr>
          <w:b/>
          <w:color w:val="000000" w:themeColor="text1"/>
          <w:szCs w:val="22"/>
          <w:lang w:val="nb-NO"/>
        </w:rPr>
        <w:t>PSUR</w:t>
      </w:r>
      <w:r w:rsidR="00E93CBB" w:rsidRPr="00746EDC">
        <w:rPr>
          <w:b/>
          <w:color w:val="000000" w:themeColor="text1"/>
          <w:szCs w:val="22"/>
          <w:lang w:val="nb-NO"/>
        </w:rPr>
        <w:t>-er</w:t>
      </w:r>
      <w:r w:rsidRPr="00746EDC">
        <w:rPr>
          <w:b/>
          <w:color w:val="000000" w:themeColor="text1"/>
          <w:szCs w:val="22"/>
          <w:lang w:val="nb-NO"/>
        </w:rPr>
        <w:t>)</w:t>
      </w:r>
    </w:p>
    <w:p w14:paraId="59FED386" w14:textId="77777777" w:rsidR="003E505C" w:rsidRPr="00746EDC" w:rsidRDefault="003E505C" w:rsidP="00EE2E5E">
      <w:pPr>
        <w:pStyle w:val="anything"/>
        <w:keepNext/>
        <w:widowControl/>
        <w:autoSpaceDE w:val="0"/>
        <w:autoSpaceDN w:val="0"/>
        <w:adjustRightInd w:val="0"/>
        <w:ind w:left="720"/>
        <w:rPr>
          <w:b/>
          <w:color w:val="000000" w:themeColor="text1"/>
          <w:szCs w:val="22"/>
          <w:lang w:val="nb-NO"/>
        </w:rPr>
      </w:pPr>
    </w:p>
    <w:p w14:paraId="2005AEC6" w14:textId="77777777" w:rsidR="00B65908" w:rsidRPr="00746EDC" w:rsidRDefault="003B451C" w:rsidP="00E600D9">
      <w:pPr>
        <w:pStyle w:val="anything"/>
        <w:widowControl/>
        <w:autoSpaceDE w:val="0"/>
        <w:autoSpaceDN w:val="0"/>
        <w:adjustRightInd w:val="0"/>
        <w:rPr>
          <w:color w:val="000000" w:themeColor="text1"/>
          <w:szCs w:val="22"/>
          <w:lang w:val="nb-NO"/>
        </w:rPr>
      </w:pPr>
      <w:r w:rsidRPr="00746EDC">
        <w:rPr>
          <w:color w:val="000000" w:themeColor="text1"/>
        </w:rPr>
        <w:t xml:space="preserve">Kravene for innsendelse av periodiske sikkerhetsoppdateringsrapporter </w:t>
      </w:r>
      <w:r w:rsidR="00E93CBB" w:rsidRPr="00746EDC">
        <w:rPr>
          <w:color w:val="000000" w:themeColor="text1"/>
        </w:rPr>
        <w:t xml:space="preserve">(PSUR-er) </w:t>
      </w:r>
      <w:r w:rsidRPr="00746EDC">
        <w:rPr>
          <w:color w:val="000000" w:themeColor="text1"/>
        </w:rPr>
        <w:t>for dette legemidlet er angitt i</w:t>
      </w:r>
      <w:r w:rsidR="00B65908" w:rsidRPr="00746EDC">
        <w:rPr>
          <w:color w:val="000000" w:themeColor="text1"/>
          <w:szCs w:val="22"/>
        </w:rPr>
        <w:t xml:space="preserve"> </w:t>
      </w:r>
      <w:r w:rsidR="00B53A1B" w:rsidRPr="00746EDC">
        <w:rPr>
          <w:color w:val="000000" w:themeColor="text1"/>
          <w:szCs w:val="22"/>
        </w:rPr>
        <w:t>E</w:t>
      </w:r>
      <w:r w:rsidR="00B65908" w:rsidRPr="00746EDC">
        <w:rPr>
          <w:color w:val="000000" w:themeColor="text1"/>
          <w:szCs w:val="22"/>
        </w:rPr>
        <w:t>URD-listen (</w:t>
      </w:r>
      <w:r w:rsidR="00B53A1B" w:rsidRPr="00746EDC">
        <w:rPr>
          <w:color w:val="000000" w:themeColor="text1"/>
          <w:szCs w:val="22"/>
        </w:rPr>
        <w:t xml:space="preserve">European </w:t>
      </w:r>
      <w:r w:rsidR="00B65908" w:rsidRPr="00746EDC">
        <w:rPr>
          <w:color w:val="000000" w:themeColor="text1"/>
          <w:szCs w:val="22"/>
        </w:rPr>
        <w:t>Union Reference Date list)</w:t>
      </w:r>
      <w:r w:rsidRPr="00746EDC">
        <w:rPr>
          <w:color w:val="000000" w:themeColor="text1"/>
          <w:szCs w:val="22"/>
        </w:rPr>
        <w:t>,</w:t>
      </w:r>
      <w:r w:rsidR="00B65908" w:rsidRPr="00746EDC">
        <w:rPr>
          <w:color w:val="000000" w:themeColor="text1"/>
          <w:szCs w:val="22"/>
        </w:rPr>
        <w:t xml:space="preserve"> som gjort rede for i </w:t>
      </w:r>
      <w:r w:rsidR="00B65908" w:rsidRPr="00746EDC">
        <w:rPr>
          <w:color w:val="000000" w:themeColor="text1"/>
        </w:rPr>
        <w:t>Artikkel 107c(7) av direktiv 2001/83</w:t>
      </w:r>
      <w:r w:rsidR="00B53A1B" w:rsidRPr="00746EDC">
        <w:rPr>
          <w:color w:val="000000" w:themeColor="text1"/>
        </w:rPr>
        <w:t>/EF</w:t>
      </w:r>
      <w:r w:rsidR="00B65908" w:rsidRPr="00746EDC">
        <w:rPr>
          <w:color w:val="000000" w:themeColor="text1"/>
        </w:rPr>
        <w:t xml:space="preserve"> og </w:t>
      </w:r>
      <w:r w:rsidRPr="00746EDC">
        <w:rPr>
          <w:color w:val="000000" w:themeColor="text1"/>
        </w:rPr>
        <w:t xml:space="preserve">i enhver oppdatering av EURD-listen som </w:t>
      </w:r>
      <w:r w:rsidR="00B65908" w:rsidRPr="00746EDC">
        <w:rPr>
          <w:color w:val="000000" w:themeColor="text1"/>
        </w:rPr>
        <w:t>publiser</w:t>
      </w:r>
      <w:r w:rsidRPr="00746EDC">
        <w:rPr>
          <w:color w:val="000000" w:themeColor="text1"/>
        </w:rPr>
        <w:t>es</w:t>
      </w:r>
      <w:r w:rsidR="00B65908" w:rsidRPr="00746EDC">
        <w:rPr>
          <w:color w:val="000000" w:themeColor="text1"/>
        </w:rPr>
        <w:t xml:space="preserve"> på nettstedet til Det europeiske legemiddelkontor</w:t>
      </w:r>
      <w:r w:rsidR="00FA063D" w:rsidRPr="00746EDC">
        <w:rPr>
          <w:color w:val="000000" w:themeColor="text1"/>
        </w:rPr>
        <w:t>et</w:t>
      </w:r>
      <w:r w:rsidR="00B65908" w:rsidRPr="00746EDC">
        <w:rPr>
          <w:color w:val="000000" w:themeColor="text1"/>
        </w:rPr>
        <w:t xml:space="preserve"> (</w:t>
      </w:r>
      <w:r w:rsidR="00E93CBB" w:rsidRPr="00746EDC">
        <w:rPr>
          <w:color w:val="000000" w:themeColor="text1"/>
        </w:rPr>
        <w:t>t</w:t>
      </w:r>
      <w:r w:rsidR="00B65908" w:rsidRPr="00746EDC">
        <w:rPr>
          <w:color w:val="000000" w:themeColor="text1"/>
        </w:rPr>
        <w:t>he European Medicines Agency)</w:t>
      </w:r>
      <w:r w:rsidRPr="00746EDC">
        <w:rPr>
          <w:color w:val="000000" w:themeColor="text1"/>
        </w:rPr>
        <w:t>.</w:t>
      </w:r>
    </w:p>
    <w:p w14:paraId="150E9569" w14:textId="77777777" w:rsidR="00F17B38" w:rsidRPr="00746EDC" w:rsidRDefault="00F17B38" w:rsidP="00B65908">
      <w:pPr>
        <w:suppressAutoHyphens/>
        <w:ind w:left="720"/>
        <w:rPr>
          <w:color w:val="000000" w:themeColor="text1"/>
          <w:sz w:val="22"/>
          <w:szCs w:val="22"/>
          <w:lang w:val="nb-NO"/>
        </w:rPr>
      </w:pPr>
    </w:p>
    <w:p w14:paraId="6B868873" w14:textId="77777777" w:rsidR="009E1B93" w:rsidRPr="00746EDC" w:rsidRDefault="009E1B93" w:rsidP="00B65908">
      <w:pPr>
        <w:suppressAutoHyphens/>
        <w:ind w:left="720"/>
        <w:rPr>
          <w:color w:val="000000" w:themeColor="text1"/>
          <w:sz w:val="22"/>
          <w:szCs w:val="22"/>
          <w:lang w:val="nb-NO"/>
        </w:rPr>
      </w:pPr>
    </w:p>
    <w:p w14:paraId="232DA388" w14:textId="57408A95" w:rsidR="00F17B38" w:rsidRPr="00746EDC" w:rsidRDefault="004A72F6" w:rsidP="004A72F6">
      <w:pPr>
        <w:pStyle w:val="Heading1"/>
        <w:ind w:left="567" w:hanging="567"/>
      </w:pPr>
      <w:r w:rsidRPr="00746EDC">
        <w:t>D.</w:t>
      </w:r>
      <w:r w:rsidRPr="00746EDC">
        <w:tab/>
      </w:r>
      <w:r w:rsidR="00994FFB" w:rsidRPr="00746EDC">
        <w:t>VILKÅR ELLER RESTRIKSJONER VEDRØRENDE SIKKER OG EFFEKT</w:t>
      </w:r>
      <w:r w:rsidR="00847FBB" w:rsidRPr="00746EDC">
        <w:t xml:space="preserve">IV </w:t>
      </w:r>
      <w:r w:rsidR="00994FFB" w:rsidRPr="00746EDC">
        <w:t xml:space="preserve"> BRUK AV LEGEMIDLET</w:t>
      </w:r>
    </w:p>
    <w:p w14:paraId="28E766B5" w14:textId="77777777" w:rsidR="00F17B38" w:rsidRPr="00746EDC" w:rsidRDefault="00F17B38" w:rsidP="004D0DE6">
      <w:pPr>
        <w:widowControl w:val="0"/>
        <w:suppressAutoHyphens/>
        <w:rPr>
          <w:color w:val="000000" w:themeColor="text1"/>
          <w:sz w:val="22"/>
          <w:szCs w:val="22"/>
          <w:lang w:val="nb-NO"/>
        </w:rPr>
      </w:pPr>
    </w:p>
    <w:p w14:paraId="505C0079" w14:textId="77777777" w:rsidR="00054240" w:rsidRPr="00746EDC" w:rsidRDefault="00054240" w:rsidP="004D0DE6">
      <w:pPr>
        <w:widowControl w:val="0"/>
        <w:numPr>
          <w:ilvl w:val="0"/>
          <w:numId w:val="26"/>
        </w:numPr>
        <w:suppressLineNumbers/>
        <w:tabs>
          <w:tab w:val="left" w:pos="567"/>
        </w:tabs>
        <w:spacing w:line="260" w:lineRule="exact"/>
        <w:ind w:right="-1" w:hanging="720"/>
        <w:rPr>
          <w:b/>
          <w:color w:val="000000" w:themeColor="text1"/>
          <w:sz w:val="22"/>
          <w:szCs w:val="22"/>
        </w:rPr>
      </w:pPr>
      <w:r w:rsidRPr="00746EDC">
        <w:rPr>
          <w:b/>
          <w:iCs/>
          <w:noProof/>
          <w:color w:val="000000" w:themeColor="text1"/>
          <w:sz w:val="22"/>
          <w:szCs w:val="22"/>
        </w:rPr>
        <w:t>Risikohåndteringsplan (RMP)</w:t>
      </w:r>
    </w:p>
    <w:p w14:paraId="748B102C" w14:textId="77777777" w:rsidR="00EA1EAA" w:rsidRPr="00746EDC" w:rsidRDefault="00EA1EAA" w:rsidP="00E600D9">
      <w:pPr>
        <w:keepNext/>
        <w:widowControl w:val="0"/>
        <w:rPr>
          <w:color w:val="000000" w:themeColor="text1"/>
          <w:sz w:val="22"/>
          <w:szCs w:val="22"/>
          <w:lang w:val="nb-NO"/>
        </w:rPr>
      </w:pPr>
    </w:p>
    <w:p w14:paraId="15F86F9C" w14:textId="77777777" w:rsidR="00054240" w:rsidRPr="00746EDC" w:rsidRDefault="00054240" w:rsidP="004D0DE6">
      <w:pPr>
        <w:widowControl w:val="0"/>
        <w:rPr>
          <w:color w:val="000000" w:themeColor="text1"/>
          <w:sz w:val="22"/>
          <w:szCs w:val="22"/>
          <w:lang w:val="nb-NO"/>
        </w:rPr>
      </w:pPr>
      <w:r w:rsidRPr="00746EDC">
        <w:rPr>
          <w:color w:val="000000" w:themeColor="text1"/>
          <w:sz w:val="22"/>
          <w:szCs w:val="22"/>
          <w:lang w:val="nb-NO"/>
        </w:rPr>
        <w:t>Innehaver av markedsføringstillatelsen skal gjennomføre de nødvendige aktiviteter og intervensjoner vedrørende legemiddelovervåkning spesifisert i godkjent RMP</w:t>
      </w:r>
      <w:r w:rsidRPr="00746EDC">
        <w:rPr>
          <w:noProof/>
          <w:color w:val="000000" w:themeColor="text1"/>
          <w:sz w:val="22"/>
          <w:szCs w:val="22"/>
          <w:lang w:val="nb-NO"/>
        </w:rPr>
        <w:t xml:space="preserve"> </w:t>
      </w:r>
      <w:r w:rsidRPr="00746EDC">
        <w:rPr>
          <w:color w:val="000000" w:themeColor="text1"/>
          <w:sz w:val="22"/>
          <w:szCs w:val="22"/>
          <w:lang w:val="nb-NO"/>
        </w:rPr>
        <w:t>presentert i Modul 1.8.2 i markedsføringstillatelsen samt enhver godkjent påfølgende oppdatering av RMP.</w:t>
      </w:r>
    </w:p>
    <w:p w14:paraId="76DE5E74" w14:textId="77777777" w:rsidR="00054240" w:rsidRPr="00746EDC" w:rsidRDefault="00054240" w:rsidP="00E600D9">
      <w:pPr>
        <w:widowControl w:val="0"/>
        <w:suppressLineNumbers/>
        <w:rPr>
          <w:iCs/>
          <w:color w:val="000000" w:themeColor="text1"/>
          <w:sz w:val="22"/>
          <w:szCs w:val="22"/>
          <w:lang w:val="nb-NO"/>
        </w:rPr>
      </w:pPr>
    </w:p>
    <w:p w14:paraId="4BDA7D7A" w14:textId="77777777" w:rsidR="00054240" w:rsidRPr="00746EDC" w:rsidRDefault="003C2E82" w:rsidP="00B62993">
      <w:pPr>
        <w:keepNext/>
        <w:widowControl w:val="0"/>
        <w:rPr>
          <w:iCs/>
          <w:noProof/>
          <w:color w:val="000000" w:themeColor="text1"/>
          <w:sz w:val="22"/>
          <w:szCs w:val="22"/>
          <w:lang w:val="nb-NO"/>
        </w:rPr>
      </w:pPr>
      <w:r w:rsidRPr="00746EDC">
        <w:rPr>
          <w:color w:val="000000" w:themeColor="text1"/>
          <w:sz w:val="22"/>
          <w:szCs w:val="22"/>
          <w:lang w:val="nb-NO"/>
        </w:rPr>
        <w:t>E</w:t>
      </w:r>
      <w:r w:rsidR="00054240" w:rsidRPr="00746EDC">
        <w:rPr>
          <w:color w:val="000000" w:themeColor="text1"/>
          <w:sz w:val="22"/>
          <w:szCs w:val="22"/>
          <w:lang w:val="nb-NO"/>
        </w:rPr>
        <w:t>n oppdatert RMP sendes inn:</w:t>
      </w:r>
    </w:p>
    <w:p w14:paraId="180C9C8C" w14:textId="77777777" w:rsidR="00054240" w:rsidRPr="00746EDC" w:rsidRDefault="00054240" w:rsidP="00B62993">
      <w:pPr>
        <w:keepNext/>
        <w:widowControl w:val="0"/>
        <w:numPr>
          <w:ilvl w:val="0"/>
          <w:numId w:val="21"/>
        </w:numPr>
        <w:tabs>
          <w:tab w:val="clear" w:pos="720"/>
        </w:tabs>
        <w:ind w:left="567" w:right="-1" w:hanging="567"/>
        <w:rPr>
          <w:iCs/>
          <w:noProof/>
          <w:color w:val="000000" w:themeColor="text1"/>
          <w:sz w:val="22"/>
          <w:szCs w:val="22"/>
          <w:lang w:val="nb-NO"/>
        </w:rPr>
      </w:pPr>
      <w:r w:rsidRPr="00746EDC">
        <w:rPr>
          <w:iCs/>
          <w:noProof/>
          <w:color w:val="000000" w:themeColor="text1"/>
          <w:sz w:val="22"/>
          <w:szCs w:val="22"/>
          <w:lang w:val="nb-NO"/>
        </w:rPr>
        <w:t xml:space="preserve">På forespørsel fra </w:t>
      </w:r>
      <w:r w:rsidRPr="00746EDC">
        <w:rPr>
          <w:rFonts w:eastAsia="SimSun"/>
          <w:color w:val="000000" w:themeColor="text1"/>
          <w:sz w:val="22"/>
          <w:szCs w:val="22"/>
          <w:lang w:val="nb-NO" w:eastAsia="zh-CN"/>
        </w:rPr>
        <w:t xml:space="preserve">Det europeiske legemiddelkontoret </w:t>
      </w:r>
      <w:r w:rsidRPr="00746EDC">
        <w:rPr>
          <w:color w:val="000000" w:themeColor="text1"/>
          <w:sz w:val="22"/>
          <w:szCs w:val="22"/>
          <w:lang w:val="nb-NO"/>
        </w:rPr>
        <w:t>(</w:t>
      </w:r>
      <w:r w:rsidR="00E93CBB" w:rsidRPr="00746EDC">
        <w:rPr>
          <w:color w:val="000000" w:themeColor="text1"/>
          <w:sz w:val="22"/>
          <w:szCs w:val="22"/>
          <w:lang w:val="nb-NO"/>
        </w:rPr>
        <w:t>t</w:t>
      </w:r>
      <w:r w:rsidRPr="00746EDC">
        <w:rPr>
          <w:color w:val="000000" w:themeColor="text1"/>
          <w:sz w:val="22"/>
          <w:szCs w:val="22"/>
          <w:lang w:val="nb-NO"/>
        </w:rPr>
        <w:t>he European Medicines Agency)</w:t>
      </w:r>
      <w:r w:rsidRPr="00746EDC">
        <w:rPr>
          <w:rFonts w:eastAsia="SimSun"/>
          <w:color w:val="000000" w:themeColor="text1"/>
          <w:sz w:val="22"/>
          <w:szCs w:val="22"/>
          <w:lang w:val="nb-NO" w:eastAsia="zh-CN"/>
        </w:rPr>
        <w:t>;</w:t>
      </w:r>
    </w:p>
    <w:p w14:paraId="21F297C8" w14:textId="5E8D6CE7" w:rsidR="00F17B38" w:rsidRPr="00746EDC" w:rsidRDefault="00054240" w:rsidP="004A72F6">
      <w:pPr>
        <w:keepNext/>
        <w:widowControl w:val="0"/>
        <w:numPr>
          <w:ilvl w:val="0"/>
          <w:numId w:val="25"/>
        </w:numPr>
        <w:suppressAutoHyphens/>
        <w:ind w:left="567" w:hanging="567"/>
        <w:rPr>
          <w:color w:val="000000" w:themeColor="text1"/>
          <w:sz w:val="22"/>
          <w:szCs w:val="22"/>
          <w:lang w:val="nb-NO"/>
        </w:rPr>
      </w:pPr>
      <w:r w:rsidRPr="00746EDC">
        <w:rPr>
          <w:iCs/>
          <w:noProof/>
          <w:color w:val="000000" w:themeColor="text1"/>
          <w:sz w:val="22"/>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2B58841" w14:textId="77777777" w:rsidR="00CF19BF" w:rsidRPr="00746EDC" w:rsidRDefault="00CF19BF">
      <w:pPr>
        <w:suppressAutoHyphens/>
        <w:jc w:val="center"/>
        <w:rPr>
          <w:b/>
          <w:color w:val="000000" w:themeColor="text1"/>
          <w:sz w:val="22"/>
          <w:szCs w:val="22"/>
          <w:lang w:val="nb-NO"/>
        </w:rPr>
      </w:pPr>
      <w:r w:rsidRPr="00746EDC">
        <w:rPr>
          <w:b/>
          <w:color w:val="000000" w:themeColor="text1"/>
          <w:sz w:val="22"/>
          <w:szCs w:val="22"/>
          <w:lang w:val="nb-NO"/>
        </w:rPr>
        <w:br w:type="page"/>
      </w:r>
    </w:p>
    <w:p w14:paraId="39391316" w14:textId="77777777" w:rsidR="00CF19BF" w:rsidRPr="00746EDC" w:rsidRDefault="00CF19BF">
      <w:pPr>
        <w:suppressAutoHyphens/>
        <w:jc w:val="center"/>
        <w:rPr>
          <w:b/>
          <w:color w:val="000000" w:themeColor="text1"/>
          <w:sz w:val="22"/>
          <w:szCs w:val="22"/>
          <w:lang w:val="nb-NO"/>
        </w:rPr>
      </w:pPr>
    </w:p>
    <w:p w14:paraId="5D9DF501" w14:textId="77777777" w:rsidR="00CF19BF" w:rsidRPr="00746EDC" w:rsidRDefault="00CF19BF">
      <w:pPr>
        <w:suppressAutoHyphens/>
        <w:jc w:val="center"/>
        <w:rPr>
          <w:b/>
          <w:color w:val="000000" w:themeColor="text1"/>
          <w:sz w:val="22"/>
          <w:szCs w:val="22"/>
          <w:lang w:val="nb-NO"/>
        </w:rPr>
      </w:pPr>
    </w:p>
    <w:p w14:paraId="0FCD022E" w14:textId="77777777" w:rsidR="00CF19BF" w:rsidRPr="00746EDC" w:rsidRDefault="00CF19BF">
      <w:pPr>
        <w:suppressAutoHyphens/>
        <w:jc w:val="center"/>
        <w:rPr>
          <w:b/>
          <w:color w:val="000000" w:themeColor="text1"/>
          <w:sz w:val="22"/>
          <w:szCs w:val="22"/>
          <w:lang w:val="nb-NO"/>
        </w:rPr>
      </w:pPr>
    </w:p>
    <w:p w14:paraId="46D957E2" w14:textId="77777777" w:rsidR="00CF19BF" w:rsidRPr="00746EDC" w:rsidRDefault="00CF19BF">
      <w:pPr>
        <w:suppressAutoHyphens/>
        <w:jc w:val="center"/>
        <w:rPr>
          <w:b/>
          <w:color w:val="000000" w:themeColor="text1"/>
          <w:sz w:val="22"/>
          <w:szCs w:val="22"/>
          <w:lang w:val="nb-NO"/>
        </w:rPr>
      </w:pPr>
    </w:p>
    <w:p w14:paraId="1B0D4348" w14:textId="77777777" w:rsidR="00CF19BF" w:rsidRPr="00746EDC" w:rsidRDefault="00CF19BF">
      <w:pPr>
        <w:suppressAutoHyphens/>
        <w:jc w:val="center"/>
        <w:rPr>
          <w:b/>
          <w:color w:val="000000" w:themeColor="text1"/>
          <w:sz w:val="22"/>
          <w:szCs w:val="22"/>
          <w:lang w:val="nb-NO"/>
        </w:rPr>
      </w:pPr>
    </w:p>
    <w:p w14:paraId="66DAF440" w14:textId="77777777" w:rsidR="00CF19BF" w:rsidRPr="00746EDC" w:rsidRDefault="00CF19BF">
      <w:pPr>
        <w:suppressAutoHyphens/>
        <w:jc w:val="center"/>
        <w:rPr>
          <w:b/>
          <w:color w:val="000000" w:themeColor="text1"/>
          <w:sz w:val="22"/>
          <w:szCs w:val="22"/>
          <w:lang w:val="nb-NO"/>
        </w:rPr>
      </w:pPr>
    </w:p>
    <w:p w14:paraId="78D925F2" w14:textId="77777777" w:rsidR="00CF19BF" w:rsidRPr="00746EDC" w:rsidRDefault="00CF19BF">
      <w:pPr>
        <w:suppressAutoHyphens/>
        <w:jc w:val="center"/>
        <w:rPr>
          <w:b/>
          <w:color w:val="000000" w:themeColor="text1"/>
          <w:sz w:val="22"/>
          <w:szCs w:val="22"/>
          <w:lang w:val="nb-NO"/>
        </w:rPr>
      </w:pPr>
    </w:p>
    <w:p w14:paraId="3D91A7EE" w14:textId="77777777" w:rsidR="00CF19BF" w:rsidRPr="00746EDC" w:rsidRDefault="00CF19BF">
      <w:pPr>
        <w:suppressAutoHyphens/>
        <w:jc w:val="center"/>
        <w:rPr>
          <w:b/>
          <w:color w:val="000000" w:themeColor="text1"/>
          <w:sz w:val="22"/>
          <w:szCs w:val="22"/>
          <w:lang w:val="nb-NO"/>
        </w:rPr>
      </w:pPr>
    </w:p>
    <w:p w14:paraId="17E42869" w14:textId="77777777" w:rsidR="00CF19BF" w:rsidRPr="00746EDC" w:rsidRDefault="00CF19BF">
      <w:pPr>
        <w:suppressAutoHyphens/>
        <w:jc w:val="center"/>
        <w:rPr>
          <w:b/>
          <w:color w:val="000000" w:themeColor="text1"/>
          <w:sz w:val="22"/>
          <w:szCs w:val="22"/>
          <w:lang w:val="nb-NO"/>
        </w:rPr>
      </w:pPr>
    </w:p>
    <w:p w14:paraId="26EEFA8B" w14:textId="77777777" w:rsidR="00CF19BF" w:rsidRPr="00746EDC" w:rsidRDefault="00CF19BF">
      <w:pPr>
        <w:suppressAutoHyphens/>
        <w:jc w:val="center"/>
        <w:rPr>
          <w:b/>
          <w:color w:val="000000" w:themeColor="text1"/>
          <w:sz w:val="22"/>
          <w:szCs w:val="22"/>
          <w:lang w:val="nb-NO"/>
        </w:rPr>
      </w:pPr>
    </w:p>
    <w:p w14:paraId="390E7B64" w14:textId="77777777" w:rsidR="00CF19BF" w:rsidRPr="00746EDC" w:rsidRDefault="00CF19BF">
      <w:pPr>
        <w:suppressAutoHyphens/>
        <w:jc w:val="center"/>
        <w:rPr>
          <w:b/>
          <w:color w:val="000000" w:themeColor="text1"/>
          <w:sz w:val="22"/>
          <w:szCs w:val="22"/>
          <w:lang w:val="nb-NO"/>
        </w:rPr>
      </w:pPr>
    </w:p>
    <w:p w14:paraId="7BA07D72" w14:textId="77777777" w:rsidR="00CF19BF" w:rsidRPr="00746EDC" w:rsidRDefault="00CF19BF">
      <w:pPr>
        <w:suppressAutoHyphens/>
        <w:jc w:val="center"/>
        <w:rPr>
          <w:b/>
          <w:color w:val="000000" w:themeColor="text1"/>
          <w:sz w:val="22"/>
          <w:szCs w:val="22"/>
          <w:lang w:val="nb-NO"/>
        </w:rPr>
      </w:pPr>
    </w:p>
    <w:p w14:paraId="56F9819D" w14:textId="77777777" w:rsidR="00CF19BF" w:rsidRPr="00746EDC" w:rsidRDefault="00CF19BF">
      <w:pPr>
        <w:suppressAutoHyphens/>
        <w:jc w:val="center"/>
        <w:rPr>
          <w:b/>
          <w:color w:val="000000" w:themeColor="text1"/>
          <w:sz w:val="22"/>
          <w:szCs w:val="22"/>
          <w:lang w:val="nb-NO"/>
        </w:rPr>
      </w:pPr>
    </w:p>
    <w:p w14:paraId="3CEE3FF9" w14:textId="77777777" w:rsidR="00CF19BF" w:rsidRPr="00746EDC" w:rsidRDefault="00CF19BF">
      <w:pPr>
        <w:suppressAutoHyphens/>
        <w:jc w:val="center"/>
        <w:rPr>
          <w:b/>
          <w:color w:val="000000" w:themeColor="text1"/>
          <w:sz w:val="22"/>
          <w:szCs w:val="22"/>
          <w:lang w:val="nb-NO"/>
        </w:rPr>
      </w:pPr>
    </w:p>
    <w:p w14:paraId="1B19086E" w14:textId="77777777" w:rsidR="00CF19BF" w:rsidRPr="00746EDC" w:rsidRDefault="00CF19BF">
      <w:pPr>
        <w:suppressAutoHyphens/>
        <w:jc w:val="center"/>
        <w:rPr>
          <w:b/>
          <w:color w:val="000000" w:themeColor="text1"/>
          <w:sz w:val="22"/>
          <w:szCs w:val="22"/>
          <w:lang w:val="nb-NO"/>
        </w:rPr>
      </w:pPr>
    </w:p>
    <w:p w14:paraId="2A6516B0" w14:textId="77777777" w:rsidR="00CF19BF" w:rsidRPr="00746EDC" w:rsidRDefault="00CF19BF">
      <w:pPr>
        <w:suppressAutoHyphens/>
        <w:jc w:val="center"/>
        <w:rPr>
          <w:b/>
          <w:color w:val="000000" w:themeColor="text1"/>
          <w:sz w:val="22"/>
          <w:szCs w:val="22"/>
          <w:lang w:val="nb-NO"/>
        </w:rPr>
      </w:pPr>
    </w:p>
    <w:p w14:paraId="032436A8" w14:textId="77777777" w:rsidR="00CF19BF" w:rsidRPr="00746EDC" w:rsidRDefault="00CF19BF">
      <w:pPr>
        <w:suppressAutoHyphens/>
        <w:jc w:val="center"/>
        <w:rPr>
          <w:b/>
          <w:color w:val="000000" w:themeColor="text1"/>
          <w:sz w:val="22"/>
          <w:szCs w:val="22"/>
          <w:lang w:val="nb-NO"/>
        </w:rPr>
      </w:pPr>
    </w:p>
    <w:p w14:paraId="1F5180E8" w14:textId="77777777" w:rsidR="00CF19BF" w:rsidRPr="00746EDC" w:rsidRDefault="00CF19BF">
      <w:pPr>
        <w:suppressAutoHyphens/>
        <w:jc w:val="center"/>
        <w:rPr>
          <w:b/>
          <w:color w:val="000000" w:themeColor="text1"/>
          <w:sz w:val="22"/>
          <w:szCs w:val="22"/>
          <w:lang w:val="nb-NO"/>
        </w:rPr>
      </w:pPr>
    </w:p>
    <w:p w14:paraId="14CB0EC4" w14:textId="77777777" w:rsidR="00CF19BF" w:rsidRPr="00746EDC" w:rsidRDefault="00CF19BF">
      <w:pPr>
        <w:suppressAutoHyphens/>
        <w:jc w:val="center"/>
        <w:rPr>
          <w:b/>
          <w:color w:val="000000" w:themeColor="text1"/>
          <w:sz w:val="22"/>
          <w:szCs w:val="22"/>
          <w:lang w:val="nb-NO"/>
        </w:rPr>
      </w:pPr>
    </w:p>
    <w:p w14:paraId="4D022E73" w14:textId="77777777" w:rsidR="00CF19BF" w:rsidRDefault="00CF19BF">
      <w:pPr>
        <w:suppressAutoHyphens/>
        <w:jc w:val="center"/>
        <w:rPr>
          <w:b/>
          <w:color w:val="000000" w:themeColor="text1"/>
          <w:sz w:val="22"/>
          <w:szCs w:val="22"/>
          <w:lang w:val="nb-NO"/>
        </w:rPr>
      </w:pPr>
    </w:p>
    <w:p w14:paraId="5F309450" w14:textId="77777777" w:rsidR="00341645" w:rsidRPr="00746EDC" w:rsidRDefault="00341645">
      <w:pPr>
        <w:suppressAutoHyphens/>
        <w:jc w:val="center"/>
        <w:rPr>
          <w:b/>
          <w:color w:val="000000" w:themeColor="text1"/>
          <w:sz w:val="22"/>
          <w:szCs w:val="22"/>
          <w:lang w:val="nb-NO"/>
        </w:rPr>
      </w:pPr>
    </w:p>
    <w:p w14:paraId="67BCC2EC" w14:textId="77777777" w:rsidR="00CF19BF" w:rsidRPr="00746EDC" w:rsidRDefault="00CF19BF">
      <w:pPr>
        <w:suppressAutoHyphens/>
        <w:jc w:val="center"/>
        <w:rPr>
          <w:b/>
          <w:color w:val="000000" w:themeColor="text1"/>
          <w:sz w:val="22"/>
          <w:szCs w:val="22"/>
          <w:lang w:val="nb-NO"/>
        </w:rPr>
      </w:pPr>
    </w:p>
    <w:p w14:paraId="4F8ECD12" w14:textId="77777777" w:rsidR="00CF19BF" w:rsidRPr="00746EDC" w:rsidRDefault="00CF19BF">
      <w:pPr>
        <w:suppressAutoHyphens/>
        <w:jc w:val="center"/>
        <w:rPr>
          <w:b/>
          <w:color w:val="000000" w:themeColor="text1"/>
          <w:sz w:val="22"/>
          <w:szCs w:val="22"/>
          <w:lang w:val="nb-NO"/>
        </w:rPr>
      </w:pPr>
    </w:p>
    <w:p w14:paraId="345E169D" w14:textId="77777777" w:rsidR="00F17B38" w:rsidRPr="00746EDC" w:rsidRDefault="00F17B38">
      <w:pPr>
        <w:suppressAutoHyphens/>
        <w:jc w:val="center"/>
        <w:rPr>
          <w:b/>
          <w:color w:val="000000" w:themeColor="text1"/>
          <w:sz w:val="22"/>
          <w:szCs w:val="22"/>
          <w:lang w:val="nb-NO"/>
        </w:rPr>
      </w:pPr>
      <w:r w:rsidRPr="00746EDC">
        <w:rPr>
          <w:b/>
          <w:color w:val="000000" w:themeColor="text1"/>
          <w:sz w:val="22"/>
          <w:szCs w:val="22"/>
          <w:lang w:val="nb-NO"/>
        </w:rPr>
        <w:t>VEDLEGG III</w:t>
      </w:r>
    </w:p>
    <w:p w14:paraId="18964E2B" w14:textId="77777777" w:rsidR="00F17B38" w:rsidRPr="00746EDC" w:rsidRDefault="00F17B38">
      <w:pPr>
        <w:suppressAutoHyphens/>
        <w:jc w:val="center"/>
        <w:rPr>
          <w:b/>
          <w:color w:val="000000" w:themeColor="text1"/>
          <w:sz w:val="22"/>
          <w:szCs w:val="22"/>
          <w:lang w:val="nb-NO"/>
        </w:rPr>
      </w:pPr>
    </w:p>
    <w:p w14:paraId="594185E3" w14:textId="77777777" w:rsidR="00F17B38" w:rsidRPr="00746EDC" w:rsidRDefault="00F17B38">
      <w:pPr>
        <w:suppressAutoHyphens/>
        <w:jc w:val="center"/>
        <w:rPr>
          <w:b/>
          <w:color w:val="000000" w:themeColor="text1"/>
          <w:sz w:val="22"/>
          <w:szCs w:val="22"/>
          <w:lang w:val="nb-NO"/>
        </w:rPr>
      </w:pPr>
      <w:r w:rsidRPr="00746EDC">
        <w:rPr>
          <w:b/>
          <w:color w:val="000000" w:themeColor="text1"/>
          <w:sz w:val="22"/>
          <w:szCs w:val="22"/>
          <w:lang w:val="nb-NO"/>
        </w:rPr>
        <w:t>MERKING OG PAKNINGSVEDLEGG</w:t>
      </w:r>
    </w:p>
    <w:p w14:paraId="41BA2D22" w14:textId="77777777" w:rsidR="00F17B38" w:rsidRPr="00746EDC" w:rsidRDefault="00F17B38" w:rsidP="00B125EA">
      <w:pPr>
        <w:suppressAutoHyphens/>
        <w:rPr>
          <w:color w:val="000000" w:themeColor="text1"/>
          <w:sz w:val="22"/>
          <w:szCs w:val="22"/>
          <w:lang w:val="nb-NO"/>
        </w:rPr>
      </w:pPr>
      <w:r w:rsidRPr="00746EDC">
        <w:rPr>
          <w:color w:val="000000" w:themeColor="text1"/>
          <w:sz w:val="22"/>
          <w:szCs w:val="22"/>
          <w:lang w:val="nb-NO"/>
        </w:rPr>
        <w:br w:type="page"/>
      </w:r>
    </w:p>
    <w:p w14:paraId="1E6238C3" w14:textId="77777777" w:rsidR="00F17B38" w:rsidRPr="00746EDC" w:rsidRDefault="00F17B38">
      <w:pPr>
        <w:suppressAutoHyphens/>
        <w:rPr>
          <w:color w:val="000000" w:themeColor="text1"/>
          <w:sz w:val="22"/>
          <w:szCs w:val="22"/>
          <w:lang w:val="nb-NO"/>
        </w:rPr>
      </w:pPr>
    </w:p>
    <w:p w14:paraId="3928484A" w14:textId="77777777" w:rsidR="00F17B38" w:rsidRPr="00746EDC" w:rsidRDefault="00F17B38">
      <w:pPr>
        <w:suppressAutoHyphens/>
        <w:rPr>
          <w:color w:val="000000" w:themeColor="text1"/>
          <w:sz w:val="22"/>
          <w:szCs w:val="22"/>
          <w:lang w:val="nb-NO"/>
        </w:rPr>
      </w:pPr>
    </w:p>
    <w:p w14:paraId="596A023E" w14:textId="77777777" w:rsidR="00F17B38" w:rsidRPr="00746EDC" w:rsidRDefault="00F17B38">
      <w:pPr>
        <w:suppressAutoHyphens/>
        <w:rPr>
          <w:color w:val="000000" w:themeColor="text1"/>
          <w:sz w:val="22"/>
          <w:szCs w:val="22"/>
          <w:lang w:val="nb-NO"/>
        </w:rPr>
      </w:pPr>
    </w:p>
    <w:p w14:paraId="52E4E9AD" w14:textId="77777777" w:rsidR="00F17B38" w:rsidRPr="00746EDC" w:rsidRDefault="00F17B38">
      <w:pPr>
        <w:suppressAutoHyphens/>
        <w:rPr>
          <w:color w:val="000000" w:themeColor="text1"/>
          <w:sz w:val="22"/>
          <w:szCs w:val="22"/>
          <w:lang w:val="nb-NO"/>
        </w:rPr>
      </w:pPr>
    </w:p>
    <w:p w14:paraId="32E573EE" w14:textId="77777777" w:rsidR="00F17B38" w:rsidRPr="00746EDC" w:rsidRDefault="00F17B38">
      <w:pPr>
        <w:suppressAutoHyphens/>
        <w:rPr>
          <w:color w:val="000000" w:themeColor="text1"/>
          <w:sz w:val="22"/>
          <w:szCs w:val="22"/>
          <w:lang w:val="nb-NO"/>
        </w:rPr>
      </w:pPr>
    </w:p>
    <w:p w14:paraId="279D4263" w14:textId="77777777" w:rsidR="00F17B38" w:rsidRPr="00746EDC" w:rsidRDefault="00F17B38">
      <w:pPr>
        <w:suppressAutoHyphens/>
        <w:rPr>
          <w:color w:val="000000" w:themeColor="text1"/>
          <w:sz w:val="22"/>
          <w:szCs w:val="22"/>
          <w:lang w:val="nb-NO"/>
        </w:rPr>
      </w:pPr>
    </w:p>
    <w:p w14:paraId="57088A08" w14:textId="77777777" w:rsidR="00F17B38" w:rsidRPr="00746EDC" w:rsidRDefault="00F17B38">
      <w:pPr>
        <w:suppressAutoHyphens/>
        <w:rPr>
          <w:color w:val="000000" w:themeColor="text1"/>
          <w:sz w:val="22"/>
          <w:szCs w:val="22"/>
          <w:lang w:val="nb-NO"/>
        </w:rPr>
      </w:pPr>
    </w:p>
    <w:p w14:paraId="7DA44C57" w14:textId="77777777" w:rsidR="00F17B38" w:rsidRPr="00746EDC" w:rsidRDefault="00F17B38">
      <w:pPr>
        <w:suppressAutoHyphens/>
        <w:rPr>
          <w:color w:val="000000" w:themeColor="text1"/>
          <w:sz w:val="22"/>
          <w:szCs w:val="22"/>
          <w:lang w:val="nb-NO"/>
        </w:rPr>
      </w:pPr>
    </w:p>
    <w:p w14:paraId="231193FA" w14:textId="77777777" w:rsidR="00F17B38" w:rsidRPr="00746EDC" w:rsidRDefault="00F17B38">
      <w:pPr>
        <w:suppressAutoHyphens/>
        <w:rPr>
          <w:color w:val="000000" w:themeColor="text1"/>
          <w:sz w:val="22"/>
          <w:szCs w:val="22"/>
          <w:lang w:val="nb-NO"/>
        </w:rPr>
      </w:pPr>
    </w:p>
    <w:p w14:paraId="7466A6B9" w14:textId="77777777" w:rsidR="00F17B38" w:rsidRPr="00746EDC" w:rsidRDefault="00F17B38">
      <w:pPr>
        <w:suppressAutoHyphens/>
        <w:rPr>
          <w:color w:val="000000" w:themeColor="text1"/>
          <w:sz w:val="22"/>
          <w:szCs w:val="22"/>
          <w:lang w:val="nb-NO"/>
        </w:rPr>
      </w:pPr>
    </w:p>
    <w:p w14:paraId="2116FD4C" w14:textId="77777777" w:rsidR="00F17B38" w:rsidRPr="00746EDC" w:rsidRDefault="00F17B38">
      <w:pPr>
        <w:suppressAutoHyphens/>
        <w:rPr>
          <w:color w:val="000000" w:themeColor="text1"/>
          <w:sz w:val="22"/>
          <w:szCs w:val="22"/>
          <w:lang w:val="nb-NO"/>
        </w:rPr>
      </w:pPr>
    </w:p>
    <w:p w14:paraId="0A000A47" w14:textId="77777777" w:rsidR="00F17B38" w:rsidRPr="00746EDC" w:rsidRDefault="00F17B38">
      <w:pPr>
        <w:suppressAutoHyphens/>
        <w:rPr>
          <w:color w:val="000000" w:themeColor="text1"/>
          <w:sz w:val="22"/>
          <w:szCs w:val="22"/>
          <w:lang w:val="nb-NO"/>
        </w:rPr>
      </w:pPr>
    </w:p>
    <w:p w14:paraId="3E970C13" w14:textId="77777777" w:rsidR="00F17B38" w:rsidRPr="00746EDC" w:rsidRDefault="00F17B38">
      <w:pPr>
        <w:suppressAutoHyphens/>
        <w:rPr>
          <w:color w:val="000000" w:themeColor="text1"/>
          <w:sz w:val="22"/>
          <w:szCs w:val="22"/>
          <w:lang w:val="nb-NO"/>
        </w:rPr>
      </w:pPr>
    </w:p>
    <w:p w14:paraId="43B71D47" w14:textId="77777777" w:rsidR="00F17B38" w:rsidRDefault="00F17B38">
      <w:pPr>
        <w:suppressAutoHyphens/>
        <w:rPr>
          <w:color w:val="000000" w:themeColor="text1"/>
          <w:sz w:val="22"/>
          <w:szCs w:val="22"/>
          <w:lang w:val="nb-NO"/>
        </w:rPr>
      </w:pPr>
    </w:p>
    <w:p w14:paraId="03BADD35" w14:textId="77777777" w:rsidR="00341645" w:rsidRPr="00746EDC" w:rsidRDefault="00341645">
      <w:pPr>
        <w:suppressAutoHyphens/>
        <w:rPr>
          <w:color w:val="000000" w:themeColor="text1"/>
          <w:sz w:val="22"/>
          <w:szCs w:val="22"/>
          <w:lang w:val="nb-NO"/>
        </w:rPr>
      </w:pPr>
    </w:p>
    <w:p w14:paraId="62EB079B" w14:textId="77777777" w:rsidR="00F17B38" w:rsidRPr="00746EDC" w:rsidRDefault="00F17B38">
      <w:pPr>
        <w:suppressAutoHyphens/>
        <w:rPr>
          <w:color w:val="000000" w:themeColor="text1"/>
          <w:sz w:val="22"/>
          <w:szCs w:val="22"/>
          <w:lang w:val="nb-NO"/>
        </w:rPr>
      </w:pPr>
    </w:p>
    <w:p w14:paraId="6D8FA4D7" w14:textId="77777777" w:rsidR="00F17B38" w:rsidRPr="00746EDC" w:rsidRDefault="00F17B38">
      <w:pPr>
        <w:suppressAutoHyphens/>
        <w:rPr>
          <w:color w:val="000000" w:themeColor="text1"/>
          <w:sz w:val="22"/>
          <w:szCs w:val="22"/>
          <w:lang w:val="nb-NO"/>
        </w:rPr>
      </w:pPr>
    </w:p>
    <w:p w14:paraId="3AB3BCA6" w14:textId="77777777" w:rsidR="00F17B38" w:rsidRPr="00746EDC" w:rsidRDefault="00F17B38">
      <w:pPr>
        <w:suppressAutoHyphens/>
        <w:rPr>
          <w:color w:val="000000" w:themeColor="text1"/>
          <w:sz w:val="22"/>
          <w:szCs w:val="22"/>
          <w:lang w:val="nb-NO"/>
        </w:rPr>
      </w:pPr>
    </w:p>
    <w:p w14:paraId="1C58FF8D" w14:textId="77777777" w:rsidR="00F17B38" w:rsidRPr="00746EDC" w:rsidRDefault="00F17B38">
      <w:pPr>
        <w:suppressAutoHyphens/>
        <w:rPr>
          <w:color w:val="000000" w:themeColor="text1"/>
          <w:sz w:val="22"/>
          <w:szCs w:val="22"/>
          <w:lang w:val="nb-NO"/>
        </w:rPr>
      </w:pPr>
    </w:p>
    <w:p w14:paraId="1D50967F" w14:textId="77777777" w:rsidR="00F17B38" w:rsidRPr="00746EDC" w:rsidRDefault="00F17B38">
      <w:pPr>
        <w:suppressAutoHyphens/>
        <w:rPr>
          <w:color w:val="000000" w:themeColor="text1"/>
          <w:sz w:val="22"/>
          <w:szCs w:val="22"/>
          <w:lang w:val="nb-NO"/>
        </w:rPr>
      </w:pPr>
    </w:p>
    <w:p w14:paraId="37AA4A8C" w14:textId="77777777" w:rsidR="00F17B38" w:rsidRPr="00746EDC" w:rsidRDefault="00F17B38">
      <w:pPr>
        <w:suppressAutoHyphens/>
        <w:rPr>
          <w:color w:val="000000" w:themeColor="text1"/>
          <w:sz w:val="22"/>
          <w:szCs w:val="22"/>
          <w:lang w:val="nb-NO"/>
        </w:rPr>
      </w:pPr>
    </w:p>
    <w:p w14:paraId="1AFAB07B" w14:textId="77777777" w:rsidR="00F17B38" w:rsidRPr="00746EDC" w:rsidRDefault="00F17B38">
      <w:pPr>
        <w:suppressAutoHyphens/>
        <w:rPr>
          <w:color w:val="000000" w:themeColor="text1"/>
          <w:sz w:val="22"/>
          <w:szCs w:val="22"/>
          <w:lang w:val="nb-NO"/>
        </w:rPr>
      </w:pPr>
    </w:p>
    <w:p w14:paraId="1E512D70" w14:textId="77777777" w:rsidR="00F17B38" w:rsidRPr="00746EDC" w:rsidRDefault="00F17B38">
      <w:pPr>
        <w:suppressAutoHyphens/>
        <w:rPr>
          <w:color w:val="000000" w:themeColor="text1"/>
          <w:sz w:val="22"/>
          <w:szCs w:val="22"/>
          <w:lang w:val="nb-NO"/>
        </w:rPr>
      </w:pPr>
    </w:p>
    <w:p w14:paraId="2B48D17E" w14:textId="77777777" w:rsidR="00F17B38" w:rsidRPr="00746EDC" w:rsidRDefault="00F17B38" w:rsidP="004A72F6">
      <w:pPr>
        <w:pStyle w:val="Heading1"/>
        <w:jc w:val="center"/>
      </w:pPr>
      <w:r w:rsidRPr="00746EDC">
        <w:t>A. MERKING</w:t>
      </w:r>
    </w:p>
    <w:p w14:paraId="2399A445" w14:textId="77777777" w:rsidR="00F17B38" w:rsidRPr="00746EDC" w:rsidRDefault="00F17B38" w:rsidP="00B125EA">
      <w:pPr>
        <w:rPr>
          <w:color w:val="000000" w:themeColor="text1"/>
          <w:sz w:val="22"/>
          <w:szCs w:val="22"/>
          <w:lang w:val="nb-NO"/>
        </w:rPr>
      </w:pPr>
      <w:r w:rsidRPr="00746EDC">
        <w:rPr>
          <w:color w:val="000000" w:themeColor="text1"/>
          <w:sz w:val="22"/>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D4D5679" w14:textId="77777777">
        <w:tc>
          <w:tcPr>
            <w:tcW w:w="9620" w:type="dxa"/>
          </w:tcPr>
          <w:p w14:paraId="583FA835"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OPPLYSNINGER SOM SKAL ANGIS PÅ DEN YTRE EMBALLASJE OG DEN INDRE EMBALLASJE</w:t>
            </w:r>
          </w:p>
          <w:p w14:paraId="1D24DB7D" w14:textId="77777777" w:rsidR="00F17B38" w:rsidRPr="00746EDC" w:rsidRDefault="00F17B38">
            <w:pPr>
              <w:rPr>
                <w:b/>
                <w:color w:val="000000" w:themeColor="text1"/>
                <w:sz w:val="22"/>
                <w:szCs w:val="22"/>
                <w:lang w:val="nb-NO"/>
              </w:rPr>
            </w:pPr>
          </w:p>
          <w:p w14:paraId="2A0502E8" w14:textId="77777777" w:rsidR="00F17B38" w:rsidRPr="00746EDC" w:rsidRDefault="00F17B38" w:rsidP="005F1F46">
            <w:pPr>
              <w:rPr>
                <w:color w:val="000000" w:themeColor="text1"/>
                <w:sz w:val="22"/>
                <w:szCs w:val="22"/>
                <w:lang w:val="nb-NO"/>
              </w:rPr>
            </w:pPr>
            <w:r w:rsidRPr="00746EDC">
              <w:rPr>
                <w:b/>
                <w:color w:val="000000" w:themeColor="text1"/>
                <w:sz w:val="22"/>
                <w:szCs w:val="22"/>
                <w:lang w:val="nb-NO"/>
              </w:rPr>
              <w:t>MERKING FOR 60</w:t>
            </w:r>
            <w:r w:rsidR="005F1F46" w:rsidRPr="00746EDC">
              <w:rPr>
                <w:b/>
                <w:color w:val="000000" w:themeColor="text1"/>
                <w:sz w:val="22"/>
                <w:szCs w:val="22"/>
                <w:lang w:val="nb-NO"/>
              </w:rPr>
              <w:t> </w:t>
            </w:r>
            <w:r w:rsidRPr="00746EDC">
              <w:rPr>
                <w:b/>
                <w:color w:val="000000" w:themeColor="text1"/>
                <w:sz w:val="22"/>
                <w:szCs w:val="22"/>
                <w:lang w:val="nb-NO"/>
              </w:rPr>
              <w:t>ml YTTERPAKNING (INNEHOLDER SPRØYTER/FLASKER I ESKE)</w:t>
            </w:r>
          </w:p>
        </w:tc>
      </w:tr>
    </w:tbl>
    <w:p w14:paraId="3AFB31C8" w14:textId="77777777" w:rsidR="00F17B38" w:rsidRPr="00746EDC" w:rsidRDefault="00F17B38">
      <w:pPr>
        <w:rPr>
          <w:color w:val="000000" w:themeColor="text1"/>
          <w:sz w:val="22"/>
          <w:szCs w:val="22"/>
          <w:lang w:val="nb-NO"/>
        </w:rPr>
      </w:pPr>
    </w:p>
    <w:p w14:paraId="51B1869E" w14:textId="77777777" w:rsidR="00F17B38" w:rsidRPr="00746EDC" w:rsidRDefault="00F17B38">
      <w:pPr>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47B36E4" w14:textId="77777777">
        <w:tc>
          <w:tcPr>
            <w:tcW w:w="9620" w:type="dxa"/>
          </w:tcPr>
          <w:p w14:paraId="228647BF"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55F58DC3" w14:textId="77777777" w:rsidR="00F17B38" w:rsidRPr="00746EDC" w:rsidRDefault="00F17B38" w:rsidP="00257414">
      <w:pPr>
        <w:tabs>
          <w:tab w:val="left" w:pos="567"/>
        </w:tabs>
        <w:suppressAutoHyphens/>
        <w:rPr>
          <w:color w:val="000000" w:themeColor="text1"/>
          <w:sz w:val="22"/>
          <w:szCs w:val="22"/>
          <w:lang w:val="nb-NO"/>
        </w:rPr>
      </w:pPr>
    </w:p>
    <w:p w14:paraId="484C4FE0" w14:textId="77777777" w:rsidR="00F17B38" w:rsidRPr="00746EDC" w:rsidRDefault="00F17B38" w:rsidP="00257414">
      <w:pPr>
        <w:pStyle w:val="EndnoteText"/>
        <w:widowControl/>
        <w:suppressAutoHyphens/>
        <w:rPr>
          <w:color w:val="000000" w:themeColor="text1"/>
          <w:szCs w:val="22"/>
          <w:lang w:val="nb-NO"/>
        </w:rPr>
      </w:pPr>
      <w:r w:rsidRPr="00746EDC">
        <w:rPr>
          <w:color w:val="000000" w:themeColor="text1"/>
          <w:szCs w:val="22"/>
          <w:lang w:val="nb-NO"/>
        </w:rPr>
        <w:t>Rapamune 1 mg/ml mikstur, oppløsning</w:t>
      </w:r>
    </w:p>
    <w:p w14:paraId="32A11CA4" w14:textId="77777777" w:rsidR="00F17B38" w:rsidRPr="00746EDC" w:rsidRDefault="004C0886" w:rsidP="00257414">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69D4985E" w14:textId="77777777" w:rsidR="00F17B38" w:rsidRPr="00746EDC" w:rsidRDefault="00F17B38" w:rsidP="00257414">
      <w:pPr>
        <w:tabs>
          <w:tab w:val="left" w:pos="567"/>
        </w:tabs>
        <w:suppressAutoHyphens/>
        <w:rPr>
          <w:color w:val="000000" w:themeColor="text1"/>
          <w:sz w:val="22"/>
          <w:szCs w:val="22"/>
          <w:lang w:val="nb-NO"/>
        </w:rPr>
      </w:pPr>
    </w:p>
    <w:p w14:paraId="1BE6315B"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48346FDA" w14:textId="77777777">
        <w:tc>
          <w:tcPr>
            <w:tcW w:w="9620" w:type="dxa"/>
          </w:tcPr>
          <w:p w14:paraId="6900366A"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DEKLARASJON AV VIRKESTOFF(ER)</w:t>
            </w:r>
          </w:p>
        </w:tc>
      </w:tr>
    </w:tbl>
    <w:p w14:paraId="1EB3D4E4" w14:textId="77777777" w:rsidR="00F17B38" w:rsidRPr="00746EDC" w:rsidRDefault="00F17B38" w:rsidP="00257414">
      <w:pPr>
        <w:tabs>
          <w:tab w:val="left" w:pos="567"/>
        </w:tabs>
        <w:suppressAutoHyphens/>
        <w:rPr>
          <w:color w:val="000000" w:themeColor="text1"/>
          <w:sz w:val="22"/>
          <w:szCs w:val="22"/>
          <w:lang w:val="nb-NO"/>
        </w:rPr>
      </w:pPr>
    </w:p>
    <w:p w14:paraId="73FAE85F"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Hver ml Rapamune inneholder 1 mg sirolimus.</w:t>
      </w:r>
    </w:p>
    <w:p w14:paraId="7BB17187" w14:textId="77777777" w:rsidR="00F17B38" w:rsidRPr="00746EDC" w:rsidRDefault="007F06B0" w:rsidP="00257414">
      <w:pPr>
        <w:tabs>
          <w:tab w:val="left" w:pos="567"/>
        </w:tabs>
        <w:suppressAutoHyphens/>
        <w:rPr>
          <w:color w:val="000000" w:themeColor="text1"/>
          <w:sz w:val="22"/>
          <w:szCs w:val="22"/>
          <w:lang w:val="nb-NO"/>
        </w:rPr>
      </w:pPr>
      <w:r w:rsidRPr="00746EDC">
        <w:rPr>
          <w:color w:val="000000" w:themeColor="text1"/>
          <w:sz w:val="22"/>
          <w:szCs w:val="22"/>
          <w:lang w:val="nb-NO"/>
        </w:rPr>
        <w:t>Hver 60</w:t>
      </w:r>
      <w:r w:rsidR="005F1F46" w:rsidRPr="00746EDC">
        <w:rPr>
          <w:color w:val="000000" w:themeColor="text1"/>
          <w:sz w:val="22"/>
          <w:szCs w:val="22"/>
          <w:lang w:val="nb-NO"/>
        </w:rPr>
        <w:t> </w:t>
      </w:r>
      <w:r w:rsidRPr="00746EDC">
        <w:rPr>
          <w:color w:val="000000" w:themeColor="text1"/>
          <w:sz w:val="22"/>
          <w:szCs w:val="22"/>
          <w:lang w:val="nb-NO"/>
        </w:rPr>
        <w:t>ml flaske med Rapamune inneholder 60 mg sirolimus.</w:t>
      </w:r>
    </w:p>
    <w:p w14:paraId="615D5355" w14:textId="77777777" w:rsidR="007F06B0" w:rsidRPr="00746EDC" w:rsidRDefault="007F06B0" w:rsidP="00257414">
      <w:pPr>
        <w:tabs>
          <w:tab w:val="left" w:pos="567"/>
        </w:tabs>
        <w:suppressAutoHyphens/>
        <w:rPr>
          <w:color w:val="000000" w:themeColor="text1"/>
          <w:sz w:val="22"/>
          <w:szCs w:val="22"/>
          <w:lang w:val="nb-NO"/>
        </w:rPr>
      </w:pPr>
    </w:p>
    <w:p w14:paraId="5452D77E"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3C2A4BA" w14:textId="77777777">
        <w:tc>
          <w:tcPr>
            <w:tcW w:w="9620" w:type="dxa"/>
          </w:tcPr>
          <w:p w14:paraId="0921E108"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LISTE OVER HJELPESTOFFER</w:t>
            </w:r>
          </w:p>
        </w:tc>
      </w:tr>
    </w:tbl>
    <w:p w14:paraId="0D3675F3" w14:textId="77777777" w:rsidR="00F17B38" w:rsidRPr="00746EDC" w:rsidRDefault="00F17B38" w:rsidP="00257414">
      <w:pPr>
        <w:tabs>
          <w:tab w:val="left" w:pos="567"/>
        </w:tabs>
        <w:suppressAutoHyphens/>
        <w:rPr>
          <w:color w:val="000000" w:themeColor="text1"/>
          <w:sz w:val="22"/>
          <w:szCs w:val="22"/>
          <w:lang w:val="nb-NO"/>
        </w:rPr>
      </w:pPr>
    </w:p>
    <w:p w14:paraId="7D57A0D9"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 xml:space="preserve">Inneholder også: etanol, </w:t>
      </w:r>
      <w:r w:rsidR="00B746D5" w:rsidRPr="00746EDC">
        <w:rPr>
          <w:color w:val="000000" w:themeColor="text1"/>
          <w:sz w:val="22"/>
          <w:szCs w:val="22"/>
          <w:lang w:val="nb-NO"/>
        </w:rPr>
        <w:t xml:space="preserve">propylenglykol (E1520), </w:t>
      </w:r>
      <w:r w:rsidRPr="00746EDC">
        <w:rPr>
          <w:color w:val="000000" w:themeColor="text1"/>
          <w:sz w:val="22"/>
          <w:szCs w:val="22"/>
          <w:lang w:val="nb-NO"/>
        </w:rPr>
        <w:t>soya fettsyrer.</w:t>
      </w:r>
      <w:r w:rsidR="00FE2EC6" w:rsidRPr="00746EDC">
        <w:rPr>
          <w:color w:val="000000" w:themeColor="text1"/>
          <w:sz w:val="22"/>
          <w:szCs w:val="22"/>
          <w:lang w:val="nb-NO"/>
        </w:rPr>
        <w:t xml:space="preserve"> Se pakningsvedlegg</w:t>
      </w:r>
      <w:r w:rsidR="003F3B50" w:rsidRPr="00746EDC">
        <w:rPr>
          <w:color w:val="000000" w:themeColor="text1"/>
          <w:sz w:val="22"/>
          <w:szCs w:val="22"/>
          <w:lang w:val="nb-NO"/>
        </w:rPr>
        <w:t>et</w:t>
      </w:r>
      <w:r w:rsidR="00FE2EC6" w:rsidRPr="00746EDC">
        <w:rPr>
          <w:color w:val="000000" w:themeColor="text1"/>
          <w:sz w:val="22"/>
          <w:szCs w:val="22"/>
          <w:lang w:val="nb-NO"/>
        </w:rPr>
        <w:t xml:space="preserve"> for ytterligere informasjon.</w:t>
      </w:r>
    </w:p>
    <w:p w14:paraId="25C2A02A" w14:textId="77777777" w:rsidR="00F17B38" w:rsidRPr="00746EDC" w:rsidRDefault="00F17B38" w:rsidP="00257414">
      <w:pPr>
        <w:tabs>
          <w:tab w:val="left" w:pos="567"/>
        </w:tabs>
        <w:suppressAutoHyphens/>
        <w:rPr>
          <w:color w:val="000000" w:themeColor="text1"/>
          <w:sz w:val="22"/>
          <w:szCs w:val="22"/>
          <w:lang w:val="nb-NO"/>
        </w:rPr>
      </w:pPr>
    </w:p>
    <w:p w14:paraId="36874480"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C80F361" w14:textId="77777777">
        <w:tc>
          <w:tcPr>
            <w:tcW w:w="9620" w:type="dxa"/>
          </w:tcPr>
          <w:p w14:paraId="7E5BA2C9"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LEGEMIDDELFORM OG INNHOLD (PAKNINGSSTØRRELSE)</w:t>
            </w:r>
          </w:p>
        </w:tc>
      </w:tr>
    </w:tbl>
    <w:p w14:paraId="1A059B8B" w14:textId="77777777" w:rsidR="00F17B38" w:rsidRPr="00746EDC" w:rsidRDefault="00F17B38" w:rsidP="00257414">
      <w:pPr>
        <w:tabs>
          <w:tab w:val="left" w:pos="567"/>
        </w:tabs>
        <w:suppressAutoHyphens/>
        <w:rPr>
          <w:color w:val="000000" w:themeColor="text1"/>
          <w:sz w:val="22"/>
          <w:szCs w:val="22"/>
          <w:lang w:val="nb-NO"/>
        </w:rPr>
      </w:pPr>
    </w:p>
    <w:p w14:paraId="642CEC06" w14:textId="77777777" w:rsidR="00F17B38" w:rsidRPr="00746EDC" w:rsidRDefault="007F06B0" w:rsidP="00257414">
      <w:pPr>
        <w:tabs>
          <w:tab w:val="left" w:pos="567"/>
        </w:tabs>
        <w:suppressAutoHyphens/>
        <w:rPr>
          <w:color w:val="000000" w:themeColor="text1"/>
          <w:sz w:val="22"/>
          <w:szCs w:val="22"/>
          <w:lang w:val="nb-NO"/>
        </w:rPr>
      </w:pPr>
      <w:r w:rsidRPr="00746EDC">
        <w:rPr>
          <w:color w:val="000000" w:themeColor="text1"/>
          <w:sz w:val="22"/>
          <w:szCs w:val="22"/>
          <w:lang w:val="nb-NO"/>
        </w:rPr>
        <w:t>M</w:t>
      </w:r>
      <w:r w:rsidR="00F17B38" w:rsidRPr="00746EDC">
        <w:rPr>
          <w:color w:val="000000" w:themeColor="text1"/>
          <w:sz w:val="22"/>
          <w:szCs w:val="22"/>
          <w:lang w:val="nb-NO"/>
        </w:rPr>
        <w:t>ikstur, oppløsning</w:t>
      </w:r>
    </w:p>
    <w:p w14:paraId="2A679BCA" w14:textId="77777777" w:rsidR="007F06B0" w:rsidRPr="00746EDC" w:rsidRDefault="007F06B0" w:rsidP="00257414">
      <w:pPr>
        <w:tabs>
          <w:tab w:val="left" w:pos="567"/>
        </w:tabs>
        <w:suppressAutoHyphens/>
        <w:rPr>
          <w:color w:val="000000" w:themeColor="text1"/>
          <w:sz w:val="22"/>
          <w:szCs w:val="22"/>
          <w:lang w:val="nb-NO"/>
        </w:rPr>
      </w:pPr>
    </w:p>
    <w:p w14:paraId="63D066A7" w14:textId="77777777" w:rsidR="007F06B0" w:rsidRPr="00746EDC" w:rsidRDefault="007F06B0" w:rsidP="00257414">
      <w:pPr>
        <w:tabs>
          <w:tab w:val="left" w:pos="567"/>
        </w:tabs>
        <w:suppressAutoHyphens/>
        <w:rPr>
          <w:color w:val="000000" w:themeColor="text1"/>
          <w:sz w:val="22"/>
          <w:szCs w:val="22"/>
          <w:lang w:val="nb-NO"/>
        </w:rPr>
      </w:pPr>
      <w:r w:rsidRPr="00746EDC">
        <w:rPr>
          <w:color w:val="000000" w:themeColor="text1"/>
          <w:sz w:val="22"/>
          <w:szCs w:val="22"/>
          <w:lang w:val="nb-NO"/>
        </w:rPr>
        <w:t>1 flaske</w:t>
      </w:r>
    </w:p>
    <w:p w14:paraId="4CFEFF71"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30 doseringssprøyter</w:t>
      </w:r>
    </w:p>
    <w:p w14:paraId="6D9A65AB"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1 sprøyteadapter</w:t>
      </w:r>
    </w:p>
    <w:p w14:paraId="573B463C"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1 etui</w:t>
      </w:r>
    </w:p>
    <w:p w14:paraId="1802420B" w14:textId="77777777" w:rsidR="00F17B38" w:rsidRPr="00746EDC" w:rsidRDefault="00F17B38" w:rsidP="00257414">
      <w:pPr>
        <w:tabs>
          <w:tab w:val="left" w:pos="567"/>
        </w:tabs>
        <w:suppressAutoHyphens/>
        <w:rPr>
          <w:color w:val="000000" w:themeColor="text1"/>
          <w:sz w:val="22"/>
          <w:szCs w:val="22"/>
          <w:lang w:val="nb-NO"/>
        </w:rPr>
      </w:pPr>
    </w:p>
    <w:p w14:paraId="29AC5619"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FA9E60C" w14:textId="77777777">
        <w:tc>
          <w:tcPr>
            <w:tcW w:w="9620" w:type="dxa"/>
          </w:tcPr>
          <w:p w14:paraId="536FB61A"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ADMINISTRASJONSMÅTE OG ADMINISTRASJONSVEI(ER)</w:t>
            </w:r>
          </w:p>
        </w:tc>
      </w:tr>
    </w:tbl>
    <w:p w14:paraId="33EB5C10" w14:textId="77777777" w:rsidR="00F17B38" w:rsidRPr="00746EDC" w:rsidRDefault="00F17B38" w:rsidP="00257414">
      <w:pPr>
        <w:tabs>
          <w:tab w:val="left" w:pos="567"/>
        </w:tabs>
        <w:suppressAutoHyphens/>
        <w:rPr>
          <w:color w:val="000000" w:themeColor="text1"/>
          <w:sz w:val="22"/>
          <w:szCs w:val="22"/>
          <w:lang w:val="nb-NO"/>
        </w:rPr>
      </w:pPr>
    </w:p>
    <w:p w14:paraId="67379578"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Les pakningsvedlegget før bruk.</w:t>
      </w:r>
    </w:p>
    <w:p w14:paraId="5A6E1D9E" w14:textId="77777777" w:rsidR="003F3B50" w:rsidRPr="00746EDC" w:rsidRDefault="003F3B50" w:rsidP="00257414">
      <w:pPr>
        <w:tabs>
          <w:tab w:val="left" w:pos="567"/>
        </w:tabs>
        <w:rPr>
          <w:color w:val="000000" w:themeColor="text1"/>
          <w:sz w:val="22"/>
          <w:szCs w:val="22"/>
          <w:lang w:val="nb-NO"/>
        </w:rPr>
      </w:pPr>
      <w:r w:rsidRPr="00746EDC">
        <w:rPr>
          <w:b/>
          <w:color w:val="000000" w:themeColor="text1"/>
          <w:sz w:val="22"/>
          <w:szCs w:val="22"/>
          <w:lang w:val="nb-NO"/>
        </w:rPr>
        <w:t>Oral bruk</w:t>
      </w:r>
      <w:r w:rsidRPr="00746EDC">
        <w:rPr>
          <w:color w:val="000000" w:themeColor="text1"/>
          <w:sz w:val="22"/>
          <w:szCs w:val="22"/>
          <w:lang w:val="nb-NO"/>
        </w:rPr>
        <w:t>.</w:t>
      </w:r>
    </w:p>
    <w:p w14:paraId="4D732E5C" w14:textId="77777777" w:rsidR="00F17B38" w:rsidRPr="00746EDC" w:rsidRDefault="00F17B38" w:rsidP="00257414">
      <w:pPr>
        <w:tabs>
          <w:tab w:val="left" w:pos="567"/>
        </w:tabs>
        <w:suppressAutoHyphens/>
        <w:rPr>
          <w:color w:val="000000" w:themeColor="text1"/>
          <w:sz w:val="22"/>
          <w:szCs w:val="22"/>
          <w:lang w:val="nb-NO"/>
        </w:rPr>
      </w:pPr>
    </w:p>
    <w:p w14:paraId="56C651D8"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A39264E" w14:textId="77777777">
        <w:tc>
          <w:tcPr>
            <w:tcW w:w="9620" w:type="dxa"/>
          </w:tcPr>
          <w:p w14:paraId="113E9DD1"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FOR </w:t>
            </w:r>
            <w:r w:rsidRPr="00746EDC">
              <w:rPr>
                <w:b/>
                <w:color w:val="000000" w:themeColor="text1"/>
                <w:sz w:val="22"/>
                <w:szCs w:val="22"/>
                <w:lang w:val="nb-NO"/>
              </w:rPr>
              <w:tab/>
              <w:t>BARN</w:t>
            </w:r>
          </w:p>
        </w:tc>
      </w:tr>
    </w:tbl>
    <w:p w14:paraId="6D7F4DD5" w14:textId="77777777" w:rsidR="00F17B38" w:rsidRPr="00746EDC" w:rsidRDefault="00F17B38" w:rsidP="00257414">
      <w:pPr>
        <w:tabs>
          <w:tab w:val="left" w:pos="567"/>
        </w:tabs>
        <w:suppressAutoHyphens/>
        <w:rPr>
          <w:color w:val="000000" w:themeColor="text1"/>
          <w:sz w:val="22"/>
          <w:szCs w:val="22"/>
          <w:lang w:val="nb-NO"/>
        </w:rPr>
      </w:pPr>
    </w:p>
    <w:p w14:paraId="47D9D9DE"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Oppbevares utilgjengelig for barn.</w:t>
      </w:r>
    </w:p>
    <w:p w14:paraId="0B87EC4C" w14:textId="77777777" w:rsidR="00F17B38" w:rsidRPr="00746EDC" w:rsidRDefault="00F17B38" w:rsidP="00257414">
      <w:pPr>
        <w:tabs>
          <w:tab w:val="left" w:pos="567"/>
        </w:tabs>
        <w:suppressAutoHyphens/>
        <w:rPr>
          <w:color w:val="000000" w:themeColor="text1"/>
          <w:sz w:val="22"/>
          <w:szCs w:val="22"/>
          <w:lang w:val="nb-NO"/>
        </w:rPr>
      </w:pPr>
    </w:p>
    <w:p w14:paraId="7880E07F"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57791A7" w14:textId="77777777">
        <w:tc>
          <w:tcPr>
            <w:tcW w:w="9620" w:type="dxa"/>
          </w:tcPr>
          <w:p w14:paraId="03314D85"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EVENTUELLE ANDRE SPESIELLE ADVARSLER</w:t>
            </w:r>
          </w:p>
        </w:tc>
      </w:tr>
    </w:tbl>
    <w:p w14:paraId="271B7F33" w14:textId="77777777" w:rsidR="00F17B38" w:rsidRPr="00746EDC" w:rsidRDefault="00F17B38" w:rsidP="00257414">
      <w:pPr>
        <w:tabs>
          <w:tab w:val="left" w:pos="567"/>
        </w:tabs>
        <w:suppressAutoHyphens/>
        <w:rPr>
          <w:color w:val="000000" w:themeColor="text1"/>
          <w:sz w:val="22"/>
          <w:szCs w:val="22"/>
          <w:lang w:val="nb-NO"/>
        </w:rPr>
      </w:pPr>
    </w:p>
    <w:p w14:paraId="64EB959A"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2EBB4D9" w14:textId="77777777">
        <w:tc>
          <w:tcPr>
            <w:tcW w:w="9620" w:type="dxa"/>
          </w:tcPr>
          <w:p w14:paraId="3CD71920"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UTLØPSDATO</w:t>
            </w:r>
          </w:p>
        </w:tc>
      </w:tr>
    </w:tbl>
    <w:p w14:paraId="4785A29A" w14:textId="77777777" w:rsidR="00F17B38" w:rsidRPr="00746EDC" w:rsidRDefault="00F17B38">
      <w:pPr>
        <w:suppressAutoHyphens/>
        <w:ind w:left="567" w:hanging="567"/>
        <w:rPr>
          <w:color w:val="000000" w:themeColor="text1"/>
          <w:sz w:val="22"/>
          <w:szCs w:val="22"/>
          <w:lang w:val="nb-NO"/>
        </w:rPr>
      </w:pPr>
    </w:p>
    <w:p w14:paraId="6CBBC981"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Utløpsdato</w:t>
      </w:r>
    </w:p>
    <w:p w14:paraId="7B2E58B7" w14:textId="77777777" w:rsidR="00F17B38" w:rsidRPr="00746EDC" w:rsidRDefault="00F17B38">
      <w:pPr>
        <w:rPr>
          <w:color w:val="000000" w:themeColor="text1"/>
          <w:sz w:val="22"/>
          <w:szCs w:val="22"/>
          <w:lang w:val="nb-NO"/>
        </w:rPr>
      </w:pPr>
    </w:p>
    <w:p w14:paraId="3C0E5240" w14:textId="77777777" w:rsidR="00F17B38" w:rsidRPr="00746EDC" w:rsidRDefault="00F17B38">
      <w:pPr>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F60EC0C" w14:textId="77777777">
        <w:tc>
          <w:tcPr>
            <w:tcW w:w="9620" w:type="dxa"/>
          </w:tcPr>
          <w:p w14:paraId="0C763F23" w14:textId="77777777" w:rsidR="00F17B38" w:rsidRPr="00746EDC" w:rsidRDefault="00F17B38" w:rsidP="00257414">
            <w:pPr>
              <w:keepNext/>
              <w:tabs>
                <w:tab w:val="left" w:pos="567"/>
              </w:tabs>
              <w:suppressAutoHyphens/>
              <w:rPr>
                <w:color w:val="000000" w:themeColor="text1"/>
                <w:sz w:val="22"/>
                <w:szCs w:val="22"/>
                <w:lang w:val="nb-NO"/>
              </w:rPr>
            </w:pPr>
            <w:r w:rsidRPr="00746EDC">
              <w:rPr>
                <w:b/>
                <w:color w:val="000000" w:themeColor="text1"/>
                <w:sz w:val="22"/>
                <w:szCs w:val="22"/>
                <w:lang w:val="nb-NO"/>
              </w:rPr>
              <w:lastRenderedPageBreak/>
              <w:t>9.</w:t>
            </w:r>
            <w:r w:rsidRPr="00746EDC">
              <w:rPr>
                <w:b/>
                <w:color w:val="000000" w:themeColor="text1"/>
                <w:sz w:val="22"/>
                <w:szCs w:val="22"/>
                <w:lang w:val="nb-NO"/>
              </w:rPr>
              <w:tab/>
              <w:t>OPPBEVARINGSBETINGELSER</w:t>
            </w:r>
          </w:p>
        </w:tc>
      </w:tr>
    </w:tbl>
    <w:p w14:paraId="344C4307" w14:textId="77777777" w:rsidR="00F17B38" w:rsidRPr="00746EDC" w:rsidRDefault="00F17B38" w:rsidP="00257414">
      <w:pPr>
        <w:keepNext/>
        <w:tabs>
          <w:tab w:val="left" w:pos="567"/>
        </w:tabs>
        <w:suppressAutoHyphens/>
        <w:rPr>
          <w:color w:val="000000" w:themeColor="text1"/>
          <w:sz w:val="22"/>
          <w:szCs w:val="22"/>
          <w:lang w:val="nb-NO"/>
        </w:rPr>
      </w:pPr>
    </w:p>
    <w:p w14:paraId="6CB445FF" w14:textId="77777777" w:rsidR="005F1F46" w:rsidRPr="00746EDC" w:rsidRDefault="00F17B38" w:rsidP="00257414">
      <w:pPr>
        <w:keepNext/>
        <w:tabs>
          <w:tab w:val="left" w:pos="567"/>
        </w:tabs>
        <w:suppressAutoHyphens/>
        <w:rPr>
          <w:color w:val="000000" w:themeColor="text1"/>
          <w:sz w:val="22"/>
          <w:szCs w:val="22"/>
          <w:lang w:val="nb-NO"/>
        </w:rPr>
      </w:pPr>
      <w:r w:rsidRPr="00746EDC">
        <w:rPr>
          <w:color w:val="000000" w:themeColor="text1"/>
          <w:sz w:val="22"/>
          <w:szCs w:val="22"/>
          <w:lang w:val="nb-NO"/>
        </w:rPr>
        <w:t xml:space="preserve">Oppbevares i kjøleskap. </w:t>
      </w:r>
    </w:p>
    <w:p w14:paraId="5AEE3B66" w14:textId="77777777" w:rsidR="00F17B38" w:rsidRPr="00746EDC" w:rsidRDefault="00F17B38" w:rsidP="00257414">
      <w:pPr>
        <w:keepNext/>
        <w:tabs>
          <w:tab w:val="left" w:pos="567"/>
        </w:tabs>
        <w:suppressAutoHyphens/>
        <w:rPr>
          <w:color w:val="000000" w:themeColor="text1"/>
          <w:sz w:val="22"/>
          <w:szCs w:val="22"/>
          <w:lang w:val="nb-NO"/>
        </w:rPr>
      </w:pPr>
      <w:r w:rsidRPr="00746EDC">
        <w:rPr>
          <w:color w:val="000000" w:themeColor="text1"/>
          <w:sz w:val="22"/>
          <w:szCs w:val="22"/>
          <w:lang w:val="nb-NO"/>
        </w:rPr>
        <w:t>Oppbevares i orginalflasken for å beskytte mot lys.</w:t>
      </w:r>
    </w:p>
    <w:p w14:paraId="0069AA53" w14:textId="77777777" w:rsidR="00F17B38" w:rsidRPr="00746EDC" w:rsidRDefault="00F17B38" w:rsidP="00257414">
      <w:pPr>
        <w:keepNext/>
        <w:tabs>
          <w:tab w:val="left" w:pos="567"/>
        </w:tabs>
        <w:suppressAutoHyphens/>
        <w:rPr>
          <w:color w:val="000000" w:themeColor="text1"/>
          <w:sz w:val="22"/>
          <w:szCs w:val="22"/>
          <w:lang w:val="nb-NO"/>
        </w:rPr>
      </w:pPr>
    </w:p>
    <w:p w14:paraId="70B7E5B3" w14:textId="77777777" w:rsidR="00F17B38" w:rsidRPr="00746EDC" w:rsidRDefault="00F17B38" w:rsidP="00257414">
      <w:pPr>
        <w:keepNext/>
        <w:tabs>
          <w:tab w:val="left" w:pos="567"/>
        </w:tabs>
        <w:suppressAutoHyphens/>
        <w:rPr>
          <w:color w:val="000000" w:themeColor="text1"/>
          <w:sz w:val="22"/>
          <w:szCs w:val="22"/>
          <w:lang w:val="nb-NO"/>
        </w:rPr>
      </w:pPr>
      <w:r w:rsidRPr="00746EDC">
        <w:rPr>
          <w:color w:val="000000" w:themeColor="text1"/>
          <w:sz w:val="22"/>
          <w:szCs w:val="22"/>
          <w:lang w:val="nb-NO"/>
        </w:rPr>
        <w:t>Brukes innen 30 dager etter at flasken er åpnet.</w:t>
      </w:r>
    </w:p>
    <w:p w14:paraId="59F40308" w14:textId="77777777" w:rsidR="00F17B38" w:rsidRPr="00746EDC" w:rsidRDefault="00B773E5" w:rsidP="00257414">
      <w:pPr>
        <w:tabs>
          <w:tab w:val="left" w:pos="567"/>
        </w:tabs>
        <w:suppressAutoHyphens/>
        <w:rPr>
          <w:color w:val="000000" w:themeColor="text1"/>
          <w:sz w:val="22"/>
          <w:szCs w:val="22"/>
          <w:lang w:val="nb-NO"/>
        </w:rPr>
      </w:pPr>
      <w:r w:rsidRPr="00746EDC">
        <w:rPr>
          <w:color w:val="000000" w:themeColor="text1"/>
          <w:sz w:val="22"/>
          <w:szCs w:val="22"/>
          <w:lang w:val="nb-NO"/>
        </w:rPr>
        <w:t>Brukes innen 24</w:t>
      </w:r>
      <w:r w:rsidR="005F1F46" w:rsidRPr="00746EDC">
        <w:rPr>
          <w:color w:val="000000" w:themeColor="text1"/>
          <w:sz w:val="22"/>
          <w:szCs w:val="22"/>
          <w:lang w:val="nb-NO"/>
        </w:rPr>
        <w:t> </w:t>
      </w:r>
      <w:r w:rsidRPr="00746EDC">
        <w:rPr>
          <w:color w:val="000000" w:themeColor="text1"/>
          <w:sz w:val="22"/>
          <w:szCs w:val="22"/>
          <w:lang w:val="nb-NO"/>
        </w:rPr>
        <w:t>timer etter at doseringssprøyten er fylt.</w:t>
      </w:r>
    </w:p>
    <w:p w14:paraId="01252DA4" w14:textId="77777777" w:rsidR="00B773E5" w:rsidRPr="00746EDC" w:rsidRDefault="00B773E5" w:rsidP="00257414">
      <w:pPr>
        <w:tabs>
          <w:tab w:val="left" w:pos="567"/>
        </w:tabs>
        <w:suppressAutoHyphens/>
        <w:rPr>
          <w:color w:val="000000" w:themeColor="text1"/>
          <w:sz w:val="22"/>
          <w:szCs w:val="22"/>
          <w:lang w:val="nb-NO"/>
        </w:rPr>
      </w:pPr>
      <w:r w:rsidRPr="00746EDC">
        <w:rPr>
          <w:color w:val="000000" w:themeColor="text1"/>
          <w:sz w:val="22"/>
          <w:szCs w:val="22"/>
          <w:lang w:val="nb-NO"/>
        </w:rPr>
        <w:t>Preparatet bør brukes umiddelbart etter fortynning.</w:t>
      </w:r>
    </w:p>
    <w:p w14:paraId="0A5496FE" w14:textId="77777777" w:rsidR="00B773E5" w:rsidRPr="00746EDC" w:rsidRDefault="00B773E5" w:rsidP="00257414">
      <w:pPr>
        <w:tabs>
          <w:tab w:val="left" w:pos="567"/>
        </w:tabs>
        <w:suppressAutoHyphens/>
        <w:rPr>
          <w:color w:val="000000" w:themeColor="text1"/>
          <w:sz w:val="22"/>
          <w:szCs w:val="22"/>
          <w:lang w:val="nb-NO"/>
        </w:rPr>
      </w:pPr>
    </w:p>
    <w:p w14:paraId="6A313A68"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D109F74" w14:textId="77777777">
        <w:tc>
          <w:tcPr>
            <w:tcW w:w="9620" w:type="dxa"/>
          </w:tcPr>
          <w:p w14:paraId="7D9A8C98"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10.</w:t>
            </w:r>
            <w:r w:rsidRPr="00746EDC">
              <w:rPr>
                <w:b/>
                <w:color w:val="000000" w:themeColor="text1"/>
                <w:sz w:val="22"/>
                <w:szCs w:val="22"/>
                <w:lang w:val="nb-NO"/>
              </w:rPr>
              <w:tab/>
              <w:t xml:space="preserve">EVENTUELLE SPESIELLE FORHOLDSREGLER VED DESTRUKSJON AV </w:t>
            </w:r>
            <w:r w:rsidRPr="00746EDC">
              <w:rPr>
                <w:b/>
                <w:color w:val="000000" w:themeColor="text1"/>
                <w:sz w:val="22"/>
                <w:szCs w:val="22"/>
                <w:lang w:val="nb-NO"/>
              </w:rPr>
              <w:tab/>
              <w:t>UBRUKTE LEGEMIDLER ELLER AVFALL</w:t>
            </w:r>
          </w:p>
        </w:tc>
      </w:tr>
    </w:tbl>
    <w:p w14:paraId="71C1DEE8" w14:textId="77777777" w:rsidR="00F17B38" w:rsidRPr="00746EDC" w:rsidRDefault="00F17B38" w:rsidP="00257414">
      <w:pPr>
        <w:tabs>
          <w:tab w:val="left" w:pos="567"/>
        </w:tabs>
        <w:rPr>
          <w:color w:val="000000" w:themeColor="text1"/>
          <w:sz w:val="22"/>
          <w:szCs w:val="22"/>
          <w:lang w:val="nb-NO"/>
        </w:rPr>
      </w:pPr>
    </w:p>
    <w:p w14:paraId="35916C35" w14:textId="77777777" w:rsidR="00F17B38" w:rsidRPr="00746EDC" w:rsidRDefault="00F17B38" w:rsidP="00257414">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077BF777" w14:textId="77777777">
        <w:tc>
          <w:tcPr>
            <w:tcW w:w="9620" w:type="dxa"/>
          </w:tcPr>
          <w:p w14:paraId="26F105E5"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39D13878" w14:textId="77777777" w:rsidR="00F17B38" w:rsidRPr="00746EDC" w:rsidRDefault="00F17B38" w:rsidP="00257414">
      <w:pPr>
        <w:tabs>
          <w:tab w:val="left" w:pos="567"/>
        </w:tabs>
        <w:suppressAutoHyphens/>
        <w:rPr>
          <w:color w:val="000000" w:themeColor="text1"/>
          <w:sz w:val="22"/>
          <w:szCs w:val="22"/>
          <w:lang w:val="nb-NO"/>
        </w:rPr>
      </w:pPr>
    </w:p>
    <w:p w14:paraId="2A701BD4"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29E84B64"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4FA0F7B8"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6D4C371E"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1FEB5B9B" w14:textId="77777777" w:rsidR="00F17B38" w:rsidRPr="00746EDC" w:rsidRDefault="00F17B38" w:rsidP="00257414">
      <w:pPr>
        <w:tabs>
          <w:tab w:val="left" w:pos="567"/>
        </w:tabs>
        <w:suppressAutoHyphens/>
        <w:rPr>
          <w:color w:val="000000" w:themeColor="text1"/>
          <w:sz w:val="22"/>
          <w:szCs w:val="22"/>
          <w:lang w:val="en-US"/>
        </w:rPr>
      </w:pPr>
    </w:p>
    <w:p w14:paraId="23261DC1" w14:textId="77777777" w:rsidR="00F17B38" w:rsidRPr="00746EDC" w:rsidRDefault="00F17B38" w:rsidP="00257414">
      <w:pPr>
        <w:tabs>
          <w:tab w:val="left" w:pos="567"/>
        </w:tabs>
        <w:suppressAutoHyphens/>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0A456B96" w14:textId="77777777">
        <w:tc>
          <w:tcPr>
            <w:tcW w:w="9620" w:type="dxa"/>
          </w:tcPr>
          <w:p w14:paraId="085043CB" w14:textId="77777777" w:rsidR="00F17B38" w:rsidRPr="00746EDC" w:rsidRDefault="00F17B38" w:rsidP="00257414">
            <w:pPr>
              <w:tabs>
                <w:tab w:val="left" w:pos="567"/>
              </w:tabs>
              <w:suppressAutoHyphens/>
              <w:rPr>
                <w:b/>
                <w:color w:val="000000" w:themeColor="text1"/>
                <w:sz w:val="22"/>
                <w:szCs w:val="22"/>
                <w:lang w:val="nb-NO"/>
              </w:rPr>
            </w:pPr>
            <w:r w:rsidRPr="00746EDC">
              <w:rPr>
                <w:b/>
                <w:color w:val="000000" w:themeColor="text1"/>
                <w:sz w:val="22"/>
                <w:szCs w:val="22"/>
                <w:lang w:val="nb-NO"/>
              </w:rPr>
              <w:t>12.</w:t>
            </w:r>
            <w:r w:rsidRPr="00746EDC">
              <w:rPr>
                <w:b/>
                <w:color w:val="000000" w:themeColor="text1"/>
                <w:sz w:val="22"/>
                <w:szCs w:val="22"/>
                <w:lang w:val="nb-NO"/>
              </w:rPr>
              <w:tab/>
              <w:t>MARKEDSFØRINGSTILLATELSESNUMMER (NUMRE)</w:t>
            </w:r>
          </w:p>
        </w:tc>
      </w:tr>
    </w:tbl>
    <w:p w14:paraId="243D0CBF" w14:textId="77777777" w:rsidR="00F17B38" w:rsidRPr="00746EDC" w:rsidRDefault="00F17B38" w:rsidP="00257414">
      <w:pPr>
        <w:pStyle w:val="EndnoteText"/>
        <w:widowControl/>
        <w:suppressAutoHyphens/>
        <w:rPr>
          <w:color w:val="000000" w:themeColor="text1"/>
          <w:szCs w:val="22"/>
          <w:lang w:val="nb-NO"/>
        </w:rPr>
      </w:pPr>
    </w:p>
    <w:p w14:paraId="551EB827"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EU/1/01/171/001</w:t>
      </w:r>
    </w:p>
    <w:p w14:paraId="168B95EC" w14:textId="77777777" w:rsidR="00F17B38" w:rsidRPr="00746EDC" w:rsidRDefault="00F17B38" w:rsidP="00257414">
      <w:pPr>
        <w:tabs>
          <w:tab w:val="left" w:pos="567"/>
        </w:tabs>
        <w:rPr>
          <w:color w:val="000000" w:themeColor="text1"/>
          <w:sz w:val="22"/>
          <w:szCs w:val="22"/>
          <w:lang w:val="nb-NO"/>
        </w:rPr>
      </w:pPr>
    </w:p>
    <w:p w14:paraId="04034BD7" w14:textId="77777777" w:rsidR="00F17B38" w:rsidRPr="00746EDC" w:rsidRDefault="00F17B38" w:rsidP="00257414">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EC44DE1" w14:textId="77777777">
        <w:tc>
          <w:tcPr>
            <w:tcW w:w="9620" w:type="dxa"/>
          </w:tcPr>
          <w:p w14:paraId="0D812710" w14:textId="77777777" w:rsidR="00F17B38" w:rsidRPr="00746EDC" w:rsidRDefault="00F17B38" w:rsidP="00257414">
            <w:pPr>
              <w:tabs>
                <w:tab w:val="left" w:pos="567"/>
              </w:tabs>
              <w:rPr>
                <w:color w:val="000000" w:themeColor="text1"/>
                <w:sz w:val="22"/>
                <w:szCs w:val="22"/>
                <w:lang w:val="nb-NO"/>
              </w:rPr>
            </w:pPr>
            <w:r w:rsidRPr="00746EDC">
              <w:rPr>
                <w:b/>
                <w:color w:val="000000" w:themeColor="text1"/>
                <w:sz w:val="22"/>
                <w:szCs w:val="22"/>
                <w:lang w:val="nb-NO"/>
              </w:rPr>
              <w:t>13.</w:t>
            </w:r>
            <w:r w:rsidRPr="00746EDC">
              <w:rPr>
                <w:b/>
                <w:color w:val="000000" w:themeColor="text1"/>
                <w:sz w:val="22"/>
                <w:szCs w:val="22"/>
                <w:lang w:val="nb-NO"/>
              </w:rPr>
              <w:tab/>
              <w:t>PRODUKSJONSNUMMER</w:t>
            </w:r>
          </w:p>
        </w:tc>
      </w:tr>
    </w:tbl>
    <w:p w14:paraId="3BEC8C00" w14:textId="77777777" w:rsidR="00F17B38" w:rsidRPr="00746EDC" w:rsidRDefault="00F17B38" w:rsidP="00257414">
      <w:pPr>
        <w:tabs>
          <w:tab w:val="left" w:pos="567"/>
        </w:tabs>
        <w:rPr>
          <w:color w:val="000000" w:themeColor="text1"/>
          <w:sz w:val="22"/>
          <w:szCs w:val="22"/>
          <w:lang w:val="nb-NO"/>
        </w:rPr>
      </w:pPr>
    </w:p>
    <w:p w14:paraId="7CC3BEFA"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Lot</w:t>
      </w:r>
    </w:p>
    <w:p w14:paraId="7C827AFF" w14:textId="77777777" w:rsidR="00F17B38" w:rsidRPr="00746EDC" w:rsidRDefault="00F17B38" w:rsidP="00257414">
      <w:pPr>
        <w:tabs>
          <w:tab w:val="left" w:pos="567"/>
        </w:tabs>
        <w:rPr>
          <w:color w:val="000000" w:themeColor="text1"/>
          <w:sz w:val="22"/>
          <w:szCs w:val="22"/>
          <w:lang w:val="nb-NO"/>
        </w:rPr>
      </w:pPr>
    </w:p>
    <w:p w14:paraId="34B58458" w14:textId="77777777" w:rsidR="00F17B38" w:rsidRPr="00746EDC" w:rsidRDefault="00F17B38" w:rsidP="00257414">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14EC71D" w14:textId="77777777">
        <w:tc>
          <w:tcPr>
            <w:tcW w:w="9620" w:type="dxa"/>
          </w:tcPr>
          <w:p w14:paraId="32A2F99D" w14:textId="77777777" w:rsidR="00F17B38" w:rsidRPr="00746EDC" w:rsidRDefault="00F17B38" w:rsidP="00257414">
            <w:pPr>
              <w:tabs>
                <w:tab w:val="left" w:pos="567"/>
              </w:tabs>
              <w:rPr>
                <w:color w:val="000000" w:themeColor="text1"/>
                <w:sz w:val="22"/>
                <w:szCs w:val="22"/>
                <w:lang w:val="nb-NO"/>
              </w:rPr>
            </w:pPr>
            <w:r w:rsidRPr="00746EDC">
              <w:rPr>
                <w:b/>
                <w:color w:val="000000" w:themeColor="text1"/>
                <w:sz w:val="22"/>
                <w:szCs w:val="22"/>
                <w:lang w:val="nb-NO"/>
              </w:rPr>
              <w:t>14.</w:t>
            </w:r>
            <w:r w:rsidRPr="00746EDC">
              <w:rPr>
                <w:b/>
                <w:color w:val="000000" w:themeColor="text1"/>
                <w:sz w:val="22"/>
                <w:szCs w:val="22"/>
                <w:lang w:val="nb-NO"/>
              </w:rPr>
              <w:tab/>
              <w:t xml:space="preserve">GENERELL KLASSIFIKASJON FOR UTLEVERING </w:t>
            </w:r>
          </w:p>
        </w:tc>
      </w:tr>
    </w:tbl>
    <w:p w14:paraId="36397D86" w14:textId="77777777" w:rsidR="00F17B38" w:rsidRPr="00746EDC" w:rsidRDefault="00F17B38" w:rsidP="00257414">
      <w:pPr>
        <w:tabs>
          <w:tab w:val="left" w:pos="567"/>
        </w:tabs>
        <w:rPr>
          <w:color w:val="000000" w:themeColor="text1"/>
          <w:sz w:val="22"/>
          <w:szCs w:val="22"/>
          <w:lang w:val="nb-NO"/>
        </w:rPr>
      </w:pPr>
    </w:p>
    <w:p w14:paraId="56915D4A" w14:textId="77777777" w:rsidR="00F17B38" w:rsidRPr="00746EDC" w:rsidRDefault="00F17B38" w:rsidP="00257414">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BF84EE2" w14:textId="77777777">
        <w:tc>
          <w:tcPr>
            <w:tcW w:w="9620" w:type="dxa"/>
          </w:tcPr>
          <w:p w14:paraId="21B4B108" w14:textId="77777777" w:rsidR="00F17B38" w:rsidRPr="00746EDC" w:rsidRDefault="00F17B38" w:rsidP="00257414">
            <w:pPr>
              <w:tabs>
                <w:tab w:val="left" w:pos="567"/>
              </w:tabs>
              <w:rPr>
                <w:color w:val="000000" w:themeColor="text1"/>
                <w:sz w:val="22"/>
                <w:szCs w:val="22"/>
                <w:lang w:val="nb-NO"/>
              </w:rPr>
            </w:pPr>
            <w:r w:rsidRPr="00746EDC">
              <w:rPr>
                <w:b/>
                <w:color w:val="000000" w:themeColor="text1"/>
                <w:sz w:val="22"/>
                <w:szCs w:val="22"/>
                <w:lang w:val="nb-NO"/>
              </w:rPr>
              <w:t>15.</w:t>
            </w:r>
            <w:r w:rsidRPr="00746EDC">
              <w:rPr>
                <w:b/>
                <w:color w:val="000000" w:themeColor="text1"/>
                <w:sz w:val="22"/>
                <w:szCs w:val="22"/>
                <w:lang w:val="nb-NO"/>
              </w:rPr>
              <w:tab/>
              <w:t>BRUKSANVISNING</w:t>
            </w:r>
          </w:p>
        </w:tc>
      </w:tr>
    </w:tbl>
    <w:p w14:paraId="6FF6F8CF" w14:textId="77777777" w:rsidR="00F17B38" w:rsidRPr="00746EDC" w:rsidRDefault="00F17B38" w:rsidP="00257414">
      <w:pPr>
        <w:tabs>
          <w:tab w:val="left" w:pos="567"/>
        </w:tabs>
        <w:rPr>
          <w:b/>
          <w:color w:val="000000" w:themeColor="text1"/>
          <w:sz w:val="22"/>
          <w:szCs w:val="22"/>
          <w:lang w:val="nb-NO"/>
        </w:rPr>
      </w:pPr>
    </w:p>
    <w:p w14:paraId="70B40CB1" w14:textId="77777777" w:rsidR="00F17B38" w:rsidRPr="00746EDC" w:rsidRDefault="00F17B38" w:rsidP="00257414">
      <w:pPr>
        <w:tabs>
          <w:tab w:val="left" w:pos="567"/>
        </w:tabs>
        <w:rPr>
          <w:color w:val="000000" w:themeColor="text1"/>
          <w:sz w:val="22"/>
          <w:szCs w:val="22"/>
          <w:lang w:val="nb-NO"/>
        </w:rPr>
      </w:pPr>
    </w:p>
    <w:p w14:paraId="4657C6EE" w14:textId="77777777" w:rsidR="00F17B38" w:rsidRPr="00746EDC" w:rsidRDefault="00F17B38" w:rsidP="00257414">
      <w:pPr>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u w:val="single"/>
          <w:lang w:val="nb-NO"/>
        </w:rPr>
      </w:pPr>
      <w:r w:rsidRPr="00746EDC">
        <w:rPr>
          <w:b/>
          <w:color w:val="000000" w:themeColor="text1"/>
          <w:sz w:val="22"/>
          <w:szCs w:val="22"/>
          <w:lang w:val="nb-NO"/>
        </w:rPr>
        <w:t>16.</w:t>
      </w:r>
      <w:r w:rsidRPr="00746EDC">
        <w:rPr>
          <w:b/>
          <w:color w:val="000000" w:themeColor="text1"/>
          <w:sz w:val="22"/>
          <w:szCs w:val="22"/>
          <w:lang w:val="nb-NO"/>
        </w:rPr>
        <w:tab/>
        <w:t>INFORMASJON PÅ BLINDESKRIFT</w:t>
      </w:r>
    </w:p>
    <w:p w14:paraId="30777034" w14:textId="77777777" w:rsidR="00F17B38" w:rsidRPr="00746EDC" w:rsidRDefault="00F17B38" w:rsidP="00257414">
      <w:pPr>
        <w:tabs>
          <w:tab w:val="left" w:pos="567"/>
        </w:tabs>
        <w:rPr>
          <w:b/>
          <w:color w:val="000000" w:themeColor="text1"/>
          <w:sz w:val="22"/>
          <w:szCs w:val="22"/>
          <w:u w:val="single"/>
          <w:lang w:val="nb-NO"/>
        </w:rPr>
      </w:pPr>
    </w:p>
    <w:p w14:paraId="71184943"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Rapamune 1 mg / ml</w:t>
      </w:r>
    </w:p>
    <w:p w14:paraId="4BBF8F64" w14:textId="77777777" w:rsidR="00ED6DC7" w:rsidRPr="00746EDC" w:rsidRDefault="00ED6DC7" w:rsidP="00257414">
      <w:pPr>
        <w:tabs>
          <w:tab w:val="left" w:pos="567"/>
        </w:tabs>
        <w:rPr>
          <w:color w:val="000000" w:themeColor="text1"/>
          <w:sz w:val="22"/>
          <w:szCs w:val="22"/>
          <w:lang w:val="nb-NO"/>
        </w:rPr>
      </w:pPr>
    </w:p>
    <w:p w14:paraId="0EECD981" w14:textId="77777777" w:rsidR="00AD2DFA" w:rsidRPr="00746EDC" w:rsidRDefault="00AD2DFA" w:rsidP="00257414">
      <w:pPr>
        <w:tabs>
          <w:tab w:val="left" w:pos="567"/>
        </w:tabs>
        <w:rPr>
          <w:color w:val="000000" w:themeColor="text1"/>
          <w:sz w:val="22"/>
          <w:szCs w:val="22"/>
          <w:lang w:val="nb-NO"/>
        </w:rPr>
      </w:pPr>
    </w:p>
    <w:p w14:paraId="2F60EC1A" w14:textId="77777777" w:rsidR="00AD2DFA" w:rsidRPr="00746EDC" w:rsidRDefault="00AD2DFA" w:rsidP="00B05F0D">
      <w:pPr>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746EDC">
        <w:rPr>
          <w:b/>
          <w:color w:val="000000" w:themeColor="text1"/>
          <w:sz w:val="22"/>
          <w:szCs w:val="22"/>
        </w:rPr>
        <w:t>17.</w:t>
      </w:r>
      <w:r w:rsidRPr="00746EDC">
        <w:rPr>
          <w:b/>
          <w:color w:val="000000" w:themeColor="text1"/>
          <w:sz w:val="22"/>
          <w:szCs w:val="22"/>
        </w:rPr>
        <w:tab/>
        <w:t>SIKKERHETSANORDNING (UNIK IDENTITET) – TODIMENSJONAL STREKKODE</w:t>
      </w:r>
    </w:p>
    <w:p w14:paraId="344E6ACD" w14:textId="77777777" w:rsidR="00AD2DFA" w:rsidRPr="00746EDC" w:rsidRDefault="00AD2DFA" w:rsidP="00AD2DFA">
      <w:pPr>
        <w:rPr>
          <w:color w:val="000000" w:themeColor="text1"/>
          <w:sz w:val="22"/>
          <w:szCs w:val="22"/>
          <w:lang w:val="bg-BG"/>
        </w:rPr>
      </w:pPr>
    </w:p>
    <w:p w14:paraId="3F640DA5" w14:textId="77777777" w:rsidR="00AD2DFA" w:rsidRPr="00746EDC" w:rsidRDefault="00AD2DFA" w:rsidP="00AD2DFA">
      <w:pPr>
        <w:rPr>
          <w:color w:val="000000" w:themeColor="text1"/>
          <w:sz w:val="22"/>
          <w:szCs w:val="22"/>
          <w:highlight w:val="lightGray"/>
          <w:lang w:val="bg-BG"/>
        </w:rPr>
      </w:pPr>
      <w:r w:rsidRPr="00746EDC">
        <w:rPr>
          <w:color w:val="000000" w:themeColor="text1"/>
          <w:sz w:val="22"/>
          <w:szCs w:val="22"/>
          <w:highlight w:val="lightGray"/>
          <w:lang w:val="bg-BG"/>
        </w:rPr>
        <w:t>Todimensjonal strekkode, inkludert unik identitet</w:t>
      </w:r>
    </w:p>
    <w:p w14:paraId="7C6C3E3E" w14:textId="77777777" w:rsidR="00AD2DFA" w:rsidRPr="00746EDC" w:rsidRDefault="00AD2DFA" w:rsidP="00AD2DFA">
      <w:pPr>
        <w:rPr>
          <w:color w:val="000000" w:themeColor="text1"/>
          <w:sz w:val="22"/>
          <w:szCs w:val="22"/>
          <w:highlight w:val="lightGray"/>
          <w:lang w:val="bg-BG"/>
        </w:rPr>
      </w:pPr>
    </w:p>
    <w:p w14:paraId="5F9CBF6A" w14:textId="77777777" w:rsidR="00AD2DFA" w:rsidRPr="00746EDC" w:rsidRDefault="00AD2DFA" w:rsidP="00AD2DFA">
      <w:pPr>
        <w:rPr>
          <w:color w:val="000000" w:themeColor="text1"/>
          <w:sz w:val="22"/>
          <w:szCs w:val="22"/>
        </w:rPr>
      </w:pPr>
    </w:p>
    <w:p w14:paraId="1B683F1E" w14:textId="77777777" w:rsidR="00AD2DFA" w:rsidRPr="00746EDC" w:rsidRDefault="00AD2DFA" w:rsidP="00AD2DFA">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18.</w:t>
      </w:r>
      <w:r w:rsidRPr="00746EDC">
        <w:rPr>
          <w:b/>
          <w:color w:val="000000" w:themeColor="text1"/>
          <w:sz w:val="22"/>
          <w:szCs w:val="22"/>
          <w:lang w:val="nb-NO"/>
        </w:rPr>
        <w:tab/>
        <w:t>SIKKERHETSANORDNING (UNIK IDENTITET) – I ET FORMAT LESBART FOR MENNESKER</w:t>
      </w:r>
    </w:p>
    <w:p w14:paraId="094A342C" w14:textId="77777777" w:rsidR="00AD2DFA" w:rsidRPr="00B125EA" w:rsidRDefault="00AD2DFA" w:rsidP="00AD2DFA">
      <w:pPr>
        <w:rPr>
          <w:color w:val="000000" w:themeColor="text1"/>
          <w:szCs w:val="22"/>
          <w:lang w:val="bg-BG"/>
        </w:rPr>
      </w:pPr>
    </w:p>
    <w:p w14:paraId="7EC04064" w14:textId="77777777" w:rsidR="00AD2DFA" w:rsidRPr="00746EDC" w:rsidRDefault="00AD2DFA" w:rsidP="00AD2DFA">
      <w:pPr>
        <w:shd w:val="clear" w:color="auto" w:fill="FFFFFF"/>
        <w:rPr>
          <w:color w:val="000000" w:themeColor="text1"/>
          <w:sz w:val="22"/>
          <w:szCs w:val="22"/>
          <w:lang w:val="nb-NO"/>
        </w:rPr>
      </w:pPr>
      <w:r w:rsidRPr="00746EDC">
        <w:rPr>
          <w:color w:val="000000" w:themeColor="text1"/>
          <w:sz w:val="22"/>
          <w:szCs w:val="22"/>
          <w:lang w:val="nb-NO"/>
        </w:rPr>
        <w:t xml:space="preserve">PC </w:t>
      </w:r>
    </w:p>
    <w:p w14:paraId="30733650" w14:textId="77777777" w:rsidR="00AD2DFA" w:rsidRPr="00746EDC" w:rsidRDefault="00AD2DFA" w:rsidP="00AD2DFA">
      <w:pPr>
        <w:shd w:val="clear" w:color="auto" w:fill="FFFFFF"/>
        <w:rPr>
          <w:color w:val="000000" w:themeColor="text1"/>
          <w:sz w:val="22"/>
          <w:szCs w:val="22"/>
          <w:lang w:val="nb-NO"/>
        </w:rPr>
      </w:pPr>
      <w:r w:rsidRPr="00746EDC">
        <w:rPr>
          <w:color w:val="000000" w:themeColor="text1"/>
          <w:sz w:val="22"/>
          <w:szCs w:val="22"/>
          <w:lang w:val="nb-NO"/>
        </w:rPr>
        <w:t>SN</w:t>
      </w:r>
    </w:p>
    <w:p w14:paraId="4EF769D0" w14:textId="77777777" w:rsidR="00AD2DFA" w:rsidRPr="00746EDC" w:rsidRDefault="009E1B93" w:rsidP="00AD2DFA">
      <w:pPr>
        <w:shd w:val="clear" w:color="auto" w:fill="FFFFFF"/>
        <w:rPr>
          <w:color w:val="000000" w:themeColor="text1"/>
          <w:sz w:val="22"/>
          <w:szCs w:val="22"/>
          <w:lang w:val="nb-NO"/>
        </w:rPr>
      </w:pPr>
      <w:r w:rsidRPr="00746EDC">
        <w:rPr>
          <w:color w:val="000000" w:themeColor="text1"/>
          <w:sz w:val="22"/>
          <w:szCs w:val="22"/>
          <w:lang w:val="nb-NO"/>
        </w:rPr>
        <w:t>&lt;</w:t>
      </w:r>
      <w:r w:rsidR="00AD2DFA" w:rsidRPr="00746EDC">
        <w:rPr>
          <w:color w:val="000000" w:themeColor="text1"/>
          <w:sz w:val="22"/>
          <w:szCs w:val="22"/>
          <w:lang w:val="nb-NO"/>
        </w:rPr>
        <w:t>NN</w:t>
      </w:r>
      <w:r w:rsidRPr="00746EDC">
        <w:rPr>
          <w:color w:val="000000" w:themeColor="text1"/>
          <w:sz w:val="22"/>
          <w:szCs w:val="22"/>
          <w:lang w:val="nb-NO"/>
        </w:rPr>
        <w:t>&gt;</w:t>
      </w:r>
    </w:p>
    <w:p w14:paraId="04A326BC" w14:textId="77777777" w:rsidR="00F17B38" w:rsidRPr="00746EDC" w:rsidRDefault="00F17B38">
      <w:pPr>
        <w:rPr>
          <w:color w:val="000000" w:themeColor="text1"/>
          <w:sz w:val="22"/>
          <w:szCs w:val="22"/>
          <w:lang w:val="nb-NO"/>
        </w:rPr>
      </w:pPr>
      <w:r w:rsidRPr="00746EDC">
        <w:rPr>
          <w:color w:val="000000" w:themeColor="text1"/>
          <w:sz w:val="22"/>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3303BB5" w14:textId="77777777">
        <w:tc>
          <w:tcPr>
            <w:tcW w:w="9620" w:type="dxa"/>
          </w:tcPr>
          <w:p w14:paraId="0211A96E" w14:textId="77777777" w:rsidR="00F17B38" w:rsidRPr="00746EDC" w:rsidRDefault="00F17B38">
            <w:pPr>
              <w:rPr>
                <w:b/>
                <w:color w:val="000000" w:themeColor="text1"/>
                <w:sz w:val="22"/>
                <w:szCs w:val="22"/>
                <w:u w:val="single"/>
                <w:lang w:val="nb-NO"/>
              </w:rPr>
            </w:pPr>
            <w:r w:rsidRPr="00746EDC">
              <w:rPr>
                <w:b/>
                <w:color w:val="000000" w:themeColor="text1"/>
                <w:sz w:val="22"/>
                <w:szCs w:val="22"/>
                <w:lang w:val="nb-NO"/>
              </w:rPr>
              <w:lastRenderedPageBreak/>
              <w:t>OPPLYSNINGER SOM SKAL ANGIS PÅ DEN YTRE EMBALLASJE OG DEN INDRE EMBALLASJE</w:t>
            </w:r>
            <w:r w:rsidRPr="00746EDC">
              <w:rPr>
                <w:b/>
                <w:color w:val="000000" w:themeColor="text1"/>
                <w:sz w:val="22"/>
                <w:szCs w:val="22"/>
                <w:u w:val="single"/>
                <w:lang w:val="nb-NO"/>
              </w:rPr>
              <w:t xml:space="preserve"> </w:t>
            </w:r>
          </w:p>
          <w:p w14:paraId="7A9D9E19" w14:textId="77777777" w:rsidR="00F17B38" w:rsidRPr="00746EDC" w:rsidRDefault="00F17B38">
            <w:pPr>
              <w:rPr>
                <w:b/>
                <w:color w:val="000000" w:themeColor="text1"/>
                <w:sz w:val="22"/>
                <w:szCs w:val="22"/>
                <w:u w:val="single"/>
                <w:lang w:val="nb-NO"/>
              </w:rPr>
            </w:pPr>
          </w:p>
          <w:p w14:paraId="0BC72DAF" w14:textId="77777777" w:rsidR="00F17B38" w:rsidRPr="00746EDC" w:rsidRDefault="00F17B38">
            <w:pPr>
              <w:rPr>
                <w:color w:val="000000" w:themeColor="text1"/>
                <w:sz w:val="22"/>
                <w:szCs w:val="22"/>
                <w:lang w:val="nb-NO"/>
              </w:rPr>
            </w:pPr>
            <w:r w:rsidRPr="00746EDC">
              <w:rPr>
                <w:b/>
                <w:color w:val="000000" w:themeColor="text1"/>
                <w:sz w:val="22"/>
                <w:szCs w:val="22"/>
                <w:lang w:val="nb-NO"/>
              </w:rPr>
              <w:t>MELLOMPAKNING:</w:t>
            </w:r>
            <w:r w:rsidRPr="00746EDC">
              <w:rPr>
                <w:b/>
                <w:i/>
                <w:color w:val="000000" w:themeColor="text1"/>
                <w:sz w:val="22"/>
                <w:szCs w:val="22"/>
                <w:lang w:val="nb-NO"/>
              </w:rPr>
              <w:t xml:space="preserve"> </w:t>
            </w:r>
            <w:r w:rsidRPr="00746EDC">
              <w:rPr>
                <w:b/>
                <w:color w:val="000000" w:themeColor="text1"/>
                <w:sz w:val="22"/>
                <w:szCs w:val="22"/>
                <w:lang w:val="nb-NO"/>
              </w:rPr>
              <w:t>60 ml FLASKE</w:t>
            </w:r>
          </w:p>
        </w:tc>
      </w:tr>
    </w:tbl>
    <w:p w14:paraId="1C6F843E" w14:textId="77777777" w:rsidR="00F17B38" w:rsidRPr="00746EDC" w:rsidRDefault="00F17B38">
      <w:pPr>
        <w:rPr>
          <w:color w:val="000000" w:themeColor="text1"/>
          <w:sz w:val="22"/>
          <w:szCs w:val="22"/>
          <w:lang w:val="nb-NO"/>
        </w:rPr>
      </w:pPr>
    </w:p>
    <w:p w14:paraId="7D31112A" w14:textId="77777777" w:rsidR="00F17B38" w:rsidRPr="00746EDC" w:rsidRDefault="00F17B38">
      <w:pPr>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0458A18B" w14:textId="77777777">
        <w:tc>
          <w:tcPr>
            <w:tcW w:w="9620" w:type="dxa"/>
          </w:tcPr>
          <w:p w14:paraId="5E6C85DF" w14:textId="77777777" w:rsidR="00F17B38" w:rsidRPr="00746EDC" w:rsidRDefault="00F17B38" w:rsidP="00A309CD">
            <w:pPr>
              <w:tabs>
                <w:tab w:val="left" w:pos="570"/>
              </w:tabs>
              <w:suppressAutoHyphens/>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573A09B1" w14:textId="77777777" w:rsidR="00F17B38" w:rsidRPr="00746EDC" w:rsidRDefault="00F17B38" w:rsidP="00257414">
      <w:pPr>
        <w:tabs>
          <w:tab w:val="left" w:pos="567"/>
        </w:tabs>
        <w:suppressAutoHyphens/>
        <w:rPr>
          <w:color w:val="000000" w:themeColor="text1"/>
          <w:sz w:val="22"/>
          <w:szCs w:val="22"/>
          <w:lang w:val="nb-NO"/>
        </w:rPr>
      </w:pPr>
    </w:p>
    <w:p w14:paraId="6892ADFB" w14:textId="77777777" w:rsidR="00F17B38" w:rsidRPr="00746EDC" w:rsidRDefault="00F17B38" w:rsidP="00257414">
      <w:pPr>
        <w:pStyle w:val="EndnoteText"/>
        <w:widowControl/>
        <w:suppressAutoHyphens/>
        <w:rPr>
          <w:color w:val="000000" w:themeColor="text1"/>
          <w:szCs w:val="22"/>
          <w:lang w:val="nb-NO"/>
        </w:rPr>
      </w:pPr>
      <w:r w:rsidRPr="00746EDC">
        <w:rPr>
          <w:color w:val="000000" w:themeColor="text1"/>
          <w:szCs w:val="22"/>
          <w:lang w:val="nb-NO"/>
        </w:rPr>
        <w:t>Rapamune 1 mg/ml mikstur, oppløsning</w:t>
      </w:r>
    </w:p>
    <w:p w14:paraId="5E29587D" w14:textId="77777777" w:rsidR="00F17B38" w:rsidRPr="00746EDC" w:rsidRDefault="004C0886" w:rsidP="00257414">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7334993C" w14:textId="77777777" w:rsidR="00F17B38" w:rsidRPr="00746EDC" w:rsidRDefault="00F17B38" w:rsidP="00257414">
      <w:pPr>
        <w:tabs>
          <w:tab w:val="left" w:pos="567"/>
        </w:tabs>
        <w:suppressAutoHyphens/>
        <w:rPr>
          <w:color w:val="000000" w:themeColor="text1"/>
          <w:sz w:val="22"/>
          <w:szCs w:val="22"/>
          <w:lang w:val="nb-NO"/>
        </w:rPr>
      </w:pPr>
    </w:p>
    <w:p w14:paraId="43E78D3B"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005DE09" w14:textId="77777777">
        <w:tc>
          <w:tcPr>
            <w:tcW w:w="9620" w:type="dxa"/>
          </w:tcPr>
          <w:p w14:paraId="2521E2C8"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DEKLARASJON AV VIRKESTOFF(ER)</w:t>
            </w:r>
          </w:p>
        </w:tc>
      </w:tr>
    </w:tbl>
    <w:p w14:paraId="1C23CEC5" w14:textId="77777777" w:rsidR="00F17B38" w:rsidRPr="00746EDC" w:rsidRDefault="00F17B38" w:rsidP="00257414">
      <w:pPr>
        <w:tabs>
          <w:tab w:val="left" w:pos="567"/>
        </w:tabs>
        <w:suppressAutoHyphens/>
        <w:rPr>
          <w:color w:val="000000" w:themeColor="text1"/>
          <w:sz w:val="22"/>
          <w:szCs w:val="22"/>
          <w:lang w:val="nb-NO"/>
        </w:rPr>
      </w:pPr>
    </w:p>
    <w:p w14:paraId="24C02AB1" w14:textId="77777777" w:rsidR="00F17B38" w:rsidRPr="00746EDC" w:rsidRDefault="00F17B38" w:rsidP="00257414">
      <w:pPr>
        <w:pStyle w:val="EndnoteText"/>
        <w:widowControl/>
        <w:suppressAutoHyphens/>
        <w:rPr>
          <w:color w:val="000000" w:themeColor="text1"/>
          <w:szCs w:val="22"/>
          <w:lang w:val="nb-NO"/>
        </w:rPr>
      </w:pPr>
      <w:r w:rsidRPr="00746EDC">
        <w:rPr>
          <w:color w:val="000000" w:themeColor="text1"/>
          <w:szCs w:val="22"/>
          <w:lang w:val="nb-NO"/>
        </w:rPr>
        <w:t>Hver ml Rapamune inneholder 1 mg sirolimus.</w:t>
      </w:r>
    </w:p>
    <w:p w14:paraId="7B329AF2" w14:textId="77777777" w:rsidR="00F17B38" w:rsidRPr="00746EDC" w:rsidRDefault="00FF5F36" w:rsidP="00257414">
      <w:pPr>
        <w:tabs>
          <w:tab w:val="left" w:pos="567"/>
        </w:tabs>
        <w:suppressAutoHyphens/>
        <w:rPr>
          <w:color w:val="000000" w:themeColor="text1"/>
          <w:sz w:val="22"/>
          <w:szCs w:val="22"/>
          <w:lang w:val="nb-NO"/>
        </w:rPr>
      </w:pPr>
      <w:r w:rsidRPr="00746EDC">
        <w:rPr>
          <w:color w:val="000000" w:themeColor="text1"/>
          <w:sz w:val="22"/>
          <w:szCs w:val="22"/>
          <w:lang w:val="nb-NO"/>
        </w:rPr>
        <w:t>Hver 60</w:t>
      </w:r>
      <w:r w:rsidR="00857785" w:rsidRPr="00746EDC">
        <w:rPr>
          <w:color w:val="000000" w:themeColor="text1"/>
          <w:sz w:val="22"/>
          <w:szCs w:val="22"/>
          <w:lang w:val="nb-NO"/>
        </w:rPr>
        <w:t> </w:t>
      </w:r>
      <w:r w:rsidRPr="00746EDC">
        <w:rPr>
          <w:color w:val="000000" w:themeColor="text1"/>
          <w:sz w:val="22"/>
          <w:szCs w:val="22"/>
          <w:lang w:val="nb-NO"/>
        </w:rPr>
        <w:t>ml flaske med Rapamune inneholder 60 mg sirolimus.</w:t>
      </w:r>
    </w:p>
    <w:p w14:paraId="5F6F1D2A" w14:textId="77777777" w:rsidR="00FF5F36" w:rsidRPr="00746EDC" w:rsidRDefault="00FF5F36" w:rsidP="00257414">
      <w:pPr>
        <w:tabs>
          <w:tab w:val="left" w:pos="567"/>
        </w:tabs>
        <w:suppressAutoHyphens/>
        <w:rPr>
          <w:color w:val="000000" w:themeColor="text1"/>
          <w:sz w:val="22"/>
          <w:szCs w:val="22"/>
          <w:lang w:val="nb-NO"/>
        </w:rPr>
      </w:pPr>
    </w:p>
    <w:p w14:paraId="44BEB9C9"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AA33A73" w14:textId="77777777">
        <w:tc>
          <w:tcPr>
            <w:tcW w:w="9620" w:type="dxa"/>
          </w:tcPr>
          <w:p w14:paraId="63EA3294"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LISTE OVER HJELPESTOFFER</w:t>
            </w:r>
          </w:p>
        </w:tc>
      </w:tr>
    </w:tbl>
    <w:p w14:paraId="530609B8" w14:textId="77777777" w:rsidR="00F17B38" w:rsidRPr="00746EDC" w:rsidRDefault="00F17B38" w:rsidP="00257414">
      <w:pPr>
        <w:tabs>
          <w:tab w:val="left" w:pos="567"/>
        </w:tabs>
        <w:suppressAutoHyphens/>
        <w:rPr>
          <w:color w:val="000000" w:themeColor="text1"/>
          <w:sz w:val="22"/>
          <w:szCs w:val="22"/>
          <w:lang w:val="nb-NO"/>
        </w:rPr>
      </w:pPr>
    </w:p>
    <w:p w14:paraId="29AFBDAC"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 xml:space="preserve">Inneholder også: etanol, </w:t>
      </w:r>
      <w:r w:rsidR="00B746D5" w:rsidRPr="00746EDC">
        <w:rPr>
          <w:color w:val="000000" w:themeColor="text1"/>
          <w:sz w:val="22"/>
          <w:szCs w:val="22"/>
          <w:lang w:val="nb-NO"/>
        </w:rPr>
        <w:t xml:space="preserve">propylenglykol (E1520), </w:t>
      </w:r>
      <w:r w:rsidRPr="00746EDC">
        <w:rPr>
          <w:color w:val="000000" w:themeColor="text1"/>
          <w:sz w:val="22"/>
          <w:szCs w:val="22"/>
          <w:lang w:val="nb-NO"/>
        </w:rPr>
        <w:t>soya fettsyrer.</w:t>
      </w:r>
      <w:r w:rsidR="000B0A6D" w:rsidRPr="00746EDC">
        <w:rPr>
          <w:color w:val="000000" w:themeColor="text1"/>
          <w:sz w:val="22"/>
          <w:szCs w:val="22"/>
          <w:lang w:val="nb-NO"/>
        </w:rPr>
        <w:t xml:space="preserve"> Se pakningsvedlegg</w:t>
      </w:r>
      <w:r w:rsidR="003F3B50" w:rsidRPr="00746EDC">
        <w:rPr>
          <w:color w:val="000000" w:themeColor="text1"/>
          <w:sz w:val="22"/>
          <w:szCs w:val="22"/>
          <w:lang w:val="nb-NO"/>
        </w:rPr>
        <w:t>et</w:t>
      </w:r>
      <w:r w:rsidR="000B0A6D" w:rsidRPr="00746EDC">
        <w:rPr>
          <w:color w:val="000000" w:themeColor="text1"/>
          <w:sz w:val="22"/>
          <w:szCs w:val="22"/>
          <w:lang w:val="nb-NO"/>
        </w:rPr>
        <w:t xml:space="preserve"> for ytterligere informasjon.</w:t>
      </w:r>
    </w:p>
    <w:p w14:paraId="560C438E" w14:textId="77777777" w:rsidR="00F17B38" w:rsidRPr="00746EDC" w:rsidRDefault="00F17B38" w:rsidP="00257414">
      <w:pPr>
        <w:tabs>
          <w:tab w:val="left" w:pos="567"/>
        </w:tabs>
        <w:suppressAutoHyphens/>
        <w:rPr>
          <w:color w:val="000000" w:themeColor="text1"/>
          <w:sz w:val="22"/>
          <w:szCs w:val="22"/>
          <w:lang w:val="nb-NO"/>
        </w:rPr>
      </w:pPr>
    </w:p>
    <w:p w14:paraId="2F8870C9"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328629B" w14:textId="77777777">
        <w:tc>
          <w:tcPr>
            <w:tcW w:w="9620" w:type="dxa"/>
          </w:tcPr>
          <w:p w14:paraId="205B8C77"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LEGEMIDDELFORM OG INNHOLD (PAKNINGSSTØRRELSE)</w:t>
            </w:r>
          </w:p>
        </w:tc>
      </w:tr>
    </w:tbl>
    <w:p w14:paraId="6F5BC90B" w14:textId="77777777" w:rsidR="00F17B38" w:rsidRPr="00746EDC" w:rsidRDefault="00F17B38" w:rsidP="00257414">
      <w:pPr>
        <w:tabs>
          <w:tab w:val="left" w:pos="567"/>
        </w:tabs>
        <w:suppressAutoHyphens/>
        <w:rPr>
          <w:color w:val="000000" w:themeColor="text1"/>
          <w:sz w:val="22"/>
          <w:szCs w:val="22"/>
          <w:lang w:val="nb-NO"/>
        </w:rPr>
      </w:pPr>
    </w:p>
    <w:p w14:paraId="2F3CAB33"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Mikstur, oppløsning</w:t>
      </w:r>
    </w:p>
    <w:p w14:paraId="45809546" w14:textId="77777777" w:rsidR="00F17B38" w:rsidRPr="00746EDC" w:rsidRDefault="00724DCA" w:rsidP="00257414">
      <w:pPr>
        <w:tabs>
          <w:tab w:val="left" w:pos="567"/>
        </w:tabs>
        <w:suppressAutoHyphens/>
        <w:rPr>
          <w:color w:val="000000" w:themeColor="text1"/>
          <w:sz w:val="22"/>
          <w:szCs w:val="22"/>
          <w:lang w:val="nb-NO"/>
        </w:rPr>
      </w:pPr>
      <w:r w:rsidRPr="00746EDC">
        <w:rPr>
          <w:color w:val="000000" w:themeColor="text1"/>
          <w:sz w:val="22"/>
          <w:szCs w:val="22"/>
          <w:lang w:val="nb-NO"/>
        </w:rPr>
        <w:t>60</w:t>
      </w:r>
      <w:r w:rsidR="00857785" w:rsidRPr="00746EDC">
        <w:rPr>
          <w:color w:val="000000" w:themeColor="text1"/>
          <w:sz w:val="22"/>
          <w:szCs w:val="22"/>
          <w:lang w:val="nb-NO"/>
        </w:rPr>
        <w:t> </w:t>
      </w:r>
      <w:r w:rsidRPr="00746EDC">
        <w:rPr>
          <w:color w:val="000000" w:themeColor="text1"/>
          <w:sz w:val="22"/>
          <w:szCs w:val="22"/>
          <w:lang w:val="nb-NO"/>
        </w:rPr>
        <w:t>ml</w:t>
      </w:r>
      <w:r w:rsidR="00FF5F36" w:rsidRPr="00746EDC">
        <w:rPr>
          <w:color w:val="000000" w:themeColor="text1"/>
          <w:sz w:val="22"/>
          <w:szCs w:val="22"/>
          <w:lang w:val="nb-NO"/>
        </w:rPr>
        <w:t xml:space="preserve"> flaske</w:t>
      </w:r>
    </w:p>
    <w:p w14:paraId="70EB7EC9" w14:textId="77777777" w:rsidR="00F17B38" w:rsidRPr="00746EDC" w:rsidRDefault="00F17B38" w:rsidP="00257414">
      <w:pPr>
        <w:tabs>
          <w:tab w:val="left" w:pos="567"/>
        </w:tabs>
        <w:suppressAutoHyphens/>
        <w:rPr>
          <w:color w:val="000000" w:themeColor="text1"/>
          <w:sz w:val="22"/>
          <w:szCs w:val="22"/>
          <w:lang w:val="nb-NO"/>
        </w:rPr>
      </w:pPr>
    </w:p>
    <w:p w14:paraId="156BD57D"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C8D9E75" w14:textId="77777777">
        <w:tc>
          <w:tcPr>
            <w:tcW w:w="9620" w:type="dxa"/>
          </w:tcPr>
          <w:p w14:paraId="64E9E89C"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ADMINISTRASJONSMÅTE OG ADMINISTRASJONSVEI(ER)</w:t>
            </w:r>
          </w:p>
        </w:tc>
      </w:tr>
    </w:tbl>
    <w:p w14:paraId="6004DD06" w14:textId="77777777" w:rsidR="00F17B38" w:rsidRPr="00746EDC" w:rsidRDefault="00F17B38" w:rsidP="00257414">
      <w:pPr>
        <w:tabs>
          <w:tab w:val="left" w:pos="567"/>
        </w:tabs>
        <w:suppressAutoHyphens/>
        <w:rPr>
          <w:color w:val="000000" w:themeColor="text1"/>
          <w:sz w:val="22"/>
          <w:szCs w:val="22"/>
          <w:lang w:val="nb-NO"/>
        </w:rPr>
      </w:pPr>
    </w:p>
    <w:p w14:paraId="35A00606" w14:textId="77777777" w:rsidR="00F17B38" w:rsidRPr="00746EDC" w:rsidRDefault="00F17B38" w:rsidP="00257414">
      <w:pPr>
        <w:tabs>
          <w:tab w:val="left" w:pos="567"/>
        </w:tabs>
        <w:rPr>
          <w:color w:val="000000" w:themeColor="text1"/>
          <w:sz w:val="22"/>
          <w:szCs w:val="22"/>
          <w:lang w:val="nb-NO"/>
        </w:rPr>
      </w:pPr>
      <w:r w:rsidRPr="00746EDC">
        <w:rPr>
          <w:color w:val="000000" w:themeColor="text1"/>
          <w:sz w:val="22"/>
          <w:szCs w:val="22"/>
          <w:lang w:val="nb-NO"/>
        </w:rPr>
        <w:t>Les pakningsvedlegget før bruk.</w:t>
      </w:r>
    </w:p>
    <w:p w14:paraId="5713DBA9" w14:textId="77777777" w:rsidR="003F3B50" w:rsidRPr="00746EDC" w:rsidRDefault="003F3B50" w:rsidP="00257414">
      <w:pPr>
        <w:tabs>
          <w:tab w:val="left" w:pos="567"/>
        </w:tabs>
        <w:rPr>
          <w:color w:val="000000" w:themeColor="text1"/>
          <w:sz w:val="22"/>
          <w:szCs w:val="22"/>
          <w:lang w:val="nb-NO"/>
        </w:rPr>
      </w:pPr>
      <w:r w:rsidRPr="00746EDC">
        <w:rPr>
          <w:color w:val="000000" w:themeColor="text1"/>
          <w:sz w:val="22"/>
          <w:szCs w:val="22"/>
          <w:lang w:val="nb-NO"/>
        </w:rPr>
        <w:t>Oral bruk.</w:t>
      </w:r>
    </w:p>
    <w:p w14:paraId="2FDEC72D" w14:textId="77777777" w:rsidR="00F17B38" w:rsidRPr="00746EDC" w:rsidRDefault="00F17B38" w:rsidP="00257414">
      <w:pPr>
        <w:tabs>
          <w:tab w:val="left" w:pos="567"/>
        </w:tabs>
        <w:suppressAutoHyphens/>
        <w:rPr>
          <w:color w:val="000000" w:themeColor="text1"/>
          <w:sz w:val="22"/>
          <w:szCs w:val="22"/>
          <w:lang w:val="nb-NO"/>
        </w:rPr>
      </w:pPr>
    </w:p>
    <w:p w14:paraId="108BC897"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F8F8661" w14:textId="77777777">
        <w:tc>
          <w:tcPr>
            <w:tcW w:w="9620" w:type="dxa"/>
          </w:tcPr>
          <w:p w14:paraId="5D9B0805"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FOR </w:t>
            </w:r>
            <w:r w:rsidRPr="00746EDC">
              <w:rPr>
                <w:b/>
                <w:color w:val="000000" w:themeColor="text1"/>
                <w:sz w:val="22"/>
                <w:szCs w:val="22"/>
                <w:lang w:val="nb-NO"/>
              </w:rPr>
              <w:tab/>
              <w:t>BARN</w:t>
            </w:r>
          </w:p>
        </w:tc>
      </w:tr>
    </w:tbl>
    <w:p w14:paraId="6022F38E" w14:textId="77777777" w:rsidR="00F17B38" w:rsidRPr="00746EDC" w:rsidRDefault="00F17B38" w:rsidP="00257414">
      <w:pPr>
        <w:tabs>
          <w:tab w:val="left" w:pos="567"/>
        </w:tabs>
        <w:suppressAutoHyphens/>
        <w:rPr>
          <w:color w:val="000000" w:themeColor="text1"/>
          <w:sz w:val="22"/>
          <w:szCs w:val="22"/>
          <w:lang w:val="nb-NO"/>
        </w:rPr>
      </w:pPr>
    </w:p>
    <w:p w14:paraId="37E670E5"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Oppbevares utilgjengelig for barn.</w:t>
      </w:r>
    </w:p>
    <w:p w14:paraId="1E85C0A8" w14:textId="77777777" w:rsidR="00F17B38" w:rsidRPr="00746EDC" w:rsidRDefault="00F17B38" w:rsidP="00257414">
      <w:pPr>
        <w:tabs>
          <w:tab w:val="left" w:pos="567"/>
        </w:tabs>
        <w:suppressAutoHyphens/>
        <w:rPr>
          <w:color w:val="000000" w:themeColor="text1"/>
          <w:sz w:val="22"/>
          <w:szCs w:val="22"/>
          <w:lang w:val="nb-NO"/>
        </w:rPr>
      </w:pPr>
    </w:p>
    <w:p w14:paraId="0C3CC11B"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60927B62" w14:textId="77777777">
        <w:tc>
          <w:tcPr>
            <w:tcW w:w="9620" w:type="dxa"/>
          </w:tcPr>
          <w:p w14:paraId="11C8D4A5"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EVENTUELLE ANDRE SPESIELLE ADVARSLER</w:t>
            </w:r>
          </w:p>
        </w:tc>
      </w:tr>
    </w:tbl>
    <w:p w14:paraId="6E943657" w14:textId="77777777" w:rsidR="00F17B38" w:rsidRPr="00746EDC" w:rsidRDefault="00F17B38" w:rsidP="00257414">
      <w:pPr>
        <w:tabs>
          <w:tab w:val="left" w:pos="567"/>
        </w:tabs>
        <w:suppressAutoHyphens/>
        <w:rPr>
          <w:color w:val="000000" w:themeColor="text1"/>
          <w:sz w:val="22"/>
          <w:szCs w:val="22"/>
          <w:lang w:val="nb-NO"/>
        </w:rPr>
      </w:pPr>
    </w:p>
    <w:p w14:paraId="46F59C58" w14:textId="77777777" w:rsidR="00F17B38" w:rsidRPr="00746EDC" w:rsidRDefault="00F17B38" w:rsidP="00257414">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FFA97DF" w14:textId="77777777">
        <w:tc>
          <w:tcPr>
            <w:tcW w:w="9620" w:type="dxa"/>
          </w:tcPr>
          <w:p w14:paraId="577BB5CF" w14:textId="77777777" w:rsidR="00F17B38" w:rsidRPr="00746EDC" w:rsidRDefault="00F17B38" w:rsidP="00257414">
            <w:pPr>
              <w:tabs>
                <w:tab w:val="left" w:pos="567"/>
              </w:tabs>
              <w:suppressAutoHyphens/>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UTLØPSDATO</w:t>
            </w:r>
          </w:p>
        </w:tc>
      </w:tr>
    </w:tbl>
    <w:p w14:paraId="0BA11F68" w14:textId="77777777" w:rsidR="00F17B38" w:rsidRPr="00746EDC" w:rsidRDefault="00F17B38" w:rsidP="00257414">
      <w:pPr>
        <w:tabs>
          <w:tab w:val="left" w:pos="567"/>
        </w:tabs>
        <w:suppressAutoHyphens/>
        <w:ind w:left="567" w:hanging="567"/>
        <w:rPr>
          <w:color w:val="000000" w:themeColor="text1"/>
          <w:sz w:val="22"/>
          <w:szCs w:val="22"/>
          <w:lang w:val="nb-NO"/>
        </w:rPr>
      </w:pPr>
    </w:p>
    <w:p w14:paraId="3F3E80A5" w14:textId="77777777" w:rsidR="00F17B38" w:rsidRPr="00746EDC" w:rsidRDefault="00F17B38" w:rsidP="00257414">
      <w:pPr>
        <w:tabs>
          <w:tab w:val="left" w:pos="567"/>
        </w:tabs>
        <w:suppressAutoHyphens/>
        <w:rPr>
          <w:color w:val="000000" w:themeColor="text1"/>
          <w:sz w:val="22"/>
          <w:szCs w:val="22"/>
          <w:lang w:val="nb-NO"/>
        </w:rPr>
      </w:pPr>
      <w:r w:rsidRPr="00746EDC">
        <w:rPr>
          <w:color w:val="000000" w:themeColor="text1"/>
          <w:sz w:val="22"/>
          <w:szCs w:val="22"/>
          <w:lang w:val="nb-NO"/>
        </w:rPr>
        <w:t xml:space="preserve">Utløpsdato </w:t>
      </w:r>
    </w:p>
    <w:p w14:paraId="5BDA05B1" w14:textId="77777777" w:rsidR="00F17B38" w:rsidRPr="00746EDC" w:rsidRDefault="00F17B38">
      <w:pPr>
        <w:rPr>
          <w:color w:val="000000" w:themeColor="text1"/>
          <w:sz w:val="22"/>
          <w:szCs w:val="22"/>
          <w:lang w:val="nb-NO"/>
        </w:rPr>
      </w:pPr>
    </w:p>
    <w:p w14:paraId="561949A4" w14:textId="77777777" w:rsidR="00F17B38" w:rsidRPr="00746EDC" w:rsidRDefault="00F17B38" w:rsidP="00AB2BA1">
      <w:pPr>
        <w:keepNext/>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42B0F863" w14:textId="77777777">
        <w:tc>
          <w:tcPr>
            <w:tcW w:w="9620" w:type="dxa"/>
          </w:tcPr>
          <w:p w14:paraId="232AF976" w14:textId="77777777" w:rsidR="00F17B38" w:rsidRPr="00746EDC" w:rsidRDefault="00F17B38" w:rsidP="00AB2BA1">
            <w:pPr>
              <w:keepNext/>
              <w:widowControl w:val="0"/>
              <w:tabs>
                <w:tab w:val="left" w:pos="567"/>
              </w:tabs>
              <w:suppressAutoHyphens/>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OPPBEVARINGSBETINGELSER</w:t>
            </w:r>
          </w:p>
        </w:tc>
      </w:tr>
    </w:tbl>
    <w:p w14:paraId="1A35C39C" w14:textId="77777777" w:rsidR="00F17B38" w:rsidRPr="00746EDC" w:rsidRDefault="00F17B38" w:rsidP="00AB2BA1">
      <w:pPr>
        <w:keepNext/>
        <w:widowControl w:val="0"/>
        <w:tabs>
          <w:tab w:val="left" w:pos="567"/>
        </w:tabs>
        <w:suppressAutoHyphens/>
        <w:rPr>
          <w:color w:val="000000" w:themeColor="text1"/>
          <w:sz w:val="22"/>
          <w:szCs w:val="22"/>
          <w:lang w:val="nb-NO"/>
        </w:rPr>
      </w:pPr>
    </w:p>
    <w:p w14:paraId="1B9E02C1" w14:textId="77777777" w:rsidR="00F17B38" w:rsidRPr="00746EDC" w:rsidRDefault="00F17B38" w:rsidP="00AB2BA1">
      <w:pPr>
        <w:keepNext/>
        <w:widowControl w:val="0"/>
        <w:tabs>
          <w:tab w:val="left" w:pos="567"/>
        </w:tabs>
        <w:suppressAutoHyphens/>
        <w:rPr>
          <w:color w:val="000000" w:themeColor="text1"/>
          <w:sz w:val="22"/>
          <w:szCs w:val="22"/>
          <w:lang w:val="nb-NO"/>
        </w:rPr>
      </w:pPr>
      <w:r w:rsidRPr="00746EDC">
        <w:rPr>
          <w:color w:val="000000" w:themeColor="text1"/>
          <w:sz w:val="22"/>
          <w:szCs w:val="22"/>
          <w:lang w:val="nb-NO"/>
        </w:rPr>
        <w:t>Oppbevares i kjøleskap. Oppbevares i orginalflasken for å beskytte mot lys.</w:t>
      </w:r>
    </w:p>
    <w:p w14:paraId="17DC59BE" w14:textId="77777777" w:rsidR="00FF5F36" w:rsidRPr="00746EDC" w:rsidRDefault="00FF5F36" w:rsidP="00AB2BA1">
      <w:pPr>
        <w:keepNext/>
        <w:widowControl w:val="0"/>
        <w:tabs>
          <w:tab w:val="left" w:pos="567"/>
        </w:tabs>
        <w:ind w:left="567" w:hanging="567"/>
        <w:rPr>
          <w:color w:val="000000" w:themeColor="text1"/>
          <w:sz w:val="22"/>
          <w:szCs w:val="22"/>
          <w:lang w:val="nb-NO"/>
        </w:rPr>
      </w:pPr>
    </w:p>
    <w:p w14:paraId="7B6B8744" w14:textId="77777777" w:rsidR="00F17B38" w:rsidRPr="00746EDC" w:rsidRDefault="00F17B38" w:rsidP="00AB2BA1">
      <w:pPr>
        <w:keepNext/>
        <w:widowControl w:val="0"/>
        <w:tabs>
          <w:tab w:val="left" w:pos="567"/>
        </w:tabs>
        <w:ind w:left="567" w:hanging="567"/>
        <w:rPr>
          <w:color w:val="000000" w:themeColor="text1"/>
          <w:sz w:val="22"/>
          <w:szCs w:val="22"/>
          <w:lang w:val="nb-NO"/>
        </w:rPr>
      </w:pPr>
      <w:r w:rsidRPr="00746EDC">
        <w:rPr>
          <w:color w:val="000000" w:themeColor="text1"/>
          <w:sz w:val="22"/>
          <w:szCs w:val="22"/>
          <w:lang w:val="nb-NO"/>
        </w:rPr>
        <w:t>Brukes innen 30 dager etter at flasken er åpnet.</w:t>
      </w:r>
    </w:p>
    <w:p w14:paraId="67313336" w14:textId="77777777" w:rsidR="00FF5F36" w:rsidRPr="00746EDC" w:rsidRDefault="00FF5F36" w:rsidP="00AB2BA1">
      <w:pPr>
        <w:keepNext/>
        <w:widowControl w:val="0"/>
        <w:tabs>
          <w:tab w:val="left" w:pos="567"/>
        </w:tabs>
        <w:suppressAutoHyphens/>
        <w:rPr>
          <w:color w:val="000000" w:themeColor="text1"/>
          <w:sz w:val="22"/>
          <w:szCs w:val="22"/>
          <w:lang w:val="nb-NO"/>
        </w:rPr>
      </w:pPr>
      <w:r w:rsidRPr="00746EDC">
        <w:rPr>
          <w:color w:val="000000" w:themeColor="text1"/>
          <w:sz w:val="22"/>
          <w:szCs w:val="22"/>
          <w:lang w:val="nb-NO"/>
        </w:rPr>
        <w:t>Brukes innen 24 timer etter at doseringssprøyten er fylt.</w:t>
      </w:r>
    </w:p>
    <w:p w14:paraId="65869407" w14:textId="77777777" w:rsidR="00857785" w:rsidRPr="00746EDC" w:rsidRDefault="00857785" w:rsidP="004D0DE6">
      <w:pPr>
        <w:widowControl w:val="0"/>
        <w:tabs>
          <w:tab w:val="left" w:pos="567"/>
        </w:tabs>
        <w:suppressAutoHyphens/>
        <w:rPr>
          <w:color w:val="000000" w:themeColor="text1"/>
          <w:sz w:val="22"/>
          <w:szCs w:val="22"/>
          <w:lang w:val="nb-NO"/>
        </w:rPr>
      </w:pPr>
    </w:p>
    <w:p w14:paraId="76E9C295" w14:textId="77777777" w:rsidR="00FF5F36" w:rsidRPr="00746EDC" w:rsidRDefault="00FF5F36" w:rsidP="004D0DE6">
      <w:pPr>
        <w:widowControl w:val="0"/>
        <w:tabs>
          <w:tab w:val="left" w:pos="567"/>
        </w:tabs>
        <w:suppressAutoHyphens/>
        <w:rPr>
          <w:color w:val="000000" w:themeColor="text1"/>
          <w:sz w:val="22"/>
          <w:szCs w:val="22"/>
          <w:lang w:val="nb-NO"/>
        </w:rPr>
      </w:pPr>
      <w:r w:rsidRPr="00746EDC">
        <w:rPr>
          <w:color w:val="000000" w:themeColor="text1"/>
          <w:sz w:val="22"/>
          <w:szCs w:val="22"/>
          <w:lang w:val="nb-NO"/>
        </w:rPr>
        <w:t>Preparatet bør brukes umiddelbart etter fortynning.</w:t>
      </w:r>
    </w:p>
    <w:p w14:paraId="00DAB981" w14:textId="77777777" w:rsidR="00F17B38" w:rsidRPr="00746EDC" w:rsidRDefault="00F17B38" w:rsidP="004D0DE6">
      <w:pPr>
        <w:widowControl w:val="0"/>
        <w:tabs>
          <w:tab w:val="left" w:pos="567"/>
        </w:tabs>
        <w:ind w:left="567" w:hanging="567"/>
        <w:rPr>
          <w:color w:val="000000" w:themeColor="text1"/>
          <w:sz w:val="22"/>
          <w:szCs w:val="22"/>
          <w:lang w:val="nb-NO"/>
        </w:rPr>
      </w:pPr>
    </w:p>
    <w:p w14:paraId="620B4894" w14:textId="77777777" w:rsidR="00F17B38" w:rsidRPr="00746EDC" w:rsidRDefault="00F17B38" w:rsidP="004D0DE6">
      <w:pPr>
        <w:widowControl w:val="0"/>
        <w:tabs>
          <w:tab w:val="left" w:pos="567"/>
        </w:tabs>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11C083F" w14:textId="77777777">
        <w:trPr>
          <w:cantSplit/>
        </w:trPr>
        <w:tc>
          <w:tcPr>
            <w:tcW w:w="9620" w:type="dxa"/>
          </w:tcPr>
          <w:p w14:paraId="65EC30E1" w14:textId="77777777" w:rsidR="00F17B38" w:rsidRPr="00746EDC" w:rsidRDefault="00F17B38" w:rsidP="00A309CD">
            <w:pPr>
              <w:keepNext/>
              <w:tabs>
                <w:tab w:val="left" w:pos="567"/>
              </w:tabs>
              <w:rPr>
                <w:b/>
                <w:color w:val="000000" w:themeColor="text1"/>
                <w:sz w:val="22"/>
                <w:szCs w:val="22"/>
                <w:lang w:val="nb-NO"/>
              </w:rPr>
            </w:pPr>
            <w:r w:rsidRPr="00746EDC">
              <w:rPr>
                <w:b/>
                <w:color w:val="000000" w:themeColor="text1"/>
                <w:sz w:val="22"/>
                <w:szCs w:val="22"/>
                <w:lang w:val="nb-NO"/>
              </w:rPr>
              <w:t>10.</w:t>
            </w:r>
            <w:r w:rsidRPr="00746EDC">
              <w:rPr>
                <w:b/>
                <w:color w:val="000000" w:themeColor="text1"/>
                <w:sz w:val="22"/>
                <w:szCs w:val="22"/>
                <w:lang w:val="nb-NO"/>
              </w:rPr>
              <w:tab/>
              <w:t xml:space="preserve">EVENTUELLE SPESIELLE FORHOLDSREGLER VED DESTRUKSJON AV </w:t>
            </w:r>
            <w:r w:rsidRPr="00746EDC">
              <w:rPr>
                <w:b/>
                <w:color w:val="000000" w:themeColor="text1"/>
                <w:sz w:val="22"/>
                <w:szCs w:val="22"/>
                <w:lang w:val="nb-NO"/>
              </w:rPr>
              <w:tab/>
              <w:t>UBRUKTE LEGEMIDLER ELLER AVFALL</w:t>
            </w:r>
          </w:p>
        </w:tc>
      </w:tr>
    </w:tbl>
    <w:p w14:paraId="1B7530EE" w14:textId="77777777" w:rsidR="00F17B38" w:rsidRPr="00746EDC" w:rsidRDefault="00F17B38" w:rsidP="00A309CD">
      <w:pPr>
        <w:tabs>
          <w:tab w:val="left" w:pos="567"/>
        </w:tabs>
        <w:rPr>
          <w:color w:val="000000" w:themeColor="text1"/>
          <w:sz w:val="22"/>
          <w:szCs w:val="22"/>
          <w:lang w:val="nb-NO"/>
        </w:rPr>
      </w:pPr>
    </w:p>
    <w:p w14:paraId="79E2DE58"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73F0471" w14:textId="77777777">
        <w:tc>
          <w:tcPr>
            <w:tcW w:w="9620" w:type="dxa"/>
          </w:tcPr>
          <w:p w14:paraId="0F78C58A"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379A3D91" w14:textId="77777777" w:rsidR="00F17B38" w:rsidRPr="00746EDC" w:rsidRDefault="00F17B38" w:rsidP="00A309CD">
      <w:pPr>
        <w:tabs>
          <w:tab w:val="left" w:pos="567"/>
        </w:tabs>
        <w:suppressAutoHyphens/>
        <w:rPr>
          <w:color w:val="000000" w:themeColor="text1"/>
          <w:sz w:val="22"/>
          <w:szCs w:val="22"/>
          <w:lang w:val="nb-NO"/>
        </w:rPr>
      </w:pPr>
    </w:p>
    <w:p w14:paraId="3338A756"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1F7868E8"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695D5DE0"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3DE75329"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6E6E1E3D" w14:textId="77777777" w:rsidR="00F17B38" w:rsidRPr="00746EDC" w:rsidRDefault="00F17B38" w:rsidP="00A309CD">
      <w:pPr>
        <w:tabs>
          <w:tab w:val="left" w:pos="567"/>
        </w:tabs>
        <w:suppressAutoHyphens/>
        <w:rPr>
          <w:color w:val="000000" w:themeColor="text1"/>
          <w:sz w:val="22"/>
          <w:szCs w:val="22"/>
          <w:lang w:val="en-US"/>
        </w:rPr>
      </w:pPr>
    </w:p>
    <w:p w14:paraId="118AFBE8" w14:textId="77777777" w:rsidR="00F17B38" w:rsidRPr="00746EDC" w:rsidRDefault="00F17B38" w:rsidP="00A309CD">
      <w:pPr>
        <w:tabs>
          <w:tab w:val="left" w:pos="567"/>
        </w:tabs>
        <w:suppressAutoHyphens/>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BF943BD" w14:textId="77777777">
        <w:tc>
          <w:tcPr>
            <w:tcW w:w="9620" w:type="dxa"/>
          </w:tcPr>
          <w:p w14:paraId="1BEE9C92"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12.</w:t>
            </w:r>
            <w:r w:rsidRPr="00746EDC">
              <w:rPr>
                <w:b/>
                <w:color w:val="000000" w:themeColor="text1"/>
                <w:sz w:val="22"/>
                <w:szCs w:val="22"/>
                <w:lang w:val="nb-NO"/>
              </w:rPr>
              <w:tab/>
              <w:t xml:space="preserve">MARKEDSFØRINGSTILLATELSESNUMMER (NUMRE) </w:t>
            </w:r>
          </w:p>
        </w:tc>
      </w:tr>
    </w:tbl>
    <w:p w14:paraId="14A87411" w14:textId="77777777" w:rsidR="00F17B38" w:rsidRPr="00746EDC" w:rsidRDefault="00F17B38" w:rsidP="00A309CD">
      <w:pPr>
        <w:tabs>
          <w:tab w:val="left" w:pos="567"/>
        </w:tabs>
        <w:suppressAutoHyphens/>
        <w:rPr>
          <w:color w:val="000000" w:themeColor="text1"/>
          <w:sz w:val="22"/>
          <w:szCs w:val="22"/>
          <w:lang w:val="nb-NO"/>
        </w:rPr>
      </w:pPr>
    </w:p>
    <w:p w14:paraId="1D7971D1"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EU/1/01/171/001</w:t>
      </w:r>
    </w:p>
    <w:p w14:paraId="571016E5" w14:textId="77777777" w:rsidR="00F17B38" w:rsidRPr="00746EDC" w:rsidRDefault="00F17B38" w:rsidP="00A309CD">
      <w:pPr>
        <w:tabs>
          <w:tab w:val="left" w:pos="567"/>
        </w:tabs>
        <w:rPr>
          <w:color w:val="000000" w:themeColor="text1"/>
          <w:sz w:val="22"/>
          <w:szCs w:val="22"/>
          <w:lang w:val="nb-NO"/>
        </w:rPr>
      </w:pPr>
    </w:p>
    <w:p w14:paraId="1F4B4355"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5CA5DBC7" w14:textId="77777777">
        <w:tc>
          <w:tcPr>
            <w:tcW w:w="9620" w:type="dxa"/>
          </w:tcPr>
          <w:p w14:paraId="2562DC30" w14:textId="77777777" w:rsidR="00F17B38" w:rsidRPr="00746EDC" w:rsidRDefault="00F17B38" w:rsidP="00A309CD">
            <w:pPr>
              <w:pStyle w:val="EndnoteText"/>
              <w:widowControl/>
              <w:rPr>
                <w:color w:val="000000" w:themeColor="text1"/>
                <w:szCs w:val="22"/>
                <w:lang w:val="nb-NO"/>
              </w:rPr>
            </w:pPr>
            <w:r w:rsidRPr="00746EDC">
              <w:rPr>
                <w:b/>
                <w:color w:val="000000" w:themeColor="text1"/>
                <w:szCs w:val="22"/>
                <w:lang w:val="nb-NO"/>
              </w:rPr>
              <w:t>13.</w:t>
            </w:r>
            <w:r w:rsidRPr="00746EDC">
              <w:rPr>
                <w:b/>
                <w:color w:val="000000" w:themeColor="text1"/>
                <w:szCs w:val="22"/>
                <w:lang w:val="nb-NO"/>
              </w:rPr>
              <w:tab/>
              <w:t>PRODUKSJONSNUMMER</w:t>
            </w:r>
          </w:p>
        </w:tc>
      </w:tr>
    </w:tbl>
    <w:p w14:paraId="61ED3FED" w14:textId="77777777" w:rsidR="00F17B38" w:rsidRPr="00746EDC" w:rsidRDefault="00F17B38" w:rsidP="00A309CD">
      <w:pPr>
        <w:tabs>
          <w:tab w:val="left" w:pos="567"/>
        </w:tabs>
        <w:rPr>
          <w:color w:val="000000" w:themeColor="text1"/>
          <w:sz w:val="22"/>
          <w:szCs w:val="22"/>
          <w:lang w:val="nb-NO"/>
        </w:rPr>
      </w:pPr>
    </w:p>
    <w:p w14:paraId="65BA50BF"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 xml:space="preserve">Lot </w:t>
      </w:r>
    </w:p>
    <w:p w14:paraId="37B88D93" w14:textId="77777777" w:rsidR="00F17B38" w:rsidRPr="00746EDC" w:rsidRDefault="00F17B38" w:rsidP="00A309CD">
      <w:pPr>
        <w:tabs>
          <w:tab w:val="left" w:pos="567"/>
        </w:tabs>
        <w:rPr>
          <w:color w:val="000000" w:themeColor="text1"/>
          <w:sz w:val="22"/>
          <w:szCs w:val="22"/>
          <w:lang w:val="nb-NO"/>
        </w:rPr>
      </w:pPr>
    </w:p>
    <w:p w14:paraId="3E1C003E"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A15657F" w14:textId="77777777">
        <w:tc>
          <w:tcPr>
            <w:tcW w:w="9620" w:type="dxa"/>
          </w:tcPr>
          <w:p w14:paraId="53421B12"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14.</w:t>
            </w:r>
            <w:r w:rsidRPr="00746EDC">
              <w:rPr>
                <w:b/>
                <w:color w:val="000000" w:themeColor="text1"/>
                <w:sz w:val="22"/>
                <w:szCs w:val="22"/>
                <w:lang w:val="nb-NO"/>
              </w:rPr>
              <w:tab/>
              <w:t xml:space="preserve">GENERELL KLASSIFIKASJON FOR UTLEVERING </w:t>
            </w:r>
          </w:p>
        </w:tc>
      </w:tr>
    </w:tbl>
    <w:p w14:paraId="11E37874" w14:textId="77777777" w:rsidR="00F17B38" w:rsidRPr="00746EDC" w:rsidRDefault="00F17B38" w:rsidP="008B0485">
      <w:pPr>
        <w:tabs>
          <w:tab w:val="left" w:pos="567"/>
        </w:tabs>
        <w:suppressAutoHyphens/>
        <w:ind w:left="720" w:hanging="720"/>
        <w:rPr>
          <w:color w:val="000000" w:themeColor="text1"/>
          <w:sz w:val="22"/>
          <w:szCs w:val="22"/>
          <w:lang w:val="nb-NO"/>
        </w:rPr>
      </w:pPr>
    </w:p>
    <w:p w14:paraId="5E90C046" w14:textId="77777777" w:rsidR="00F17B38" w:rsidRPr="00746EDC" w:rsidRDefault="00F17B38" w:rsidP="008B0485">
      <w:pPr>
        <w:tabs>
          <w:tab w:val="left" w:pos="567"/>
        </w:tabs>
        <w:suppressAutoHyphens/>
        <w:ind w:left="720" w:hanging="720"/>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46F982B4" w14:textId="77777777">
        <w:tc>
          <w:tcPr>
            <w:tcW w:w="9620" w:type="dxa"/>
          </w:tcPr>
          <w:p w14:paraId="722D17DE" w14:textId="77777777" w:rsidR="00F17B38" w:rsidRPr="00746EDC" w:rsidRDefault="00F17B38" w:rsidP="008B0485">
            <w:pPr>
              <w:tabs>
                <w:tab w:val="left" w:pos="567"/>
              </w:tabs>
              <w:rPr>
                <w:color w:val="000000" w:themeColor="text1"/>
                <w:sz w:val="22"/>
                <w:szCs w:val="22"/>
                <w:lang w:val="nb-NO"/>
              </w:rPr>
            </w:pPr>
            <w:r w:rsidRPr="00746EDC">
              <w:rPr>
                <w:b/>
                <w:color w:val="000000" w:themeColor="text1"/>
                <w:sz w:val="22"/>
                <w:szCs w:val="22"/>
                <w:lang w:val="nb-NO"/>
              </w:rPr>
              <w:t>15.</w:t>
            </w:r>
            <w:r w:rsidRPr="00746EDC">
              <w:rPr>
                <w:b/>
                <w:color w:val="000000" w:themeColor="text1"/>
                <w:sz w:val="22"/>
                <w:szCs w:val="22"/>
                <w:lang w:val="nb-NO"/>
              </w:rPr>
              <w:tab/>
              <w:t>BRUKSANVISNING</w:t>
            </w:r>
          </w:p>
        </w:tc>
      </w:tr>
    </w:tbl>
    <w:p w14:paraId="6D181253" w14:textId="77777777" w:rsidR="00F17B38" w:rsidRPr="00746EDC" w:rsidRDefault="00F17B38" w:rsidP="008B0485">
      <w:pPr>
        <w:tabs>
          <w:tab w:val="left" w:pos="567"/>
        </w:tabs>
        <w:suppressAutoHyphens/>
        <w:rPr>
          <w:b/>
          <w:color w:val="000000" w:themeColor="text1"/>
          <w:sz w:val="22"/>
          <w:szCs w:val="22"/>
          <w:lang w:val="nb-NO"/>
        </w:rPr>
      </w:pPr>
    </w:p>
    <w:p w14:paraId="4F83D950" w14:textId="77777777" w:rsidR="00F17B38" w:rsidRPr="00746EDC" w:rsidRDefault="00F17B38" w:rsidP="008B0485">
      <w:pPr>
        <w:tabs>
          <w:tab w:val="left" w:pos="567"/>
        </w:tabs>
        <w:rPr>
          <w:color w:val="000000" w:themeColor="text1"/>
          <w:sz w:val="22"/>
          <w:szCs w:val="22"/>
          <w:lang w:val="nb-NO"/>
        </w:rPr>
      </w:pPr>
    </w:p>
    <w:p w14:paraId="10349FEB" w14:textId="77777777" w:rsidR="00F17B38" w:rsidRPr="00746EDC" w:rsidRDefault="00F17B38" w:rsidP="008B0485">
      <w:pPr>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u w:val="single"/>
          <w:lang w:val="nb-NO"/>
        </w:rPr>
      </w:pPr>
      <w:r w:rsidRPr="00746EDC">
        <w:rPr>
          <w:b/>
          <w:color w:val="000000" w:themeColor="text1"/>
          <w:sz w:val="22"/>
          <w:szCs w:val="22"/>
          <w:lang w:val="nb-NO"/>
        </w:rPr>
        <w:t>16.</w:t>
      </w:r>
      <w:r w:rsidRPr="00746EDC">
        <w:rPr>
          <w:b/>
          <w:color w:val="000000" w:themeColor="text1"/>
          <w:sz w:val="22"/>
          <w:szCs w:val="22"/>
          <w:lang w:val="nb-NO"/>
        </w:rPr>
        <w:tab/>
        <w:t>INFORMASJON PÅ BLINDESKRIFT</w:t>
      </w:r>
    </w:p>
    <w:p w14:paraId="4DE7A348" w14:textId="77777777" w:rsidR="00B22EE2" w:rsidRPr="00746EDC" w:rsidRDefault="00B22EE2" w:rsidP="008B0485">
      <w:pPr>
        <w:rPr>
          <w:b/>
          <w:color w:val="000000" w:themeColor="text1"/>
          <w:sz w:val="22"/>
          <w:szCs w:val="22"/>
          <w:u w:val="single"/>
          <w:lang w:val="nb-NO"/>
        </w:rPr>
      </w:pPr>
    </w:p>
    <w:p w14:paraId="4A6FE1BD" w14:textId="77777777" w:rsidR="00F17B38" w:rsidRPr="00746EDC" w:rsidRDefault="00F17B38" w:rsidP="008B0485">
      <w:pPr>
        <w:suppressAutoHyphens/>
        <w:rPr>
          <w:b/>
          <w:color w:val="000000" w:themeColor="text1"/>
          <w:sz w:val="22"/>
          <w:szCs w:val="22"/>
          <w:lang w:val="nb-NO"/>
        </w:rPr>
      </w:pPr>
    </w:p>
    <w:p w14:paraId="4133EEAB" w14:textId="77777777" w:rsidR="00F17B38" w:rsidRPr="00746EDC" w:rsidRDefault="00F17B38" w:rsidP="008B0485">
      <w:pPr>
        <w:pStyle w:val="BodyText3"/>
        <w:tabs>
          <w:tab w:val="clear" w:pos="-720"/>
        </w:tabs>
        <w:suppressAutoHyphens w:val="0"/>
        <w:rPr>
          <w:color w:val="000000" w:themeColor="text1"/>
          <w:szCs w:val="22"/>
          <w:lang w:val="nb-NO"/>
        </w:rPr>
      </w:pPr>
      <w:r w:rsidRPr="00746EDC">
        <w:rPr>
          <w:color w:val="000000" w:themeColor="text1"/>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8028B0B" w14:textId="77777777">
        <w:trPr>
          <w:trHeight w:val="318"/>
        </w:trPr>
        <w:tc>
          <w:tcPr>
            <w:tcW w:w="9620" w:type="dxa"/>
          </w:tcPr>
          <w:p w14:paraId="0057FC41"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OPPLYSNINGER SOM SKAL ANGIS PÅ DEN INDRE EMBALLASJE</w:t>
            </w:r>
          </w:p>
          <w:p w14:paraId="4A74ECD4" w14:textId="77777777" w:rsidR="00F17B38" w:rsidRPr="00746EDC" w:rsidRDefault="00F17B38">
            <w:pPr>
              <w:rPr>
                <w:b/>
                <w:color w:val="000000" w:themeColor="text1"/>
                <w:sz w:val="22"/>
                <w:szCs w:val="22"/>
                <w:lang w:val="nb-NO"/>
              </w:rPr>
            </w:pPr>
          </w:p>
          <w:p w14:paraId="02AE6919" w14:textId="77777777" w:rsidR="00F17B38" w:rsidRPr="00746EDC" w:rsidRDefault="00F17B38" w:rsidP="00857785">
            <w:pPr>
              <w:pStyle w:val="BodyText3"/>
              <w:tabs>
                <w:tab w:val="clear" w:pos="-720"/>
              </w:tabs>
              <w:suppressAutoHyphens w:val="0"/>
              <w:rPr>
                <w:color w:val="000000" w:themeColor="text1"/>
                <w:szCs w:val="22"/>
                <w:lang w:val="nb-NO"/>
              </w:rPr>
            </w:pPr>
            <w:r w:rsidRPr="00746EDC">
              <w:rPr>
                <w:color w:val="000000" w:themeColor="text1"/>
                <w:szCs w:val="22"/>
                <w:lang w:val="nb-NO"/>
              </w:rPr>
              <w:t>FLASKEETIKETT: 60</w:t>
            </w:r>
            <w:r w:rsidR="00857785" w:rsidRPr="00746EDC">
              <w:rPr>
                <w:color w:val="000000" w:themeColor="text1"/>
                <w:szCs w:val="22"/>
                <w:lang w:val="nb-NO"/>
              </w:rPr>
              <w:t> </w:t>
            </w:r>
            <w:r w:rsidRPr="00746EDC">
              <w:rPr>
                <w:color w:val="000000" w:themeColor="text1"/>
                <w:szCs w:val="22"/>
                <w:lang w:val="nb-NO"/>
              </w:rPr>
              <w:t>ml FLASKE</w:t>
            </w:r>
          </w:p>
        </w:tc>
      </w:tr>
    </w:tbl>
    <w:p w14:paraId="149D1039" w14:textId="77777777" w:rsidR="00F17B38" w:rsidRPr="00746EDC" w:rsidRDefault="00F17B38">
      <w:pPr>
        <w:suppressAutoHyphens/>
        <w:rPr>
          <w:color w:val="000000" w:themeColor="text1"/>
          <w:sz w:val="22"/>
          <w:szCs w:val="22"/>
          <w:lang w:val="nb-NO"/>
        </w:rPr>
      </w:pPr>
    </w:p>
    <w:p w14:paraId="68842269" w14:textId="77777777" w:rsidR="00F17B38" w:rsidRPr="00746EDC" w:rsidRDefault="00F17B38">
      <w:pPr>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2511142" w14:textId="77777777">
        <w:tc>
          <w:tcPr>
            <w:tcW w:w="9620" w:type="dxa"/>
          </w:tcPr>
          <w:p w14:paraId="30290FD4" w14:textId="77777777" w:rsidR="00F17B38" w:rsidRPr="00746EDC" w:rsidRDefault="00F17B38" w:rsidP="00A309CD">
            <w:pPr>
              <w:pStyle w:val="EndnoteText"/>
              <w:widowControl/>
              <w:suppressAutoHyphens/>
              <w:rPr>
                <w:color w:val="000000" w:themeColor="text1"/>
                <w:szCs w:val="22"/>
                <w:lang w:val="nb-NO"/>
              </w:rPr>
            </w:pPr>
            <w:r w:rsidRPr="00746EDC">
              <w:rPr>
                <w:b/>
                <w:color w:val="000000" w:themeColor="text1"/>
                <w:szCs w:val="22"/>
                <w:lang w:val="nb-NO"/>
              </w:rPr>
              <w:t>1.</w:t>
            </w:r>
            <w:r w:rsidRPr="00746EDC">
              <w:rPr>
                <w:b/>
                <w:color w:val="000000" w:themeColor="text1"/>
                <w:szCs w:val="22"/>
                <w:lang w:val="nb-NO"/>
              </w:rPr>
              <w:tab/>
              <w:t>LEGEMIDLETS NAVN</w:t>
            </w:r>
          </w:p>
        </w:tc>
      </w:tr>
    </w:tbl>
    <w:p w14:paraId="6B0FD143" w14:textId="77777777" w:rsidR="00F17B38" w:rsidRPr="00746EDC" w:rsidRDefault="00F17B38" w:rsidP="00A309CD">
      <w:pPr>
        <w:tabs>
          <w:tab w:val="left" w:pos="567"/>
        </w:tabs>
        <w:suppressAutoHyphens/>
        <w:rPr>
          <w:color w:val="000000" w:themeColor="text1"/>
          <w:sz w:val="22"/>
          <w:szCs w:val="22"/>
          <w:lang w:val="nb-NO"/>
        </w:rPr>
      </w:pPr>
    </w:p>
    <w:p w14:paraId="58DBF1B2"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Rapamune 1 mg/ml mikstur, oppløsning.</w:t>
      </w:r>
    </w:p>
    <w:p w14:paraId="08D42B55" w14:textId="77777777" w:rsidR="00F17B38" w:rsidRPr="00746EDC" w:rsidRDefault="004C0886" w:rsidP="00A309CD">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4E8F2469" w14:textId="77777777" w:rsidR="00F17B38" w:rsidRPr="00746EDC" w:rsidRDefault="00F17B38" w:rsidP="00A309CD">
      <w:pPr>
        <w:tabs>
          <w:tab w:val="left" w:pos="567"/>
        </w:tabs>
        <w:suppressAutoHyphens/>
        <w:rPr>
          <w:color w:val="000000" w:themeColor="text1"/>
          <w:sz w:val="22"/>
          <w:szCs w:val="22"/>
          <w:lang w:val="nb-NO"/>
        </w:rPr>
      </w:pPr>
    </w:p>
    <w:p w14:paraId="6474A363"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DBCA95B" w14:textId="77777777">
        <w:tc>
          <w:tcPr>
            <w:tcW w:w="9620" w:type="dxa"/>
          </w:tcPr>
          <w:p w14:paraId="69AD0599"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DEKLARASJON AV VIRKESTOFF(ER)</w:t>
            </w:r>
          </w:p>
        </w:tc>
      </w:tr>
    </w:tbl>
    <w:p w14:paraId="39B9DBAE" w14:textId="77777777" w:rsidR="00F17B38" w:rsidRPr="00746EDC" w:rsidRDefault="00F17B38" w:rsidP="00A309CD">
      <w:pPr>
        <w:tabs>
          <w:tab w:val="left" w:pos="567"/>
        </w:tabs>
        <w:suppressAutoHyphens/>
        <w:rPr>
          <w:color w:val="000000" w:themeColor="text1"/>
          <w:sz w:val="22"/>
          <w:szCs w:val="22"/>
          <w:lang w:val="nb-NO"/>
        </w:rPr>
      </w:pPr>
    </w:p>
    <w:p w14:paraId="2A2D70F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Hver ml Rapamune inneholder 1 mg sirolimus. </w:t>
      </w:r>
    </w:p>
    <w:p w14:paraId="2C536389" w14:textId="77777777" w:rsidR="00FF5F36" w:rsidRPr="00746EDC" w:rsidRDefault="00FF5F36" w:rsidP="00A309CD">
      <w:pPr>
        <w:tabs>
          <w:tab w:val="left" w:pos="567"/>
        </w:tabs>
        <w:suppressAutoHyphens/>
        <w:rPr>
          <w:color w:val="000000" w:themeColor="text1"/>
          <w:sz w:val="22"/>
          <w:szCs w:val="22"/>
          <w:lang w:val="nb-NO"/>
        </w:rPr>
      </w:pPr>
      <w:r w:rsidRPr="00746EDC">
        <w:rPr>
          <w:color w:val="000000" w:themeColor="text1"/>
          <w:sz w:val="22"/>
          <w:szCs w:val="22"/>
          <w:lang w:val="nb-NO"/>
        </w:rPr>
        <w:t>Hver 60</w:t>
      </w:r>
      <w:r w:rsidR="00857785" w:rsidRPr="00746EDC">
        <w:rPr>
          <w:color w:val="000000" w:themeColor="text1"/>
          <w:sz w:val="22"/>
          <w:szCs w:val="22"/>
          <w:lang w:val="nb-NO"/>
        </w:rPr>
        <w:t> </w:t>
      </w:r>
      <w:r w:rsidRPr="00746EDC">
        <w:rPr>
          <w:color w:val="000000" w:themeColor="text1"/>
          <w:sz w:val="22"/>
          <w:szCs w:val="22"/>
          <w:lang w:val="nb-NO"/>
        </w:rPr>
        <w:t>ml flaske med Rapamune inneholder 60 mg sirolimus.</w:t>
      </w:r>
    </w:p>
    <w:p w14:paraId="161E5444" w14:textId="77777777" w:rsidR="00F17B38" w:rsidRPr="00746EDC" w:rsidRDefault="00F17B38" w:rsidP="00A309CD">
      <w:pPr>
        <w:tabs>
          <w:tab w:val="left" w:pos="567"/>
        </w:tabs>
        <w:suppressAutoHyphens/>
        <w:rPr>
          <w:color w:val="000000" w:themeColor="text1"/>
          <w:sz w:val="22"/>
          <w:szCs w:val="22"/>
          <w:lang w:val="nb-NO"/>
        </w:rPr>
      </w:pPr>
    </w:p>
    <w:p w14:paraId="249371D9"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348AAE4" w14:textId="77777777">
        <w:tc>
          <w:tcPr>
            <w:tcW w:w="9620" w:type="dxa"/>
          </w:tcPr>
          <w:p w14:paraId="47834DB3"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LISTE OVER HJELPESTOFFER</w:t>
            </w:r>
          </w:p>
        </w:tc>
      </w:tr>
    </w:tbl>
    <w:p w14:paraId="65D09EA7" w14:textId="77777777" w:rsidR="00F17B38" w:rsidRPr="00746EDC" w:rsidRDefault="00F17B38" w:rsidP="00A309CD">
      <w:pPr>
        <w:tabs>
          <w:tab w:val="left" w:pos="567"/>
        </w:tabs>
        <w:suppressAutoHyphens/>
        <w:rPr>
          <w:color w:val="000000" w:themeColor="text1"/>
          <w:sz w:val="22"/>
          <w:szCs w:val="22"/>
          <w:lang w:val="nb-NO"/>
        </w:rPr>
      </w:pPr>
    </w:p>
    <w:p w14:paraId="0F6364DB"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 xml:space="preserve">Inneholder også: etanol, </w:t>
      </w:r>
      <w:r w:rsidR="00B746D5" w:rsidRPr="00746EDC">
        <w:rPr>
          <w:color w:val="000000" w:themeColor="text1"/>
          <w:sz w:val="22"/>
          <w:szCs w:val="22"/>
          <w:lang w:val="nb-NO"/>
        </w:rPr>
        <w:t xml:space="preserve">propylenglykol (E1520), </w:t>
      </w:r>
      <w:r w:rsidRPr="00746EDC">
        <w:rPr>
          <w:color w:val="000000" w:themeColor="text1"/>
          <w:sz w:val="22"/>
          <w:szCs w:val="22"/>
          <w:lang w:val="nb-NO"/>
        </w:rPr>
        <w:t>soya fettsyrer.</w:t>
      </w:r>
      <w:r w:rsidR="003F3B50" w:rsidRPr="00746EDC">
        <w:rPr>
          <w:color w:val="000000" w:themeColor="text1"/>
          <w:sz w:val="22"/>
          <w:szCs w:val="22"/>
          <w:lang w:val="nb-NO"/>
        </w:rPr>
        <w:t xml:space="preserve"> Se pakningsvedlegget for ytterligere informasjon.</w:t>
      </w:r>
    </w:p>
    <w:p w14:paraId="7320E685" w14:textId="77777777" w:rsidR="00F17B38" w:rsidRPr="00746EDC" w:rsidRDefault="00F17B38" w:rsidP="00A309CD">
      <w:pPr>
        <w:tabs>
          <w:tab w:val="left" w:pos="567"/>
        </w:tabs>
        <w:suppressAutoHyphens/>
        <w:rPr>
          <w:color w:val="000000" w:themeColor="text1"/>
          <w:sz w:val="22"/>
          <w:szCs w:val="22"/>
          <w:lang w:val="nb-NO"/>
        </w:rPr>
      </w:pPr>
    </w:p>
    <w:p w14:paraId="503868A9"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5F79A503" w14:textId="77777777">
        <w:tc>
          <w:tcPr>
            <w:tcW w:w="9620" w:type="dxa"/>
          </w:tcPr>
          <w:p w14:paraId="1F140E69"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LEGEMIDDELFORM OG INNHOLD (PAKNINGSSTØRRELSE)</w:t>
            </w:r>
          </w:p>
        </w:tc>
      </w:tr>
    </w:tbl>
    <w:p w14:paraId="58BC603F" w14:textId="77777777" w:rsidR="00F17B38" w:rsidRPr="00746EDC" w:rsidRDefault="00F17B38" w:rsidP="00A309CD">
      <w:pPr>
        <w:tabs>
          <w:tab w:val="left" w:pos="567"/>
        </w:tabs>
        <w:suppressAutoHyphens/>
        <w:rPr>
          <w:color w:val="000000" w:themeColor="text1"/>
          <w:sz w:val="22"/>
          <w:szCs w:val="22"/>
          <w:lang w:val="nb-NO"/>
        </w:rPr>
      </w:pPr>
    </w:p>
    <w:p w14:paraId="4DC529E7"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Mikstur, oppløsning</w:t>
      </w:r>
    </w:p>
    <w:p w14:paraId="1FE554AB"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60 ml</w:t>
      </w:r>
    </w:p>
    <w:p w14:paraId="3BEDDE1E" w14:textId="77777777" w:rsidR="00F17B38" w:rsidRPr="00746EDC" w:rsidRDefault="00F17B38" w:rsidP="00A309CD">
      <w:pPr>
        <w:tabs>
          <w:tab w:val="left" w:pos="567"/>
        </w:tabs>
        <w:suppressAutoHyphens/>
        <w:rPr>
          <w:color w:val="000000" w:themeColor="text1"/>
          <w:sz w:val="22"/>
          <w:szCs w:val="22"/>
          <w:lang w:val="nb-NO"/>
        </w:rPr>
      </w:pPr>
    </w:p>
    <w:p w14:paraId="2F6EEF01"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504C3B3A" w14:textId="77777777">
        <w:trPr>
          <w:trHeight w:val="166"/>
        </w:trPr>
        <w:tc>
          <w:tcPr>
            <w:tcW w:w="9620" w:type="dxa"/>
          </w:tcPr>
          <w:p w14:paraId="4DD3C57D"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ADMINISTRASJONSMÅTE OG ADMINISTRASJONSVEI(ER)</w:t>
            </w:r>
          </w:p>
        </w:tc>
      </w:tr>
    </w:tbl>
    <w:p w14:paraId="178912B7" w14:textId="77777777" w:rsidR="00F17B38" w:rsidRPr="00746EDC" w:rsidRDefault="00F17B38" w:rsidP="00A309CD">
      <w:pPr>
        <w:tabs>
          <w:tab w:val="left" w:pos="567"/>
        </w:tabs>
        <w:suppressAutoHyphens/>
        <w:rPr>
          <w:color w:val="000000" w:themeColor="text1"/>
          <w:sz w:val="22"/>
          <w:szCs w:val="22"/>
          <w:lang w:val="nb-NO"/>
        </w:rPr>
      </w:pPr>
    </w:p>
    <w:p w14:paraId="009FA684"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Les pakningsvedlegget før bruk.</w:t>
      </w:r>
    </w:p>
    <w:p w14:paraId="07C3B3A1" w14:textId="77777777" w:rsidR="003F3B50" w:rsidRPr="00746EDC" w:rsidRDefault="003F3B50" w:rsidP="00A309CD">
      <w:pPr>
        <w:tabs>
          <w:tab w:val="left" w:pos="567"/>
        </w:tabs>
        <w:rPr>
          <w:color w:val="000000" w:themeColor="text1"/>
          <w:sz w:val="22"/>
          <w:szCs w:val="22"/>
          <w:lang w:val="nb-NO"/>
        </w:rPr>
      </w:pPr>
      <w:r w:rsidRPr="00746EDC">
        <w:rPr>
          <w:color w:val="000000" w:themeColor="text1"/>
          <w:sz w:val="22"/>
          <w:szCs w:val="22"/>
          <w:lang w:val="nb-NO"/>
        </w:rPr>
        <w:t>Oral bruk.</w:t>
      </w:r>
    </w:p>
    <w:p w14:paraId="79CED844" w14:textId="77777777" w:rsidR="00F17B38" w:rsidRPr="00746EDC" w:rsidRDefault="00F17B38" w:rsidP="00A309CD">
      <w:pPr>
        <w:tabs>
          <w:tab w:val="left" w:pos="567"/>
        </w:tabs>
        <w:rPr>
          <w:color w:val="000000" w:themeColor="text1"/>
          <w:sz w:val="22"/>
          <w:szCs w:val="22"/>
          <w:lang w:val="nb-NO"/>
        </w:rPr>
      </w:pPr>
    </w:p>
    <w:p w14:paraId="0F4B9790"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085C2148" w14:textId="77777777">
        <w:tc>
          <w:tcPr>
            <w:tcW w:w="9620" w:type="dxa"/>
          </w:tcPr>
          <w:p w14:paraId="62022BEE"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FOR </w:t>
            </w:r>
            <w:r w:rsidRPr="00746EDC">
              <w:rPr>
                <w:b/>
                <w:color w:val="000000" w:themeColor="text1"/>
                <w:sz w:val="22"/>
                <w:szCs w:val="22"/>
                <w:lang w:val="nb-NO"/>
              </w:rPr>
              <w:tab/>
              <w:t>BARN</w:t>
            </w:r>
          </w:p>
        </w:tc>
      </w:tr>
    </w:tbl>
    <w:p w14:paraId="51757623" w14:textId="77777777" w:rsidR="00F17B38" w:rsidRPr="00746EDC" w:rsidRDefault="00F17B38" w:rsidP="00A309CD">
      <w:pPr>
        <w:tabs>
          <w:tab w:val="left" w:pos="567"/>
        </w:tabs>
        <w:suppressAutoHyphens/>
        <w:rPr>
          <w:color w:val="000000" w:themeColor="text1"/>
          <w:sz w:val="22"/>
          <w:szCs w:val="22"/>
          <w:lang w:val="nb-NO"/>
        </w:rPr>
      </w:pPr>
    </w:p>
    <w:p w14:paraId="2241F249"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Oppbevares utilgjengelig for barn.</w:t>
      </w:r>
    </w:p>
    <w:p w14:paraId="56F89EA1" w14:textId="77777777" w:rsidR="00F17B38" w:rsidRPr="00746EDC" w:rsidRDefault="00F17B38" w:rsidP="00A309CD">
      <w:pPr>
        <w:tabs>
          <w:tab w:val="left" w:pos="567"/>
        </w:tabs>
        <w:suppressAutoHyphens/>
        <w:rPr>
          <w:color w:val="000000" w:themeColor="text1"/>
          <w:sz w:val="22"/>
          <w:szCs w:val="22"/>
          <w:lang w:val="nb-NO"/>
        </w:rPr>
      </w:pPr>
    </w:p>
    <w:p w14:paraId="1AEA649A"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151C699" w14:textId="77777777">
        <w:tc>
          <w:tcPr>
            <w:tcW w:w="9620" w:type="dxa"/>
          </w:tcPr>
          <w:p w14:paraId="2D2220D1"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EVENTUELLE ANDRE SPESIELLE ADVARSLER</w:t>
            </w:r>
          </w:p>
        </w:tc>
      </w:tr>
    </w:tbl>
    <w:p w14:paraId="093C98CD" w14:textId="77777777" w:rsidR="00F17B38" w:rsidRPr="00746EDC" w:rsidRDefault="00F17B38" w:rsidP="00A309CD">
      <w:pPr>
        <w:tabs>
          <w:tab w:val="left" w:pos="567"/>
        </w:tabs>
        <w:suppressAutoHyphens/>
        <w:rPr>
          <w:color w:val="000000" w:themeColor="text1"/>
          <w:sz w:val="22"/>
          <w:szCs w:val="22"/>
          <w:lang w:val="nb-NO"/>
        </w:rPr>
      </w:pPr>
    </w:p>
    <w:p w14:paraId="74BEB34E"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1E3D7954" w14:textId="77777777">
        <w:tc>
          <w:tcPr>
            <w:tcW w:w="9620" w:type="dxa"/>
          </w:tcPr>
          <w:p w14:paraId="52F1B870"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UTLØPSDATO</w:t>
            </w:r>
          </w:p>
        </w:tc>
      </w:tr>
    </w:tbl>
    <w:p w14:paraId="376460C9" w14:textId="77777777" w:rsidR="00F17B38" w:rsidRPr="00746EDC" w:rsidRDefault="00F17B38" w:rsidP="00A309CD">
      <w:pPr>
        <w:tabs>
          <w:tab w:val="left" w:pos="567"/>
        </w:tabs>
        <w:suppressAutoHyphens/>
        <w:ind w:left="567" w:hanging="567"/>
        <w:rPr>
          <w:color w:val="000000" w:themeColor="text1"/>
          <w:sz w:val="22"/>
          <w:szCs w:val="22"/>
          <w:lang w:val="nb-NO"/>
        </w:rPr>
      </w:pPr>
    </w:p>
    <w:p w14:paraId="20E1CD9F" w14:textId="77777777" w:rsidR="00F17B38" w:rsidRPr="00746EDC" w:rsidRDefault="00CD18E1">
      <w:pPr>
        <w:suppressAutoHyphens/>
        <w:rPr>
          <w:color w:val="000000" w:themeColor="text1"/>
          <w:sz w:val="22"/>
          <w:szCs w:val="22"/>
          <w:lang w:val="nb-NO"/>
        </w:rPr>
      </w:pPr>
      <w:r w:rsidRPr="00746EDC">
        <w:rPr>
          <w:color w:val="000000" w:themeColor="text1"/>
          <w:sz w:val="22"/>
          <w:szCs w:val="22"/>
          <w:lang w:val="nb-NO"/>
        </w:rPr>
        <w:t>EXP</w:t>
      </w:r>
    </w:p>
    <w:p w14:paraId="119A14FF" w14:textId="77777777" w:rsidR="00F17B38" w:rsidRPr="00746EDC" w:rsidRDefault="00F17B38">
      <w:pPr>
        <w:suppressAutoHyphens/>
        <w:rPr>
          <w:color w:val="000000" w:themeColor="text1"/>
          <w:sz w:val="22"/>
          <w:szCs w:val="22"/>
          <w:lang w:val="nb-NO"/>
        </w:rPr>
      </w:pPr>
    </w:p>
    <w:p w14:paraId="5F243202" w14:textId="77777777" w:rsidR="00FF5F36" w:rsidRPr="00746EDC" w:rsidRDefault="00FF5F36">
      <w:pPr>
        <w:suppressAutoHyphens/>
        <w:rPr>
          <w:color w:val="000000" w:themeColor="text1"/>
          <w:sz w:val="22"/>
          <w:szCs w:val="22"/>
          <w:lang w:val="nb-NO"/>
        </w:rPr>
      </w:pPr>
      <w:r w:rsidRPr="00746EDC">
        <w:rPr>
          <w:color w:val="000000" w:themeColor="text1"/>
          <w:sz w:val="22"/>
          <w:szCs w:val="22"/>
          <w:lang w:val="nb-NO"/>
        </w:rPr>
        <w:t>Dato åpnet</w:t>
      </w:r>
      <w:r w:rsidR="00CD18E1" w:rsidRPr="00746EDC">
        <w:rPr>
          <w:color w:val="000000" w:themeColor="text1"/>
          <w:sz w:val="22"/>
          <w:szCs w:val="22"/>
          <w:lang w:val="nb-NO"/>
        </w:rPr>
        <w:t>:</w:t>
      </w:r>
    </w:p>
    <w:p w14:paraId="0A9F597C" w14:textId="77777777" w:rsidR="00FF5F36" w:rsidRPr="00746EDC" w:rsidRDefault="00FF5F36">
      <w:pPr>
        <w:suppressAutoHyphens/>
        <w:rPr>
          <w:color w:val="000000" w:themeColor="text1"/>
          <w:sz w:val="22"/>
          <w:szCs w:val="22"/>
          <w:lang w:val="nb-NO"/>
        </w:rPr>
      </w:pPr>
    </w:p>
    <w:p w14:paraId="1E38ACF6" w14:textId="77777777" w:rsidR="00F17B38" w:rsidRPr="00746EDC" w:rsidRDefault="00F17B38" w:rsidP="00AB2BA1">
      <w:pPr>
        <w:keepNext/>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E375E90" w14:textId="77777777">
        <w:tc>
          <w:tcPr>
            <w:tcW w:w="9620" w:type="dxa"/>
          </w:tcPr>
          <w:p w14:paraId="7F5014B5" w14:textId="77777777" w:rsidR="00F17B38" w:rsidRPr="00746EDC" w:rsidRDefault="00F17B38" w:rsidP="00AB2BA1">
            <w:pPr>
              <w:keepNext/>
              <w:widowControl w:val="0"/>
              <w:tabs>
                <w:tab w:val="left" w:pos="567"/>
              </w:tabs>
              <w:suppressAutoHyphens/>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OPPBEVARINGSBETINGELSER</w:t>
            </w:r>
          </w:p>
        </w:tc>
      </w:tr>
    </w:tbl>
    <w:p w14:paraId="6D33890F" w14:textId="77777777" w:rsidR="00F17B38" w:rsidRPr="00746EDC" w:rsidRDefault="00F17B38" w:rsidP="00AB2BA1">
      <w:pPr>
        <w:keepNext/>
        <w:widowControl w:val="0"/>
        <w:tabs>
          <w:tab w:val="left" w:pos="567"/>
        </w:tabs>
        <w:suppressAutoHyphens/>
        <w:rPr>
          <w:color w:val="000000" w:themeColor="text1"/>
          <w:sz w:val="22"/>
          <w:szCs w:val="22"/>
          <w:lang w:val="nb-NO"/>
        </w:rPr>
      </w:pPr>
    </w:p>
    <w:p w14:paraId="6D1E00FA" w14:textId="77777777" w:rsidR="00F17B38" w:rsidRPr="00746EDC" w:rsidRDefault="00F17B38" w:rsidP="00AB2BA1">
      <w:pPr>
        <w:keepNext/>
        <w:widowControl w:val="0"/>
        <w:tabs>
          <w:tab w:val="left" w:pos="567"/>
        </w:tabs>
        <w:suppressAutoHyphens/>
        <w:rPr>
          <w:color w:val="000000" w:themeColor="text1"/>
          <w:sz w:val="22"/>
          <w:szCs w:val="22"/>
          <w:lang w:val="nb-NO"/>
        </w:rPr>
      </w:pPr>
      <w:r w:rsidRPr="00746EDC">
        <w:rPr>
          <w:color w:val="000000" w:themeColor="text1"/>
          <w:sz w:val="22"/>
          <w:szCs w:val="22"/>
          <w:lang w:val="nb-NO"/>
        </w:rPr>
        <w:t>Oppbevares i kjøleskap. Oppbevares i orginalflasken for å beskytte mot lys.</w:t>
      </w:r>
    </w:p>
    <w:p w14:paraId="331872D4" w14:textId="77777777" w:rsidR="00FF5F36" w:rsidRPr="00746EDC" w:rsidRDefault="00FF5F36" w:rsidP="00AB2BA1">
      <w:pPr>
        <w:keepNext/>
        <w:widowControl w:val="0"/>
        <w:tabs>
          <w:tab w:val="left" w:pos="567"/>
        </w:tabs>
        <w:rPr>
          <w:color w:val="000000" w:themeColor="text1"/>
          <w:sz w:val="22"/>
          <w:szCs w:val="22"/>
          <w:lang w:val="nb-NO"/>
        </w:rPr>
      </w:pPr>
    </w:p>
    <w:p w14:paraId="4BF9FA2B" w14:textId="77777777" w:rsidR="00F17B38" w:rsidRPr="00746EDC" w:rsidRDefault="00F17B38" w:rsidP="00AB2BA1">
      <w:pPr>
        <w:keepNext/>
        <w:widowControl w:val="0"/>
        <w:tabs>
          <w:tab w:val="left" w:pos="567"/>
        </w:tabs>
        <w:rPr>
          <w:color w:val="000000" w:themeColor="text1"/>
          <w:sz w:val="22"/>
          <w:szCs w:val="22"/>
          <w:lang w:val="nb-NO"/>
        </w:rPr>
      </w:pPr>
      <w:r w:rsidRPr="00746EDC">
        <w:rPr>
          <w:color w:val="000000" w:themeColor="text1"/>
          <w:sz w:val="22"/>
          <w:szCs w:val="22"/>
          <w:lang w:val="nb-NO"/>
        </w:rPr>
        <w:t>Brukes innen 30 dager etter at flasken er åpnet.</w:t>
      </w:r>
    </w:p>
    <w:p w14:paraId="4FFF2494" w14:textId="77777777" w:rsidR="00FF5F36" w:rsidRPr="00746EDC" w:rsidRDefault="00FF5F36" w:rsidP="004D0DE6">
      <w:pPr>
        <w:widowControl w:val="0"/>
        <w:tabs>
          <w:tab w:val="left" w:pos="567"/>
        </w:tabs>
        <w:suppressAutoHyphens/>
        <w:rPr>
          <w:color w:val="000000" w:themeColor="text1"/>
          <w:sz w:val="22"/>
          <w:szCs w:val="22"/>
          <w:lang w:val="nb-NO"/>
        </w:rPr>
      </w:pPr>
      <w:r w:rsidRPr="00746EDC">
        <w:rPr>
          <w:color w:val="000000" w:themeColor="text1"/>
          <w:sz w:val="22"/>
          <w:szCs w:val="22"/>
          <w:lang w:val="nb-NO"/>
        </w:rPr>
        <w:t>Brukes innen 24</w:t>
      </w:r>
      <w:r w:rsidR="00857785" w:rsidRPr="00746EDC">
        <w:rPr>
          <w:color w:val="000000" w:themeColor="text1"/>
          <w:sz w:val="22"/>
          <w:szCs w:val="22"/>
          <w:lang w:val="nb-NO"/>
        </w:rPr>
        <w:t> </w:t>
      </w:r>
      <w:r w:rsidRPr="00746EDC">
        <w:rPr>
          <w:color w:val="000000" w:themeColor="text1"/>
          <w:sz w:val="22"/>
          <w:szCs w:val="22"/>
          <w:lang w:val="nb-NO"/>
        </w:rPr>
        <w:t>timer etter at doseringssprøyten er fylt.</w:t>
      </w:r>
    </w:p>
    <w:p w14:paraId="0A2B1D42" w14:textId="77777777" w:rsidR="00FF5F36" w:rsidRPr="00746EDC" w:rsidRDefault="00FF5F36" w:rsidP="004D0DE6">
      <w:pPr>
        <w:widowControl w:val="0"/>
        <w:tabs>
          <w:tab w:val="left" w:pos="567"/>
        </w:tabs>
        <w:suppressAutoHyphens/>
        <w:rPr>
          <w:color w:val="000000" w:themeColor="text1"/>
          <w:sz w:val="22"/>
          <w:szCs w:val="22"/>
          <w:lang w:val="nb-NO"/>
        </w:rPr>
      </w:pPr>
      <w:r w:rsidRPr="00746EDC">
        <w:rPr>
          <w:color w:val="000000" w:themeColor="text1"/>
          <w:sz w:val="22"/>
          <w:szCs w:val="22"/>
          <w:lang w:val="nb-NO"/>
        </w:rPr>
        <w:t>Preparatet bør brukes umiddelbart etter fortynning.</w:t>
      </w:r>
    </w:p>
    <w:p w14:paraId="330E1823" w14:textId="77777777" w:rsidR="00F17B38" w:rsidRPr="00746EDC" w:rsidRDefault="00F17B38" w:rsidP="004D0DE6">
      <w:pPr>
        <w:widowControl w:val="0"/>
        <w:tabs>
          <w:tab w:val="left" w:pos="567"/>
        </w:tabs>
        <w:suppressAutoHyphens/>
        <w:rPr>
          <w:color w:val="000000" w:themeColor="text1"/>
          <w:sz w:val="22"/>
          <w:szCs w:val="22"/>
          <w:lang w:val="nb-NO"/>
        </w:rPr>
      </w:pPr>
    </w:p>
    <w:p w14:paraId="3EC0C22B" w14:textId="77777777" w:rsidR="00F17B38" w:rsidRPr="00746EDC" w:rsidRDefault="00F17B38" w:rsidP="004D0DE6">
      <w:pPr>
        <w:widowControl w:val="0"/>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053B75C" w14:textId="77777777">
        <w:trPr>
          <w:cantSplit/>
        </w:trPr>
        <w:tc>
          <w:tcPr>
            <w:tcW w:w="9620" w:type="dxa"/>
          </w:tcPr>
          <w:p w14:paraId="03E5C218"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10.</w:t>
            </w:r>
            <w:r w:rsidRPr="00746EDC">
              <w:rPr>
                <w:b/>
                <w:color w:val="000000" w:themeColor="text1"/>
                <w:sz w:val="22"/>
                <w:szCs w:val="22"/>
                <w:lang w:val="nb-NO"/>
              </w:rPr>
              <w:tab/>
              <w:t xml:space="preserve">EVENTUELLE SPESIELLE FORHOLDSREGLER VED DESTRUKSJON AV </w:t>
            </w:r>
            <w:r w:rsidRPr="00746EDC">
              <w:rPr>
                <w:b/>
                <w:color w:val="000000" w:themeColor="text1"/>
                <w:sz w:val="22"/>
                <w:szCs w:val="22"/>
                <w:lang w:val="nb-NO"/>
              </w:rPr>
              <w:tab/>
              <w:t>UBRUKTE LEGEMIDLER ELLER AVFALL</w:t>
            </w:r>
          </w:p>
        </w:tc>
      </w:tr>
    </w:tbl>
    <w:p w14:paraId="46AE1771" w14:textId="77777777" w:rsidR="00F17B38" w:rsidRPr="00746EDC" w:rsidRDefault="00F17B38" w:rsidP="00A309CD">
      <w:pPr>
        <w:tabs>
          <w:tab w:val="left" w:pos="567"/>
        </w:tabs>
        <w:rPr>
          <w:color w:val="000000" w:themeColor="text1"/>
          <w:sz w:val="22"/>
          <w:szCs w:val="22"/>
          <w:lang w:val="nb-NO"/>
        </w:rPr>
      </w:pPr>
    </w:p>
    <w:p w14:paraId="1FC62DC8"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2850A875" w14:textId="77777777">
        <w:tc>
          <w:tcPr>
            <w:tcW w:w="9620" w:type="dxa"/>
          </w:tcPr>
          <w:p w14:paraId="10D7226F"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395B69D2" w14:textId="77777777" w:rsidR="00F17B38" w:rsidRPr="00746EDC" w:rsidRDefault="00F17B38" w:rsidP="00A309CD">
      <w:pPr>
        <w:tabs>
          <w:tab w:val="left" w:pos="567"/>
        </w:tabs>
        <w:suppressAutoHyphens/>
        <w:rPr>
          <w:color w:val="000000" w:themeColor="text1"/>
          <w:sz w:val="22"/>
          <w:szCs w:val="22"/>
          <w:lang w:val="nb-NO"/>
        </w:rPr>
      </w:pPr>
    </w:p>
    <w:p w14:paraId="02F7648D"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67D91EBB"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0F7CDDE8"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4459BBF6"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418CAC6D" w14:textId="77777777" w:rsidR="00F17B38" w:rsidRPr="00746EDC" w:rsidRDefault="00F17B38" w:rsidP="00A309CD">
      <w:pPr>
        <w:tabs>
          <w:tab w:val="left" w:pos="567"/>
        </w:tabs>
        <w:suppressAutoHyphens/>
        <w:rPr>
          <w:color w:val="000000" w:themeColor="text1"/>
          <w:sz w:val="22"/>
          <w:szCs w:val="22"/>
          <w:lang w:val="en-US"/>
        </w:rPr>
      </w:pPr>
    </w:p>
    <w:p w14:paraId="4CBFA631" w14:textId="77777777" w:rsidR="00F17B38" w:rsidRPr="00746EDC" w:rsidRDefault="00F17B38" w:rsidP="00A309CD">
      <w:pPr>
        <w:tabs>
          <w:tab w:val="left" w:pos="567"/>
        </w:tabs>
        <w:suppressAutoHyphens/>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0B32E378" w14:textId="77777777">
        <w:tc>
          <w:tcPr>
            <w:tcW w:w="9620" w:type="dxa"/>
          </w:tcPr>
          <w:p w14:paraId="6F578269"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12.</w:t>
            </w:r>
            <w:r w:rsidRPr="00746EDC">
              <w:rPr>
                <w:b/>
                <w:color w:val="000000" w:themeColor="text1"/>
                <w:sz w:val="22"/>
                <w:szCs w:val="22"/>
                <w:lang w:val="nb-NO"/>
              </w:rPr>
              <w:tab/>
              <w:t>MARKEDSFØRINGSTILLATELSESNUMMER (NUMRE)</w:t>
            </w:r>
          </w:p>
        </w:tc>
      </w:tr>
    </w:tbl>
    <w:p w14:paraId="3A4D26AB" w14:textId="77777777" w:rsidR="00F17B38" w:rsidRPr="00746EDC" w:rsidRDefault="00F17B38" w:rsidP="00A309CD">
      <w:pPr>
        <w:tabs>
          <w:tab w:val="left" w:pos="567"/>
        </w:tabs>
        <w:suppressAutoHyphens/>
        <w:rPr>
          <w:color w:val="000000" w:themeColor="text1"/>
          <w:sz w:val="22"/>
          <w:szCs w:val="22"/>
          <w:lang w:val="nb-NO"/>
        </w:rPr>
      </w:pPr>
    </w:p>
    <w:p w14:paraId="3CD1512D"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EU/1/01/171/001</w:t>
      </w:r>
    </w:p>
    <w:p w14:paraId="45240A22" w14:textId="77777777" w:rsidR="00F17B38" w:rsidRPr="00746EDC" w:rsidRDefault="00F17B38" w:rsidP="00A309CD">
      <w:pPr>
        <w:tabs>
          <w:tab w:val="left" w:pos="567"/>
        </w:tabs>
        <w:rPr>
          <w:color w:val="000000" w:themeColor="text1"/>
          <w:sz w:val="22"/>
          <w:szCs w:val="22"/>
          <w:lang w:val="nb-NO"/>
        </w:rPr>
      </w:pPr>
    </w:p>
    <w:p w14:paraId="12A58B94"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342B82EC" w14:textId="77777777">
        <w:tc>
          <w:tcPr>
            <w:tcW w:w="9620" w:type="dxa"/>
          </w:tcPr>
          <w:p w14:paraId="73E85C58"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13.</w:t>
            </w:r>
            <w:r w:rsidRPr="00746EDC">
              <w:rPr>
                <w:b/>
                <w:color w:val="000000" w:themeColor="text1"/>
                <w:sz w:val="22"/>
                <w:szCs w:val="22"/>
                <w:lang w:val="nb-NO"/>
              </w:rPr>
              <w:tab/>
              <w:t>PRODUKSJONSNUMMER</w:t>
            </w:r>
          </w:p>
        </w:tc>
      </w:tr>
    </w:tbl>
    <w:p w14:paraId="044A6165" w14:textId="77777777" w:rsidR="00F17B38" w:rsidRPr="00746EDC" w:rsidRDefault="00F17B38" w:rsidP="00A309CD">
      <w:pPr>
        <w:tabs>
          <w:tab w:val="left" w:pos="567"/>
        </w:tabs>
        <w:rPr>
          <w:color w:val="000000" w:themeColor="text1"/>
          <w:sz w:val="22"/>
          <w:szCs w:val="22"/>
          <w:lang w:val="nb-NO"/>
        </w:rPr>
      </w:pPr>
    </w:p>
    <w:p w14:paraId="34870202"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lang w:val="nb-NO"/>
        </w:rPr>
        <w:t xml:space="preserve">Lot </w:t>
      </w:r>
    </w:p>
    <w:p w14:paraId="3A64E7E9" w14:textId="77777777" w:rsidR="00F17B38" w:rsidRPr="00746EDC" w:rsidRDefault="00F17B38" w:rsidP="00A309CD">
      <w:pPr>
        <w:tabs>
          <w:tab w:val="left" w:pos="567"/>
        </w:tabs>
        <w:rPr>
          <w:color w:val="000000" w:themeColor="text1"/>
          <w:sz w:val="22"/>
          <w:szCs w:val="22"/>
          <w:lang w:val="nb-NO"/>
        </w:rPr>
      </w:pPr>
    </w:p>
    <w:p w14:paraId="4C219FAC"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0509A4D" w14:textId="77777777">
        <w:tc>
          <w:tcPr>
            <w:tcW w:w="9620" w:type="dxa"/>
          </w:tcPr>
          <w:p w14:paraId="40F77502"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14.</w:t>
            </w:r>
            <w:r w:rsidRPr="00746EDC">
              <w:rPr>
                <w:b/>
                <w:color w:val="000000" w:themeColor="text1"/>
                <w:sz w:val="22"/>
                <w:szCs w:val="22"/>
                <w:lang w:val="nb-NO"/>
              </w:rPr>
              <w:tab/>
              <w:t xml:space="preserve">GENERELL KLASSIFIKASJON FOR UTLEVERING </w:t>
            </w:r>
          </w:p>
        </w:tc>
      </w:tr>
    </w:tbl>
    <w:p w14:paraId="5F3C6E3D" w14:textId="77777777" w:rsidR="00F17B38" w:rsidRPr="00746EDC" w:rsidRDefault="00F17B38" w:rsidP="00A309CD">
      <w:pPr>
        <w:tabs>
          <w:tab w:val="left" w:pos="567"/>
        </w:tabs>
        <w:rPr>
          <w:color w:val="000000" w:themeColor="text1"/>
          <w:sz w:val="22"/>
          <w:szCs w:val="22"/>
          <w:lang w:val="nb-NO"/>
        </w:rPr>
      </w:pPr>
    </w:p>
    <w:p w14:paraId="2C5DF427"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17B38" w:rsidRPr="00B125EA" w14:paraId="7149F4A7" w14:textId="77777777">
        <w:tc>
          <w:tcPr>
            <w:tcW w:w="9620" w:type="dxa"/>
          </w:tcPr>
          <w:p w14:paraId="2B6C356A"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15.</w:t>
            </w:r>
            <w:r w:rsidRPr="00746EDC">
              <w:rPr>
                <w:b/>
                <w:color w:val="000000" w:themeColor="text1"/>
                <w:sz w:val="22"/>
                <w:szCs w:val="22"/>
                <w:lang w:val="nb-NO"/>
              </w:rPr>
              <w:tab/>
              <w:t>BRUKSANVISNING</w:t>
            </w:r>
          </w:p>
        </w:tc>
      </w:tr>
    </w:tbl>
    <w:p w14:paraId="3D3BA002" w14:textId="77777777" w:rsidR="00F17B38" w:rsidRPr="00746EDC" w:rsidRDefault="00F17B38" w:rsidP="00A309CD">
      <w:pPr>
        <w:tabs>
          <w:tab w:val="left" w:pos="567"/>
        </w:tabs>
        <w:rPr>
          <w:b/>
          <w:color w:val="000000" w:themeColor="text1"/>
          <w:sz w:val="22"/>
          <w:szCs w:val="22"/>
          <w:lang w:val="nb-NO"/>
        </w:rPr>
      </w:pPr>
    </w:p>
    <w:p w14:paraId="33763196" w14:textId="77777777" w:rsidR="00357F64" w:rsidRPr="00746EDC" w:rsidRDefault="00357F64" w:rsidP="00A309CD">
      <w:pPr>
        <w:tabs>
          <w:tab w:val="left" w:pos="567"/>
        </w:tabs>
        <w:rPr>
          <w:b/>
          <w:color w:val="000000" w:themeColor="text1"/>
          <w:sz w:val="22"/>
          <w:szCs w:val="22"/>
          <w:lang w:val="nb-NO"/>
        </w:rPr>
      </w:pPr>
    </w:p>
    <w:p w14:paraId="58591E8F" w14:textId="77777777" w:rsidR="00ED1E8E" w:rsidRPr="00746EDC" w:rsidRDefault="00ED1E8E" w:rsidP="00341645">
      <w:pPr>
        <w:pBdr>
          <w:top w:val="single" w:sz="4" w:space="1" w:color="auto"/>
          <w:left w:val="single" w:sz="4" w:space="4" w:color="auto"/>
          <w:bottom w:val="single" w:sz="4" w:space="1" w:color="auto"/>
          <w:right w:val="single" w:sz="4" w:space="26" w:color="auto"/>
        </w:pBdr>
        <w:tabs>
          <w:tab w:val="left" w:pos="567"/>
        </w:tabs>
        <w:rPr>
          <w:b/>
          <w:color w:val="000000" w:themeColor="text1"/>
          <w:sz w:val="22"/>
          <w:szCs w:val="22"/>
          <w:u w:val="single"/>
          <w:lang w:val="nb-NO"/>
        </w:rPr>
      </w:pPr>
      <w:r w:rsidRPr="00746EDC">
        <w:rPr>
          <w:b/>
          <w:color w:val="000000" w:themeColor="text1"/>
          <w:sz w:val="22"/>
          <w:szCs w:val="22"/>
          <w:lang w:val="nb-NO"/>
        </w:rPr>
        <w:t>16.</w:t>
      </w:r>
      <w:r w:rsidRPr="00746EDC">
        <w:rPr>
          <w:b/>
          <w:color w:val="000000" w:themeColor="text1"/>
          <w:sz w:val="22"/>
          <w:szCs w:val="22"/>
          <w:lang w:val="nb-NO"/>
        </w:rPr>
        <w:tab/>
        <w:t>INFORMASJON PÅ BLINDESKRIFT</w:t>
      </w:r>
    </w:p>
    <w:p w14:paraId="6DF63055" w14:textId="77777777" w:rsidR="00ED1E8E" w:rsidRPr="00746EDC" w:rsidRDefault="00ED1E8E" w:rsidP="00A309CD">
      <w:pPr>
        <w:tabs>
          <w:tab w:val="left" w:pos="567"/>
        </w:tabs>
        <w:rPr>
          <w:b/>
          <w:color w:val="000000" w:themeColor="text1"/>
          <w:sz w:val="22"/>
          <w:szCs w:val="22"/>
          <w:u w:val="single"/>
          <w:lang w:val="nb-NO"/>
        </w:rPr>
      </w:pPr>
    </w:p>
    <w:p w14:paraId="18A92BA9" w14:textId="77777777" w:rsidR="00AD2DFA" w:rsidRPr="00746EDC" w:rsidRDefault="00AD2DFA" w:rsidP="00B81DE8">
      <w:pPr>
        <w:shd w:val="clear" w:color="auto" w:fill="FFFFFF"/>
        <w:rPr>
          <w:color w:val="000000" w:themeColor="text1"/>
          <w:sz w:val="22"/>
          <w:szCs w:val="22"/>
          <w:lang w:val="nb-NO"/>
        </w:rPr>
      </w:pPr>
    </w:p>
    <w:p w14:paraId="2CFCB2C2" w14:textId="77777777" w:rsidR="00B81DE8" w:rsidRPr="00746EDC" w:rsidRDefault="00F17B38" w:rsidP="00B81DE8">
      <w:pPr>
        <w:shd w:val="clear" w:color="auto" w:fill="FFFFFF"/>
        <w:rPr>
          <w:color w:val="000000" w:themeColor="text1"/>
          <w:sz w:val="22"/>
          <w:szCs w:val="22"/>
        </w:rPr>
      </w:pPr>
      <w:r w:rsidRPr="00746EDC">
        <w:rPr>
          <w:color w:val="000000" w:themeColor="text1"/>
          <w:sz w:val="22"/>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08C80619" w14:textId="77777777" w:rsidTr="00A75A7E">
        <w:tc>
          <w:tcPr>
            <w:tcW w:w="9289" w:type="dxa"/>
          </w:tcPr>
          <w:p w14:paraId="75629770" w14:textId="77777777" w:rsidR="00B81DE8" w:rsidRPr="00746EDC" w:rsidRDefault="00B81DE8" w:rsidP="00A75A7E">
            <w:pPr>
              <w:rPr>
                <w:b/>
                <w:color w:val="000000" w:themeColor="text1"/>
                <w:sz w:val="22"/>
                <w:szCs w:val="22"/>
                <w:lang w:val="nb-NO"/>
              </w:rPr>
            </w:pPr>
            <w:r w:rsidRPr="00746EDC">
              <w:rPr>
                <w:b/>
                <w:color w:val="000000" w:themeColor="text1"/>
                <w:sz w:val="22"/>
                <w:szCs w:val="22"/>
                <w:lang w:val="nb-NO"/>
              </w:rPr>
              <w:lastRenderedPageBreak/>
              <w:t xml:space="preserve">OPPLYSNINGER, SOM SKAL ANGIS PÅ DEN YTRE EMBALLASJE </w:t>
            </w:r>
          </w:p>
          <w:p w14:paraId="62589128" w14:textId="77777777" w:rsidR="00B81DE8" w:rsidRPr="00746EDC" w:rsidRDefault="00B81DE8" w:rsidP="00A75A7E">
            <w:pPr>
              <w:rPr>
                <w:b/>
                <w:color w:val="000000" w:themeColor="text1"/>
                <w:sz w:val="22"/>
                <w:szCs w:val="22"/>
                <w:lang w:val="nb-NO"/>
              </w:rPr>
            </w:pPr>
          </w:p>
          <w:p w14:paraId="7AC593E7" w14:textId="77777777" w:rsidR="00B81DE8" w:rsidRPr="00746EDC" w:rsidRDefault="00B81DE8" w:rsidP="00A75A7E">
            <w:pPr>
              <w:rPr>
                <w:color w:val="000000" w:themeColor="text1"/>
                <w:sz w:val="22"/>
                <w:szCs w:val="22"/>
              </w:rPr>
            </w:pPr>
            <w:r w:rsidRPr="00746EDC">
              <w:rPr>
                <w:b/>
                <w:color w:val="000000" w:themeColor="text1"/>
                <w:sz w:val="22"/>
                <w:szCs w:val="22"/>
              </w:rPr>
              <w:t>KARTONGER – PAKNINGSSTØRRELSER 30 OG 100 TABLETTER</w:t>
            </w:r>
          </w:p>
        </w:tc>
      </w:tr>
    </w:tbl>
    <w:p w14:paraId="7C9EA640" w14:textId="77777777" w:rsidR="00B81DE8" w:rsidRPr="00746EDC" w:rsidRDefault="00B81DE8" w:rsidP="00B81DE8">
      <w:pPr>
        <w:shd w:val="clear" w:color="auto" w:fill="FFFFFF"/>
        <w:rPr>
          <w:color w:val="000000" w:themeColor="text1"/>
          <w:sz w:val="22"/>
          <w:szCs w:val="22"/>
        </w:rPr>
      </w:pPr>
    </w:p>
    <w:p w14:paraId="6D5CD5CA" w14:textId="77777777" w:rsidR="00B81DE8" w:rsidRPr="00746EDC" w:rsidRDefault="00B81DE8" w:rsidP="00B81DE8">
      <w:pPr>
        <w:shd w:val="clear" w:color="auto" w:fill="FFFFFF"/>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3740A59F" w14:textId="77777777" w:rsidTr="00A75A7E">
        <w:tc>
          <w:tcPr>
            <w:tcW w:w="9289" w:type="dxa"/>
          </w:tcPr>
          <w:p w14:paraId="1D829FFE" w14:textId="77777777" w:rsidR="00B81DE8" w:rsidRPr="00746EDC" w:rsidRDefault="00B81DE8" w:rsidP="00A309CD">
            <w:pPr>
              <w:tabs>
                <w:tab w:val="left" w:pos="567"/>
              </w:tabs>
              <w:rPr>
                <w:color w:val="000000" w:themeColor="text1"/>
                <w:sz w:val="22"/>
                <w:szCs w:val="22"/>
              </w:rPr>
            </w:pPr>
            <w:r w:rsidRPr="00746EDC">
              <w:rPr>
                <w:b/>
                <w:color w:val="000000" w:themeColor="text1"/>
                <w:sz w:val="22"/>
                <w:szCs w:val="22"/>
              </w:rPr>
              <w:t>1.</w:t>
            </w:r>
            <w:r w:rsidRPr="00746EDC">
              <w:rPr>
                <w:b/>
                <w:color w:val="000000" w:themeColor="text1"/>
                <w:sz w:val="22"/>
                <w:szCs w:val="22"/>
              </w:rPr>
              <w:tab/>
              <w:t>LEGEMIDLETS NAVN</w:t>
            </w:r>
          </w:p>
        </w:tc>
      </w:tr>
    </w:tbl>
    <w:p w14:paraId="461E9024" w14:textId="77777777" w:rsidR="00B81DE8" w:rsidRPr="00746EDC" w:rsidRDefault="00B81DE8" w:rsidP="00A309CD">
      <w:pPr>
        <w:tabs>
          <w:tab w:val="left" w:pos="567"/>
        </w:tabs>
        <w:rPr>
          <w:color w:val="000000" w:themeColor="text1"/>
          <w:sz w:val="22"/>
          <w:szCs w:val="22"/>
        </w:rPr>
      </w:pPr>
    </w:p>
    <w:p w14:paraId="1D8C8494"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 xml:space="preserve">Rapamune 0,5 mg tabletter, drasjerte </w:t>
      </w:r>
    </w:p>
    <w:p w14:paraId="32C6F0E4"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sirolimus</w:t>
      </w:r>
    </w:p>
    <w:p w14:paraId="15142D7A" w14:textId="77777777" w:rsidR="00B81DE8" w:rsidRPr="00746EDC" w:rsidRDefault="00B81DE8" w:rsidP="00A309CD">
      <w:pPr>
        <w:tabs>
          <w:tab w:val="left" w:pos="567"/>
        </w:tabs>
        <w:suppressAutoHyphens/>
        <w:rPr>
          <w:color w:val="000000" w:themeColor="text1"/>
          <w:sz w:val="22"/>
          <w:szCs w:val="22"/>
        </w:rPr>
      </w:pPr>
    </w:p>
    <w:p w14:paraId="42216235"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390AC77A" w14:textId="77777777" w:rsidTr="00A75A7E">
        <w:tc>
          <w:tcPr>
            <w:tcW w:w="9289" w:type="dxa"/>
          </w:tcPr>
          <w:p w14:paraId="15C170A3" w14:textId="77777777" w:rsidR="00B81DE8" w:rsidRPr="00746EDC" w:rsidRDefault="00B81DE8" w:rsidP="00A309CD">
            <w:pPr>
              <w:tabs>
                <w:tab w:val="left" w:pos="567"/>
              </w:tabs>
              <w:rPr>
                <w:b/>
                <w:color w:val="000000" w:themeColor="text1"/>
                <w:sz w:val="22"/>
                <w:szCs w:val="22"/>
              </w:rPr>
            </w:pPr>
            <w:r w:rsidRPr="00746EDC">
              <w:rPr>
                <w:b/>
                <w:color w:val="000000" w:themeColor="text1"/>
                <w:sz w:val="22"/>
                <w:szCs w:val="22"/>
              </w:rPr>
              <w:t>2.</w:t>
            </w:r>
            <w:r w:rsidRPr="00746EDC">
              <w:rPr>
                <w:b/>
                <w:color w:val="000000" w:themeColor="text1"/>
                <w:sz w:val="22"/>
                <w:szCs w:val="22"/>
              </w:rPr>
              <w:tab/>
              <w:t>DEKLARASJON AV VIRKESTOFF(ER)</w:t>
            </w:r>
          </w:p>
        </w:tc>
      </w:tr>
    </w:tbl>
    <w:p w14:paraId="6D9357E1" w14:textId="77777777" w:rsidR="00B81DE8" w:rsidRPr="00746EDC" w:rsidRDefault="00B81DE8" w:rsidP="00A309CD">
      <w:pPr>
        <w:tabs>
          <w:tab w:val="left" w:pos="567"/>
        </w:tabs>
        <w:suppressAutoHyphens/>
        <w:rPr>
          <w:color w:val="000000" w:themeColor="text1"/>
          <w:sz w:val="22"/>
          <w:szCs w:val="22"/>
        </w:rPr>
      </w:pPr>
    </w:p>
    <w:p w14:paraId="489F344B" w14:textId="77777777" w:rsidR="00B81DE8" w:rsidRPr="00746EDC" w:rsidRDefault="00B81DE8" w:rsidP="00A309CD">
      <w:pPr>
        <w:tabs>
          <w:tab w:val="left" w:pos="567"/>
        </w:tabs>
        <w:suppressAutoHyphens/>
        <w:rPr>
          <w:color w:val="000000" w:themeColor="text1"/>
          <w:sz w:val="22"/>
          <w:szCs w:val="22"/>
          <w:lang w:val="nb-NO"/>
        </w:rPr>
      </w:pPr>
      <w:r w:rsidRPr="00746EDC">
        <w:rPr>
          <w:color w:val="000000" w:themeColor="text1"/>
          <w:sz w:val="22"/>
          <w:szCs w:val="22"/>
          <w:lang w:val="nb-NO"/>
        </w:rPr>
        <w:t>Hver drasjerte tablett inneholder 0,5 mg sirolimus</w:t>
      </w:r>
    </w:p>
    <w:p w14:paraId="1EA60E45" w14:textId="77777777" w:rsidR="00B81DE8" w:rsidRPr="00746EDC" w:rsidRDefault="00B81DE8" w:rsidP="00A309CD">
      <w:pPr>
        <w:tabs>
          <w:tab w:val="left" w:pos="567"/>
        </w:tabs>
        <w:suppressAutoHyphens/>
        <w:rPr>
          <w:color w:val="000000" w:themeColor="text1"/>
          <w:sz w:val="22"/>
          <w:szCs w:val="22"/>
          <w:lang w:val="nb-NO"/>
        </w:rPr>
      </w:pPr>
    </w:p>
    <w:p w14:paraId="637E2B8E" w14:textId="77777777" w:rsidR="00B81DE8" w:rsidRPr="00746EDC" w:rsidRDefault="00B81DE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630686F0" w14:textId="77777777" w:rsidTr="00A75A7E">
        <w:tc>
          <w:tcPr>
            <w:tcW w:w="9289" w:type="dxa"/>
          </w:tcPr>
          <w:p w14:paraId="7A59D327"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3.</w:t>
            </w:r>
            <w:r w:rsidRPr="00746EDC">
              <w:rPr>
                <w:b/>
                <w:color w:val="000000" w:themeColor="text1"/>
                <w:sz w:val="22"/>
                <w:szCs w:val="22"/>
              </w:rPr>
              <w:tab/>
              <w:t>LISTE OVER HJELPESTOFFER</w:t>
            </w:r>
          </w:p>
        </w:tc>
      </w:tr>
    </w:tbl>
    <w:p w14:paraId="0C738420" w14:textId="77777777" w:rsidR="00B81DE8" w:rsidRPr="00746EDC" w:rsidRDefault="00B81DE8" w:rsidP="00A309CD">
      <w:pPr>
        <w:tabs>
          <w:tab w:val="left" w:pos="567"/>
        </w:tabs>
        <w:suppressAutoHyphens/>
        <w:rPr>
          <w:color w:val="000000" w:themeColor="text1"/>
          <w:sz w:val="22"/>
          <w:szCs w:val="22"/>
        </w:rPr>
      </w:pPr>
    </w:p>
    <w:p w14:paraId="46A0786C" w14:textId="77777777" w:rsidR="00B81DE8" w:rsidRPr="00746EDC" w:rsidRDefault="00B81DE8" w:rsidP="00A309CD">
      <w:pPr>
        <w:tabs>
          <w:tab w:val="left" w:pos="567"/>
        </w:tabs>
        <w:suppressAutoHyphens/>
        <w:rPr>
          <w:color w:val="000000" w:themeColor="text1"/>
          <w:sz w:val="22"/>
          <w:szCs w:val="22"/>
          <w:lang w:val="nb-NO"/>
        </w:rPr>
      </w:pPr>
      <w:r w:rsidRPr="00746EDC">
        <w:rPr>
          <w:color w:val="000000" w:themeColor="text1"/>
          <w:sz w:val="22"/>
          <w:szCs w:val="22"/>
          <w:lang w:val="nb-NO"/>
        </w:rPr>
        <w:t>Inneholder også: laktosemonohydrat, sakkarose. Se pakningsvedlegget for ytterligere informasjon.</w:t>
      </w:r>
    </w:p>
    <w:p w14:paraId="153894F0" w14:textId="77777777" w:rsidR="00B81DE8" w:rsidRPr="00746EDC" w:rsidRDefault="00B81DE8" w:rsidP="00A309CD">
      <w:pPr>
        <w:tabs>
          <w:tab w:val="left" w:pos="567"/>
        </w:tabs>
        <w:suppressAutoHyphens/>
        <w:rPr>
          <w:color w:val="000000" w:themeColor="text1"/>
          <w:sz w:val="22"/>
          <w:szCs w:val="22"/>
          <w:lang w:val="nb-NO"/>
        </w:rPr>
      </w:pPr>
    </w:p>
    <w:p w14:paraId="36B67C87" w14:textId="77777777" w:rsidR="00B81DE8" w:rsidRPr="00746EDC" w:rsidRDefault="00B81DE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0E7D7820" w14:textId="77777777" w:rsidTr="00A75A7E">
        <w:tc>
          <w:tcPr>
            <w:tcW w:w="9289" w:type="dxa"/>
          </w:tcPr>
          <w:p w14:paraId="11D40982"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4.</w:t>
            </w:r>
            <w:r w:rsidRPr="00746EDC">
              <w:rPr>
                <w:b/>
                <w:color w:val="000000" w:themeColor="text1"/>
                <w:sz w:val="22"/>
                <w:szCs w:val="22"/>
              </w:rPr>
              <w:tab/>
              <w:t>LEGEMIDDELFORM OG INNHOLD (PAKNINGSSTØRRELSE)</w:t>
            </w:r>
          </w:p>
        </w:tc>
      </w:tr>
    </w:tbl>
    <w:p w14:paraId="7E762A6E" w14:textId="77777777" w:rsidR="00B81DE8" w:rsidRPr="00746EDC" w:rsidRDefault="00B81DE8" w:rsidP="00A309CD">
      <w:pPr>
        <w:tabs>
          <w:tab w:val="left" w:pos="567"/>
        </w:tabs>
        <w:suppressAutoHyphens/>
        <w:rPr>
          <w:color w:val="000000" w:themeColor="text1"/>
          <w:sz w:val="22"/>
          <w:szCs w:val="22"/>
        </w:rPr>
      </w:pPr>
    </w:p>
    <w:p w14:paraId="1646B0C1" w14:textId="77777777" w:rsidR="00B81DE8" w:rsidRPr="00746EDC" w:rsidRDefault="00B81DE8" w:rsidP="00A309CD">
      <w:pPr>
        <w:tabs>
          <w:tab w:val="left" w:pos="567"/>
        </w:tabs>
        <w:rPr>
          <w:color w:val="000000" w:themeColor="text1"/>
          <w:sz w:val="22"/>
          <w:szCs w:val="22"/>
        </w:rPr>
      </w:pPr>
      <w:r w:rsidRPr="00746EDC">
        <w:rPr>
          <w:color w:val="000000" w:themeColor="text1"/>
          <w:sz w:val="22"/>
          <w:szCs w:val="22"/>
          <w:highlight w:val="lightGray"/>
        </w:rPr>
        <w:t>30 drasjerte tabletter</w:t>
      </w:r>
    </w:p>
    <w:p w14:paraId="30F79A15" w14:textId="77777777" w:rsidR="00B81DE8" w:rsidRPr="00746EDC" w:rsidRDefault="00B81DE8" w:rsidP="00A309CD">
      <w:pPr>
        <w:tabs>
          <w:tab w:val="left" w:pos="567"/>
        </w:tabs>
        <w:rPr>
          <w:color w:val="000000" w:themeColor="text1"/>
          <w:sz w:val="22"/>
          <w:szCs w:val="22"/>
        </w:rPr>
      </w:pPr>
      <w:r w:rsidRPr="00746EDC">
        <w:rPr>
          <w:color w:val="000000" w:themeColor="text1"/>
          <w:sz w:val="22"/>
          <w:szCs w:val="22"/>
          <w:highlight w:val="lightGray"/>
        </w:rPr>
        <w:t>100 drasjerte tabletter</w:t>
      </w:r>
    </w:p>
    <w:p w14:paraId="25DED36C" w14:textId="77777777" w:rsidR="00B81DE8" w:rsidRPr="00746EDC" w:rsidRDefault="00B81DE8" w:rsidP="00A309CD">
      <w:pPr>
        <w:tabs>
          <w:tab w:val="left" w:pos="567"/>
        </w:tabs>
        <w:suppressAutoHyphens/>
        <w:rPr>
          <w:color w:val="000000" w:themeColor="text1"/>
          <w:sz w:val="22"/>
          <w:szCs w:val="22"/>
        </w:rPr>
      </w:pPr>
    </w:p>
    <w:p w14:paraId="7061AE1F"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3B8C11A3" w14:textId="77777777" w:rsidTr="00A75A7E">
        <w:tc>
          <w:tcPr>
            <w:tcW w:w="9289" w:type="dxa"/>
          </w:tcPr>
          <w:p w14:paraId="6E61DDEF"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5.</w:t>
            </w:r>
            <w:r w:rsidRPr="00746EDC">
              <w:rPr>
                <w:b/>
                <w:color w:val="000000" w:themeColor="text1"/>
                <w:sz w:val="22"/>
                <w:szCs w:val="22"/>
              </w:rPr>
              <w:tab/>
              <w:t>ADMINISTRASJONSMÅTE OG ADMINISTRASJONVEI(ER)</w:t>
            </w:r>
          </w:p>
        </w:tc>
      </w:tr>
    </w:tbl>
    <w:p w14:paraId="078D5EC7" w14:textId="77777777" w:rsidR="00B81DE8" w:rsidRPr="00746EDC" w:rsidRDefault="00B81DE8" w:rsidP="00A309CD">
      <w:pPr>
        <w:tabs>
          <w:tab w:val="left" w:pos="567"/>
        </w:tabs>
        <w:suppressAutoHyphens/>
        <w:rPr>
          <w:color w:val="000000" w:themeColor="text1"/>
          <w:sz w:val="22"/>
          <w:szCs w:val="22"/>
        </w:rPr>
      </w:pPr>
    </w:p>
    <w:p w14:paraId="5579B37C"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Les pakningsvedlegget før bruk.</w:t>
      </w:r>
    </w:p>
    <w:p w14:paraId="38E788EB" w14:textId="77777777" w:rsidR="00B81DE8" w:rsidRPr="00746EDC" w:rsidRDefault="00B81DE8" w:rsidP="00A309CD">
      <w:pPr>
        <w:tabs>
          <w:tab w:val="left" w:pos="567"/>
        </w:tabs>
        <w:suppressAutoHyphens/>
        <w:rPr>
          <w:color w:val="000000" w:themeColor="text1"/>
          <w:sz w:val="22"/>
          <w:szCs w:val="22"/>
          <w:lang w:val="nb-NO"/>
        </w:rPr>
      </w:pPr>
      <w:r w:rsidRPr="00746EDC">
        <w:rPr>
          <w:color w:val="000000" w:themeColor="text1"/>
          <w:sz w:val="22"/>
          <w:szCs w:val="22"/>
          <w:lang w:val="nb-NO"/>
        </w:rPr>
        <w:t>Skal ikke knuses, tygges eller deles.</w:t>
      </w:r>
    </w:p>
    <w:p w14:paraId="257C764A" w14:textId="77777777" w:rsidR="00B81DE8" w:rsidRPr="00746EDC" w:rsidRDefault="00B81DE8" w:rsidP="00A309CD">
      <w:pPr>
        <w:tabs>
          <w:tab w:val="left" w:pos="567"/>
        </w:tabs>
        <w:suppressAutoHyphens/>
        <w:rPr>
          <w:b/>
          <w:color w:val="000000" w:themeColor="text1"/>
          <w:sz w:val="22"/>
          <w:szCs w:val="22"/>
        </w:rPr>
      </w:pPr>
      <w:r w:rsidRPr="00746EDC">
        <w:rPr>
          <w:b/>
          <w:color w:val="000000" w:themeColor="text1"/>
          <w:sz w:val="22"/>
          <w:szCs w:val="22"/>
        </w:rPr>
        <w:t>Oral bruk.</w:t>
      </w:r>
    </w:p>
    <w:p w14:paraId="32D2C355" w14:textId="77777777" w:rsidR="00B81DE8" w:rsidRPr="00746EDC" w:rsidRDefault="00B81DE8" w:rsidP="00A309CD">
      <w:pPr>
        <w:tabs>
          <w:tab w:val="left" w:pos="567"/>
        </w:tabs>
        <w:suppressAutoHyphens/>
        <w:rPr>
          <w:color w:val="000000" w:themeColor="text1"/>
          <w:sz w:val="22"/>
          <w:szCs w:val="22"/>
        </w:rPr>
      </w:pPr>
    </w:p>
    <w:p w14:paraId="5A9C7489"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1EF72E65" w14:textId="77777777" w:rsidTr="00A75A7E">
        <w:tc>
          <w:tcPr>
            <w:tcW w:w="9289" w:type="dxa"/>
          </w:tcPr>
          <w:p w14:paraId="3F2F91BF" w14:textId="77777777" w:rsidR="00B81DE8" w:rsidRPr="00746EDC" w:rsidRDefault="00B81DE8" w:rsidP="00A309CD">
            <w:pPr>
              <w:tabs>
                <w:tab w:val="left" w:pos="567"/>
              </w:tabs>
              <w:suppressAutoHyphens/>
              <w:rPr>
                <w:b/>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w:t>
            </w:r>
            <w:r w:rsidRPr="00746EDC">
              <w:rPr>
                <w:b/>
                <w:color w:val="000000" w:themeColor="text1"/>
                <w:sz w:val="22"/>
                <w:szCs w:val="22"/>
                <w:lang w:val="nb-NO"/>
              </w:rPr>
              <w:tab/>
              <w:t>FOR BARN</w:t>
            </w:r>
          </w:p>
        </w:tc>
      </w:tr>
    </w:tbl>
    <w:p w14:paraId="0BBBA2A6" w14:textId="77777777" w:rsidR="00B81DE8" w:rsidRPr="00746EDC" w:rsidRDefault="00B81DE8" w:rsidP="00A309CD">
      <w:pPr>
        <w:tabs>
          <w:tab w:val="left" w:pos="567"/>
        </w:tabs>
        <w:suppressAutoHyphens/>
        <w:rPr>
          <w:color w:val="000000" w:themeColor="text1"/>
          <w:sz w:val="22"/>
          <w:szCs w:val="22"/>
          <w:lang w:val="nb-NO"/>
        </w:rPr>
      </w:pPr>
    </w:p>
    <w:p w14:paraId="385B787F"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 xml:space="preserve">Oppbevares utilgjengelig for barn. </w:t>
      </w:r>
    </w:p>
    <w:p w14:paraId="282A70D6" w14:textId="77777777" w:rsidR="00B81DE8" w:rsidRPr="00746EDC" w:rsidRDefault="00B81DE8" w:rsidP="00A309CD">
      <w:pPr>
        <w:tabs>
          <w:tab w:val="left" w:pos="567"/>
        </w:tabs>
        <w:suppressAutoHyphens/>
        <w:rPr>
          <w:color w:val="000000" w:themeColor="text1"/>
          <w:sz w:val="22"/>
          <w:szCs w:val="22"/>
        </w:rPr>
      </w:pPr>
    </w:p>
    <w:p w14:paraId="7F378D44"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7CFCB4D1" w14:textId="77777777" w:rsidTr="00A75A7E">
        <w:tc>
          <w:tcPr>
            <w:tcW w:w="9289" w:type="dxa"/>
          </w:tcPr>
          <w:p w14:paraId="11336D81"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7.</w:t>
            </w:r>
            <w:r w:rsidRPr="00746EDC">
              <w:rPr>
                <w:b/>
                <w:color w:val="000000" w:themeColor="text1"/>
                <w:sz w:val="22"/>
                <w:szCs w:val="22"/>
              </w:rPr>
              <w:tab/>
              <w:t>EVENTUELLE ANDRE SPESIELLE ADVARSLER</w:t>
            </w:r>
          </w:p>
        </w:tc>
      </w:tr>
    </w:tbl>
    <w:p w14:paraId="05B1B6A8" w14:textId="77777777" w:rsidR="00B81DE8" w:rsidRPr="00746EDC" w:rsidRDefault="00B81DE8" w:rsidP="00A309CD">
      <w:pPr>
        <w:tabs>
          <w:tab w:val="left" w:pos="567"/>
        </w:tabs>
        <w:suppressAutoHyphens/>
        <w:rPr>
          <w:color w:val="000000" w:themeColor="text1"/>
          <w:sz w:val="22"/>
          <w:szCs w:val="22"/>
        </w:rPr>
      </w:pPr>
    </w:p>
    <w:p w14:paraId="0DB900E8"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65C59772" w14:textId="77777777" w:rsidTr="00A75A7E">
        <w:tc>
          <w:tcPr>
            <w:tcW w:w="9289" w:type="dxa"/>
          </w:tcPr>
          <w:p w14:paraId="0D648EC3"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8.</w:t>
            </w:r>
            <w:r w:rsidRPr="00746EDC">
              <w:rPr>
                <w:b/>
                <w:color w:val="000000" w:themeColor="text1"/>
                <w:sz w:val="22"/>
                <w:szCs w:val="22"/>
              </w:rPr>
              <w:tab/>
              <w:t>UTLØPSDATO</w:t>
            </w:r>
          </w:p>
        </w:tc>
      </w:tr>
    </w:tbl>
    <w:p w14:paraId="684FCAA0" w14:textId="77777777" w:rsidR="00B81DE8" w:rsidRPr="00746EDC" w:rsidRDefault="00B81DE8" w:rsidP="00A309CD">
      <w:pPr>
        <w:tabs>
          <w:tab w:val="left" w:pos="567"/>
        </w:tabs>
        <w:suppressAutoHyphens/>
        <w:ind w:left="567" w:hanging="567"/>
        <w:rPr>
          <w:color w:val="000000" w:themeColor="text1"/>
          <w:sz w:val="22"/>
          <w:szCs w:val="22"/>
        </w:rPr>
      </w:pPr>
    </w:p>
    <w:p w14:paraId="581D50A3"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Utløpsdato</w:t>
      </w:r>
    </w:p>
    <w:p w14:paraId="77AB685C" w14:textId="77777777" w:rsidR="00B81DE8" w:rsidRPr="00746EDC" w:rsidRDefault="00B81DE8" w:rsidP="00A309CD">
      <w:pPr>
        <w:tabs>
          <w:tab w:val="left" w:pos="567"/>
        </w:tabs>
        <w:rPr>
          <w:color w:val="000000" w:themeColor="text1"/>
          <w:sz w:val="22"/>
          <w:szCs w:val="22"/>
        </w:rPr>
      </w:pPr>
    </w:p>
    <w:p w14:paraId="05CF87E3" w14:textId="77777777" w:rsidR="00B81DE8" w:rsidRPr="00746EDC" w:rsidRDefault="00B81DE8" w:rsidP="00A309CD">
      <w:pPr>
        <w:tabs>
          <w:tab w:val="left" w:pos="567"/>
        </w:tab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B81DE8" w:rsidRPr="00B125EA" w14:paraId="6AF21D95" w14:textId="77777777" w:rsidTr="00A75A7E">
        <w:trPr>
          <w:cantSplit/>
        </w:trPr>
        <w:tc>
          <w:tcPr>
            <w:tcW w:w="9288" w:type="dxa"/>
          </w:tcPr>
          <w:p w14:paraId="059CC9B0"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9.</w:t>
            </w:r>
            <w:r w:rsidRPr="00746EDC">
              <w:rPr>
                <w:b/>
                <w:color w:val="000000" w:themeColor="text1"/>
                <w:sz w:val="22"/>
                <w:szCs w:val="22"/>
              </w:rPr>
              <w:tab/>
              <w:t>OPPBEVARINGSBETINGELSER</w:t>
            </w:r>
          </w:p>
        </w:tc>
      </w:tr>
    </w:tbl>
    <w:p w14:paraId="6565C341" w14:textId="77777777" w:rsidR="00B81DE8" w:rsidRPr="00746EDC" w:rsidRDefault="00B81DE8" w:rsidP="00B81DE8">
      <w:pPr>
        <w:suppressAutoHyphens/>
        <w:rPr>
          <w:color w:val="000000" w:themeColor="text1"/>
          <w:sz w:val="22"/>
          <w:szCs w:val="22"/>
        </w:rPr>
      </w:pPr>
    </w:p>
    <w:p w14:paraId="0C0084A2" w14:textId="77777777" w:rsidR="00B81DE8" w:rsidRPr="00746EDC" w:rsidRDefault="00B81DE8" w:rsidP="00B81DE8">
      <w:pPr>
        <w:rPr>
          <w:color w:val="000000" w:themeColor="text1"/>
          <w:sz w:val="22"/>
          <w:szCs w:val="22"/>
        </w:rPr>
      </w:pPr>
      <w:r w:rsidRPr="00746EDC">
        <w:rPr>
          <w:color w:val="000000" w:themeColor="text1"/>
          <w:sz w:val="22"/>
          <w:szCs w:val="22"/>
        </w:rPr>
        <w:t>Oppbevares ved høyst 25 °C.</w:t>
      </w:r>
    </w:p>
    <w:p w14:paraId="0AED0389" w14:textId="77777777" w:rsidR="00B81DE8" w:rsidRPr="00746EDC" w:rsidRDefault="00B81DE8" w:rsidP="00B81DE8">
      <w:pPr>
        <w:suppressAutoHyphens/>
        <w:rPr>
          <w:color w:val="000000" w:themeColor="text1"/>
          <w:sz w:val="22"/>
          <w:szCs w:val="22"/>
          <w:lang w:val="nb-NO"/>
        </w:rPr>
      </w:pPr>
      <w:r w:rsidRPr="00746EDC">
        <w:rPr>
          <w:color w:val="000000" w:themeColor="text1"/>
          <w:sz w:val="22"/>
          <w:szCs w:val="22"/>
          <w:lang w:val="nb-NO"/>
        </w:rPr>
        <w:t>Oppbevar blisterpakningen i ytteremballasjen for å beskytte mot lys.</w:t>
      </w:r>
    </w:p>
    <w:p w14:paraId="41AD5997" w14:textId="77777777" w:rsidR="00B81DE8" w:rsidRPr="00746EDC" w:rsidRDefault="00B81DE8" w:rsidP="00B81DE8">
      <w:pPr>
        <w:suppressAutoHyphens/>
        <w:rPr>
          <w:color w:val="000000" w:themeColor="text1"/>
          <w:sz w:val="22"/>
          <w:szCs w:val="22"/>
          <w:lang w:val="nb-NO"/>
        </w:rPr>
      </w:pPr>
    </w:p>
    <w:p w14:paraId="3252BFE3" w14:textId="77777777" w:rsidR="00B81DE8" w:rsidRPr="00746EDC" w:rsidRDefault="00B81DE8" w:rsidP="00B81DE8">
      <w:pPr>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07F4C2B5" w14:textId="77777777" w:rsidTr="00A75A7E">
        <w:tc>
          <w:tcPr>
            <w:tcW w:w="9289" w:type="dxa"/>
          </w:tcPr>
          <w:p w14:paraId="2B982CA0" w14:textId="77777777" w:rsidR="00B81DE8" w:rsidRPr="00746EDC" w:rsidRDefault="00B81DE8" w:rsidP="00A309CD">
            <w:pPr>
              <w:keepNext/>
              <w:tabs>
                <w:tab w:val="left" w:pos="567"/>
              </w:tabs>
              <w:suppressAutoHyphens/>
              <w:rPr>
                <w:b/>
                <w:color w:val="000000" w:themeColor="text1"/>
                <w:sz w:val="22"/>
                <w:szCs w:val="22"/>
                <w:lang w:val="nb-NO"/>
              </w:rPr>
            </w:pPr>
            <w:r w:rsidRPr="00746EDC">
              <w:rPr>
                <w:b/>
                <w:color w:val="000000" w:themeColor="text1"/>
                <w:sz w:val="22"/>
                <w:szCs w:val="22"/>
                <w:lang w:val="nb-NO"/>
              </w:rPr>
              <w:lastRenderedPageBreak/>
              <w:t>10.</w:t>
            </w:r>
            <w:r w:rsidRPr="00746EDC">
              <w:rPr>
                <w:b/>
                <w:color w:val="000000" w:themeColor="text1"/>
                <w:sz w:val="22"/>
                <w:szCs w:val="22"/>
                <w:lang w:val="nb-NO"/>
              </w:rPr>
              <w:tab/>
              <w:t xml:space="preserve">EVENTUELLE SPESIELLE FORHOLDSREGLER VED DESTRUKSJON AV </w:t>
            </w:r>
            <w:r w:rsidRPr="00746EDC">
              <w:rPr>
                <w:b/>
                <w:color w:val="000000" w:themeColor="text1"/>
                <w:sz w:val="22"/>
                <w:szCs w:val="22"/>
                <w:lang w:val="nb-NO"/>
              </w:rPr>
              <w:tab/>
              <w:t>UBRUKTE LEGEMIDLER ELLER AVFALL</w:t>
            </w:r>
          </w:p>
        </w:tc>
      </w:tr>
    </w:tbl>
    <w:p w14:paraId="53DE3F4B" w14:textId="77777777" w:rsidR="00B81DE8" w:rsidRPr="00746EDC" w:rsidRDefault="00B81DE8" w:rsidP="00A309CD">
      <w:pPr>
        <w:keepNext/>
        <w:tabs>
          <w:tab w:val="left" w:pos="567"/>
        </w:tabs>
        <w:suppressAutoHyphens/>
        <w:rPr>
          <w:color w:val="000000" w:themeColor="text1"/>
          <w:sz w:val="22"/>
          <w:szCs w:val="22"/>
          <w:lang w:val="nb-NO"/>
        </w:rPr>
      </w:pPr>
    </w:p>
    <w:p w14:paraId="102EFA2A" w14:textId="77777777" w:rsidR="00B81DE8" w:rsidRPr="00746EDC" w:rsidRDefault="00B81DE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2C09900A" w14:textId="77777777" w:rsidTr="00A75A7E">
        <w:tc>
          <w:tcPr>
            <w:tcW w:w="9289" w:type="dxa"/>
          </w:tcPr>
          <w:p w14:paraId="753FCF88" w14:textId="77777777" w:rsidR="00B81DE8" w:rsidRPr="00746EDC" w:rsidRDefault="00B81DE8" w:rsidP="00A309CD">
            <w:pPr>
              <w:tabs>
                <w:tab w:val="left" w:pos="567"/>
              </w:tabs>
              <w:suppressAutoHyphens/>
              <w:ind w:left="709" w:hanging="709"/>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05E79E63" w14:textId="77777777" w:rsidR="00B81DE8" w:rsidRPr="00746EDC" w:rsidRDefault="00B81DE8" w:rsidP="00A309CD">
      <w:pPr>
        <w:tabs>
          <w:tab w:val="left" w:pos="567"/>
        </w:tabs>
        <w:suppressAutoHyphens/>
        <w:rPr>
          <w:color w:val="000000" w:themeColor="text1"/>
          <w:sz w:val="22"/>
          <w:szCs w:val="22"/>
          <w:lang w:val="nb-NO"/>
        </w:rPr>
      </w:pPr>
    </w:p>
    <w:p w14:paraId="21B3EBC5"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0E68BA10"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62B6B4F4"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1648D6E0"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036807E0" w14:textId="77777777" w:rsidR="00B81DE8" w:rsidRPr="00746EDC" w:rsidRDefault="00B81DE8" w:rsidP="00A309CD">
      <w:pPr>
        <w:tabs>
          <w:tab w:val="left" w:pos="567"/>
        </w:tabs>
        <w:suppressAutoHyphens/>
        <w:rPr>
          <w:color w:val="000000" w:themeColor="text1"/>
          <w:sz w:val="22"/>
          <w:szCs w:val="22"/>
          <w:lang w:val="en-US"/>
        </w:rPr>
      </w:pPr>
    </w:p>
    <w:p w14:paraId="4902CE34" w14:textId="77777777" w:rsidR="00B81DE8" w:rsidRPr="00746EDC" w:rsidRDefault="00B81DE8" w:rsidP="00A309CD">
      <w:pPr>
        <w:tabs>
          <w:tab w:val="left" w:pos="567"/>
        </w:tabs>
        <w:suppressAutoHyphens/>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18169772" w14:textId="77777777" w:rsidTr="00A75A7E">
        <w:tc>
          <w:tcPr>
            <w:tcW w:w="9289" w:type="dxa"/>
          </w:tcPr>
          <w:p w14:paraId="0BAD72B7"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12.</w:t>
            </w:r>
            <w:r w:rsidRPr="00746EDC">
              <w:rPr>
                <w:b/>
                <w:color w:val="000000" w:themeColor="text1"/>
                <w:sz w:val="22"/>
                <w:szCs w:val="22"/>
              </w:rPr>
              <w:tab/>
              <w:t>MARKEDSFØRINGSTILLATELSESNUMMER (NUMRE)</w:t>
            </w:r>
          </w:p>
        </w:tc>
      </w:tr>
    </w:tbl>
    <w:p w14:paraId="35BCB666" w14:textId="77777777" w:rsidR="00B81DE8" w:rsidRPr="00746EDC" w:rsidRDefault="00B81DE8" w:rsidP="00A309CD">
      <w:pPr>
        <w:tabs>
          <w:tab w:val="left" w:pos="567"/>
        </w:tabs>
        <w:suppressAutoHyphens/>
        <w:rPr>
          <w:color w:val="000000" w:themeColor="text1"/>
          <w:sz w:val="22"/>
          <w:szCs w:val="22"/>
        </w:rPr>
      </w:pPr>
    </w:p>
    <w:p w14:paraId="23AE338F" w14:textId="77777777" w:rsidR="00B81DE8" w:rsidRPr="00746EDC" w:rsidRDefault="00B81DE8" w:rsidP="00A309CD">
      <w:pPr>
        <w:tabs>
          <w:tab w:val="left" w:pos="567"/>
        </w:tabs>
        <w:suppressAutoHyphens/>
        <w:ind w:left="426" w:hanging="426"/>
        <w:rPr>
          <w:color w:val="000000" w:themeColor="text1"/>
          <w:sz w:val="22"/>
          <w:szCs w:val="22"/>
          <w:highlight w:val="lightGray"/>
        </w:rPr>
      </w:pPr>
      <w:r w:rsidRPr="00746EDC">
        <w:rPr>
          <w:color w:val="000000" w:themeColor="text1"/>
          <w:sz w:val="22"/>
          <w:szCs w:val="22"/>
        </w:rPr>
        <w:t>EU/1/01/171/</w:t>
      </w:r>
      <w:r w:rsidR="003F3B50" w:rsidRPr="00746EDC">
        <w:rPr>
          <w:color w:val="000000" w:themeColor="text1"/>
          <w:sz w:val="22"/>
          <w:szCs w:val="22"/>
        </w:rPr>
        <w:t>013</w:t>
      </w:r>
      <w:r w:rsidRPr="00746EDC">
        <w:rPr>
          <w:color w:val="000000" w:themeColor="text1"/>
          <w:sz w:val="22"/>
          <w:szCs w:val="22"/>
        </w:rPr>
        <w:t xml:space="preserve"> </w:t>
      </w:r>
      <w:r w:rsidRPr="00746EDC">
        <w:rPr>
          <w:color w:val="000000" w:themeColor="text1"/>
          <w:sz w:val="22"/>
          <w:szCs w:val="22"/>
          <w:highlight w:val="lightGray"/>
        </w:rPr>
        <w:t>30 tabletter</w:t>
      </w:r>
    </w:p>
    <w:p w14:paraId="6CFCB9E1" w14:textId="77777777" w:rsidR="00B81DE8" w:rsidRPr="00746EDC" w:rsidRDefault="00B81DE8" w:rsidP="00A309CD">
      <w:pPr>
        <w:tabs>
          <w:tab w:val="left" w:pos="567"/>
        </w:tabs>
        <w:suppressAutoHyphens/>
        <w:ind w:left="426" w:hanging="426"/>
        <w:rPr>
          <w:color w:val="000000" w:themeColor="text1"/>
          <w:sz w:val="22"/>
          <w:szCs w:val="22"/>
        </w:rPr>
      </w:pPr>
      <w:r w:rsidRPr="00746EDC">
        <w:rPr>
          <w:color w:val="000000" w:themeColor="text1"/>
          <w:sz w:val="22"/>
          <w:szCs w:val="22"/>
          <w:highlight w:val="lightGray"/>
        </w:rPr>
        <w:t>EU/1/01/171/</w:t>
      </w:r>
      <w:r w:rsidR="003F3B50" w:rsidRPr="00746EDC">
        <w:rPr>
          <w:color w:val="000000" w:themeColor="text1"/>
          <w:sz w:val="22"/>
          <w:szCs w:val="22"/>
          <w:highlight w:val="lightGray"/>
        </w:rPr>
        <w:t>014</w:t>
      </w:r>
      <w:r w:rsidRPr="00746EDC">
        <w:rPr>
          <w:color w:val="000000" w:themeColor="text1"/>
          <w:sz w:val="22"/>
          <w:szCs w:val="22"/>
          <w:highlight w:val="lightGray"/>
        </w:rPr>
        <w:t xml:space="preserve"> 100 tabletter</w:t>
      </w:r>
    </w:p>
    <w:p w14:paraId="3673F123" w14:textId="77777777" w:rsidR="00B81DE8" w:rsidRPr="00746EDC" w:rsidRDefault="00B81DE8" w:rsidP="00A309CD">
      <w:pPr>
        <w:tabs>
          <w:tab w:val="left" w:pos="567"/>
        </w:tabs>
        <w:rPr>
          <w:color w:val="000000" w:themeColor="text1"/>
          <w:sz w:val="22"/>
          <w:szCs w:val="22"/>
        </w:rPr>
      </w:pPr>
    </w:p>
    <w:p w14:paraId="18F6A40F" w14:textId="77777777" w:rsidR="00B81DE8" w:rsidRPr="00746EDC" w:rsidRDefault="00B81DE8" w:rsidP="00A309CD">
      <w:pPr>
        <w:tabs>
          <w:tab w:val="left" w:pos="567"/>
        </w:tab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3528198E" w14:textId="77777777" w:rsidTr="00A75A7E">
        <w:tc>
          <w:tcPr>
            <w:tcW w:w="9289" w:type="dxa"/>
          </w:tcPr>
          <w:p w14:paraId="49008CD8" w14:textId="77777777" w:rsidR="00B81DE8" w:rsidRPr="00746EDC" w:rsidRDefault="00B81DE8" w:rsidP="00A309CD">
            <w:pPr>
              <w:tabs>
                <w:tab w:val="left" w:pos="567"/>
              </w:tabs>
              <w:rPr>
                <w:color w:val="000000" w:themeColor="text1"/>
                <w:sz w:val="22"/>
                <w:szCs w:val="22"/>
              </w:rPr>
            </w:pPr>
            <w:r w:rsidRPr="00746EDC">
              <w:rPr>
                <w:b/>
                <w:color w:val="000000" w:themeColor="text1"/>
                <w:sz w:val="22"/>
                <w:szCs w:val="22"/>
              </w:rPr>
              <w:t>13.</w:t>
            </w:r>
            <w:r w:rsidRPr="00746EDC">
              <w:rPr>
                <w:b/>
                <w:color w:val="000000" w:themeColor="text1"/>
                <w:sz w:val="22"/>
                <w:szCs w:val="22"/>
              </w:rPr>
              <w:tab/>
              <w:t>PRODUKSJONSNUMMER</w:t>
            </w:r>
          </w:p>
        </w:tc>
      </w:tr>
    </w:tbl>
    <w:p w14:paraId="5E692351" w14:textId="77777777" w:rsidR="00B81DE8" w:rsidRPr="00746EDC" w:rsidRDefault="00B81DE8" w:rsidP="00A309CD">
      <w:pPr>
        <w:tabs>
          <w:tab w:val="left" w:pos="567"/>
        </w:tabs>
        <w:rPr>
          <w:color w:val="000000" w:themeColor="text1"/>
          <w:sz w:val="22"/>
          <w:szCs w:val="22"/>
        </w:rPr>
      </w:pPr>
    </w:p>
    <w:p w14:paraId="027CC640" w14:textId="77777777" w:rsidR="00B81DE8" w:rsidRPr="00746EDC" w:rsidRDefault="00B81DE8" w:rsidP="00A309CD">
      <w:pPr>
        <w:tabs>
          <w:tab w:val="left" w:pos="567"/>
        </w:tabs>
        <w:rPr>
          <w:color w:val="000000" w:themeColor="text1"/>
          <w:sz w:val="22"/>
          <w:szCs w:val="22"/>
        </w:rPr>
      </w:pPr>
      <w:r w:rsidRPr="00746EDC">
        <w:rPr>
          <w:color w:val="000000" w:themeColor="text1"/>
          <w:sz w:val="22"/>
          <w:szCs w:val="22"/>
        </w:rPr>
        <w:t>Lot</w:t>
      </w:r>
    </w:p>
    <w:p w14:paraId="07CE4757" w14:textId="77777777" w:rsidR="00B81DE8" w:rsidRPr="00746EDC" w:rsidRDefault="00B81DE8" w:rsidP="00A309CD">
      <w:pPr>
        <w:tabs>
          <w:tab w:val="left" w:pos="567"/>
        </w:tabs>
        <w:rPr>
          <w:color w:val="000000" w:themeColor="text1"/>
          <w:sz w:val="22"/>
          <w:szCs w:val="22"/>
        </w:rPr>
      </w:pPr>
    </w:p>
    <w:p w14:paraId="0F939007" w14:textId="77777777" w:rsidR="00B81DE8" w:rsidRPr="00746EDC" w:rsidRDefault="00B81DE8" w:rsidP="00A309CD">
      <w:pPr>
        <w:tabs>
          <w:tab w:val="left" w:pos="567"/>
        </w:tab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1966DB19" w14:textId="77777777" w:rsidTr="00A75A7E">
        <w:tc>
          <w:tcPr>
            <w:tcW w:w="9289" w:type="dxa"/>
          </w:tcPr>
          <w:p w14:paraId="2B092896" w14:textId="77777777" w:rsidR="00B81DE8" w:rsidRPr="00746EDC" w:rsidRDefault="00B81DE8" w:rsidP="00A309CD">
            <w:pPr>
              <w:tabs>
                <w:tab w:val="left" w:pos="567"/>
              </w:tabs>
              <w:rPr>
                <w:color w:val="000000" w:themeColor="text1"/>
                <w:sz w:val="22"/>
                <w:szCs w:val="22"/>
              </w:rPr>
            </w:pPr>
            <w:r w:rsidRPr="00746EDC">
              <w:rPr>
                <w:b/>
                <w:color w:val="000000" w:themeColor="text1"/>
                <w:sz w:val="22"/>
                <w:szCs w:val="22"/>
              </w:rPr>
              <w:t>14.</w:t>
            </w:r>
            <w:r w:rsidRPr="00746EDC">
              <w:rPr>
                <w:b/>
                <w:color w:val="000000" w:themeColor="text1"/>
                <w:sz w:val="22"/>
                <w:szCs w:val="22"/>
              </w:rPr>
              <w:tab/>
              <w:t xml:space="preserve">GENERELL KLASSIFIKASJON FOR UTLEVERING </w:t>
            </w:r>
          </w:p>
        </w:tc>
      </w:tr>
    </w:tbl>
    <w:p w14:paraId="19F00CB0" w14:textId="77777777" w:rsidR="00B81DE8" w:rsidRPr="00746EDC" w:rsidRDefault="00B81DE8" w:rsidP="00A309CD">
      <w:pPr>
        <w:tabs>
          <w:tab w:val="left" w:pos="567"/>
        </w:tabs>
        <w:suppressAutoHyphens/>
        <w:ind w:left="720" w:hanging="720"/>
        <w:rPr>
          <w:color w:val="000000" w:themeColor="text1"/>
          <w:sz w:val="22"/>
          <w:szCs w:val="22"/>
        </w:rPr>
      </w:pPr>
    </w:p>
    <w:p w14:paraId="2923796B" w14:textId="77777777" w:rsidR="00B81DE8" w:rsidRPr="00746EDC" w:rsidRDefault="00B81DE8" w:rsidP="00A309CD">
      <w:pPr>
        <w:tabs>
          <w:tab w:val="left" w:pos="567"/>
        </w:tabs>
        <w:suppressAutoHyphens/>
        <w:ind w:left="720" w:hanging="72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7FB68180" w14:textId="77777777" w:rsidTr="00A75A7E">
        <w:tc>
          <w:tcPr>
            <w:tcW w:w="9289" w:type="dxa"/>
          </w:tcPr>
          <w:p w14:paraId="50F5C5EA" w14:textId="77777777" w:rsidR="00B81DE8" w:rsidRPr="00746EDC" w:rsidRDefault="00B81DE8" w:rsidP="00A309CD">
            <w:pPr>
              <w:tabs>
                <w:tab w:val="left" w:pos="567"/>
              </w:tabs>
              <w:suppressAutoHyphens/>
              <w:rPr>
                <w:color w:val="000000" w:themeColor="text1"/>
                <w:sz w:val="22"/>
                <w:szCs w:val="22"/>
              </w:rPr>
            </w:pPr>
            <w:r w:rsidRPr="00746EDC">
              <w:rPr>
                <w:b/>
                <w:color w:val="000000" w:themeColor="text1"/>
                <w:sz w:val="22"/>
                <w:szCs w:val="22"/>
              </w:rPr>
              <w:t>15.</w:t>
            </w:r>
            <w:r w:rsidRPr="00746EDC">
              <w:rPr>
                <w:b/>
                <w:color w:val="000000" w:themeColor="text1"/>
                <w:sz w:val="22"/>
                <w:szCs w:val="22"/>
              </w:rPr>
              <w:tab/>
              <w:t>BRUKSANVISNING</w:t>
            </w:r>
          </w:p>
        </w:tc>
      </w:tr>
    </w:tbl>
    <w:p w14:paraId="17930BC8" w14:textId="77777777" w:rsidR="00322E7E" w:rsidRPr="00746EDC" w:rsidRDefault="00322E7E" w:rsidP="00A309CD">
      <w:pPr>
        <w:tabs>
          <w:tab w:val="left" w:pos="567"/>
        </w:tabs>
        <w:suppressAutoHyphens/>
        <w:ind w:left="720" w:hanging="720"/>
        <w:rPr>
          <w:color w:val="000000" w:themeColor="text1"/>
          <w:sz w:val="22"/>
          <w:szCs w:val="22"/>
        </w:rPr>
      </w:pPr>
    </w:p>
    <w:p w14:paraId="7F37A9EE" w14:textId="77777777" w:rsidR="00B81DE8" w:rsidRPr="00746EDC" w:rsidRDefault="00B81DE8" w:rsidP="00A309CD">
      <w:pPr>
        <w:tabs>
          <w:tab w:val="left" w:pos="567"/>
        </w:tabs>
        <w:suppressAutoHyphens/>
        <w:rPr>
          <w:color w:val="000000" w:themeColor="text1"/>
          <w:sz w:val="22"/>
          <w:szCs w:val="22"/>
        </w:rPr>
      </w:pPr>
    </w:p>
    <w:p w14:paraId="157F0B18" w14:textId="77777777" w:rsidR="00B81DE8" w:rsidRPr="00746EDC" w:rsidRDefault="00B81DE8" w:rsidP="00A309CD">
      <w:pPr>
        <w:pBdr>
          <w:top w:val="single" w:sz="4" w:space="1" w:color="auto"/>
          <w:left w:val="single" w:sz="4" w:space="4" w:color="auto"/>
          <w:bottom w:val="single" w:sz="4" w:space="1" w:color="auto"/>
          <w:right w:val="single" w:sz="4" w:space="4" w:color="auto"/>
        </w:pBdr>
        <w:tabs>
          <w:tab w:val="left" w:pos="567"/>
        </w:tabs>
        <w:rPr>
          <w:b/>
          <w:color w:val="000000" w:themeColor="text1"/>
          <w:sz w:val="22"/>
          <w:szCs w:val="22"/>
          <w:u w:val="single"/>
        </w:rPr>
      </w:pPr>
      <w:r w:rsidRPr="00746EDC">
        <w:rPr>
          <w:b/>
          <w:color w:val="000000" w:themeColor="text1"/>
          <w:sz w:val="22"/>
          <w:szCs w:val="22"/>
        </w:rPr>
        <w:t>16.</w:t>
      </w:r>
      <w:r w:rsidRPr="00746EDC">
        <w:rPr>
          <w:b/>
          <w:color w:val="000000" w:themeColor="text1"/>
          <w:sz w:val="22"/>
          <w:szCs w:val="22"/>
        </w:rPr>
        <w:tab/>
        <w:t>INFORMASJON PÅ BLINDESKRIFT</w:t>
      </w:r>
    </w:p>
    <w:p w14:paraId="45D96678" w14:textId="77777777" w:rsidR="00B81DE8" w:rsidRPr="00746EDC" w:rsidRDefault="00B81DE8" w:rsidP="00B81DE8">
      <w:pPr>
        <w:rPr>
          <w:b/>
          <w:color w:val="000000" w:themeColor="text1"/>
          <w:sz w:val="22"/>
          <w:szCs w:val="22"/>
          <w:u w:val="single"/>
        </w:rPr>
      </w:pPr>
    </w:p>
    <w:p w14:paraId="403CDFC3" w14:textId="77777777" w:rsidR="00B81DE8" w:rsidRPr="00746EDC" w:rsidRDefault="00B81DE8" w:rsidP="00B81DE8">
      <w:pPr>
        <w:suppressAutoHyphens/>
        <w:rPr>
          <w:color w:val="000000" w:themeColor="text1"/>
          <w:sz w:val="22"/>
          <w:szCs w:val="22"/>
        </w:rPr>
      </w:pPr>
      <w:r w:rsidRPr="00746EDC">
        <w:rPr>
          <w:color w:val="000000" w:themeColor="text1"/>
          <w:sz w:val="22"/>
          <w:szCs w:val="22"/>
        </w:rPr>
        <w:t>Rapamune 0,5 mg</w:t>
      </w:r>
    </w:p>
    <w:p w14:paraId="7A611154" w14:textId="77777777" w:rsidR="00B81DE8" w:rsidRPr="00746EDC" w:rsidRDefault="00B81DE8" w:rsidP="00B81DE8">
      <w:pPr>
        <w:suppressAutoHyphens/>
        <w:rPr>
          <w:b/>
          <w:color w:val="000000" w:themeColor="text1"/>
          <w:sz w:val="22"/>
          <w:szCs w:val="22"/>
          <w:u w:val="single"/>
        </w:rPr>
      </w:pPr>
    </w:p>
    <w:p w14:paraId="78E2CD61" w14:textId="77777777" w:rsidR="00E4089B" w:rsidRPr="00746EDC" w:rsidRDefault="00E4089B" w:rsidP="00E4089B">
      <w:pPr>
        <w:tabs>
          <w:tab w:val="left" w:pos="567"/>
        </w:tabs>
        <w:rPr>
          <w:color w:val="000000" w:themeColor="text1"/>
          <w:sz w:val="22"/>
          <w:szCs w:val="22"/>
          <w:lang w:val="nb-NO"/>
        </w:rPr>
      </w:pPr>
    </w:p>
    <w:p w14:paraId="2FEE0AD5" w14:textId="77777777" w:rsidR="00E4089B" w:rsidRPr="00746EDC" w:rsidRDefault="00E4089B" w:rsidP="00B05F0D">
      <w:pPr>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746EDC">
        <w:rPr>
          <w:b/>
          <w:color w:val="000000" w:themeColor="text1"/>
          <w:sz w:val="22"/>
          <w:szCs w:val="22"/>
        </w:rPr>
        <w:t>17.</w:t>
      </w:r>
      <w:r w:rsidRPr="00746EDC">
        <w:rPr>
          <w:b/>
          <w:color w:val="000000" w:themeColor="text1"/>
          <w:sz w:val="22"/>
          <w:szCs w:val="22"/>
        </w:rPr>
        <w:tab/>
        <w:t>SIKKERHETSANORDNING (UNIK IDENTITET) – TODIMENSJONAL STREKKODE</w:t>
      </w:r>
    </w:p>
    <w:p w14:paraId="5A226C50" w14:textId="77777777" w:rsidR="00E4089B" w:rsidRPr="00746EDC" w:rsidRDefault="00E4089B" w:rsidP="00E4089B">
      <w:pPr>
        <w:rPr>
          <w:color w:val="000000" w:themeColor="text1"/>
          <w:sz w:val="22"/>
          <w:szCs w:val="22"/>
          <w:lang w:val="bg-BG"/>
        </w:rPr>
      </w:pPr>
    </w:p>
    <w:p w14:paraId="75A21838" w14:textId="77777777" w:rsidR="00E4089B" w:rsidRPr="00746EDC" w:rsidRDefault="00E4089B" w:rsidP="00E4089B">
      <w:pPr>
        <w:rPr>
          <w:color w:val="000000" w:themeColor="text1"/>
          <w:sz w:val="22"/>
          <w:szCs w:val="22"/>
          <w:highlight w:val="lightGray"/>
          <w:lang w:val="nb-NO"/>
        </w:rPr>
      </w:pPr>
      <w:r w:rsidRPr="00746EDC">
        <w:rPr>
          <w:color w:val="000000" w:themeColor="text1"/>
          <w:sz w:val="22"/>
          <w:szCs w:val="22"/>
          <w:highlight w:val="lightGray"/>
          <w:lang w:val="bg-BG"/>
        </w:rPr>
        <w:t>Todimensjonal strekkode, inkludert unik identitet</w:t>
      </w:r>
      <w:r w:rsidRPr="00746EDC">
        <w:rPr>
          <w:color w:val="000000" w:themeColor="text1"/>
          <w:sz w:val="22"/>
          <w:szCs w:val="22"/>
          <w:highlight w:val="lightGray"/>
          <w:lang w:val="nb-NO"/>
        </w:rPr>
        <w:t>.</w:t>
      </w:r>
    </w:p>
    <w:p w14:paraId="66881068" w14:textId="77777777" w:rsidR="00E4089B" w:rsidRPr="00746EDC" w:rsidRDefault="00E4089B" w:rsidP="00E4089B">
      <w:pPr>
        <w:rPr>
          <w:color w:val="000000" w:themeColor="text1"/>
          <w:sz w:val="22"/>
          <w:szCs w:val="22"/>
          <w:highlight w:val="lightGray"/>
          <w:lang w:val="bg-BG"/>
        </w:rPr>
      </w:pPr>
    </w:p>
    <w:p w14:paraId="0CEA4D8F" w14:textId="77777777" w:rsidR="00E4089B" w:rsidRPr="00746EDC" w:rsidRDefault="00E4089B" w:rsidP="00E4089B">
      <w:pPr>
        <w:rPr>
          <w:color w:val="000000" w:themeColor="text1"/>
          <w:sz w:val="22"/>
          <w:szCs w:val="22"/>
          <w:lang w:val="nb-NO"/>
        </w:rPr>
      </w:pPr>
    </w:p>
    <w:p w14:paraId="13AE3062" w14:textId="77777777" w:rsidR="00E4089B" w:rsidRPr="00746EDC" w:rsidRDefault="00E4089B" w:rsidP="00E4089B">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18.</w:t>
      </w:r>
      <w:r w:rsidRPr="00746EDC">
        <w:rPr>
          <w:b/>
          <w:color w:val="000000" w:themeColor="text1"/>
          <w:sz w:val="22"/>
          <w:szCs w:val="22"/>
          <w:lang w:val="nb-NO"/>
        </w:rPr>
        <w:tab/>
        <w:t>SIKKERHETSANORDNING (UNIK IDENTITET) – I ET FORMAT LESBART FOR MENNESKER</w:t>
      </w:r>
    </w:p>
    <w:p w14:paraId="1C82D361" w14:textId="77777777" w:rsidR="00E4089B" w:rsidRPr="00B125EA" w:rsidRDefault="00E4089B" w:rsidP="00E4089B">
      <w:pPr>
        <w:rPr>
          <w:color w:val="000000" w:themeColor="text1"/>
          <w:szCs w:val="22"/>
          <w:lang w:val="bg-BG"/>
        </w:rPr>
      </w:pPr>
    </w:p>
    <w:p w14:paraId="61F3F76B"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 xml:space="preserve">PC </w:t>
      </w:r>
    </w:p>
    <w:p w14:paraId="6767B323"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SN</w:t>
      </w:r>
    </w:p>
    <w:p w14:paraId="71130B80" w14:textId="57FA82E4" w:rsidR="00E4089B" w:rsidRPr="00746EDC" w:rsidRDefault="009E1B93" w:rsidP="004A72F6">
      <w:pPr>
        <w:shd w:val="clear" w:color="auto" w:fill="FFFFFF"/>
        <w:rPr>
          <w:color w:val="000000" w:themeColor="text1"/>
          <w:sz w:val="22"/>
          <w:szCs w:val="22"/>
          <w:lang w:val="nb-NO"/>
        </w:rPr>
      </w:pPr>
      <w:r w:rsidRPr="00746EDC">
        <w:rPr>
          <w:color w:val="000000" w:themeColor="text1"/>
          <w:sz w:val="22"/>
          <w:szCs w:val="22"/>
          <w:lang w:val="nb-NO"/>
        </w:rPr>
        <w:t>&lt;</w:t>
      </w:r>
      <w:r w:rsidR="00E4089B" w:rsidRPr="00746EDC">
        <w:rPr>
          <w:color w:val="000000" w:themeColor="text1"/>
          <w:sz w:val="22"/>
          <w:szCs w:val="22"/>
          <w:lang w:val="nb-NO"/>
        </w:rPr>
        <w:t>NN</w:t>
      </w:r>
      <w:r w:rsidRPr="00746EDC">
        <w:rPr>
          <w:color w:val="000000" w:themeColor="text1"/>
          <w:sz w:val="22"/>
          <w:szCs w:val="22"/>
          <w:lang w:val="nb-NO"/>
        </w:rPr>
        <w:t>&gt;</w:t>
      </w:r>
    </w:p>
    <w:p w14:paraId="02AD1A26" w14:textId="77777777" w:rsidR="00357F64" w:rsidRPr="00746EDC" w:rsidRDefault="00357F64" w:rsidP="00B81DE8">
      <w:pPr>
        <w:suppressAutoHyphens/>
        <w:rPr>
          <w:b/>
          <w:color w:val="000000" w:themeColor="text1"/>
          <w:sz w:val="22"/>
          <w:szCs w:val="22"/>
          <w:u w:val="single"/>
        </w:rPr>
      </w:pPr>
    </w:p>
    <w:p w14:paraId="45D0E5F7" w14:textId="77777777" w:rsidR="00B81DE8" w:rsidRPr="00746EDC" w:rsidRDefault="00B81DE8" w:rsidP="00B81DE8">
      <w:pPr>
        <w:shd w:val="clear" w:color="000000" w:fill="FFFFFF"/>
        <w:rPr>
          <w:b/>
          <w:color w:val="000000" w:themeColor="text1"/>
          <w:sz w:val="22"/>
          <w:szCs w:val="22"/>
          <w:u w:val="single"/>
        </w:rPr>
      </w:pPr>
      <w:r w:rsidRPr="00746EDC">
        <w:rPr>
          <w:b/>
          <w:color w:val="000000" w:themeColor="text1"/>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4507E93C" w14:textId="77777777" w:rsidTr="00A75A7E">
        <w:tc>
          <w:tcPr>
            <w:tcW w:w="9289" w:type="dxa"/>
          </w:tcPr>
          <w:p w14:paraId="7A131D7B" w14:textId="77777777" w:rsidR="00B81DE8" w:rsidRPr="00746EDC" w:rsidRDefault="00B81DE8" w:rsidP="00A75A7E">
            <w:pPr>
              <w:rPr>
                <w:b/>
                <w:color w:val="000000" w:themeColor="text1"/>
                <w:sz w:val="22"/>
                <w:szCs w:val="22"/>
                <w:lang w:val="nb-NO"/>
              </w:rPr>
            </w:pPr>
            <w:r w:rsidRPr="00746EDC">
              <w:rPr>
                <w:b/>
                <w:color w:val="000000" w:themeColor="text1"/>
                <w:sz w:val="22"/>
                <w:szCs w:val="22"/>
                <w:lang w:val="nb-NO"/>
              </w:rPr>
              <w:lastRenderedPageBreak/>
              <w:t>MINSTEKRAV TIL OPPLYSNINGER SOM SKAL ANGIS PÅ GJENNOMTRYKKSPAKNINGER (BLISTER)</w:t>
            </w:r>
          </w:p>
          <w:p w14:paraId="4A5EE5FA" w14:textId="77777777" w:rsidR="00B81DE8" w:rsidRPr="00746EDC" w:rsidRDefault="00B81DE8" w:rsidP="00A75A7E">
            <w:pPr>
              <w:rPr>
                <w:b/>
                <w:color w:val="000000" w:themeColor="text1"/>
                <w:sz w:val="22"/>
                <w:szCs w:val="22"/>
                <w:lang w:val="nb-NO"/>
              </w:rPr>
            </w:pPr>
          </w:p>
          <w:p w14:paraId="35A9900C" w14:textId="77777777" w:rsidR="00B81DE8" w:rsidRPr="00746EDC" w:rsidRDefault="00B81DE8" w:rsidP="00A75A7E">
            <w:pPr>
              <w:rPr>
                <w:b/>
                <w:color w:val="000000" w:themeColor="text1"/>
                <w:sz w:val="22"/>
                <w:szCs w:val="22"/>
                <w:u w:val="single"/>
              </w:rPr>
            </w:pPr>
            <w:r w:rsidRPr="00746EDC">
              <w:rPr>
                <w:b/>
                <w:color w:val="000000" w:themeColor="text1"/>
                <w:sz w:val="22"/>
                <w:szCs w:val="22"/>
              </w:rPr>
              <w:t>BLISTER</w:t>
            </w:r>
          </w:p>
        </w:tc>
      </w:tr>
    </w:tbl>
    <w:p w14:paraId="5B8B8A92" w14:textId="77777777" w:rsidR="00B81DE8" w:rsidRPr="00746EDC" w:rsidRDefault="00B81DE8" w:rsidP="00B81DE8">
      <w:pPr>
        <w:shd w:val="clear" w:color="000000" w:fill="FFFFFF"/>
        <w:rPr>
          <w:b/>
          <w:color w:val="000000" w:themeColor="text1"/>
          <w:sz w:val="22"/>
          <w:szCs w:val="22"/>
          <w:u w:val="single"/>
        </w:rPr>
      </w:pPr>
    </w:p>
    <w:p w14:paraId="134FF2D6" w14:textId="77777777" w:rsidR="00B81DE8" w:rsidRPr="00746EDC" w:rsidRDefault="00B81DE8" w:rsidP="00B81DE8">
      <w:pPr>
        <w:shd w:val="clear" w:color="000000" w:fill="FFFFFF"/>
        <w:rPr>
          <w:b/>
          <w:color w:val="000000" w:themeColor="text1"/>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5D11487F" w14:textId="77777777" w:rsidTr="00A75A7E">
        <w:tc>
          <w:tcPr>
            <w:tcW w:w="9289" w:type="dxa"/>
          </w:tcPr>
          <w:p w14:paraId="7D23AF84" w14:textId="77777777" w:rsidR="00B81DE8" w:rsidRPr="00746EDC" w:rsidRDefault="00B81DE8" w:rsidP="00A309CD">
            <w:pPr>
              <w:tabs>
                <w:tab w:val="left" w:pos="567"/>
              </w:tabs>
              <w:suppressAutoHyphens/>
              <w:rPr>
                <w:b/>
                <w:color w:val="000000" w:themeColor="text1"/>
                <w:sz w:val="22"/>
                <w:szCs w:val="22"/>
              </w:rPr>
            </w:pPr>
            <w:r w:rsidRPr="00746EDC">
              <w:rPr>
                <w:b/>
                <w:color w:val="000000" w:themeColor="text1"/>
                <w:sz w:val="22"/>
                <w:szCs w:val="22"/>
              </w:rPr>
              <w:t>1.</w:t>
            </w:r>
            <w:r w:rsidRPr="00746EDC">
              <w:rPr>
                <w:b/>
                <w:color w:val="000000" w:themeColor="text1"/>
                <w:sz w:val="22"/>
                <w:szCs w:val="22"/>
              </w:rPr>
              <w:tab/>
              <w:t>LEGEMIDLETS NAVN</w:t>
            </w:r>
          </w:p>
        </w:tc>
      </w:tr>
    </w:tbl>
    <w:p w14:paraId="7B171F8D" w14:textId="77777777" w:rsidR="00B81DE8" w:rsidRPr="00746EDC" w:rsidRDefault="00B81DE8" w:rsidP="00A309CD">
      <w:pPr>
        <w:tabs>
          <w:tab w:val="left" w:pos="567"/>
        </w:tabs>
        <w:suppressAutoHyphens/>
        <w:rPr>
          <w:b/>
          <w:color w:val="000000" w:themeColor="text1"/>
          <w:sz w:val="22"/>
          <w:szCs w:val="22"/>
        </w:rPr>
      </w:pPr>
    </w:p>
    <w:p w14:paraId="4122683F"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 xml:space="preserve">Rapamune 0,5 mg tabletter </w:t>
      </w:r>
    </w:p>
    <w:p w14:paraId="600614D2" w14:textId="77777777" w:rsidR="00B81DE8" w:rsidRPr="00746EDC" w:rsidRDefault="00B81DE8" w:rsidP="00A309CD">
      <w:pPr>
        <w:tabs>
          <w:tab w:val="left" w:pos="567"/>
        </w:tabs>
        <w:suppressAutoHyphens/>
        <w:rPr>
          <w:color w:val="000000" w:themeColor="text1"/>
          <w:sz w:val="22"/>
          <w:szCs w:val="22"/>
        </w:rPr>
      </w:pPr>
      <w:r w:rsidRPr="00746EDC">
        <w:rPr>
          <w:color w:val="000000" w:themeColor="text1"/>
          <w:sz w:val="22"/>
          <w:szCs w:val="22"/>
        </w:rPr>
        <w:t>sirolimus</w:t>
      </w:r>
    </w:p>
    <w:p w14:paraId="6459B79E" w14:textId="77777777" w:rsidR="00B81DE8" w:rsidRPr="00746EDC" w:rsidRDefault="00B81DE8" w:rsidP="00A309CD">
      <w:pPr>
        <w:tabs>
          <w:tab w:val="left" w:pos="567"/>
        </w:tabs>
        <w:suppressAutoHyphens/>
        <w:rPr>
          <w:color w:val="000000" w:themeColor="text1"/>
          <w:sz w:val="22"/>
          <w:szCs w:val="22"/>
        </w:rPr>
      </w:pPr>
    </w:p>
    <w:p w14:paraId="60E627DA" w14:textId="77777777" w:rsidR="00B81DE8" w:rsidRPr="00746EDC" w:rsidRDefault="00B81DE8" w:rsidP="00A309CD">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54A9FCE1" w14:textId="77777777" w:rsidTr="00A75A7E">
        <w:tc>
          <w:tcPr>
            <w:tcW w:w="9289" w:type="dxa"/>
          </w:tcPr>
          <w:p w14:paraId="7893AEE8" w14:textId="77777777" w:rsidR="00B81DE8" w:rsidRPr="00746EDC" w:rsidRDefault="00B81DE8" w:rsidP="00A309CD">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NAVN PÅ INNEHAVEREN AV MARKEDSFØRINGSTILLATELSEN</w:t>
            </w:r>
          </w:p>
        </w:tc>
      </w:tr>
    </w:tbl>
    <w:p w14:paraId="185734A8" w14:textId="77777777" w:rsidR="00B81DE8" w:rsidRPr="00746EDC" w:rsidRDefault="00B81DE8" w:rsidP="00A309CD">
      <w:pPr>
        <w:tabs>
          <w:tab w:val="left" w:pos="567"/>
        </w:tabs>
        <w:suppressAutoHyphens/>
        <w:rPr>
          <w:color w:val="000000" w:themeColor="text1"/>
          <w:sz w:val="22"/>
          <w:szCs w:val="22"/>
          <w:lang w:val="nb-NO"/>
        </w:rPr>
      </w:pPr>
    </w:p>
    <w:p w14:paraId="648BE09A" w14:textId="77777777" w:rsidR="00B81DE8" w:rsidRPr="00746EDC" w:rsidRDefault="006A27ED" w:rsidP="00A309CD">
      <w:pPr>
        <w:pStyle w:val="EndnoteText"/>
        <w:widowControl/>
        <w:suppressAutoHyphens/>
        <w:rPr>
          <w:color w:val="000000" w:themeColor="text1"/>
          <w:szCs w:val="22"/>
          <w:lang w:val="nb-NO"/>
        </w:rPr>
      </w:pPr>
      <w:r w:rsidRPr="00746EDC">
        <w:rPr>
          <w:color w:val="000000" w:themeColor="text1"/>
          <w:szCs w:val="22"/>
          <w:lang w:val="nb-NO"/>
        </w:rPr>
        <w:t xml:space="preserve">Pfizer </w:t>
      </w:r>
      <w:r w:rsidR="00BF0E39" w:rsidRPr="00746EDC">
        <w:rPr>
          <w:color w:val="000000" w:themeColor="text1"/>
          <w:szCs w:val="22"/>
          <w:lang w:val="nb-NO"/>
        </w:rPr>
        <w:t>Europe MA EEIG</w:t>
      </w:r>
    </w:p>
    <w:p w14:paraId="65347066" w14:textId="77777777" w:rsidR="00B81DE8" w:rsidRPr="00746EDC" w:rsidRDefault="00B81DE8" w:rsidP="00A309CD">
      <w:pPr>
        <w:tabs>
          <w:tab w:val="left" w:pos="567"/>
        </w:tabs>
        <w:suppressAutoHyphens/>
        <w:rPr>
          <w:color w:val="000000" w:themeColor="text1"/>
          <w:sz w:val="22"/>
          <w:szCs w:val="22"/>
        </w:rPr>
      </w:pPr>
    </w:p>
    <w:p w14:paraId="27C8EDF2" w14:textId="77777777" w:rsidR="00B81DE8" w:rsidRPr="00746EDC" w:rsidRDefault="00B81DE8" w:rsidP="008B0485">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81DE8" w:rsidRPr="00B125EA" w14:paraId="295B8635" w14:textId="77777777" w:rsidTr="00A75A7E">
        <w:tc>
          <w:tcPr>
            <w:tcW w:w="9289" w:type="dxa"/>
          </w:tcPr>
          <w:p w14:paraId="625D1E2D" w14:textId="77777777" w:rsidR="00B81DE8" w:rsidRPr="00746EDC" w:rsidRDefault="00B81DE8" w:rsidP="008B0485">
            <w:pPr>
              <w:tabs>
                <w:tab w:val="left" w:pos="567"/>
              </w:tabs>
              <w:suppressAutoHyphens/>
              <w:rPr>
                <w:color w:val="000000" w:themeColor="text1"/>
                <w:sz w:val="22"/>
                <w:szCs w:val="22"/>
              </w:rPr>
            </w:pPr>
            <w:r w:rsidRPr="00746EDC">
              <w:rPr>
                <w:b/>
                <w:color w:val="000000" w:themeColor="text1"/>
                <w:sz w:val="22"/>
                <w:szCs w:val="22"/>
              </w:rPr>
              <w:t>3.</w:t>
            </w:r>
            <w:r w:rsidRPr="00746EDC">
              <w:rPr>
                <w:b/>
                <w:color w:val="000000" w:themeColor="text1"/>
                <w:sz w:val="22"/>
                <w:szCs w:val="22"/>
              </w:rPr>
              <w:tab/>
              <w:t>UTLØPSDATO</w:t>
            </w:r>
          </w:p>
        </w:tc>
      </w:tr>
    </w:tbl>
    <w:p w14:paraId="37385B46" w14:textId="77777777" w:rsidR="00B81DE8" w:rsidRPr="00746EDC" w:rsidRDefault="00B81DE8" w:rsidP="008B0485">
      <w:pPr>
        <w:tabs>
          <w:tab w:val="left" w:pos="567"/>
        </w:tabs>
        <w:suppressAutoHyphens/>
        <w:rPr>
          <w:color w:val="000000" w:themeColor="text1"/>
          <w:sz w:val="22"/>
          <w:szCs w:val="22"/>
        </w:rPr>
      </w:pPr>
    </w:p>
    <w:p w14:paraId="081252DE" w14:textId="77777777" w:rsidR="00B81DE8" w:rsidRPr="00746EDC" w:rsidRDefault="00CD18E1" w:rsidP="008B0485">
      <w:pPr>
        <w:tabs>
          <w:tab w:val="left" w:pos="567"/>
        </w:tabs>
        <w:suppressAutoHyphens/>
        <w:rPr>
          <w:color w:val="000000" w:themeColor="text1"/>
          <w:sz w:val="22"/>
          <w:szCs w:val="22"/>
          <w:lang w:val="nb-NO"/>
        </w:rPr>
      </w:pPr>
      <w:r w:rsidRPr="00746EDC">
        <w:rPr>
          <w:color w:val="000000" w:themeColor="text1"/>
          <w:sz w:val="22"/>
          <w:szCs w:val="22"/>
          <w:lang w:val="nb-NO"/>
        </w:rPr>
        <w:t>EXP:</w:t>
      </w:r>
    </w:p>
    <w:p w14:paraId="4201B83C" w14:textId="77777777" w:rsidR="00B81DE8" w:rsidRPr="00746EDC" w:rsidRDefault="00B81DE8" w:rsidP="008B0485">
      <w:pPr>
        <w:tabs>
          <w:tab w:val="left" w:pos="567"/>
        </w:tabs>
        <w:suppressAutoHyphens/>
        <w:rPr>
          <w:color w:val="000000" w:themeColor="text1"/>
          <w:sz w:val="22"/>
          <w:szCs w:val="22"/>
        </w:rPr>
      </w:pPr>
    </w:p>
    <w:p w14:paraId="5705A85E" w14:textId="77777777" w:rsidR="00B81DE8" w:rsidRPr="00746EDC" w:rsidRDefault="00B81DE8" w:rsidP="008B0485">
      <w:pPr>
        <w:tabs>
          <w:tab w:val="left" w:pos="567"/>
        </w:tabs>
        <w:suppressAutoHyphens/>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B81DE8" w:rsidRPr="00B125EA" w14:paraId="4CE5AB76" w14:textId="77777777" w:rsidTr="008B0485">
        <w:trPr>
          <w:cantSplit/>
        </w:trPr>
        <w:tc>
          <w:tcPr>
            <w:tcW w:w="9288" w:type="dxa"/>
          </w:tcPr>
          <w:p w14:paraId="0F18FE6F" w14:textId="77777777" w:rsidR="00B81DE8" w:rsidRPr="00746EDC" w:rsidRDefault="00B81DE8" w:rsidP="008B0485">
            <w:pPr>
              <w:tabs>
                <w:tab w:val="left" w:pos="567"/>
              </w:tabs>
              <w:suppressAutoHyphens/>
              <w:rPr>
                <w:color w:val="000000" w:themeColor="text1"/>
                <w:sz w:val="22"/>
                <w:szCs w:val="22"/>
              </w:rPr>
            </w:pPr>
            <w:r w:rsidRPr="00746EDC">
              <w:rPr>
                <w:b/>
                <w:color w:val="000000" w:themeColor="text1"/>
                <w:sz w:val="22"/>
                <w:szCs w:val="22"/>
              </w:rPr>
              <w:t>4.</w:t>
            </w:r>
            <w:r w:rsidRPr="00746EDC">
              <w:rPr>
                <w:b/>
                <w:color w:val="000000" w:themeColor="text1"/>
                <w:sz w:val="22"/>
                <w:szCs w:val="22"/>
              </w:rPr>
              <w:tab/>
              <w:t>PRODUKSJONSNUMMER</w:t>
            </w:r>
          </w:p>
        </w:tc>
      </w:tr>
    </w:tbl>
    <w:p w14:paraId="21EF9E1E" w14:textId="77777777" w:rsidR="00B81DE8" w:rsidRPr="00746EDC" w:rsidRDefault="00B81DE8" w:rsidP="008B0485">
      <w:pPr>
        <w:tabs>
          <w:tab w:val="left" w:pos="567"/>
        </w:tabs>
        <w:suppressAutoHyphens/>
        <w:rPr>
          <w:color w:val="000000" w:themeColor="text1"/>
          <w:sz w:val="22"/>
          <w:szCs w:val="22"/>
        </w:rPr>
      </w:pPr>
    </w:p>
    <w:p w14:paraId="0091ACFC" w14:textId="77777777" w:rsidR="00B81DE8" w:rsidRPr="00746EDC" w:rsidRDefault="00B81DE8" w:rsidP="008B0485">
      <w:pPr>
        <w:tabs>
          <w:tab w:val="left" w:pos="567"/>
        </w:tabs>
        <w:suppressAutoHyphens/>
        <w:rPr>
          <w:color w:val="000000" w:themeColor="text1"/>
          <w:sz w:val="22"/>
          <w:szCs w:val="22"/>
        </w:rPr>
      </w:pPr>
      <w:r w:rsidRPr="00746EDC">
        <w:rPr>
          <w:color w:val="000000" w:themeColor="text1"/>
          <w:sz w:val="22"/>
          <w:szCs w:val="22"/>
        </w:rPr>
        <w:t xml:space="preserve">Lot: </w:t>
      </w:r>
    </w:p>
    <w:p w14:paraId="6FA5E8FB" w14:textId="77777777" w:rsidR="00B81DE8" w:rsidRPr="00746EDC" w:rsidRDefault="00B81DE8" w:rsidP="004A72F6">
      <w:pPr>
        <w:tabs>
          <w:tab w:val="left" w:pos="567"/>
        </w:tabs>
        <w:suppressAutoHyphens/>
        <w:rPr>
          <w:color w:val="000000" w:themeColor="text1"/>
          <w:sz w:val="22"/>
          <w:szCs w:val="22"/>
        </w:rPr>
      </w:pPr>
    </w:p>
    <w:p w14:paraId="4AE7D02F" w14:textId="77777777" w:rsidR="00B81DE8" w:rsidRPr="00746EDC" w:rsidRDefault="00B81DE8" w:rsidP="008B0485">
      <w:pPr>
        <w:tabs>
          <w:tab w:val="left" w:pos="567"/>
        </w:tabs>
        <w:rPr>
          <w:color w:val="000000" w:themeColor="text1"/>
          <w:sz w:val="22"/>
          <w:szCs w:val="22"/>
        </w:rPr>
      </w:pPr>
    </w:p>
    <w:p w14:paraId="3A2A68C7" w14:textId="77777777" w:rsidR="00B81DE8" w:rsidRPr="00746EDC" w:rsidRDefault="00B81DE8" w:rsidP="008B0485">
      <w:pPr>
        <w:pBdr>
          <w:top w:val="single" w:sz="4" w:space="1" w:color="auto"/>
          <w:left w:val="single" w:sz="4" w:space="4" w:color="auto"/>
          <w:bottom w:val="single" w:sz="4" w:space="1" w:color="auto"/>
          <w:right w:val="single" w:sz="4" w:space="4" w:color="auto"/>
        </w:pBdr>
        <w:tabs>
          <w:tab w:val="left" w:pos="567"/>
        </w:tabs>
        <w:suppressAutoHyphens/>
        <w:rPr>
          <w:color w:val="000000" w:themeColor="text1"/>
          <w:sz w:val="22"/>
          <w:szCs w:val="22"/>
        </w:rPr>
      </w:pPr>
      <w:r w:rsidRPr="00746EDC">
        <w:rPr>
          <w:b/>
          <w:color w:val="000000" w:themeColor="text1"/>
          <w:sz w:val="22"/>
          <w:szCs w:val="22"/>
        </w:rPr>
        <w:t>5.</w:t>
      </w:r>
      <w:r w:rsidRPr="00746EDC">
        <w:rPr>
          <w:b/>
          <w:color w:val="000000" w:themeColor="text1"/>
          <w:sz w:val="22"/>
          <w:szCs w:val="22"/>
        </w:rPr>
        <w:tab/>
        <w:t>ANNET</w:t>
      </w:r>
    </w:p>
    <w:p w14:paraId="08025BA2" w14:textId="77777777" w:rsidR="00B81DE8" w:rsidRPr="00746EDC" w:rsidRDefault="00B81DE8" w:rsidP="008B0485">
      <w:pPr>
        <w:suppressAutoHyphens/>
        <w:rPr>
          <w:color w:val="000000" w:themeColor="text1"/>
          <w:sz w:val="22"/>
          <w:szCs w:val="22"/>
        </w:rPr>
      </w:pPr>
    </w:p>
    <w:p w14:paraId="74DBB2CB" w14:textId="77777777" w:rsidR="00F17B38" w:rsidRPr="00746EDC" w:rsidRDefault="00B81DE8">
      <w:pPr>
        <w:shd w:val="clear" w:color="auto" w:fill="FFFFFF"/>
        <w:rPr>
          <w:color w:val="000000" w:themeColor="text1"/>
          <w:sz w:val="22"/>
          <w:szCs w:val="22"/>
          <w:lang w:val="nb-NO"/>
        </w:rPr>
      </w:pPr>
      <w:r w:rsidRPr="00746EDC">
        <w:rPr>
          <w:b/>
          <w:color w:val="000000" w:themeColor="text1"/>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72BF25A" w14:textId="77777777">
        <w:tc>
          <w:tcPr>
            <w:tcW w:w="9289" w:type="dxa"/>
          </w:tcPr>
          <w:p w14:paraId="2B66FA14"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OPPLYSNINGER, SOM SKAL ANGIS PÅ DEN YTRE EMBALLASJE OG DEN INDRE EMBALLASJE</w:t>
            </w:r>
          </w:p>
          <w:p w14:paraId="2894A410" w14:textId="77777777" w:rsidR="00F17B38" w:rsidRPr="00746EDC" w:rsidRDefault="00F17B38">
            <w:pPr>
              <w:rPr>
                <w:b/>
                <w:color w:val="000000" w:themeColor="text1"/>
                <w:sz w:val="22"/>
                <w:szCs w:val="22"/>
                <w:lang w:val="nb-NO"/>
              </w:rPr>
            </w:pPr>
          </w:p>
          <w:p w14:paraId="6966C8A3" w14:textId="77777777" w:rsidR="00F17B38" w:rsidRPr="00746EDC" w:rsidRDefault="00F17B38">
            <w:pPr>
              <w:rPr>
                <w:color w:val="000000" w:themeColor="text1"/>
                <w:sz w:val="22"/>
                <w:szCs w:val="22"/>
                <w:lang w:val="nb-NO"/>
              </w:rPr>
            </w:pPr>
            <w:r w:rsidRPr="00746EDC">
              <w:rPr>
                <w:b/>
                <w:color w:val="000000" w:themeColor="text1"/>
                <w:sz w:val="22"/>
                <w:szCs w:val="22"/>
                <w:lang w:val="nb-NO"/>
              </w:rPr>
              <w:t>KARTONGER – PAKNINGSSTØRRELSER 30 OG 100 TABLETTER</w:t>
            </w:r>
          </w:p>
        </w:tc>
      </w:tr>
    </w:tbl>
    <w:p w14:paraId="5BFD3811" w14:textId="77777777" w:rsidR="00F17B38" w:rsidRPr="00746EDC" w:rsidRDefault="00F17B38">
      <w:pPr>
        <w:shd w:val="clear" w:color="auto" w:fill="FFFFFF"/>
        <w:rPr>
          <w:color w:val="000000" w:themeColor="text1"/>
          <w:sz w:val="22"/>
          <w:szCs w:val="22"/>
          <w:lang w:val="nb-NO"/>
        </w:rPr>
      </w:pPr>
    </w:p>
    <w:p w14:paraId="1C5CC80F" w14:textId="77777777" w:rsidR="00F17B38" w:rsidRPr="00746EDC" w:rsidRDefault="00F17B38">
      <w:pPr>
        <w:shd w:val="clear" w:color="auto" w:fill="FFFFFF"/>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4C61F5E" w14:textId="77777777">
        <w:tc>
          <w:tcPr>
            <w:tcW w:w="9289" w:type="dxa"/>
          </w:tcPr>
          <w:p w14:paraId="2E739FCC"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5FAE0CD9" w14:textId="77777777" w:rsidR="00F17B38" w:rsidRPr="00746EDC" w:rsidRDefault="00F17B38" w:rsidP="00A309CD">
      <w:pPr>
        <w:tabs>
          <w:tab w:val="left" w:pos="567"/>
        </w:tabs>
        <w:rPr>
          <w:color w:val="000000" w:themeColor="text1"/>
          <w:sz w:val="22"/>
          <w:szCs w:val="22"/>
          <w:lang w:val="nb-NO"/>
        </w:rPr>
      </w:pPr>
    </w:p>
    <w:p w14:paraId="332FC769" w14:textId="77777777" w:rsidR="006C17E4"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Rapamune 1 mg tabletter, drasjerte</w:t>
      </w:r>
    </w:p>
    <w:p w14:paraId="4B01D42C" w14:textId="77777777" w:rsidR="00F17B38" w:rsidRPr="00746EDC" w:rsidRDefault="009601A3" w:rsidP="00A309CD">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20356B56" w14:textId="77777777" w:rsidR="00F17B38" w:rsidRPr="00746EDC" w:rsidRDefault="00F17B38" w:rsidP="00A309CD">
      <w:pPr>
        <w:tabs>
          <w:tab w:val="left" w:pos="567"/>
        </w:tabs>
        <w:suppressAutoHyphens/>
        <w:rPr>
          <w:color w:val="000000" w:themeColor="text1"/>
          <w:sz w:val="22"/>
          <w:szCs w:val="22"/>
          <w:lang w:val="nb-NO"/>
        </w:rPr>
      </w:pPr>
    </w:p>
    <w:p w14:paraId="3C63836E"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6E728455" w14:textId="77777777">
        <w:tc>
          <w:tcPr>
            <w:tcW w:w="9289" w:type="dxa"/>
          </w:tcPr>
          <w:p w14:paraId="50B5EDD9" w14:textId="77777777" w:rsidR="00F17B38" w:rsidRPr="00746EDC" w:rsidRDefault="00F17B38" w:rsidP="00A309CD">
            <w:pPr>
              <w:tabs>
                <w:tab w:val="left" w:pos="567"/>
              </w:tabs>
              <w:rPr>
                <w:b/>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DEKLARASJON AV VIRKESTOFF(ER)</w:t>
            </w:r>
          </w:p>
        </w:tc>
      </w:tr>
    </w:tbl>
    <w:p w14:paraId="3A4B9D4D" w14:textId="77777777" w:rsidR="00F17B38" w:rsidRPr="00746EDC" w:rsidRDefault="00F17B38" w:rsidP="00A309CD">
      <w:pPr>
        <w:tabs>
          <w:tab w:val="left" w:pos="567"/>
        </w:tabs>
        <w:suppressAutoHyphens/>
        <w:rPr>
          <w:color w:val="000000" w:themeColor="text1"/>
          <w:sz w:val="22"/>
          <w:szCs w:val="22"/>
          <w:lang w:val="nb-NO"/>
        </w:rPr>
      </w:pPr>
    </w:p>
    <w:p w14:paraId="01DE668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Hver </w:t>
      </w:r>
      <w:r w:rsidR="003F3B50" w:rsidRPr="00746EDC">
        <w:rPr>
          <w:color w:val="000000" w:themeColor="text1"/>
          <w:sz w:val="22"/>
          <w:szCs w:val="22"/>
          <w:lang w:val="nb-NO"/>
        </w:rPr>
        <w:t xml:space="preserve">drasjerte </w:t>
      </w:r>
      <w:r w:rsidRPr="00746EDC">
        <w:rPr>
          <w:color w:val="000000" w:themeColor="text1"/>
          <w:sz w:val="22"/>
          <w:szCs w:val="22"/>
          <w:lang w:val="nb-NO"/>
        </w:rPr>
        <w:t>tablett inneholder 1 mg sirolimus</w:t>
      </w:r>
    </w:p>
    <w:p w14:paraId="4C0FC419" w14:textId="77777777" w:rsidR="00F17B38" w:rsidRPr="00746EDC" w:rsidRDefault="00F17B38" w:rsidP="00A309CD">
      <w:pPr>
        <w:tabs>
          <w:tab w:val="left" w:pos="567"/>
        </w:tabs>
        <w:suppressAutoHyphens/>
        <w:rPr>
          <w:color w:val="000000" w:themeColor="text1"/>
          <w:sz w:val="22"/>
          <w:szCs w:val="22"/>
          <w:lang w:val="nb-NO"/>
        </w:rPr>
      </w:pPr>
    </w:p>
    <w:p w14:paraId="13E2CD60"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7D5EA1CF" w14:textId="77777777">
        <w:tc>
          <w:tcPr>
            <w:tcW w:w="9289" w:type="dxa"/>
          </w:tcPr>
          <w:p w14:paraId="7EEDA1A1"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LISTE OVER HJELPESTOFFER</w:t>
            </w:r>
          </w:p>
        </w:tc>
      </w:tr>
    </w:tbl>
    <w:p w14:paraId="32727A03" w14:textId="77777777" w:rsidR="00F17B38" w:rsidRPr="00746EDC" w:rsidRDefault="00F17B38" w:rsidP="00A309CD">
      <w:pPr>
        <w:tabs>
          <w:tab w:val="left" w:pos="567"/>
        </w:tabs>
        <w:suppressAutoHyphens/>
        <w:rPr>
          <w:color w:val="000000" w:themeColor="text1"/>
          <w:sz w:val="22"/>
          <w:szCs w:val="22"/>
          <w:lang w:val="nb-NO"/>
        </w:rPr>
      </w:pPr>
    </w:p>
    <w:p w14:paraId="6CBF89A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Inneholder også: laktosemonohydrat, sakkarose.</w:t>
      </w:r>
      <w:r w:rsidR="003F3B50" w:rsidRPr="00746EDC">
        <w:rPr>
          <w:color w:val="000000" w:themeColor="text1"/>
          <w:sz w:val="22"/>
          <w:szCs w:val="22"/>
          <w:lang w:val="nb-NO"/>
        </w:rPr>
        <w:t xml:space="preserve"> Se pakningsvedlegget for ytterligere informasjon.</w:t>
      </w:r>
    </w:p>
    <w:p w14:paraId="0B1086DD" w14:textId="77777777" w:rsidR="00F17B38" w:rsidRPr="00746EDC" w:rsidRDefault="00F17B38" w:rsidP="00A309CD">
      <w:pPr>
        <w:tabs>
          <w:tab w:val="left" w:pos="567"/>
        </w:tabs>
        <w:suppressAutoHyphens/>
        <w:rPr>
          <w:color w:val="000000" w:themeColor="text1"/>
          <w:sz w:val="22"/>
          <w:szCs w:val="22"/>
          <w:lang w:val="nb-NO"/>
        </w:rPr>
      </w:pPr>
    </w:p>
    <w:p w14:paraId="141292F2"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894B7FE" w14:textId="77777777">
        <w:tc>
          <w:tcPr>
            <w:tcW w:w="9289" w:type="dxa"/>
          </w:tcPr>
          <w:p w14:paraId="279C0C68"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LEGEMIDDELFORM OG INNHOLD (PAKNINGSSTØRRELSE)</w:t>
            </w:r>
          </w:p>
        </w:tc>
      </w:tr>
    </w:tbl>
    <w:p w14:paraId="6C634651" w14:textId="77777777" w:rsidR="00F17B38" w:rsidRPr="00746EDC" w:rsidRDefault="00F17B38" w:rsidP="00A309CD">
      <w:pPr>
        <w:tabs>
          <w:tab w:val="left" w:pos="567"/>
        </w:tabs>
        <w:suppressAutoHyphens/>
        <w:rPr>
          <w:color w:val="000000" w:themeColor="text1"/>
          <w:sz w:val="22"/>
          <w:szCs w:val="22"/>
          <w:lang w:val="nb-NO"/>
        </w:rPr>
      </w:pPr>
    </w:p>
    <w:p w14:paraId="378D705C"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highlight w:val="lightGray"/>
          <w:lang w:val="nb-NO"/>
        </w:rPr>
        <w:t>30 drasjerte tabletter</w:t>
      </w:r>
    </w:p>
    <w:p w14:paraId="481C58A8"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highlight w:val="lightGray"/>
          <w:lang w:val="nb-NO"/>
        </w:rPr>
        <w:t>100 drasjerte tabletter</w:t>
      </w:r>
    </w:p>
    <w:p w14:paraId="0281F9B4" w14:textId="77777777" w:rsidR="00F17B38" w:rsidRPr="00746EDC" w:rsidRDefault="00F17B38" w:rsidP="00A309CD">
      <w:pPr>
        <w:tabs>
          <w:tab w:val="left" w:pos="567"/>
        </w:tabs>
        <w:suppressAutoHyphens/>
        <w:rPr>
          <w:color w:val="000000" w:themeColor="text1"/>
          <w:sz w:val="22"/>
          <w:szCs w:val="22"/>
          <w:lang w:val="nb-NO"/>
        </w:rPr>
      </w:pPr>
    </w:p>
    <w:p w14:paraId="4F552B9B"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1410E6F9" w14:textId="77777777">
        <w:tc>
          <w:tcPr>
            <w:tcW w:w="9289" w:type="dxa"/>
          </w:tcPr>
          <w:p w14:paraId="1176C283"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ADMINISTRASJONSMÅTE OG ADMINISTRASJONVEI(ER)</w:t>
            </w:r>
          </w:p>
        </w:tc>
      </w:tr>
    </w:tbl>
    <w:p w14:paraId="67798797" w14:textId="77777777" w:rsidR="00F17B38" w:rsidRPr="00746EDC" w:rsidRDefault="00F17B38" w:rsidP="00A309CD">
      <w:pPr>
        <w:tabs>
          <w:tab w:val="left" w:pos="567"/>
        </w:tabs>
        <w:suppressAutoHyphens/>
        <w:rPr>
          <w:color w:val="000000" w:themeColor="text1"/>
          <w:sz w:val="22"/>
          <w:szCs w:val="22"/>
          <w:lang w:val="nb-NO"/>
        </w:rPr>
      </w:pPr>
    </w:p>
    <w:p w14:paraId="3C53A158"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Les pakningsvedlegget før bruk.</w:t>
      </w:r>
    </w:p>
    <w:p w14:paraId="6F617F9D" w14:textId="77777777" w:rsidR="003F3B50" w:rsidRPr="00746EDC" w:rsidRDefault="003F3B50" w:rsidP="00A309CD">
      <w:pPr>
        <w:tabs>
          <w:tab w:val="left" w:pos="567"/>
        </w:tabs>
        <w:suppressAutoHyphens/>
        <w:rPr>
          <w:color w:val="000000" w:themeColor="text1"/>
          <w:sz w:val="22"/>
          <w:szCs w:val="22"/>
          <w:lang w:val="nb-NO"/>
        </w:rPr>
      </w:pPr>
      <w:r w:rsidRPr="00746EDC">
        <w:rPr>
          <w:color w:val="000000" w:themeColor="text1"/>
          <w:sz w:val="22"/>
          <w:szCs w:val="22"/>
          <w:lang w:val="nb-NO"/>
        </w:rPr>
        <w:t>Skal ikke knuses, tygges eller deles.</w:t>
      </w:r>
    </w:p>
    <w:p w14:paraId="0A69914A" w14:textId="77777777" w:rsidR="003F3B50" w:rsidRPr="00746EDC" w:rsidRDefault="003F3B50" w:rsidP="00A309CD">
      <w:pPr>
        <w:tabs>
          <w:tab w:val="left" w:pos="567"/>
        </w:tabs>
        <w:suppressAutoHyphens/>
        <w:rPr>
          <w:color w:val="000000" w:themeColor="text1"/>
          <w:sz w:val="22"/>
          <w:szCs w:val="22"/>
        </w:rPr>
      </w:pPr>
      <w:r w:rsidRPr="00746EDC">
        <w:rPr>
          <w:b/>
          <w:color w:val="000000" w:themeColor="text1"/>
          <w:sz w:val="22"/>
          <w:szCs w:val="22"/>
        </w:rPr>
        <w:t>Oral bruk</w:t>
      </w:r>
      <w:r w:rsidRPr="00746EDC">
        <w:rPr>
          <w:color w:val="000000" w:themeColor="text1"/>
          <w:sz w:val="22"/>
          <w:szCs w:val="22"/>
        </w:rPr>
        <w:t>.</w:t>
      </w:r>
    </w:p>
    <w:p w14:paraId="0EF7830D" w14:textId="77777777" w:rsidR="00F17B38" w:rsidRPr="00746EDC" w:rsidRDefault="00F17B38" w:rsidP="00A309CD">
      <w:pPr>
        <w:tabs>
          <w:tab w:val="left" w:pos="567"/>
        </w:tabs>
        <w:suppressAutoHyphens/>
        <w:rPr>
          <w:color w:val="000000" w:themeColor="text1"/>
          <w:sz w:val="22"/>
          <w:szCs w:val="22"/>
          <w:lang w:val="nb-NO"/>
        </w:rPr>
      </w:pPr>
    </w:p>
    <w:p w14:paraId="486B41EB"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9975008" w14:textId="77777777">
        <w:tc>
          <w:tcPr>
            <w:tcW w:w="9289" w:type="dxa"/>
          </w:tcPr>
          <w:p w14:paraId="55CCB70D"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w:t>
            </w:r>
            <w:r w:rsidRPr="00746EDC">
              <w:rPr>
                <w:b/>
                <w:color w:val="000000" w:themeColor="text1"/>
                <w:sz w:val="22"/>
                <w:szCs w:val="22"/>
                <w:lang w:val="nb-NO"/>
              </w:rPr>
              <w:tab/>
              <w:t>FOR BARN</w:t>
            </w:r>
          </w:p>
        </w:tc>
      </w:tr>
    </w:tbl>
    <w:p w14:paraId="2CE6025F" w14:textId="77777777" w:rsidR="00F17B38" w:rsidRPr="00746EDC" w:rsidRDefault="00F17B38" w:rsidP="00A309CD">
      <w:pPr>
        <w:tabs>
          <w:tab w:val="left" w:pos="567"/>
        </w:tabs>
        <w:suppressAutoHyphens/>
        <w:rPr>
          <w:color w:val="000000" w:themeColor="text1"/>
          <w:sz w:val="22"/>
          <w:szCs w:val="22"/>
          <w:lang w:val="nb-NO"/>
        </w:rPr>
      </w:pPr>
    </w:p>
    <w:p w14:paraId="0EF5CA9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Oppbevares utilgjengelig for barn. </w:t>
      </w:r>
    </w:p>
    <w:p w14:paraId="06698854" w14:textId="77777777" w:rsidR="00F17B38" w:rsidRPr="00746EDC" w:rsidRDefault="00F17B38" w:rsidP="00A309CD">
      <w:pPr>
        <w:tabs>
          <w:tab w:val="left" w:pos="567"/>
        </w:tabs>
        <w:suppressAutoHyphens/>
        <w:rPr>
          <w:color w:val="000000" w:themeColor="text1"/>
          <w:sz w:val="22"/>
          <w:szCs w:val="22"/>
          <w:lang w:val="nb-NO"/>
        </w:rPr>
      </w:pPr>
    </w:p>
    <w:p w14:paraId="199FBBF6"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67B6D6C2" w14:textId="77777777">
        <w:tc>
          <w:tcPr>
            <w:tcW w:w="9289" w:type="dxa"/>
          </w:tcPr>
          <w:p w14:paraId="1FFA7DBF"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EVENTUELLE ANDRE SPESIELLE ADVARSLER</w:t>
            </w:r>
          </w:p>
        </w:tc>
      </w:tr>
    </w:tbl>
    <w:p w14:paraId="6C59D087" w14:textId="77777777" w:rsidR="00F17B38" w:rsidRPr="00746EDC" w:rsidRDefault="00F17B38" w:rsidP="00A309CD">
      <w:pPr>
        <w:tabs>
          <w:tab w:val="left" w:pos="567"/>
        </w:tabs>
        <w:suppressAutoHyphens/>
        <w:rPr>
          <w:color w:val="000000" w:themeColor="text1"/>
          <w:sz w:val="22"/>
          <w:szCs w:val="22"/>
          <w:lang w:val="nb-NO"/>
        </w:rPr>
      </w:pPr>
    </w:p>
    <w:p w14:paraId="4CA1B524"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FC79E98" w14:textId="77777777">
        <w:tc>
          <w:tcPr>
            <w:tcW w:w="9289" w:type="dxa"/>
          </w:tcPr>
          <w:p w14:paraId="72AF07B5"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UTLØPSDATO</w:t>
            </w:r>
          </w:p>
        </w:tc>
      </w:tr>
    </w:tbl>
    <w:p w14:paraId="681C002A" w14:textId="77777777" w:rsidR="00F17B38" w:rsidRPr="00746EDC" w:rsidRDefault="00F17B38" w:rsidP="00A309CD">
      <w:pPr>
        <w:tabs>
          <w:tab w:val="left" w:pos="567"/>
        </w:tabs>
        <w:suppressAutoHyphens/>
        <w:ind w:left="567" w:hanging="567"/>
        <w:rPr>
          <w:color w:val="000000" w:themeColor="text1"/>
          <w:sz w:val="22"/>
          <w:szCs w:val="22"/>
          <w:lang w:val="nb-NO"/>
        </w:rPr>
      </w:pPr>
    </w:p>
    <w:p w14:paraId="153F280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Utløpsdato: </w:t>
      </w:r>
    </w:p>
    <w:p w14:paraId="32EF1CB6" w14:textId="77777777" w:rsidR="00F17B38" w:rsidRPr="00746EDC" w:rsidRDefault="00F17B38" w:rsidP="00A309CD">
      <w:pPr>
        <w:tabs>
          <w:tab w:val="left" w:pos="567"/>
        </w:tabs>
        <w:rPr>
          <w:color w:val="000000" w:themeColor="text1"/>
          <w:sz w:val="22"/>
          <w:szCs w:val="22"/>
          <w:lang w:val="nb-NO"/>
        </w:rPr>
      </w:pPr>
    </w:p>
    <w:p w14:paraId="1A2D443E"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7B38" w:rsidRPr="00B125EA" w14:paraId="6AEF767F" w14:textId="77777777">
        <w:trPr>
          <w:cantSplit/>
        </w:trPr>
        <w:tc>
          <w:tcPr>
            <w:tcW w:w="9288" w:type="dxa"/>
          </w:tcPr>
          <w:p w14:paraId="559FB4FF"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OPPBEVARINGSBETINGELSER</w:t>
            </w:r>
          </w:p>
        </w:tc>
      </w:tr>
    </w:tbl>
    <w:p w14:paraId="7FA1DA7F" w14:textId="77777777" w:rsidR="00F17B38" w:rsidRPr="00746EDC" w:rsidRDefault="00F17B38" w:rsidP="00A309CD">
      <w:pPr>
        <w:tabs>
          <w:tab w:val="left" w:pos="567"/>
        </w:tabs>
        <w:suppressAutoHyphens/>
        <w:rPr>
          <w:color w:val="000000" w:themeColor="text1"/>
          <w:sz w:val="22"/>
          <w:szCs w:val="22"/>
          <w:lang w:val="nb-NO"/>
        </w:rPr>
      </w:pPr>
    </w:p>
    <w:p w14:paraId="7F483DC8" w14:textId="77777777" w:rsidR="003F3B50" w:rsidRPr="00746EDC" w:rsidRDefault="003F3B50" w:rsidP="00A309CD">
      <w:pPr>
        <w:tabs>
          <w:tab w:val="left" w:pos="567"/>
        </w:tabs>
        <w:suppressAutoHyphens/>
        <w:rPr>
          <w:color w:val="000000" w:themeColor="text1"/>
          <w:sz w:val="22"/>
          <w:szCs w:val="22"/>
          <w:lang w:val="nb-NO"/>
        </w:rPr>
      </w:pPr>
      <w:r w:rsidRPr="00746EDC">
        <w:rPr>
          <w:color w:val="000000" w:themeColor="text1"/>
          <w:sz w:val="22"/>
          <w:szCs w:val="22"/>
          <w:lang w:val="nb-NO"/>
        </w:rPr>
        <w:t>Oppbevares ved høyst 25 °C.</w:t>
      </w:r>
    </w:p>
    <w:p w14:paraId="11772768"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Oppbevar blisterpakningen i ytteremballasjen for å beskytte mot lys.</w:t>
      </w:r>
      <w:r w:rsidR="001F0CCF" w:rsidRPr="00746EDC">
        <w:rPr>
          <w:color w:val="000000" w:themeColor="text1"/>
          <w:sz w:val="22"/>
          <w:szCs w:val="22"/>
          <w:lang w:val="nb-NO"/>
        </w:rPr>
        <w:t xml:space="preserve"> </w:t>
      </w:r>
    </w:p>
    <w:p w14:paraId="232F7D1A" w14:textId="77777777" w:rsidR="00F17B38" w:rsidRPr="00746EDC" w:rsidRDefault="00F17B38" w:rsidP="00A309CD">
      <w:pPr>
        <w:tabs>
          <w:tab w:val="left" w:pos="567"/>
        </w:tabs>
        <w:suppressAutoHyphens/>
        <w:rPr>
          <w:color w:val="000000" w:themeColor="text1"/>
          <w:sz w:val="22"/>
          <w:szCs w:val="22"/>
          <w:lang w:val="nb-NO"/>
        </w:rPr>
      </w:pPr>
    </w:p>
    <w:p w14:paraId="6FDF0A63"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88108E5" w14:textId="77777777">
        <w:tc>
          <w:tcPr>
            <w:tcW w:w="9289" w:type="dxa"/>
          </w:tcPr>
          <w:p w14:paraId="5A9E5DCB" w14:textId="77777777" w:rsidR="00F17B38" w:rsidRPr="00746EDC" w:rsidRDefault="00F17B38" w:rsidP="00A309CD">
            <w:pPr>
              <w:keepNext/>
              <w:keepLines/>
              <w:tabs>
                <w:tab w:val="left" w:pos="567"/>
              </w:tabs>
              <w:suppressAutoHyphens/>
              <w:rPr>
                <w:b/>
                <w:color w:val="000000" w:themeColor="text1"/>
                <w:sz w:val="22"/>
                <w:szCs w:val="22"/>
                <w:lang w:val="nb-NO"/>
              </w:rPr>
            </w:pPr>
            <w:r w:rsidRPr="00746EDC">
              <w:rPr>
                <w:b/>
                <w:color w:val="000000" w:themeColor="text1"/>
                <w:sz w:val="22"/>
                <w:szCs w:val="22"/>
                <w:lang w:val="nb-NO"/>
              </w:rPr>
              <w:lastRenderedPageBreak/>
              <w:t>10.</w:t>
            </w:r>
            <w:r w:rsidRPr="00746EDC">
              <w:rPr>
                <w:b/>
                <w:color w:val="000000" w:themeColor="text1"/>
                <w:sz w:val="22"/>
                <w:szCs w:val="22"/>
                <w:lang w:val="nb-NO"/>
              </w:rPr>
              <w:tab/>
              <w:t xml:space="preserve">EVENTUELLE SPESIELLE FORHOLDSREGLER VED DESTRUKSJON AV </w:t>
            </w:r>
            <w:r w:rsidRPr="00746EDC">
              <w:rPr>
                <w:b/>
                <w:color w:val="000000" w:themeColor="text1"/>
                <w:sz w:val="22"/>
                <w:szCs w:val="22"/>
                <w:lang w:val="nb-NO"/>
              </w:rPr>
              <w:tab/>
              <w:t>UBRUKTE LEGEMIDLER ELLER AVFALL</w:t>
            </w:r>
          </w:p>
        </w:tc>
      </w:tr>
    </w:tbl>
    <w:p w14:paraId="593EEBFE" w14:textId="77777777" w:rsidR="00F17B38" w:rsidRPr="00746EDC" w:rsidRDefault="00F17B38" w:rsidP="00A309CD">
      <w:pPr>
        <w:keepNext/>
        <w:keepLines/>
        <w:suppressAutoHyphens/>
        <w:rPr>
          <w:color w:val="000000" w:themeColor="text1"/>
          <w:sz w:val="22"/>
          <w:szCs w:val="22"/>
          <w:lang w:val="nb-NO"/>
        </w:rPr>
      </w:pPr>
    </w:p>
    <w:p w14:paraId="5DF04EF5" w14:textId="77777777" w:rsidR="00F17B38" w:rsidRPr="00746EDC" w:rsidRDefault="00F17B38">
      <w:pPr>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48FA11E" w14:textId="77777777">
        <w:tc>
          <w:tcPr>
            <w:tcW w:w="9289" w:type="dxa"/>
          </w:tcPr>
          <w:p w14:paraId="6711E51E"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0524C0FC" w14:textId="77777777" w:rsidR="00F17B38" w:rsidRPr="00746EDC" w:rsidRDefault="00F17B38" w:rsidP="00A309CD">
      <w:pPr>
        <w:suppressAutoHyphens/>
        <w:ind w:left="567" w:hanging="567"/>
        <w:rPr>
          <w:color w:val="000000" w:themeColor="text1"/>
          <w:sz w:val="22"/>
          <w:szCs w:val="22"/>
          <w:lang w:val="nb-NO"/>
        </w:rPr>
      </w:pPr>
    </w:p>
    <w:p w14:paraId="6E0C4927"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685F538D"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2C154820"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477CCFC9"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1A3C3BE5" w14:textId="77777777" w:rsidR="00F17B38" w:rsidRPr="00746EDC" w:rsidRDefault="00F17B38" w:rsidP="00A309CD">
      <w:pPr>
        <w:suppressAutoHyphens/>
        <w:ind w:left="567" w:hanging="567"/>
        <w:rPr>
          <w:color w:val="000000" w:themeColor="text1"/>
          <w:sz w:val="22"/>
          <w:szCs w:val="22"/>
          <w:lang w:val="en-US"/>
        </w:rPr>
      </w:pPr>
    </w:p>
    <w:p w14:paraId="13D28CEC" w14:textId="77777777" w:rsidR="00F17B38" w:rsidRPr="00746EDC" w:rsidRDefault="00F17B38" w:rsidP="00A309CD">
      <w:pPr>
        <w:suppressAutoHyphens/>
        <w:ind w:left="567" w:hanging="567"/>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13BD024B" w14:textId="77777777">
        <w:tc>
          <w:tcPr>
            <w:tcW w:w="9289" w:type="dxa"/>
          </w:tcPr>
          <w:p w14:paraId="0F74ED37"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12.</w:t>
            </w:r>
            <w:r w:rsidRPr="00746EDC">
              <w:rPr>
                <w:b/>
                <w:color w:val="000000" w:themeColor="text1"/>
                <w:sz w:val="22"/>
                <w:szCs w:val="22"/>
                <w:lang w:val="nb-NO"/>
              </w:rPr>
              <w:tab/>
              <w:t>MARKEDSFØRINGSTILLATELSESNUMMER (NUMRE)</w:t>
            </w:r>
          </w:p>
        </w:tc>
      </w:tr>
    </w:tbl>
    <w:p w14:paraId="550DAA45" w14:textId="77777777" w:rsidR="00F17B38" w:rsidRPr="00746EDC" w:rsidRDefault="00F17B38" w:rsidP="00A309CD">
      <w:pPr>
        <w:suppressAutoHyphens/>
        <w:ind w:left="567" w:hanging="567"/>
        <w:rPr>
          <w:color w:val="000000" w:themeColor="text1"/>
          <w:sz w:val="22"/>
          <w:szCs w:val="22"/>
          <w:lang w:val="nb-NO"/>
        </w:rPr>
      </w:pPr>
    </w:p>
    <w:p w14:paraId="084A0DA9" w14:textId="77777777" w:rsidR="00F17B38" w:rsidRPr="00746EDC" w:rsidRDefault="00F17B38" w:rsidP="00A309CD">
      <w:pPr>
        <w:suppressAutoHyphens/>
        <w:ind w:left="567" w:hanging="567"/>
        <w:rPr>
          <w:color w:val="000000" w:themeColor="text1"/>
          <w:sz w:val="22"/>
          <w:szCs w:val="22"/>
          <w:lang w:val="nb-NO"/>
        </w:rPr>
      </w:pPr>
      <w:r w:rsidRPr="00746EDC">
        <w:rPr>
          <w:color w:val="000000" w:themeColor="text1"/>
          <w:sz w:val="22"/>
          <w:szCs w:val="22"/>
          <w:lang w:val="nb-NO"/>
        </w:rPr>
        <w:t>EU/1/01/171/007</w:t>
      </w:r>
      <w:r w:rsidR="00FD5A06" w:rsidRPr="00746EDC">
        <w:rPr>
          <w:color w:val="000000" w:themeColor="text1"/>
          <w:sz w:val="22"/>
          <w:szCs w:val="22"/>
          <w:lang w:val="nb-NO"/>
        </w:rPr>
        <w:t xml:space="preserve"> </w:t>
      </w:r>
      <w:r w:rsidRPr="00746EDC">
        <w:rPr>
          <w:color w:val="000000" w:themeColor="text1"/>
          <w:sz w:val="22"/>
          <w:szCs w:val="22"/>
          <w:lang w:val="nb-NO"/>
        </w:rPr>
        <w:t xml:space="preserve"> </w:t>
      </w:r>
      <w:r w:rsidRPr="00746EDC">
        <w:rPr>
          <w:color w:val="000000" w:themeColor="text1"/>
          <w:sz w:val="22"/>
          <w:szCs w:val="22"/>
          <w:highlight w:val="lightGray"/>
          <w:lang w:val="nb-NO"/>
        </w:rPr>
        <w:t>30 tabletter</w:t>
      </w:r>
    </w:p>
    <w:p w14:paraId="1BFAB1C9" w14:textId="77777777" w:rsidR="00F17B38" w:rsidRPr="00746EDC" w:rsidRDefault="00F17B38" w:rsidP="00A309CD">
      <w:pPr>
        <w:suppressAutoHyphens/>
        <w:ind w:left="567" w:hanging="567"/>
        <w:rPr>
          <w:color w:val="000000" w:themeColor="text1"/>
          <w:sz w:val="22"/>
          <w:szCs w:val="22"/>
          <w:lang w:val="nb-NO"/>
        </w:rPr>
      </w:pPr>
      <w:r w:rsidRPr="00746EDC">
        <w:rPr>
          <w:color w:val="000000" w:themeColor="text1"/>
          <w:sz w:val="22"/>
          <w:szCs w:val="22"/>
          <w:highlight w:val="lightGray"/>
          <w:lang w:val="nb-NO"/>
        </w:rPr>
        <w:t>EU/1/01/171/008</w:t>
      </w:r>
      <w:r w:rsidRPr="00746EDC">
        <w:rPr>
          <w:color w:val="000000" w:themeColor="text1"/>
          <w:sz w:val="22"/>
          <w:szCs w:val="22"/>
          <w:lang w:val="nb-NO"/>
        </w:rPr>
        <w:t xml:space="preserve"> </w:t>
      </w:r>
      <w:r w:rsidRPr="00746EDC">
        <w:rPr>
          <w:color w:val="000000" w:themeColor="text1"/>
          <w:sz w:val="22"/>
          <w:szCs w:val="22"/>
          <w:highlight w:val="lightGray"/>
          <w:lang w:val="nb-NO"/>
        </w:rPr>
        <w:t>100 tabletter</w:t>
      </w:r>
    </w:p>
    <w:p w14:paraId="7B8337FE" w14:textId="77777777" w:rsidR="00F17B38" w:rsidRPr="00746EDC" w:rsidRDefault="00F17B38" w:rsidP="00A309CD">
      <w:pPr>
        <w:ind w:left="567" w:hanging="567"/>
        <w:rPr>
          <w:color w:val="000000" w:themeColor="text1"/>
          <w:sz w:val="22"/>
          <w:szCs w:val="22"/>
          <w:lang w:val="nb-NO"/>
        </w:rPr>
      </w:pPr>
    </w:p>
    <w:p w14:paraId="74081284" w14:textId="77777777" w:rsidR="00F17B38" w:rsidRPr="00746EDC" w:rsidRDefault="00F17B38" w:rsidP="00A309CD">
      <w:pPr>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50826355" w14:textId="77777777">
        <w:tc>
          <w:tcPr>
            <w:tcW w:w="9289" w:type="dxa"/>
          </w:tcPr>
          <w:p w14:paraId="74BB4CE8" w14:textId="77777777" w:rsidR="00F17B38" w:rsidRPr="00746EDC" w:rsidRDefault="00F17B38" w:rsidP="00A309CD">
            <w:pPr>
              <w:ind w:left="567" w:hanging="567"/>
              <w:rPr>
                <w:color w:val="000000" w:themeColor="text1"/>
                <w:sz w:val="22"/>
                <w:szCs w:val="22"/>
                <w:lang w:val="nb-NO"/>
              </w:rPr>
            </w:pPr>
            <w:r w:rsidRPr="00746EDC">
              <w:rPr>
                <w:b/>
                <w:color w:val="000000" w:themeColor="text1"/>
                <w:sz w:val="22"/>
                <w:szCs w:val="22"/>
                <w:lang w:val="nb-NO"/>
              </w:rPr>
              <w:t>13.</w:t>
            </w:r>
            <w:r w:rsidRPr="00746EDC">
              <w:rPr>
                <w:b/>
                <w:color w:val="000000" w:themeColor="text1"/>
                <w:sz w:val="22"/>
                <w:szCs w:val="22"/>
                <w:lang w:val="nb-NO"/>
              </w:rPr>
              <w:tab/>
              <w:t>PRODUKSJONSNUMMER</w:t>
            </w:r>
          </w:p>
        </w:tc>
      </w:tr>
    </w:tbl>
    <w:p w14:paraId="352981E1" w14:textId="77777777" w:rsidR="00F17B38" w:rsidRPr="00746EDC" w:rsidRDefault="00F17B38" w:rsidP="00A309CD">
      <w:pPr>
        <w:ind w:left="567" w:hanging="567"/>
        <w:rPr>
          <w:color w:val="000000" w:themeColor="text1"/>
          <w:sz w:val="22"/>
          <w:szCs w:val="22"/>
          <w:lang w:val="nb-NO"/>
        </w:rPr>
      </w:pPr>
    </w:p>
    <w:p w14:paraId="146871F4" w14:textId="77777777" w:rsidR="00F17B38" w:rsidRPr="00746EDC" w:rsidRDefault="00F17B38" w:rsidP="00A309CD">
      <w:pPr>
        <w:ind w:left="567" w:hanging="567"/>
        <w:rPr>
          <w:color w:val="000000" w:themeColor="text1"/>
          <w:sz w:val="22"/>
          <w:szCs w:val="22"/>
          <w:lang w:val="nb-NO"/>
        </w:rPr>
      </w:pPr>
      <w:r w:rsidRPr="00746EDC">
        <w:rPr>
          <w:color w:val="000000" w:themeColor="text1"/>
          <w:sz w:val="22"/>
          <w:szCs w:val="22"/>
          <w:lang w:val="nb-NO"/>
        </w:rPr>
        <w:t xml:space="preserve">Lot: </w:t>
      </w:r>
    </w:p>
    <w:p w14:paraId="05E84F9F" w14:textId="77777777" w:rsidR="00F17B38" w:rsidRPr="00746EDC" w:rsidRDefault="00F17B38" w:rsidP="00A309CD">
      <w:pPr>
        <w:ind w:left="567" w:hanging="567"/>
        <w:rPr>
          <w:color w:val="000000" w:themeColor="text1"/>
          <w:sz w:val="22"/>
          <w:szCs w:val="22"/>
          <w:lang w:val="nb-NO"/>
        </w:rPr>
      </w:pPr>
    </w:p>
    <w:p w14:paraId="3C434028" w14:textId="77777777" w:rsidR="00F17B38" w:rsidRPr="00746EDC" w:rsidRDefault="00F17B38" w:rsidP="00A309CD">
      <w:pPr>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74D9FD21" w14:textId="77777777">
        <w:tc>
          <w:tcPr>
            <w:tcW w:w="9289" w:type="dxa"/>
          </w:tcPr>
          <w:p w14:paraId="7B011D9D" w14:textId="77777777" w:rsidR="00F17B38" w:rsidRPr="00746EDC" w:rsidRDefault="00F17B38" w:rsidP="00A309CD">
            <w:pPr>
              <w:ind w:left="567" w:hanging="567"/>
              <w:rPr>
                <w:color w:val="000000" w:themeColor="text1"/>
                <w:sz w:val="22"/>
                <w:szCs w:val="22"/>
                <w:lang w:val="nb-NO"/>
              </w:rPr>
            </w:pPr>
            <w:r w:rsidRPr="00746EDC">
              <w:rPr>
                <w:b/>
                <w:color w:val="000000" w:themeColor="text1"/>
                <w:sz w:val="22"/>
                <w:szCs w:val="22"/>
                <w:lang w:val="nb-NO"/>
              </w:rPr>
              <w:t>14.</w:t>
            </w:r>
            <w:r w:rsidRPr="00746EDC">
              <w:rPr>
                <w:b/>
                <w:color w:val="000000" w:themeColor="text1"/>
                <w:sz w:val="22"/>
                <w:szCs w:val="22"/>
                <w:lang w:val="nb-NO"/>
              </w:rPr>
              <w:tab/>
              <w:t xml:space="preserve">GENERELL KLASSIFIKASJON FOR UTLEVERING </w:t>
            </w:r>
          </w:p>
        </w:tc>
      </w:tr>
    </w:tbl>
    <w:p w14:paraId="69D0C6CF" w14:textId="77777777" w:rsidR="00F17B38" w:rsidRPr="00746EDC" w:rsidRDefault="00F17B38" w:rsidP="00A309CD">
      <w:pPr>
        <w:suppressAutoHyphens/>
        <w:ind w:left="567" w:hanging="567"/>
        <w:rPr>
          <w:color w:val="000000" w:themeColor="text1"/>
          <w:sz w:val="22"/>
          <w:szCs w:val="22"/>
          <w:lang w:val="nb-NO"/>
        </w:rPr>
      </w:pPr>
    </w:p>
    <w:p w14:paraId="0967DBBA" w14:textId="77777777" w:rsidR="00F17B38" w:rsidRPr="00746EDC" w:rsidRDefault="00F17B38" w:rsidP="00A309CD">
      <w:pPr>
        <w:suppressAutoHyphens/>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7513FE4B" w14:textId="77777777">
        <w:tc>
          <w:tcPr>
            <w:tcW w:w="9289" w:type="dxa"/>
          </w:tcPr>
          <w:p w14:paraId="706530F4"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15.</w:t>
            </w:r>
            <w:r w:rsidRPr="00746EDC">
              <w:rPr>
                <w:b/>
                <w:color w:val="000000" w:themeColor="text1"/>
                <w:sz w:val="22"/>
                <w:szCs w:val="22"/>
                <w:lang w:val="nb-NO"/>
              </w:rPr>
              <w:tab/>
              <w:t>BRUKSANVISNING</w:t>
            </w:r>
          </w:p>
        </w:tc>
      </w:tr>
    </w:tbl>
    <w:p w14:paraId="1B0F749D" w14:textId="77777777" w:rsidR="00F17B38" w:rsidRPr="00746EDC" w:rsidRDefault="00F17B38" w:rsidP="00A309CD">
      <w:pPr>
        <w:suppressAutoHyphens/>
        <w:ind w:left="567" w:hanging="567"/>
        <w:rPr>
          <w:color w:val="000000" w:themeColor="text1"/>
          <w:sz w:val="22"/>
          <w:szCs w:val="22"/>
          <w:lang w:val="nb-NO"/>
        </w:rPr>
      </w:pPr>
    </w:p>
    <w:p w14:paraId="3AF97E22" w14:textId="77777777" w:rsidR="00F17B38" w:rsidRPr="00746EDC" w:rsidRDefault="00F17B38" w:rsidP="00A309CD">
      <w:pPr>
        <w:suppressAutoHyphens/>
        <w:ind w:left="567" w:hanging="567"/>
        <w:rPr>
          <w:color w:val="000000" w:themeColor="text1"/>
          <w:sz w:val="22"/>
          <w:szCs w:val="22"/>
          <w:lang w:val="nb-NO"/>
        </w:rPr>
      </w:pPr>
    </w:p>
    <w:p w14:paraId="1068A2B0" w14:textId="77777777" w:rsidR="00F17B38" w:rsidRPr="00746EDC" w:rsidRDefault="00F17B38" w:rsidP="00A309CD">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16.</w:t>
      </w:r>
      <w:r w:rsidRPr="00746EDC">
        <w:rPr>
          <w:b/>
          <w:color w:val="000000" w:themeColor="text1"/>
          <w:sz w:val="22"/>
          <w:szCs w:val="22"/>
          <w:lang w:val="nb-NO"/>
        </w:rPr>
        <w:tab/>
        <w:t>INFORMASJON PÅ BLINDESKRIFT</w:t>
      </w:r>
    </w:p>
    <w:p w14:paraId="19360698" w14:textId="77777777" w:rsidR="00F17B38" w:rsidRPr="00746EDC" w:rsidRDefault="00F17B38">
      <w:pPr>
        <w:rPr>
          <w:b/>
          <w:color w:val="000000" w:themeColor="text1"/>
          <w:sz w:val="22"/>
          <w:szCs w:val="22"/>
          <w:u w:val="single"/>
          <w:lang w:val="nb-NO"/>
        </w:rPr>
      </w:pPr>
    </w:p>
    <w:p w14:paraId="48A7A1BA"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Rapamune 1 mg</w:t>
      </w:r>
    </w:p>
    <w:p w14:paraId="61F4325D" w14:textId="77777777" w:rsidR="00F17B38" w:rsidRPr="00746EDC" w:rsidRDefault="00F17B38">
      <w:pPr>
        <w:suppressAutoHyphens/>
        <w:rPr>
          <w:b/>
          <w:color w:val="000000" w:themeColor="text1"/>
          <w:sz w:val="22"/>
          <w:szCs w:val="22"/>
          <w:u w:val="single"/>
          <w:lang w:val="nb-NO"/>
        </w:rPr>
      </w:pPr>
    </w:p>
    <w:p w14:paraId="703CF2CC" w14:textId="77777777" w:rsidR="00E4089B" w:rsidRPr="00746EDC" w:rsidRDefault="00E4089B" w:rsidP="00E4089B">
      <w:pPr>
        <w:tabs>
          <w:tab w:val="left" w:pos="567"/>
        </w:tabs>
        <w:rPr>
          <w:color w:val="000000" w:themeColor="text1"/>
          <w:sz w:val="22"/>
          <w:szCs w:val="22"/>
          <w:lang w:val="nb-NO"/>
        </w:rPr>
      </w:pPr>
    </w:p>
    <w:p w14:paraId="6D3B7438" w14:textId="77777777" w:rsidR="00E4089B" w:rsidRPr="00746EDC" w:rsidRDefault="00E4089B" w:rsidP="00B05F0D">
      <w:pPr>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746EDC">
        <w:rPr>
          <w:b/>
          <w:color w:val="000000" w:themeColor="text1"/>
          <w:sz w:val="22"/>
          <w:szCs w:val="22"/>
        </w:rPr>
        <w:t>17.</w:t>
      </w:r>
      <w:r w:rsidRPr="00746EDC">
        <w:rPr>
          <w:b/>
          <w:color w:val="000000" w:themeColor="text1"/>
          <w:sz w:val="22"/>
          <w:szCs w:val="22"/>
        </w:rPr>
        <w:tab/>
        <w:t>SIKKERHETSANORDNING (UNIK IDENTITET) – TODIMENSJONAL STREKKODE</w:t>
      </w:r>
    </w:p>
    <w:p w14:paraId="1CE668C7" w14:textId="77777777" w:rsidR="00E4089B" w:rsidRPr="00746EDC" w:rsidRDefault="00E4089B" w:rsidP="00E4089B">
      <w:pPr>
        <w:rPr>
          <w:color w:val="000000" w:themeColor="text1"/>
          <w:sz w:val="22"/>
          <w:szCs w:val="22"/>
          <w:lang w:val="bg-BG"/>
        </w:rPr>
      </w:pPr>
    </w:p>
    <w:p w14:paraId="4E4E6B71" w14:textId="77777777" w:rsidR="00E4089B" w:rsidRPr="00746EDC" w:rsidRDefault="00E4089B" w:rsidP="00E4089B">
      <w:pPr>
        <w:rPr>
          <w:color w:val="000000" w:themeColor="text1"/>
          <w:sz w:val="22"/>
          <w:szCs w:val="22"/>
          <w:highlight w:val="lightGray"/>
          <w:lang w:val="bg-BG"/>
        </w:rPr>
      </w:pPr>
      <w:r w:rsidRPr="00746EDC">
        <w:rPr>
          <w:color w:val="000000" w:themeColor="text1"/>
          <w:sz w:val="22"/>
          <w:szCs w:val="22"/>
          <w:highlight w:val="lightGray"/>
          <w:lang w:val="bg-BG"/>
        </w:rPr>
        <w:t>Todimensjonal strekkode, inkludert unik identitet</w:t>
      </w:r>
    </w:p>
    <w:p w14:paraId="317C9D07" w14:textId="77777777" w:rsidR="00E4089B" w:rsidRPr="00746EDC" w:rsidRDefault="00E4089B" w:rsidP="00E4089B">
      <w:pPr>
        <w:rPr>
          <w:color w:val="000000" w:themeColor="text1"/>
          <w:sz w:val="22"/>
          <w:szCs w:val="22"/>
          <w:highlight w:val="lightGray"/>
          <w:lang w:val="bg-BG"/>
        </w:rPr>
      </w:pPr>
    </w:p>
    <w:p w14:paraId="14A0DA41" w14:textId="77777777" w:rsidR="00E4089B" w:rsidRPr="00746EDC" w:rsidRDefault="00E4089B" w:rsidP="00E4089B">
      <w:pPr>
        <w:rPr>
          <w:color w:val="000000" w:themeColor="text1"/>
          <w:sz w:val="22"/>
          <w:szCs w:val="22"/>
        </w:rPr>
      </w:pPr>
    </w:p>
    <w:p w14:paraId="79E1B8BD" w14:textId="77777777" w:rsidR="00E4089B" w:rsidRPr="00746EDC" w:rsidRDefault="00E4089B" w:rsidP="00E4089B">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18.</w:t>
      </w:r>
      <w:r w:rsidRPr="00746EDC">
        <w:rPr>
          <w:b/>
          <w:color w:val="000000" w:themeColor="text1"/>
          <w:sz w:val="22"/>
          <w:szCs w:val="22"/>
          <w:lang w:val="nb-NO"/>
        </w:rPr>
        <w:tab/>
        <w:t>SIKKERHETSANORDNING (UNIK IDENTITET) – I ET FORMAT LESBART FOR MENNESKER</w:t>
      </w:r>
    </w:p>
    <w:p w14:paraId="637935A6" w14:textId="77777777" w:rsidR="00E4089B" w:rsidRPr="00B125EA" w:rsidRDefault="00E4089B" w:rsidP="00E4089B">
      <w:pPr>
        <w:rPr>
          <w:color w:val="000000" w:themeColor="text1"/>
          <w:szCs w:val="22"/>
          <w:lang w:val="bg-BG"/>
        </w:rPr>
      </w:pPr>
    </w:p>
    <w:p w14:paraId="3C0C1F69"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 xml:space="preserve">PC </w:t>
      </w:r>
    </w:p>
    <w:p w14:paraId="381DCD85"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SN</w:t>
      </w:r>
    </w:p>
    <w:p w14:paraId="6F5F697F" w14:textId="568EB95F" w:rsidR="00626F68" w:rsidRPr="00746EDC" w:rsidRDefault="009E1B93" w:rsidP="004A72F6">
      <w:pPr>
        <w:shd w:val="clear" w:color="auto" w:fill="FFFFFF"/>
        <w:rPr>
          <w:color w:val="000000" w:themeColor="text1"/>
          <w:sz w:val="22"/>
          <w:szCs w:val="22"/>
          <w:lang w:val="nb-NO"/>
        </w:rPr>
      </w:pPr>
      <w:r w:rsidRPr="00746EDC">
        <w:rPr>
          <w:color w:val="000000" w:themeColor="text1"/>
          <w:sz w:val="22"/>
          <w:szCs w:val="22"/>
          <w:lang w:val="nb-NO"/>
        </w:rPr>
        <w:t>&lt;</w:t>
      </w:r>
      <w:r w:rsidR="00E4089B" w:rsidRPr="00746EDC">
        <w:rPr>
          <w:color w:val="000000" w:themeColor="text1"/>
          <w:sz w:val="22"/>
          <w:szCs w:val="22"/>
          <w:lang w:val="nb-NO"/>
        </w:rPr>
        <w:t>NN</w:t>
      </w:r>
      <w:r w:rsidRPr="00746EDC">
        <w:rPr>
          <w:color w:val="000000" w:themeColor="text1"/>
          <w:sz w:val="22"/>
          <w:szCs w:val="22"/>
          <w:lang w:val="nb-NO"/>
        </w:rPr>
        <w:t>&gt;</w:t>
      </w:r>
    </w:p>
    <w:p w14:paraId="280341AB" w14:textId="77777777" w:rsidR="004A72F6" w:rsidRPr="00746EDC" w:rsidRDefault="004A72F6" w:rsidP="004A72F6">
      <w:pPr>
        <w:shd w:val="clear" w:color="auto" w:fill="FFFFFF"/>
        <w:rPr>
          <w:color w:val="000000" w:themeColor="text1"/>
          <w:sz w:val="22"/>
          <w:szCs w:val="22"/>
          <w:lang w:val="nb-NO"/>
        </w:rPr>
      </w:pPr>
    </w:p>
    <w:p w14:paraId="3A5F20FA" w14:textId="77777777" w:rsidR="00F17B38" w:rsidRPr="00746EDC" w:rsidRDefault="00F17B38">
      <w:pPr>
        <w:shd w:val="clear" w:color="000000" w:fill="FFFFFF"/>
        <w:rPr>
          <w:b/>
          <w:color w:val="000000" w:themeColor="text1"/>
          <w:sz w:val="22"/>
          <w:szCs w:val="22"/>
          <w:u w:val="single"/>
          <w:lang w:val="nb-NO"/>
        </w:rPr>
      </w:pPr>
      <w:r w:rsidRPr="00746EDC">
        <w:rPr>
          <w:b/>
          <w:color w:val="000000" w:themeColor="text1"/>
          <w:sz w:val="22"/>
          <w:szCs w:val="22"/>
          <w:u w:val="single"/>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5299E3FD" w14:textId="77777777">
        <w:tc>
          <w:tcPr>
            <w:tcW w:w="9289" w:type="dxa"/>
          </w:tcPr>
          <w:p w14:paraId="6E80E9C3"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MINSTEKRAV TIL OPPLYSNINGER SOM SKAL ANGIS PÅ GJENNOMTRYKKSPAKNINGER (BLISTER)</w:t>
            </w:r>
          </w:p>
          <w:p w14:paraId="6294E0F6" w14:textId="77777777" w:rsidR="003F3B50" w:rsidRPr="00746EDC" w:rsidRDefault="003F3B50">
            <w:pPr>
              <w:rPr>
                <w:b/>
                <w:color w:val="000000" w:themeColor="text1"/>
                <w:sz w:val="22"/>
                <w:szCs w:val="22"/>
                <w:u w:val="single"/>
                <w:lang w:val="nb-NO"/>
              </w:rPr>
            </w:pPr>
          </w:p>
          <w:p w14:paraId="048738C7" w14:textId="77777777" w:rsidR="003F3B50" w:rsidRPr="00746EDC" w:rsidRDefault="003F3B50">
            <w:pPr>
              <w:rPr>
                <w:b/>
                <w:color w:val="000000" w:themeColor="text1"/>
                <w:sz w:val="22"/>
                <w:szCs w:val="22"/>
                <w:u w:val="single"/>
                <w:lang w:val="nb-NO"/>
              </w:rPr>
            </w:pPr>
            <w:r w:rsidRPr="00746EDC">
              <w:rPr>
                <w:b/>
                <w:color w:val="000000" w:themeColor="text1"/>
                <w:sz w:val="22"/>
                <w:szCs w:val="22"/>
                <w:lang w:val="nb-NO"/>
              </w:rPr>
              <w:t>BLISTER</w:t>
            </w:r>
          </w:p>
        </w:tc>
      </w:tr>
    </w:tbl>
    <w:p w14:paraId="74CC3580" w14:textId="77777777" w:rsidR="00F17B38" w:rsidRPr="00746EDC" w:rsidRDefault="00F17B38">
      <w:pPr>
        <w:shd w:val="clear" w:color="000000" w:fill="FFFFFF"/>
        <w:rPr>
          <w:b/>
          <w:color w:val="000000" w:themeColor="text1"/>
          <w:sz w:val="22"/>
          <w:szCs w:val="22"/>
          <w:u w:val="single"/>
          <w:lang w:val="nb-NO"/>
        </w:rPr>
      </w:pPr>
    </w:p>
    <w:p w14:paraId="592D7279" w14:textId="77777777" w:rsidR="00F17B38" w:rsidRPr="00746EDC" w:rsidRDefault="00F17B38">
      <w:pPr>
        <w:shd w:val="clear" w:color="000000" w:fill="FFFFFF"/>
        <w:rPr>
          <w:b/>
          <w:color w:val="000000" w:themeColor="text1"/>
          <w:sz w:val="22"/>
          <w:szCs w:val="22"/>
          <w:u w:val="single"/>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1727328" w14:textId="77777777">
        <w:tc>
          <w:tcPr>
            <w:tcW w:w="9289" w:type="dxa"/>
          </w:tcPr>
          <w:p w14:paraId="3F8D7947"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0EB8A19F" w14:textId="77777777" w:rsidR="00F17B38" w:rsidRPr="00746EDC" w:rsidRDefault="00F17B38" w:rsidP="00A309CD">
      <w:pPr>
        <w:tabs>
          <w:tab w:val="left" w:pos="567"/>
        </w:tabs>
        <w:suppressAutoHyphens/>
        <w:rPr>
          <w:b/>
          <w:color w:val="000000" w:themeColor="text1"/>
          <w:sz w:val="22"/>
          <w:szCs w:val="22"/>
          <w:lang w:val="nb-NO"/>
        </w:rPr>
      </w:pPr>
    </w:p>
    <w:p w14:paraId="5C1D0D4D"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Rapamune 1 mg tabletter </w:t>
      </w:r>
    </w:p>
    <w:p w14:paraId="61943A2F" w14:textId="77777777" w:rsidR="00F17B38" w:rsidRPr="00746EDC" w:rsidRDefault="009601A3" w:rsidP="00A309CD">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0E88F68B" w14:textId="77777777" w:rsidR="00F17B38" w:rsidRPr="00746EDC" w:rsidRDefault="00F17B38" w:rsidP="00A309CD">
      <w:pPr>
        <w:tabs>
          <w:tab w:val="left" w:pos="567"/>
        </w:tabs>
        <w:suppressAutoHyphens/>
        <w:rPr>
          <w:color w:val="000000" w:themeColor="text1"/>
          <w:sz w:val="22"/>
          <w:szCs w:val="22"/>
          <w:lang w:val="nb-NO"/>
        </w:rPr>
      </w:pPr>
    </w:p>
    <w:p w14:paraId="3766E154"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A214D29" w14:textId="77777777">
        <w:tc>
          <w:tcPr>
            <w:tcW w:w="9289" w:type="dxa"/>
          </w:tcPr>
          <w:p w14:paraId="00DF1B27"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NAVN PÅ INNEHAVEREN AV MARKEDSFØRINGSTILLATELSEN</w:t>
            </w:r>
          </w:p>
        </w:tc>
      </w:tr>
    </w:tbl>
    <w:p w14:paraId="3A99D4E5" w14:textId="77777777" w:rsidR="00F17B38" w:rsidRPr="00746EDC" w:rsidRDefault="00F17B38" w:rsidP="00A309CD">
      <w:pPr>
        <w:tabs>
          <w:tab w:val="left" w:pos="567"/>
        </w:tabs>
        <w:suppressAutoHyphens/>
        <w:rPr>
          <w:color w:val="000000" w:themeColor="text1"/>
          <w:sz w:val="22"/>
          <w:szCs w:val="22"/>
          <w:lang w:val="nb-NO"/>
        </w:rPr>
      </w:pPr>
    </w:p>
    <w:p w14:paraId="3A89209B" w14:textId="77777777" w:rsidR="00F17B38" w:rsidRPr="00746EDC" w:rsidRDefault="006A27ED" w:rsidP="00A309CD">
      <w:pPr>
        <w:pStyle w:val="EndnoteText"/>
        <w:widowControl/>
        <w:suppressAutoHyphens/>
        <w:rPr>
          <w:color w:val="000000" w:themeColor="text1"/>
          <w:szCs w:val="22"/>
          <w:lang w:val="nb-NO"/>
        </w:rPr>
      </w:pPr>
      <w:r w:rsidRPr="00746EDC">
        <w:rPr>
          <w:color w:val="000000" w:themeColor="text1"/>
          <w:szCs w:val="22"/>
          <w:lang w:val="nb-NO"/>
        </w:rPr>
        <w:t xml:space="preserve">Pfizer </w:t>
      </w:r>
      <w:r w:rsidR="00BF0E39" w:rsidRPr="00746EDC">
        <w:rPr>
          <w:color w:val="000000" w:themeColor="text1"/>
          <w:szCs w:val="22"/>
          <w:lang w:val="nb-NO"/>
        </w:rPr>
        <w:t>Europe MA EEIG</w:t>
      </w:r>
    </w:p>
    <w:p w14:paraId="39B4C083" w14:textId="77777777" w:rsidR="00F17B38" w:rsidRPr="00746EDC" w:rsidRDefault="00F17B38" w:rsidP="008B0485">
      <w:pPr>
        <w:tabs>
          <w:tab w:val="left" w:pos="567"/>
        </w:tabs>
        <w:suppressAutoHyphens/>
        <w:rPr>
          <w:color w:val="000000" w:themeColor="text1"/>
          <w:sz w:val="22"/>
          <w:szCs w:val="22"/>
          <w:lang w:val="nb-NO"/>
        </w:rPr>
      </w:pPr>
    </w:p>
    <w:p w14:paraId="664A3223" w14:textId="77777777" w:rsidR="00F17B38" w:rsidRPr="00746EDC" w:rsidRDefault="00F17B38" w:rsidP="008B0485">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6F421CD" w14:textId="77777777">
        <w:tc>
          <w:tcPr>
            <w:tcW w:w="9289" w:type="dxa"/>
          </w:tcPr>
          <w:p w14:paraId="47724CAB" w14:textId="77777777" w:rsidR="00F17B38" w:rsidRPr="00746EDC" w:rsidRDefault="00F17B38" w:rsidP="008B0485">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UTLØPSDATO</w:t>
            </w:r>
          </w:p>
        </w:tc>
      </w:tr>
    </w:tbl>
    <w:p w14:paraId="5EC17B9B" w14:textId="77777777" w:rsidR="00F17B38" w:rsidRPr="00746EDC" w:rsidRDefault="00F17B38" w:rsidP="008B0485">
      <w:pPr>
        <w:tabs>
          <w:tab w:val="left" w:pos="567"/>
        </w:tabs>
        <w:suppressAutoHyphens/>
        <w:rPr>
          <w:color w:val="000000" w:themeColor="text1"/>
          <w:sz w:val="22"/>
          <w:szCs w:val="22"/>
          <w:lang w:val="nb-NO"/>
        </w:rPr>
      </w:pPr>
    </w:p>
    <w:p w14:paraId="3FAFC3BF" w14:textId="77777777" w:rsidR="00F17B38" w:rsidRPr="00746EDC" w:rsidRDefault="00CD18E1" w:rsidP="008B0485">
      <w:pPr>
        <w:tabs>
          <w:tab w:val="left" w:pos="567"/>
        </w:tabs>
        <w:suppressAutoHyphens/>
        <w:rPr>
          <w:color w:val="000000" w:themeColor="text1"/>
          <w:sz w:val="22"/>
          <w:szCs w:val="22"/>
          <w:lang w:val="nb-NO"/>
        </w:rPr>
      </w:pPr>
      <w:r w:rsidRPr="00746EDC">
        <w:rPr>
          <w:color w:val="000000" w:themeColor="text1"/>
          <w:sz w:val="22"/>
          <w:szCs w:val="22"/>
          <w:lang w:val="nb-NO"/>
        </w:rPr>
        <w:t>EXP</w:t>
      </w:r>
      <w:r w:rsidR="00F17B38" w:rsidRPr="00746EDC">
        <w:rPr>
          <w:color w:val="000000" w:themeColor="text1"/>
          <w:sz w:val="22"/>
          <w:szCs w:val="22"/>
          <w:lang w:val="nb-NO"/>
        </w:rPr>
        <w:t xml:space="preserve">: </w:t>
      </w:r>
    </w:p>
    <w:p w14:paraId="54F55971" w14:textId="77777777" w:rsidR="00F17B38" w:rsidRPr="00746EDC" w:rsidRDefault="00F17B38" w:rsidP="008B0485">
      <w:pPr>
        <w:tabs>
          <w:tab w:val="left" w:pos="567"/>
        </w:tabs>
        <w:suppressAutoHyphens/>
        <w:rPr>
          <w:color w:val="000000" w:themeColor="text1"/>
          <w:sz w:val="22"/>
          <w:szCs w:val="22"/>
          <w:lang w:val="nb-NO"/>
        </w:rPr>
      </w:pPr>
    </w:p>
    <w:p w14:paraId="637522D5" w14:textId="77777777" w:rsidR="00F17B38" w:rsidRPr="00746EDC" w:rsidRDefault="00F17B38" w:rsidP="008B0485">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F17B38" w:rsidRPr="00B125EA" w14:paraId="131DA5AD" w14:textId="77777777" w:rsidTr="008B0485">
        <w:trPr>
          <w:cantSplit/>
        </w:trPr>
        <w:tc>
          <w:tcPr>
            <w:tcW w:w="9288" w:type="dxa"/>
          </w:tcPr>
          <w:p w14:paraId="1FC63CF7" w14:textId="77777777" w:rsidR="00F17B38" w:rsidRPr="00746EDC" w:rsidRDefault="00F17B38" w:rsidP="008B0485">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PRODUKSJONSNUMMER</w:t>
            </w:r>
          </w:p>
        </w:tc>
      </w:tr>
    </w:tbl>
    <w:p w14:paraId="73699E6F" w14:textId="77777777" w:rsidR="00F17B38" w:rsidRPr="00746EDC" w:rsidRDefault="00F17B38" w:rsidP="008B0485">
      <w:pPr>
        <w:tabs>
          <w:tab w:val="left" w:pos="567"/>
        </w:tabs>
        <w:suppressAutoHyphens/>
        <w:rPr>
          <w:color w:val="000000" w:themeColor="text1"/>
          <w:sz w:val="22"/>
          <w:szCs w:val="22"/>
          <w:lang w:val="nb-NO"/>
        </w:rPr>
      </w:pPr>
    </w:p>
    <w:p w14:paraId="35EFF831" w14:textId="77777777" w:rsidR="00F17B38" w:rsidRPr="00746EDC" w:rsidRDefault="00F17B38" w:rsidP="008B0485">
      <w:pPr>
        <w:tabs>
          <w:tab w:val="left" w:pos="567"/>
        </w:tabs>
        <w:suppressAutoHyphens/>
        <w:rPr>
          <w:color w:val="000000" w:themeColor="text1"/>
          <w:sz w:val="22"/>
          <w:szCs w:val="22"/>
          <w:lang w:val="nb-NO"/>
        </w:rPr>
      </w:pPr>
      <w:r w:rsidRPr="00746EDC">
        <w:rPr>
          <w:color w:val="000000" w:themeColor="text1"/>
          <w:sz w:val="22"/>
          <w:szCs w:val="22"/>
          <w:lang w:val="nb-NO"/>
        </w:rPr>
        <w:t xml:space="preserve">Lot: </w:t>
      </w:r>
    </w:p>
    <w:p w14:paraId="521150FB" w14:textId="77777777" w:rsidR="00F17B38" w:rsidRPr="00B125EA" w:rsidRDefault="00F17B38" w:rsidP="004A72F6">
      <w:pPr>
        <w:rPr>
          <w:color w:val="000000" w:themeColor="text1"/>
          <w:lang w:val="nb-NO"/>
        </w:rPr>
      </w:pPr>
    </w:p>
    <w:p w14:paraId="7D5C9D93" w14:textId="77777777" w:rsidR="00F17B38" w:rsidRPr="00746EDC" w:rsidRDefault="00F17B38" w:rsidP="008B0485">
      <w:pPr>
        <w:tabs>
          <w:tab w:val="left" w:pos="567"/>
        </w:tabs>
        <w:rPr>
          <w:color w:val="000000" w:themeColor="text1"/>
          <w:sz w:val="22"/>
          <w:szCs w:val="22"/>
          <w:lang w:val="nb-NO"/>
        </w:rPr>
      </w:pPr>
    </w:p>
    <w:p w14:paraId="6515FBEC" w14:textId="77777777" w:rsidR="00F17B38" w:rsidRPr="00746EDC" w:rsidRDefault="00F17B38" w:rsidP="008B0485">
      <w:pPr>
        <w:pBdr>
          <w:top w:val="single" w:sz="4" w:space="1" w:color="auto"/>
          <w:left w:val="single" w:sz="4" w:space="4" w:color="auto"/>
          <w:bottom w:val="single" w:sz="4" w:space="1" w:color="auto"/>
          <w:right w:val="single" w:sz="4" w:space="4" w:color="auto"/>
        </w:pBd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ANNET</w:t>
      </w:r>
    </w:p>
    <w:p w14:paraId="176E7FC1" w14:textId="77777777" w:rsidR="00F17B38" w:rsidRPr="00746EDC" w:rsidRDefault="00F17B38" w:rsidP="008B0485">
      <w:pPr>
        <w:tabs>
          <w:tab w:val="left" w:pos="567"/>
        </w:tabs>
        <w:suppressAutoHyphens/>
        <w:rPr>
          <w:color w:val="000000" w:themeColor="text1"/>
          <w:sz w:val="22"/>
          <w:szCs w:val="22"/>
          <w:lang w:val="nb-NO"/>
        </w:rPr>
      </w:pPr>
    </w:p>
    <w:p w14:paraId="0527BBA0" w14:textId="77777777" w:rsidR="00251672" w:rsidRPr="00746EDC" w:rsidRDefault="00251672" w:rsidP="008B0485">
      <w:pPr>
        <w:tabs>
          <w:tab w:val="left" w:pos="567"/>
        </w:tabs>
        <w:suppressAutoHyphens/>
        <w:rPr>
          <w:color w:val="000000" w:themeColor="text1"/>
          <w:sz w:val="22"/>
          <w:szCs w:val="22"/>
          <w:lang w:val="nb-NO"/>
        </w:rPr>
      </w:pPr>
    </w:p>
    <w:p w14:paraId="3306AFA9" w14:textId="77777777" w:rsidR="00F17B38" w:rsidRPr="00746EDC" w:rsidRDefault="00F17B38">
      <w:pPr>
        <w:shd w:val="clear" w:color="auto" w:fill="FFFFFF"/>
        <w:rPr>
          <w:color w:val="000000" w:themeColor="text1"/>
          <w:sz w:val="22"/>
          <w:szCs w:val="22"/>
          <w:lang w:val="nb-NO"/>
        </w:rPr>
      </w:pPr>
      <w:r w:rsidRPr="00746EDC">
        <w:rPr>
          <w:b/>
          <w:color w:val="000000" w:themeColor="text1"/>
          <w:sz w:val="22"/>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4DFB1231" w14:textId="77777777">
        <w:tc>
          <w:tcPr>
            <w:tcW w:w="9289" w:type="dxa"/>
          </w:tcPr>
          <w:p w14:paraId="228DB080"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OPPLYSNINGER, SOM SKAL ANGIS PÅ DEN YTRE EMBALLASJE OG DEN INDRE EMBALLASJE</w:t>
            </w:r>
          </w:p>
          <w:p w14:paraId="30B8EAA1" w14:textId="77777777" w:rsidR="00F17B38" w:rsidRPr="00746EDC" w:rsidRDefault="00F17B38">
            <w:pPr>
              <w:rPr>
                <w:b/>
                <w:color w:val="000000" w:themeColor="text1"/>
                <w:sz w:val="22"/>
                <w:szCs w:val="22"/>
                <w:lang w:val="nb-NO"/>
              </w:rPr>
            </w:pPr>
          </w:p>
          <w:p w14:paraId="410DEAF2" w14:textId="77777777" w:rsidR="00F17B38" w:rsidRPr="00746EDC" w:rsidRDefault="00F17B38">
            <w:pPr>
              <w:rPr>
                <w:color w:val="000000" w:themeColor="text1"/>
                <w:sz w:val="22"/>
                <w:szCs w:val="22"/>
                <w:lang w:val="nb-NO"/>
              </w:rPr>
            </w:pPr>
            <w:r w:rsidRPr="00746EDC">
              <w:rPr>
                <w:b/>
                <w:color w:val="000000" w:themeColor="text1"/>
                <w:sz w:val="22"/>
                <w:szCs w:val="22"/>
                <w:lang w:val="nb-NO"/>
              </w:rPr>
              <w:t>KARTONGER – PAKNINGSSTØRRELSER 30 OG 100 TABLETTER</w:t>
            </w:r>
          </w:p>
        </w:tc>
      </w:tr>
    </w:tbl>
    <w:p w14:paraId="33F5B832" w14:textId="77777777" w:rsidR="00F17B38" w:rsidRPr="00746EDC" w:rsidRDefault="00F17B38">
      <w:pPr>
        <w:shd w:val="clear" w:color="auto" w:fill="FFFFFF"/>
        <w:rPr>
          <w:color w:val="000000" w:themeColor="text1"/>
          <w:sz w:val="22"/>
          <w:szCs w:val="22"/>
          <w:lang w:val="nb-NO"/>
        </w:rPr>
      </w:pPr>
    </w:p>
    <w:p w14:paraId="74A81A32" w14:textId="77777777" w:rsidR="00F17B38" w:rsidRPr="00746EDC" w:rsidRDefault="00F17B38">
      <w:pPr>
        <w:shd w:val="clear" w:color="auto" w:fill="FFFFFF"/>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15079C8E" w14:textId="77777777">
        <w:tc>
          <w:tcPr>
            <w:tcW w:w="9289" w:type="dxa"/>
          </w:tcPr>
          <w:p w14:paraId="7001EDAB" w14:textId="77777777" w:rsidR="00F17B38" w:rsidRPr="00746EDC" w:rsidRDefault="00F17B38" w:rsidP="00A309CD">
            <w:pPr>
              <w:tabs>
                <w:tab w:val="left" w:pos="567"/>
              </w:tabs>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600DA88F" w14:textId="77777777" w:rsidR="00F17B38" w:rsidRPr="00746EDC" w:rsidRDefault="00F17B38" w:rsidP="00A309CD">
      <w:pPr>
        <w:tabs>
          <w:tab w:val="left" w:pos="567"/>
        </w:tabs>
        <w:rPr>
          <w:color w:val="000000" w:themeColor="text1"/>
          <w:sz w:val="22"/>
          <w:szCs w:val="22"/>
          <w:lang w:val="nb-NO"/>
        </w:rPr>
      </w:pPr>
    </w:p>
    <w:p w14:paraId="07085FE7"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Rapamune 2 mg tabletter, drasjerte </w:t>
      </w:r>
    </w:p>
    <w:p w14:paraId="6753CE3F" w14:textId="77777777" w:rsidR="00F17B38" w:rsidRPr="00746EDC" w:rsidRDefault="009601A3" w:rsidP="00A309CD">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151C42F9" w14:textId="77777777" w:rsidR="00F17B38" w:rsidRPr="00746EDC" w:rsidRDefault="00F17B38" w:rsidP="00A309CD">
      <w:pPr>
        <w:tabs>
          <w:tab w:val="left" w:pos="567"/>
        </w:tabs>
        <w:suppressAutoHyphens/>
        <w:rPr>
          <w:color w:val="000000" w:themeColor="text1"/>
          <w:sz w:val="22"/>
          <w:szCs w:val="22"/>
          <w:lang w:val="nb-NO"/>
        </w:rPr>
      </w:pPr>
    </w:p>
    <w:p w14:paraId="7841F623"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4DD45C0C" w14:textId="77777777">
        <w:tc>
          <w:tcPr>
            <w:tcW w:w="9289" w:type="dxa"/>
          </w:tcPr>
          <w:p w14:paraId="158C98F3" w14:textId="77777777" w:rsidR="00F17B38" w:rsidRPr="00746EDC" w:rsidRDefault="00F17B38" w:rsidP="00A309CD">
            <w:pPr>
              <w:tabs>
                <w:tab w:val="left" w:pos="567"/>
              </w:tabs>
              <w:rPr>
                <w:b/>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DEKLARASJON AV VIRKESTOFF(ER)</w:t>
            </w:r>
          </w:p>
        </w:tc>
      </w:tr>
    </w:tbl>
    <w:p w14:paraId="66DC13EB" w14:textId="77777777" w:rsidR="00F17B38" w:rsidRPr="00746EDC" w:rsidRDefault="00F17B38" w:rsidP="00A309CD">
      <w:pPr>
        <w:tabs>
          <w:tab w:val="left" w:pos="567"/>
        </w:tabs>
        <w:suppressAutoHyphens/>
        <w:rPr>
          <w:color w:val="000000" w:themeColor="text1"/>
          <w:sz w:val="22"/>
          <w:szCs w:val="22"/>
          <w:lang w:val="nb-NO"/>
        </w:rPr>
      </w:pPr>
    </w:p>
    <w:p w14:paraId="23F51D3A"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Hver </w:t>
      </w:r>
      <w:r w:rsidR="00890050" w:rsidRPr="00746EDC">
        <w:rPr>
          <w:color w:val="000000" w:themeColor="text1"/>
          <w:sz w:val="22"/>
          <w:szCs w:val="22"/>
          <w:lang w:val="nb-NO"/>
        </w:rPr>
        <w:t>drasjerte</w:t>
      </w:r>
      <w:r w:rsidRPr="00746EDC">
        <w:rPr>
          <w:color w:val="000000" w:themeColor="text1"/>
          <w:sz w:val="22"/>
          <w:szCs w:val="22"/>
          <w:lang w:val="nb-NO"/>
        </w:rPr>
        <w:t xml:space="preserve"> tablett inneholder 2 mg sirolimus</w:t>
      </w:r>
    </w:p>
    <w:p w14:paraId="0D6F0168" w14:textId="77777777" w:rsidR="00F17B38" w:rsidRPr="00746EDC" w:rsidRDefault="00F17B38" w:rsidP="00A309CD">
      <w:pPr>
        <w:tabs>
          <w:tab w:val="left" w:pos="567"/>
        </w:tabs>
        <w:suppressAutoHyphens/>
        <w:rPr>
          <w:color w:val="000000" w:themeColor="text1"/>
          <w:sz w:val="22"/>
          <w:szCs w:val="22"/>
          <w:lang w:val="nb-NO"/>
        </w:rPr>
      </w:pPr>
    </w:p>
    <w:p w14:paraId="7695A342"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7504539" w14:textId="77777777">
        <w:tc>
          <w:tcPr>
            <w:tcW w:w="9289" w:type="dxa"/>
          </w:tcPr>
          <w:p w14:paraId="65A508D2"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LISTE OVER HJELPESTOFFER</w:t>
            </w:r>
          </w:p>
        </w:tc>
      </w:tr>
    </w:tbl>
    <w:p w14:paraId="2D7C4285" w14:textId="77777777" w:rsidR="00F17B38" w:rsidRPr="00746EDC" w:rsidRDefault="00F17B38" w:rsidP="00A309CD">
      <w:pPr>
        <w:tabs>
          <w:tab w:val="left" w:pos="567"/>
        </w:tabs>
        <w:suppressAutoHyphens/>
        <w:rPr>
          <w:color w:val="000000" w:themeColor="text1"/>
          <w:sz w:val="22"/>
          <w:szCs w:val="22"/>
          <w:lang w:val="nb-NO"/>
        </w:rPr>
      </w:pPr>
    </w:p>
    <w:p w14:paraId="1310C59B"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Inneholder også: laktosemonohydrat, sakkarose.</w:t>
      </w:r>
      <w:r w:rsidR="003F3B50" w:rsidRPr="00746EDC">
        <w:rPr>
          <w:color w:val="000000" w:themeColor="text1"/>
          <w:sz w:val="22"/>
          <w:szCs w:val="22"/>
          <w:lang w:val="nb-NO"/>
        </w:rPr>
        <w:t xml:space="preserve"> Se pakningsvedlegget for ytterligere informasjon.</w:t>
      </w:r>
    </w:p>
    <w:p w14:paraId="05798442" w14:textId="77777777" w:rsidR="00F17B38" w:rsidRPr="00746EDC" w:rsidRDefault="00F17B38" w:rsidP="00A309CD">
      <w:pPr>
        <w:tabs>
          <w:tab w:val="left" w:pos="567"/>
        </w:tabs>
        <w:suppressAutoHyphens/>
        <w:rPr>
          <w:color w:val="000000" w:themeColor="text1"/>
          <w:sz w:val="22"/>
          <w:szCs w:val="22"/>
          <w:lang w:val="nb-NO"/>
        </w:rPr>
      </w:pPr>
    </w:p>
    <w:p w14:paraId="21D38D41"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9079C54" w14:textId="77777777">
        <w:tc>
          <w:tcPr>
            <w:tcW w:w="9289" w:type="dxa"/>
          </w:tcPr>
          <w:p w14:paraId="4BDEAFB5"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LEGEMIDDELFORM OG INNHOLD (PAKNINGSSTØRRELSE)</w:t>
            </w:r>
          </w:p>
        </w:tc>
      </w:tr>
    </w:tbl>
    <w:p w14:paraId="740519BB" w14:textId="77777777" w:rsidR="00F17B38" w:rsidRPr="00746EDC" w:rsidRDefault="00F17B38" w:rsidP="00A309CD">
      <w:pPr>
        <w:tabs>
          <w:tab w:val="left" w:pos="567"/>
        </w:tabs>
        <w:suppressAutoHyphens/>
        <w:rPr>
          <w:color w:val="000000" w:themeColor="text1"/>
          <w:sz w:val="22"/>
          <w:szCs w:val="22"/>
          <w:lang w:val="nb-NO"/>
        </w:rPr>
      </w:pPr>
    </w:p>
    <w:p w14:paraId="02B90543" w14:textId="77777777" w:rsidR="00F17B38" w:rsidRPr="00746EDC" w:rsidRDefault="00F17B38" w:rsidP="00A309CD">
      <w:pPr>
        <w:tabs>
          <w:tab w:val="left" w:pos="567"/>
        </w:tabs>
        <w:rPr>
          <w:color w:val="000000" w:themeColor="text1"/>
          <w:sz w:val="22"/>
          <w:szCs w:val="22"/>
          <w:highlight w:val="lightGray"/>
          <w:lang w:val="nb-NO"/>
        </w:rPr>
      </w:pPr>
      <w:r w:rsidRPr="00746EDC">
        <w:rPr>
          <w:color w:val="000000" w:themeColor="text1"/>
          <w:sz w:val="22"/>
          <w:szCs w:val="22"/>
          <w:highlight w:val="lightGray"/>
          <w:lang w:val="nb-NO"/>
        </w:rPr>
        <w:t>30 drasjerte tabletter</w:t>
      </w:r>
    </w:p>
    <w:p w14:paraId="0F0B853A" w14:textId="77777777" w:rsidR="00F17B38" w:rsidRPr="00746EDC" w:rsidRDefault="00F17B38" w:rsidP="00A309CD">
      <w:pPr>
        <w:tabs>
          <w:tab w:val="left" w:pos="567"/>
        </w:tabs>
        <w:rPr>
          <w:color w:val="000000" w:themeColor="text1"/>
          <w:sz w:val="22"/>
          <w:szCs w:val="22"/>
          <w:lang w:val="nb-NO"/>
        </w:rPr>
      </w:pPr>
      <w:r w:rsidRPr="00746EDC">
        <w:rPr>
          <w:color w:val="000000" w:themeColor="text1"/>
          <w:sz w:val="22"/>
          <w:szCs w:val="22"/>
          <w:highlight w:val="lightGray"/>
          <w:lang w:val="nb-NO"/>
        </w:rPr>
        <w:t>100 drasjerte tabletter</w:t>
      </w:r>
    </w:p>
    <w:p w14:paraId="4802CA27" w14:textId="77777777" w:rsidR="00F17B38" w:rsidRPr="00746EDC" w:rsidRDefault="00F17B38" w:rsidP="00A309CD">
      <w:pPr>
        <w:tabs>
          <w:tab w:val="left" w:pos="567"/>
        </w:tabs>
        <w:suppressAutoHyphens/>
        <w:rPr>
          <w:color w:val="000000" w:themeColor="text1"/>
          <w:sz w:val="22"/>
          <w:szCs w:val="22"/>
          <w:lang w:val="nb-NO"/>
        </w:rPr>
      </w:pPr>
    </w:p>
    <w:p w14:paraId="2E1220F9"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57DF4B87" w14:textId="77777777">
        <w:tc>
          <w:tcPr>
            <w:tcW w:w="9289" w:type="dxa"/>
          </w:tcPr>
          <w:p w14:paraId="0887AC07"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ADMINISTRASJONSMÅTE OG ADMINISTRASJONVEI(ER)</w:t>
            </w:r>
          </w:p>
        </w:tc>
      </w:tr>
    </w:tbl>
    <w:p w14:paraId="2C6162B8" w14:textId="77777777" w:rsidR="00F17B38" w:rsidRPr="00746EDC" w:rsidRDefault="00F17B38" w:rsidP="00A309CD">
      <w:pPr>
        <w:tabs>
          <w:tab w:val="left" w:pos="567"/>
        </w:tabs>
        <w:suppressAutoHyphens/>
        <w:rPr>
          <w:color w:val="000000" w:themeColor="text1"/>
          <w:sz w:val="22"/>
          <w:szCs w:val="22"/>
          <w:lang w:val="nb-NO"/>
        </w:rPr>
      </w:pPr>
    </w:p>
    <w:p w14:paraId="2F14FD2B"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Les pakningsvedlegget før bruk.</w:t>
      </w:r>
    </w:p>
    <w:p w14:paraId="534129AB" w14:textId="77777777" w:rsidR="003F3B50" w:rsidRPr="00746EDC" w:rsidRDefault="003F3B50" w:rsidP="00A309CD">
      <w:pPr>
        <w:tabs>
          <w:tab w:val="left" w:pos="567"/>
        </w:tabs>
        <w:suppressAutoHyphens/>
        <w:rPr>
          <w:color w:val="000000" w:themeColor="text1"/>
          <w:sz w:val="22"/>
          <w:szCs w:val="22"/>
          <w:lang w:val="nb-NO"/>
        </w:rPr>
      </w:pPr>
      <w:r w:rsidRPr="00746EDC">
        <w:rPr>
          <w:color w:val="000000" w:themeColor="text1"/>
          <w:sz w:val="22"/>
          <w:szCs w:val="22"/>
          <w:lang w:val="nb-NO"/>
        </w:rPr>
        <w:t>Skal ikke knuses, tygges eller deles.</w:t>
      </w:r>
    </w:p>
    <w:p w14:paraId="05E8772A" w14:textId="77777777" w:rsidR="003F3B50" w:rsidRPr="00746EDC" w:rsidRDefault="003F3B50" w:rsidP="00A309CD">
      <w:pPr>
        <w:tabs>
          <w:tab w:val="left" w:pos="567"/>
        </w:tabs>
        <w:suppressAutoHyphens/>
        <w:rPr>
          <w:color w:val="000000" w:themeColor="text1"/>
          <w:sz w:val="22"/>
          <w:szCs w:val="22"/>
          <w:lang w:val="nb-NO"/>
        </w:rPr>
      </w:pPr>
      <w:r w:rsidRPr="00746EDC">
        <w:rPr>
          <w:b/>
          <w:color w:val="000000" w:themeColor="text1"/>
          <w:sz w:val="22"/>
          <w:szCs w:val="22"/>
          <w:lang w:val="nb-NO"/>
        </w:rPr>
        <w:t>Oral bruk</w:t>
      </w:r>
      <w:r w:rsidRPr="00746EDC">
        <w:rPr>
          <w:color w:val="000000" w:themeColor="text1"/>
          <w:sz w:val="22"/>
          <w:szCs w:val="22"/>
          <w:lang w:val="nb-NO"/>
        </w:rPr>
        <w:t>.</w:t>
      </w:r>
    </w:p>
    <w:p w14:paraId="42304B44" w14:textId="77777777" w:rsidR="00F17B38" w:rsidRPr="00746EDC" w:rsidRDefault="00F17B38" w:rsidP="00A309CD">
      <w:pPr>
        <w:tabs>
          <w:tab w:val="left" w:pos="567"/>
        </w:tabs>
        <w:suppressAutoHyphens/>
        <w:rPr>
          <w:color w:val="000000" w:themeColor="text1"/>
          <w:sz w:val="22"/>
          <w:szCs w:val="22"/>
          <w:lang w:val="nb-NO"/>
        </w:rPr>
      </w:pPr>
    </w:p>
    <w:p w14:paraId="51C454B5"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7EE8BB8" w14:textId="77777777">
        <w:tc>
          <w:tcPr>
            <w:tcW w:w="9289" w:type="dxa"/>
          </w:tcPr>
          <w:p w14:paraId="73F277E5"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t xml:space="preserve">ADVARSEL OM AT LEGEMIDLET SKAL OPPBEVARES UTILGJENGELIG </w:t>
            </w:r>
            <w:r w:rsidRPr="00746EDC">
              <w:rPr>
                <w:b/>
                <w:color w:val="000000" w:themeColor="text1"/>
                <w:sz w:val="22"/>
                <w:szCs w:val="22"/>
                <w:lang w:val="nb-NO"/>
              </w:rPr>
              <w:tab/>
              <w:t>FOR BARN</w:t>
            </w:r>
          </w:p>
        </w:tc>
      </w:tr>
    </w:tbl>
    <w:p w14:paraId="5572F1AD" w14:textId="77777777" w:rsidR="00F17B38" w:rsidRPr="00746EDC" w:rsidRDefault="00F17B38" w:rsidP="00A309CD">
      <w:pPr>
        <w:tabs>
          <w:tab w:val="left" w:pos="567"/>
        </w:tabs>
        <w:suppressAutoHyphens/>
        <w:rPr>
          <w:color w:val="000000" w:themeColor="text1"/>
          <w:sz w:val="22"/>
          <w:szCs w:val="22"/>
          <w:lang w:val="nb-NO"/>
        </w:rPr>
      </w:pPr>
    </w:p>
    <w:p w14:paraId="35AE5FE7"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Oppbevares utilgjengelig for barn. </w:t>
      </w:r>
    </w:p>
    <w:p w14:paraId="7DA1E387" w14:textId="77777777" w:rsidR="00F17B38" w:rsidRPr="00746EDC" w:rsidRDefault="00F17B38" w:rsidP="00A309CD">
      <w:pPr>
        <w:tabs>
          <w:tab w:val="left" w:pos="567"/>
        </w:tabs>
        <w:suppressAutoHyphens/>
        <w:rPr>
          <w:color w:val="000000" w:themeColor="text1"/>
          <w:sz w:val="22"/>
          <w:szCs w:val="22"/>
          <w:lang w:val="nb-NO"/>
        </w:rPr>
      </w:pPr>
    </w:p>
    <w:p w14:paraId="46A29E3D"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1DBB9289" w14:textId="77777777">
        <w:tc>
          <w:tcPr>
            <w:tcW w:w="9289" w:type="dxa"/>
          </w:tcPr>
          <w:p w14:paraId="679D6F16"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7.</w:t>
            </w:r>
            <w:r w:rsidRPr="00746EDC">
              <w:rPr>
                <w:b/>
                <w:color w:val="000000" w:themeColor="text1"/>
                <w:sz w:val="22"/>
                <w:szCs w:val="22"/>
                <w:lang w:val="nb-NO"/>
              </w:rPr>
              <w:tab/>
              <w:t>EVENTUELLE ANDRE SPESIELLE ADVARSLER</w:t>
            </w:r>
          </w:p>
        </w:tc>
      </w:tr>
    </w:tbl>
    <w:p w14:paraId="3FF148B1" w14:textId="77777777" w:rsidR="00F17B38" w:rsidRPr="00746EDC" w:rsidRDefault="00F17B38" w:rsidP="00A309CD">
      <w:pPr>
        <w:tabs>
          <w:tab w:val="left" w:pos="567"/>
        </w:tabs>
        <w:suppressAutoHyphens/>
        <w:rPr>
          <w:color w:val="000000" w:themeColor="text1"/>
          <w:sz w:val="22"/>
          <w:szCs w:val="22"/>
          <w:lang w:val="nb-NO"/>
        </w:rPr>
      </w:pPr>
    </w:p>
    <w:p w14:paraId="267E8D9D"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2A03729" w14:textId="77777777">
        <w:tc>
          <w:tcPr>
            <w:tcW w:w="9289" w:type="dxa"/>
          </w:tcPr>
          <w:p w14:paraId="600B754F"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8.</w:t>
            </w:r>
            <w:r w:rsidRPr="00746EDC">
              <w:rPr>
                <w:b/>
                <w:color w:val="000000" w:themeColor="text1"/>
                <w:sz w:val="22"/>
                <w:szCs w:val="22"/>
                <w:lang w:val="nb-NO"/>
              </w:rPr>
              <w:tab/>
              <w:t>UTLØPSDATO</w:t>
            </w:r>
          </w:p>
        </w:tc>
      </w:tr>
    </w:tbl>
    <w:p w14:paraId="4770E31B" w14:textId="77777777" w:rsidR="00F17B38" w:rsidRPr="00746EDC" w:rsidRDefault="00F17B38" w:rsidP="00A309CD">
      <w:pPr>
        <w:tabs>
          <w:tab w:val="left" w:pos="567"/>
        </w:tabs>
        <w:suppressAutoHyphens/>
        <w:ind w:left="567" w:hanging="567"/>
        <w:rPr>
          <w:color w:val="000000" w:themeColor="text1"/>
          <w:sz w:val="22"/>
          <w:szCs w:val="22"/>
          <w:lang w:val="nb-NO"/>
        </w:rPr>
      </w:pPr>
    </w:p>
    <w:p w14:paraId="50C55A06"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Utløpsdato</w:t>
      </w:r>
    </w:p>
    <w:p w14:paraId="3E1B8281" w14:textId="77777777" w:rsidR="00F17B38" w:rsidRPr="00746EDC" w:rsidRDefault="00F17B38" w:rsidP="00A309CD">
      <w:pPr>
        <w:tabs>
          <w:tab w:val="left" w:pos="567"/>
        </w:tabs>
        <w:rPr>
          <w:color w:val="000000" w:themeColor="text1"/>
          <w:sz w:val="22"/>
          <w:szCs w:val="22"/>
          <w:lang w:val="nb-NO"/>
        </w:rPr>
      </w:pPr>
    </w:p>
    <w:p w14:paraId="406A5F09" w14:textId="77777777" w:rsidR="00F17B38" w:rsidRPr="00746EDC" w:rsidRDefault="00F17B38" w:rsidP="00A309CD">
      <w:pPr>
        <w:tabs>
          <w:tab w:val="left" w:pos="567"/>
        </w:tab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7B38" w:rsidRPr="00B125EA" w14:paraId="097E4A4F" w14:textId="77777777">
        <w:trPr>
          <w:cantSplit/>
        </w:trPr>
        <w:tc>
          <w:tcPr>
            <w:tcW w:w="9288" w:type="dxa"/>
          </w:tcPr>
          <w:p w14:paraId="4BCCC3BF"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9.</w:t>
            </w:r>
            <w:r w:rsidRPr="00746EDC">
              <w:rPr>
                <w:b/>
                <w:color w:val="000000" w:themeColor="text1"/>
                <w:sz w:val="22"/>
                <w:szCs w:val="22"/>
                <w:lang w:val="nb-NO"/>
              </w:rPr>
              <w:tab/>
              <w:t>OPPBEVARINGSBETINGELSER</w:t>
            </w:r>
          </w:p>
        </w:tc>
      </w:tr>
    </w:tbl>
    <w:p w14:paraId="4CF57CF5" w14:textId="77777777" w:rsidR="00F17B38" w:rsidRPr="00746EDC" w:rsidRDefault="00F17B38" w:rsidP="00A309CD">
      <w:pPr>
        <w:tabs>
          <w:tab w:val="left" w:pos="567"/>
        </w:tabs>
        <w:suppressAutoHyphens/>
        <w:rPr>
          <w:color w:val="000000" w:themeColor="text1"/>
          <w:sz w:val="22"/>
          <w:szCs w:val="22"/>
          <w:lang w:val="nb-NO"/>
        </w:rPr>
      </w:pPr>
    </w:p>
    <w:p w14:paraId="00C7AF0E" w14:textId="77777777" w:rsidR="003F3B50" w:rsidRPr="00746EDC" w:rsidRDefault="003F3B50" w:rsidP="003F3B50">
      <w:pPr>
        <w:suppressAutoHyphens/>
        <w:rPr>
          <w:color w:val="000000" w:themeColor="text1"/>
          <w:sz w:val="22"/>
          <w:szCs w:val="22"/>
          <w:lang w:val="nb-NO"/>
        </w:rPr>
      </w:pPr>
      <w:r w:rsidRPr="00746EDC">
        <w:rPr>
          <w:color w:val="000000" w:themeColor="text1"/>
          <w:sz w:val="22"/>
          <w:szCs w:val="22"/>
          <w:lang w:val="nb-NO"/>
        </w:rPr>
        <w:t>Oppbevares ved høyst 25 °C.</w:t>
      </w:r>
    </w:p>
    <w:p w14:paraId="07935CB8"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 xml:space="preserve">Oppbevar blisterpakningen i ytteremballasjen for å beskytte mot lys. </w:t>
      </w:r>
    </w:p>
    <w:p w14:paraId="3B58ADE7" w14:textId="77777777" w:rsidR="00F17B38" w:rsidRPr="00746EDC" w:rsidRDefault="00F17B38">
      <w:pPr>
        <w:suppressAutoHyphens/>
        <w:rPr>
          <w:color w:val="000000" w:themeColor="text1"/>
          <w:sz w:val="22"/>
          <w:szCs w:val="22"/>
          <w:lang w:val="nb-NO"/>
        </w:rPr>
      </w:pPr>
    </w:p>
    <w:p w14:paraId="54143897" w14:textId="77777777" w:rsidR="00F17B38" w:rsidRPr="00746EDC" w:rsidRDefault="00F17B38">
      <w:pPr>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78723963" w14:textId="77777777">
        <w:tc>
          <w:tcPr>
            <w:tcW w:w="9289" w:type="dxa"/>
          </w:tcPr>
          <w:p w14:paraId="26CBEDE5" w14:textId="77777777" w:rsidR="00F17B38" w:rsidRPr="00746EDC" w:rsidRDefault="00F17B38" w:rsidP="00A309CD">
            <w:pPr>
              <w:suppressAutoHyphens/>
              <w:ind w:left="567" w:hanging="567"/>
              <w:rPr>
                <w:b/>
                <w:color w:val="000000" w:themeColor="text1"/>
                <w:sz w:val="22"/>
                <w:szCs w:val="22"/>
                <w:lang w:val="nb-NO"/>
              </w:rPr>
            </w:pPr>
            <w:r w:rsidRPr="00746EDC">
              <w:rPr>
                <w:b/>
                <w:color w:val="000000" w:themeColor="text1"/>
                <w:sz w:val="22"/>
                <w:szCs w:val="22"/>
                <w:lang w:val="nb-NO"/>
              </w:rPr>
              <w:lastRenderedPageBreak/>
              <w:t>10.</w:t>
            </w:r>
            <w:r w:rsidRPr="00746EDC">
              <w:rPr>
                <w:b/>
                <w:color w:val="000000" w:themeColor="text1"/>
                <w:sz w:val="22"/>
                <w:szCs w:val="22"/>
                <w:lang w:val="nb-NO"/>
              </w:rPr>
              <w:tab/>
              <w:t>EVENTUELLE SPESIELLE FOR</w:t>
            </w:r>
            <w:r w:rsidR="00A309CD" w:rsidRPr="00746EDC">
              <w:rPr>
                <w:b/>
                <w:color w:val="000000" w:themeColor="text1"/>
                <w:sz w:val="22"/>
                <w:szCs w:val="22"/>
                <w:lang w:val="nb-NO"/>
              </w:rPr>
              <w:t xml:space="preserve">HOLDSREGLER VED DESTRUKSJON AV </w:t>
            </w:r>
            <w:r w:rsidRPr="00746EDC">
              <w:rPr>
                <w:b/>
                <w:color w:val="000000" w:themeColor="text1"/>
                <w:sz w:val="22"/>
                <w:szCs w:val="22"/>
                <w:lang w:val="nb-NO"/>
              </w:rPr>
              <w:t>UBRUKTE LEGEMIDLER ELLER AVFALL</w:t>
            </w:r>
          </w:p>
        </w:tc>
      </w:tr>
    </w:tbl>
    <w:p w14:paraId="51108AF1" w14:textId="77777777" w:rsidR="00F17B38" w:rsidRPr="00746EDC" w:rsidRDefault="00F17B38" w:rsidP="00A309CD">
      <w:pPr>
        <w:pStyle w:val="EndnoteText"/>
        <w:widowControl/>
        <w:tabs>
          <w:tab w:val="clear" w:pos="567"/>
        </w:tabs>
        <w:suppressAutoHyphens/>
        <w:ind w:left="567" w:hanging="567"/>
        <w:rPr>
          <w:color w:val="000000" w:themeColor="text1"/>
          <w:szCs w:val="22"/>
          <w:lang w:val="nb-NO"/>
        </w:rPr>
      </w:pPr>
    </w:p>
    <w:p w14:paraId="02AF22AF" w14:textId="77777777" w:rsidR="00FA2A38" w:rsidRPr="00746EDC" w:rsidRDefault="00FA2A38" w:rsidP="00A309CD">
      <w:pPr>
        <w:pStyle w:val="EndnoteText"/>
        <w:widowControl/>
        <w:tabs>
          <w:tab w:val="clear" w:pos="567"/>
        </w:tabs>
        <w:suppressAutoHyphens/>
        <w:ind w:left="567" w:hanging="567"/>
        <w:rPr>
          <w:color w:val="000000" w:themeColor="text1"/>
          <w:szCs w:val="22"/>
          <w:lang w:val="nb-NO"/>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6C59AD6" w14:textId="77777777" w:rsidTr="00605E3E">
        <w:tc>
          <w:tcPr>
            <w:tcW w:w="9289" w:type="dxa"/>
          </w:tcPr>
          <w:p w14:paraId="13D252F7"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11.</w:t>
            </w:r>
            <w:r w:rsidRPr="00746EDC">
              <w:rPr>
                <w:b/>
                <w:color w:val="000000" w:themeColor="text1"/>
                <w:sz w:val="22"/>
                <w:szCs w:val="22"/>
                <w:lang w:val="nb-NO"/>
              </w:rPr>
              <w:tab/>
              <w:t>NAVN OG ADRESSE PÅ INNEHAVEREN AV MARKEDSFØRINGSTILLATELSEN</w:t>
            </w:r>
          </w:p>
        </w:tc>
      </w:tr>
    </w:tbl>
    <w:p w14:paraId="65D1CAB3" w14:textId="77777777" w:rsidR="00F17B38" w:rsidRPr="00746EDC" w:rsidRDefault="00F17B38" w:rsidP="00A309CD">
      <w:pPr>
        <w:suppressAutoHyphens/>
        <w:ind w:left="567" w:hanging="567"/>
        <w:rPr>
          <w:color w:val="000000" w:themeColor="text1"/>
          <w:sz w:val="22"/>
          <w:szCs w:val="22"/>
          <w:lang w:val="nb-NO"/>
        </w:rPr>
      </w:pPr>
    </w:p>
    <w:p w14:paraId="3C5A0F64"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Pfizer Europe MA EEIG</w:t>
      </w:r>
    </w:p>
    <w:p w14:paraId="660D4B6A"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Boulevard de la Plaine 17</w:t>
      </w:r>
    </w:p>
    <w:p w14:paraId="2713046A"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1050 Bruxelles</w:t>
      </w:r>
    </w:p>
    <w:p w14:paraId="1F9D275C" w14:textId="77777777" w:rsidR="00BF0E39" w:rsidRPr="00746EDC" w:rsidRDefault="00BF0E39" w:rsidP="00BF0E39">
      <w:pPr>
        <w:keepNext/>
        <w:rPr>
          <w:color w:val="000000" w:themeColor="text1"/>
          <w:sz w:val="22"/>
          <w:szCs w:val="22"/>
          <w:lang w:val="nb-NO"/>
        </w:rPr>
      </w:pPr>
      <w:r w:rsidRPr="00746EDC">
        <w:rPr>
          <w:color w:val="000000" w:themeColor="text1"/>
          <w:sz w:val="22"/>
          <w:szCs w:val="22"/>
          <w:lang w:val="nb-NO"/>
        </w:rPr>
        <w:t>Belgia</w:t>
      </w:r>
    </w:p>
    <w:p w14:paraId="6AFBA785" w14:textId="77777777" w:rsidR="00F17B38" w:rsidRPr="00746EDC" w:rsidRDefault="00F17B38" w:rsidP="00BF0E39">
      <w:pPr>
        <w:suppressAutoHyphens/>
        <w:rPr>
          <w:color w:val="000000" w:themeColor="text1"/>
          <w:sz w:val="22"/>
          <w:szCs w:val="22"/>
          <w:lang w:val="en-US"/>
        </w:rPr>
      </w:pPr>
    </w:p>
    <w:p w14:paraId="535694DF" w14:textId="77777777" w:rsidR="00F17B38" w:rsidRPr="00746EDC" w:rsidRDefault="00F17B38" w:rsidP="00A309CD">
      <w:pPr>
        <w:suppressAutoHyphens/>
        <w:ind w:left="567" w:hanging="567"/>
        <w:rPr>
          <w:color w:val="000000" w:themeColor="text1"/>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25A81F4" w14:textId="77777777">
        <w:tc>
          <w:tcPr>
            <w:tcW w:w="9289" w:type="dxa"/>
          </w:tcPr>
          <w:p w14:paraId="3B9A1D15"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12.</w:t>
            </w:r>
            <w:r w:rsidRPr="00746EDC">
              <w:rPr>
                <w:b/>
                <w:color w:val="000000" w:themeColor="text1"/>
                <w:sz w:val="22"/>
                <w:szCs w:val="22"/>
                <w:lang w:val="nb-NO"/>
              </w:rPr>
              <w:tab/>
              <w:t>MARKEDSFØRINGSTILLATELSESNUMMER (NUMRE)</w:t>
            </w:r>
          </w:p>
        </w:tc>
      </w:tr>
    </w:tbl>
    <w:p w14:paraId="05382085" w14:textId="77777777" w:rsidR="00F17B38" w:rsidRPr="00746EDC" w:rsidRDefault="00F17B38" w:rsidP="00A309CD">
      <w:pPr>
        <w:suppressAutoHyphens/>
        <w:ind w:left="567" w:hanging="567"/>
        <w:rPr>
          <w:color w:val="000000" w:themeColor="text1"/>
          <w:sz w:val="22"/>
          <w:szCs w:val="22"/>
          <w:lang w:val="nb-NO"/>
        </w:rPr>
      </w:pPr>
    </w:p>
    <w:p w14:paraId="55444E9B" w14:textId="77777777" w:rsidR="00F17B38" w:rsidRPr="00746EDC" w:rsidRDefault="00F17B38" w:rsidP="00A309CD">
      <w:pPr>
        <w:ind w:left="567" w:hanging="567"/>
        <w:rPr>
          <w:color w:val="000000" w:themeColor="text1"/>
          <w:sz w:val="22"/>
          <w:szCs w:val="22"/>
          <w:lang w:val="nb-NO"/>
        </w:rPr>
      </w:pPr>
      <w:r w:rsidRPr="00746EDC">
        <w:rPr>
          <w:color w:val="000000" w:themeColor="text1"/>
          <w:sz w:val="22"/>
          <w:szCs w:val="22"/>
          <w:lang w:val="nb-NO"/>
        </w:rPr>
        <w:t>EU/1/01/171/009</w:t>
      </w:r>
      <w:r w:rsidR="00FD5A06" w:rsidRPr="00746EDC">
        <w:rPr>
          <w:color w:val="000000" w:themeColor="text1"/>
          <w:sz w:val="22"/>
          <w:szCs w:val="22"/>
          <w:lang w:val="nb-NO"/>
        </w:rPr>
        <w:t xml:space="preserve"> </w:t>
      </w:r>
      <w:r w:rsidRPr="00746EDC">
        <w:rPr>
          <w:color w:val="000000" w:themeColor="text1"/>
          <w:sz w:val="22"/>
          <w:szCs w:val="22"/>
          <w:lang w:val="nb-NO"/>
        </w:rPr>
        <w:t xml:space="preserve"> </w:t>
      </w:r>
      <w:r w:rsidRPr="00746EDC">
        <w:rPr>
          <w:color w:val="000000" w:themeColor="text1"/>
          <w:sz w:val="22"/>
          <w:szCs w:val="22"/>
          <w:highlight w:val="lightGray"/>
          <w:lang w:val="nb-NO"/>
        </w:rPr>
        <w:t>30 tabletter</w:t>
      </w:r>
    </w:p>
    <w:p w14:paraId="3888644E" w14:textId="77777777" w:rsidR="00F17B38" w:rsidRPr="00746EDC" w:rsidRDefault="00F17B38" w:rsidP="00A309CD">
      <w:pPr>
        <w:ind w:left="567" w:hanging="567"/>
        <w:rPr>
          <w:color w:val="000000" w:themeColor="text1"/>
          <w:sz w:val="22"/>
          <w:szCs w:val="22"/>
          <w:lang w:val="nb-NO"/>
        </w:rPr>
      </w:pPr>
      <w:r w:rsidRPr="00746EDC">
        <w:rPr>
          <w:color w:val="000000" w:themeColor="text1"/>
          <w:sz w:val="22"/>
          <w:szCs w:val="22"/>
          <w:highlight w:val="lightGray"/>
          <w:lang w:val="nb-NO"/>
        </w:rPr>
        <w:t>EU/1/01/171/010</w:t>
      </w:r>
      <w:r w:rsidR="00FD5A06" w:rsidRPr="00746EDC">
        <w:rPr>
          <w:color w:val="000000" w:themeColor="text1"/>
          <w:sz w:val="22"/>
          <w:szCs w:val="22"/>
          <w:highlight w:val="lightGray"/>
          <w:lang w:val="nb-NO"/>
        </w:rPr>
        <w:t xml:space="preserve"> </w:t>
      </w:r>
      <w:r w:rsidRPr="00746EDC">
        <w:rPr>
          <w:color w:val="000000" w:themeColor="text1"/>
          <w:sz w:val="22"/>
          <w:szCs w:val="22"/>
          <w:highlight w:val="lightGray"/>
          <w:lang w:val="nb-NO"/>
        </w:rPr>
        <w:t xml:space="preserve"> 100 tabletter</w:t>
      </w:r>
    </w:p>
    <w:p w14:paraId="637CCF90" w14:textId="77777777" w:rsidR="00F17B38" w:rsidRPr="00746EDC" w:rsidRDefault="00F17B38" w:rsidP="00A309CD">
      <w:pPr>
        <w:ind w:left="567" w:hanging="567"/>
        <w:rPr>
          <w:color w:val="000000" w:themeColor="text1"/>
          <w:sz w:val="22"/>
          <w:szCs w:val="22"/>
          <w:lang w:val="nb-NO"/>
        </w:rPr>
      </w:pPr>
    </w:p>
    <w:p w14:paraId="4633AF3D" w14:textId="77777777" w:rsidR="00F17B38" w:rsidRPr="00746EDC" w:rsidRDefault="00F17B38" w:rsidP="00A309CD">
      <w:pPr>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0D26A2F1" w14:textId="77777777">
        <w:tc>
          <w:tcPr>
            <w:tcW w:w="9289" w:type="dxa"/>
          </w:tcPr>
          <w:p w14:paraId="47D68E87" w14:textId="77777777" w:rsidR="00F17B38" w:rsidRPr="00746EDC" w:rsidRDefault="00F17B38" w:rsidP="00A309CD">
            <w:pPr>
              <w:ind w:left="567" w:hanging="567"/>
              <w:rPr>
                <w:color w:val="000000" w:themeColor="text1"/>
                <w:sz w:val="22"/>
                <w:szCs w:val="22"/>
                <w:lang w:val="nb-NO"/>
              </w:rPr>
            </w:pPr>
            <w:r w:rsidRPr="00746EDC">
              <w:rPr>
                <w:b/>
                <w:color w:val="000000" w:themeColor="text1"/>
                <w:sz w:val="22"/>
                <w:szCs w:val="22"/>
                <w:lang w:val="nb-NO"/>
              </w:rPr>
              <w:t>13.</w:t>
            </w:r>
            <w:r w:rsidRPr="00746EDC">
              <w:rPr>
                <w:b/>
                <w:color w:val="000000" w:themeColor="text1"/>
                <w:sz w:val="22"/>
                <w:szCs w:val="22"/>
                <w:lang w:val="nb-NO"/>
              </w:rPr>
              <w:tab/>
              <w:t>PRODUKSJONSNUMMER</w:t>
            </w:r>
          </w:p>
        </w:tc>
      </w:tr>
    </w:tbl>
    <w:p w14:paraId="1E45BF7C" w14:textId="77777777" w:rsidR="00F17B38" w:rsidRPr="00746EDC" w:rsidRDefault="00F17B38" w:rsidP="00A309CD">
      <w:pPr>
        <w:ind w:left="567" w:hanging="567"/>
        <w:rPr>
          <w:color w:val="000000" w:themeColor="text1"/>
          <w:sz w:val="22"/>
          <w:szCs w:val="22"/>
          <w:lang w:val="nb-NO"/>
        </w:rPr>
      </w:pPr>
    </w:p>
    <w:p w14:paraId="74CFB9E8" w14:textId="77777777" w:rsidR="00F17B38" w:rsidRPr="00746EDC" w:rsidRDefault="00F17B38" w:rsidP="00A309CD">
      <w:pPr>
        <w:ind w:left="567" w:hanging="567"/>
        <w:rPr>
          <w:color w:val="000000" w:themeColor="text1"/>
          <w:sz w:val="22"/>
          <w:szCs w:val="22"/>
          <w:lang w:val="nb-NO"/>
        </w:rPr>
      </w:pPr>
      <w:r w:rsidRPr="00746EDC">
        <w:rPr>
          <w:color w:val="000000" w:themeColor="text1"/>
          <w:sz w:val="22"/>
          <w:szCs w:val="22"/>
          <w:lang w:val="nb-NO"/>
        </w:rPr>
        <w:t xml:space="preserve">Lot: </w:t>
      </w:r>
    </w:p>
    <w:p w14:paraId="601BEC85" w14:textId="77777777" w:rsidR="00F17B38" w:rsidRPr="00746EDC" w:rsidRDefault="00F17B38" w:rsidP="00A309CD">
      <w:pPr>
        <w:ind w:left="567" w:hanging="567"/>
        <w:rPr>
          <w:color w:val="000000" w:themeColor="text1"/>
          <w:sz w:val="22"/>
          <w:szCs w:val="22"/>
          <w:lang w:val="nb-NO"/>
        </w:rPr>
      </w:pPr>
    </w:p>
    <w:p w14:paraId="2A4D923E" w14:textId="77777777" w:rsidR="00F17B38" w:rsidRPr="00746EDC" w:rsidRDefault="00F17B38" w:rsidP="00A309CD">
      <w:pPr>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24D09BBA" w14:textId="77777777">
        <w:tc>
          <w:tcPr>
            <w:tcW w:w="9289" w:type="dxa"/>
          </w:tcPr>
          <w:p w14:paraId="7CF02BE3" w14:textId="77777777" w:rsidR="00F17B38" w:rsidRPr="00746EDC" w:rsidRDefault="00F17B38" w:rsidP="00A309CD">
            <w:pPr>
              <w:ind w:left="567" w:hanging="567"/>
              <w:rPr>
                <w:color w:val="000000" w:themeColor="text1"/>
                <w:sz w:val="22"/>
                <w:szCs w:val="22"/>
                <w:lang w:val="nb-NO"/>
              </w:rPr>
            </w:pPr>
            <w:r w:rsidRPr="00746EDC">
              <w:rPr>
                <w:b/>
                <w:color w:val="000000" w:themeColor="text1"/>
                <w:sz w:val="22"/>
                <w:szCs w:val="22"/>
                <w:lang w:val="nb-NO"/>
              </w:rPr>
              <w:t>14.</w:t>
            </w:r>
            <w:r w:rsidRPr="00746EDC">
              <w:rPr>
                <w:b/>
                <w:color w:val="000000" w:themeColor="text1"/>
                <w:sz w:val="22"/>
                <w:szCs w:val="22"/>
                <w:lang w:val="nb-NO"/>
              </w:rPr>
              <w:tab/>
              <w:t xml:space="preserve">GENERELL KLASSIFIKASJON FOR UTLEVERING </w:t>
            </w:r>
          </w:p>
        </w:tc>
      </w:tr>
    </w:tbl>
    <w:p w14:paraId="71F2F693" w14:textId="77777777" w:rsidR="00F17B38" w:rsidRPr="00746EDC" w:rsidRDefault="00F17B38" w:rsidP="00A309CD">
      <w:pPr>
        <w:suppressAutoHyphens/>
        <w:ind w:left="567" w:hanging="567"/>
        <w:rPr>
          <w:color w:val="000000" w:themeColor="text1"/>
          <w:sz w:val="22"/>
          <w:szCs w:val="22"/>
          <w:lang w:val="nb-NO"/>
        </w:rPr>
      </w:pPr>
    </w:p>
    <w:p w14:paraId="10EA5499" w14:textId="77777777" w:rsidR="00F17B38" w:rsidRPr="00746EDC" w:rsidRDefault="00F17B38" w:rsidP="00A309CD">
      <w:pPr>
        <w:suppressAutoHyphens/>
        <w:ind w:left="567" w:hanging="567"/>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3816DD65" w14:textId="77777777">
        <w:tc>
          <w:tcPr>
            <w:tcW w:w="9289" w:type="dxa"/>
          </w:tcPr>
          <w:p w14:paraId="08BC3A57" w14:textId="77777777" w:rsidR="00F17B38" w:rsidRPr="00746EDC" w:rsidRDefault="00F17B38" w:rsidP="00A309CD">
            <w:pPr>
              <w:suppressAutoHyphens/>
              <w:ind w:left="567" w:hanging="567"/>
              <w:rPr>
                <w:color w:val="000000" w:themeColor="text1"/>
                <w:sz w:val="22"/>
                <w:szCs w:val="22"/>
                <w:lang w:val="nb-NO"/>
              </w:rPr>
            </w:pPr>
            <w:r w:rsidRPr="00746EDC">
              <w:rPr>
                <w:b/>
                <w:color w:val="000000" w:themeColor="text1"/>
                <w:sz w:val="22"/>
                <w:szCs w:val="22"/>
                <w:lang w:val="nb-NO"/>
              </w:rPr>
              <w:t>15.</w:t>
            </w:r>
            <w:r w:rsidRPr="00746EDC">
              <w:rPr>
                <w:b/>
                <w:color w:val="000000" w:themeColor="text1"/>
                <w:sz w:val="22"/>
                <w:szCs w:val="22"/>
                <w:lang w:val="nb-NO"/>
              </w:rPr>
              <w:tab/>
              <w:t>BRUKSANVISNING</w:t>
            </w:r>
          </w:p>
        </w:tc>
      </w:tr>
    </w:tbl>
    <w:p w14:paraId="60383199" w14:textId="77777777" w:rsidR="00F17B38" w:rsidRPr="00746EDC" w:rsidRDefault="00F17B38" w:rsidP="00A309CD">
      <w:pPr>
        <w:suppressAutoHyphens/>
        <w:ind w:left="567" w:hanging="567"/>
        <w:rPr>
          <w:color w:val="000000" w:themeColor="text1"/>
          <w:sz w:val="22"/>
          <w:szCs w:val="22"/>
          <w:lang w:val="nb-NO"/>
        </w:rPr>
      </w:pPr>
    </w:p>
    <w:p w14:paraId="66D3A67A" w14:textId="77777777" w:rsidR="00F17B38" w:rsidRPr="00746EDC" w:rsidRDefault="00F17B38" w:rsidP="00A309CD">
      <w:pPr>
        <w:suppressAutoHyphens/>
        <w:ind w:left="567" w:hanging="567"/>
        <w:rPr>
          <w:b/>
          <w:color w:val="000000" w:themeColor="text1"/>
          <w:sz w:val="22"/>
          <w:szCs w:val="22"/>
          <w:u w:val="single"/>
          <w:lang w:val="nb-NO"/>
        </w:rPr>
      </w:pPr>
    </w:p>
    <w:p w14:paraId="60A685BD" w14:textId="77777777" w:rsidR="00F17B38" w:rsidRPr="00746EDC" w:rsidRDefault="00F17B38" w:rsidP="00A309CD">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16.</w:t>
      </w:r>
      <w:r w:rsidRPr="00746EDC">
        <w:rPr>
          <w:b/>
          <w:color w:val="000000" w:themeColor="text1"/>
          <w:sz w:val="22"/>
          <w:szCs w:val="22"/>
          <w:lang w:val="nb-NO"/>
        </w:rPr>
        <w:tab/>
        <w:t>INFORMASJON PÅ BLINDESKRIFT</w:t>
      </w:r>
    </w:p>
    <w:p w14:paraId="6F658151" w14:textId="77777777" w:rsidR="00F17B38" w:rsidRPr="00746EDC" w:rsidRDefault="00F17B38" w:rsidP="00A309CD">
      <w:pPr>
        <w:ind w:left="567" w:hanging="567"/>
        <w:rPr>
          <w:b/>
          <w:color w:val="000000" w:themeColor="text1"/>
          <w:sz w:val="22"/>
          <w:szCs w:val="22"/>
          <w:u w:val="single"/>
          <w:lang w:val="nb-NO"/>
        </w:rPr>
      </w:pPr>
    </w:p>
    <w:p w14:paraId="241F0294" w14:textId="77777777" w:rsidR="004E079F" w:rsidRPr="00746EDC" w:rsidRDefault="00F17B38" w:rsidP="00A309CD">
      <w:pPr>
        <w:shd w:val="clear" w:color="000000" w:fill="FFFFFF"/>
        <w:ind w:left="567" w:hanging="567"/>
        <w:rPr>
          <w:b/>
          <w:color w:val="000000" w:themeColor="text1"/>
          <w:sz w:val="22"/>
          <w:szCs w:val="22"/>
          <w:u w:val="single"/>
          <w:lang w:val="nb-NO"/>
        </w:rPr>
      </w:pPr>
      <w:r w:rsidRPr="00746EDC">
        <w:rPr>
          <w:color w:val="000000" w:themeColor="text1"/>
          <w:sz w:val="22"/>
          <w:szCs w:val="22"/>
          <w:lang w:val="nb-NO"/>
        </w:rPr>
        <w:t>Rapamune 2 mg</w:t>
      </w:r>
      <w:r w:rsidRPr="00746EDC">
        <w:rPr>
          <w:b/>
          <w:color w:val="000000" w:themeColor="text1"/>
          <w:sz w:val="22"/>
          <w:szCs w:val="22"/>
          <w:u w:val="single"/>
          <w:lang w:val="nb-NO"/>
        </w:rPr>
        <w:t xml:space="preserve"> </w:t>
      </w:r>
    </w:p>
    <w:p w14:paraId="54B2AEDF" w14:textId="77777777" w:rsidR="004E079F" w:rsidRPr="00746EDC" w:rsidRDefault="004E079F" w:rsidP="00A309CD">
      <w:pPr>
        <w:shd w:val="clear" w:color="000000" w:fill="FFFFFF"/>
        <w:ind w:left="567" w:hanging="567"/>
        <w:rPr>
          <w:b/>
          <w:color w:val="000000" w:themeColor="text1"/>
          <w:sz w:val="22"/>
          <w:szCs w:val="22"/>
          <w:u w:val="single"/>
          <w:lang w:val="nb-NO"/>
        </w:rPr>
      </w:pPr>
    </w:p>
    <w:p w14:paraId="65EB894F" w14:textId="77777777" w:rsidR="00E4089B" w:rsidRPr="00746EDC" w:rsidRDefault="00E4089B" w:rsidP="00E4089B">
      <w:pPr>
        <w:tabs>
          <w:tab w:val="left" w:pos="567"/>
        </w:tabs>
        <w:rPr>
          <w:color w:val="000000" w:themeColor="text1"/>
          <w:sz w:val="22"/>
          <w:szCs w:val="22"/>
          <w:lang w:val="nb-NO"/>
        </w:rPr>
      </w:pPr>
    </w:p>
    <w:p w14:paraId="17FF95E9" w14:textId="77777777" w:rsidR="00E4089B" w:rsidRPr="00746EDC" w:rsidRDefault="00E4089B" w:rsidP="00B05F0D">
      <w:pPr>
        <w:pBdr>
          <w:top w:val="single" w:sz="4" w:space="1" w:color="auto"/>
          <w:left w:val="single" w:sz="4" w:space="4" w:color="auto"/>
          <w:bottom w:val="single" w:sz="4" w:space="1" w:color="auto"/>
          <w:right w:val="single" w:sz="4" w:space="4" w:color="auto"/>
        </w:pBdr>
        <w:ind w:left="567" w:hanging="567"/>
        <w:rPr>
          <w:b/>
          <w:color w:val="000000" w:themeColor="text1"/>
          <w:sz w:val="22"/>
          <w:szCs w:val="22"/>
        </w:rPr>
      </w:pPr>
      <w:r w:rsidRPr="00746EDC">
        <w:rPr>
          <w:b/>
          <w:color w:val="000000" w:themeColor="text1"/>
          <w:sz w:val="22"/>
          <w:szCs w:val="22"/>
        </w:rPr>
        <w:t>17.</w:t>
      </w:r>
      <w:r w:rsidRPr="00746EDC">
        <w:rPr>
          <w:b/>
          <w:color w:val="000000" w:themeColor="text1"/>
          <w:sz w:val="22"/>
          <w:szCs w:val="22"/>
        </w:rPr>
        <w:tab/>
        <w:t>SIKKERHETSANORDNING (UNIK IDENTITET) – TODIMENSJONAL STREKKODE</w:t>
      </w:r>
    </w:p>
    <w:p w14:paraId="4326C8F0" w14:textId="77777777" w:rsidR="00E4089B" w:rsidRPr="00746EDC" w:rsidRDefault="00E4089B" w:rsidP="00E4089B">
      <w:pPr>
        <w:rPr>
          <w:color w:val="000000" w:themeColor="text1"/>
          <w:sz w:val="22"/>
          <w:szCs w:val="22"/>
          <w:lang w:val="bg-BG"/>
        </w:rPr>
      </w:pPr>
    </w:p>
    <w:p w14:paraId="41F768FE" w14:textId="77777777" w:rsidR="00E4089B" w:rsidRPr="00746EDC" w:rsidRDefault="00E4089B" w:rsidP="00E4089B">
      <w:pPr>
        <w:rPr>
          <w:color w:val="000000" w:themeColor="text1"/>
          <w:sz w:val="22"/>
          <w:szCs w:val="22"/>
          <w:highlight w:val="lightGray"/>
          <w:lang w:val="bg-BG"/>
        </w:rPr>
      </w:pPr>
      <w:r w:rsidRPr="00746EDC">
        <w:rPr>
          <w:color w:val="000000" w:themeColor="text1"/>
          <w:sz w:val="22"/>
          <w:szCs w:val="22"/>
          <w:highlight w:val="lightGray"/>
          <w:lang w:val="bg-BG"/>
        </w:rPr>
        <w:t>Todimensjonal strekkode, inkludert unik identitet</w:t>
      </w:r>
    </w:p>
    <w:p w14:paraId="4B83AEE4" w14:textId="77777777" w:rsidR="00E4089B" w:rsidRPr="00746EDC" w:rsidRDefault="00E4089B" w:rsidP="00E4089B">
      <w:pPr>
        <w:rPr>
          <w:color w:val="000000" w:themeColor="text1"/>
          <w:sz w:val="22"/>
          <w:szCs w:val="22"/>
          <w:highlight w:val="lightGray"/>
          <w:lang w:val="bg-BG"/>
        </w:rPr>
      </w:pPr>
    </w:p>
    <w:p w14:paraId="15D939C5" w14:textId="77777777" w:rsidR="00E4089B" w:rsidRPr="00746EDC" w:rsidRDefault="00E4089B" w:rsidP="00E4089B">
      <w:pPr>
        <w:rPr>
          <w:color w:val="000000" w:themeColor="text1"/>
          <w:sz w:val="22"/>
          <w:szCs w:val="22"/>
        </w:rPr>
      </w:pPr>
    </w:p>
    <w:p w14:paraId="498A0558" w14:textId="77777777" w:rsidR="00E4089B" w:rsidRPr="00746EDC" w:rsidRDefault="00E4089B" w:rsidP="00E4089B">
      <w:pPr>
        <w:pBdr>
          <w:top w:val="single" w:sz="4" w:space="1" w:color="auto"/>
          <w:left w:val="single" w:sz="4" w:space="4" w:color="auto"/>
          <w:bottom w:val="single" w:sz="4" w:space="1" w:color="auto"/>
          <w:right w:val="single" w:sz="4" w:space="4" w:color="auto"/>
        </w:pBdr>
        <w:ind w:left="567" w:hanging="567"/>
        <w:rPr>
          <w:b/>
          <w:color w:val="000000" w:themeColor="text1"/>
          <w:sz w:val="22"/>
          <w:szCs w:val="22"/>
          <w:u w:val="single"/>
          <w:lang w:val="nb-NO"/>
        </w:rPr>
      </w:pPr>
      <w:r w:rsidRPr="00746EDC">
        <w:rPr>
          <w:b/>
          <w:color w:val="000000" w:themeColor="text1"/>
          <w:sz w:val="22"/>
          <w:szCs w:val="22"/>
          <w:lang w:val="nb-NO"/>
        </w:rPr>
        <w:t>18.</w:t>
      </w:r>
      <w:r w:rsidRPr="00746EDC">
        <w:rPr>
          <w:b/>
          <w:color w:val="000000" w:themeColor="text1"/>
          <w:sz w:val="22"/>
          <w:szCs w:val="22"/>
          <w:lang w:val="nb-NO"/>
        </w:rPr>
        <w:tab/>
        <w:t>SIKKERHETSANORDNING (UNIK IDENTITET) – I ET FORMAT LESBART FOR MENNESKER</w:t>
      </w:r>
    </w:p>
    <w:p w14:paraId="4EFBE572" w14:textId="77777777" w:rsidR="00E4089B" w:rsidRPr="00B125EA" w:rsidRDefault="00E4089B" w:rsidP="00E4089B">
      <w:pPr>
        <w:rPr>
          <w:color w:val="000000" w:themeColor="text1"/>
          <w:szCs w:val="22"/>
          <w:lang w:val="bg-BG"/>
        </w:rPr>
      </w:pPr>
    </w:p>
    <w:p w14:paraId="309E3682"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 xml:space="preserve">PC </w:t>
      </w:r>
    </w:p>
    <w:p w14:paraId="409DE8E0" w14:textId="77777777" w:rsidR="00E4089B" w:rsidRPr="00746EDC" w:rsidRDefault="00E4089B" w:rsidP="00E4089B">
      <w:pPr>
        <w:shd w:val="clear" w:color="auto" w:fill="FFFFFF"/>
        <w:rPr>
          <w:color w:val="000000" w:themeColor="text1"/>
          <w:sz w:val="22"/>
          <w:szCs w:val="22"/>
          <w:lang w:val="nb-NO"/>
        </w:rPr>
      </w:pPr>
      <w:r w:rsidRPr="00746EDC">
        <w:rPr>
          <w:color w:val="000000" w:themeColor="text1"/>
          <w:sz w:val="22"/>
          <w:szCs w:val="22"/>
          <w:lang w:val="nb-NO"/>
        </w:rPr>
        <w:t>SN</w:t>
      </w:r>
    </w:p>
    <w:p w14:paraId="61A0A75B" w14:textId="70B3B075" w:rsidR="004E079F" w:rsidRPr="00746EDC" w:rsidRDefault="009E1B93" w:rsidP="004A72F6">
      <w:pPr>
        <w:shd w:val="clear" w:color="auto" w:fill="FFFFFF"/>
        <w:rPr>
          <w:color w:val="000000" w:themeColor="text1"/>
          <w:sz w:val="22"/>
          <w:szCs w:val="22"/>
          <w:lang w:val="nb-NO"/>
        </w:rPr>
      </w:pPr>
      <w:r w:rsidRPr="00746EDC">
        <w:rPr>
          <w:color w:val="000000" w:themeColor="text1"/>
          <w:sz w:val="22"/>
          <w:szCs w:val="22"/>
          <w:lang w:val="nb-NO"/>
        </w:rPr>
        <w:t>&lt;</w:t>
      </w:r>
      <w:r w:rsidR="00E4089B" w:rsidRPr="00746EDC">
        <w:rPr>
          <w:color w:val="000000" w:themeColor="text1"/>
          <w:sz w:val="22"/>
          <w:szCs w:val="22"/>
          <w:lang w:val="nb-NO"/>
        </w:rPr>
        <w:t>NN</w:t>
      </w:r>
      <w:r w:rsidRPr="00746EDC">
        <w:rPr>
          <w:color w:val="000000" w:themeColor="text1"/>
          <w:sz w:val="22"/>
          <w:szCs w:val="22"/>
          <w:lang w:val="nb-NO"/>
        </w:rPr>
        <w:t>&gt;</w:t>
      </w:r>
    </w:p>
    <w:p w14:paraId="6B412C64" w14:textId="77777777" w:rsidR="00F17B38" w:rsidRPr="00746EDC" w:rsidRDefault="00F17B38">
      <w:pPr>
        <w:shd w:val="clear" w:color="000000" w:fill="FFFFFF"/>
        <w:rPr>
          <w:b/>
          <w:color w:val="000000" w:themeColor="text1"/>
          <w:sz w:val="22"/>
          <w:szCs w:val="22"/>
          <w:u w:val="single"/>
          <w:lang w:val="nb-NO"/>
        </w:rPr>
      </w:pPr>
      <w:r w:rsidRPr="00746EDC">
        <w:rPr>
          <w:b/>
          <w:color w:val="000000" w:themeColor="text1"/>
          <w:sz w:val="22"/>
          <w:szCs w:val="22"/>
          <w:u w:val="single"/>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5192B964" w14:textId="77777777">
        <w:tc>
          <w:tcPr>
            <w:tcW w:w="9289" w:type="dxa"/>
          </w:tcPr>
          <w:p w14:paraId="3E50EC78" w14:textId="77777777" w:rsidR="00F17B38" w:rsidRPr="00746EDC" w:rsidRDefault="00F17B38">
            <w:pPr>
              <w:rPr>
                <w:b/>
                <w:color w:val="000000" w:themeColor="text1"/>
                <w:sz w:val="22"/>
                <w:szCs w:val="22"/>
                <w:lang w:val="nb-NO"/>
              </w:rPr>
            </w:pPr>
            <w:r w:rsidRPr="00746EDC">
              <w:rPr>
                <w:b/>
                <w:color w:val="000000" w:themeColor="text1"/>
                <w:sz w:val="22"/>
                <w:szCs w:val="22"/>
                <w:lang w:val="nb-NO"/>
              </w:rPr>
              <w:lastRenderedPageBreak/>
              <w:t>MINSTEKRAV TIL OPPLYSNINGER SOM SKAL ANGIS PÅ GJENNOMTRYKKSPAKNINGER (BLISTER)</w:t>
            </w:r>
          </w:p>
          <w:p w14:paraId="418C800D" w14:textId="77777777" w:rsidR="006754BC" w:rsidRPr="00746EDC" w:rsidRDefault="006754BC">
            <w:pPr>
              <w:rPr>
                <w:b/>
                <w:color w:val="000000" w:themeColor="text1"/>
                <w:sz w:val="22"/>
                <w:szCs w:val="22"/>
                <w:lang w:val="nb-NO"/>
              </w:rPr>
            </w:pPr>
          </w:p>
          <w:p w14:paraId="46193F00" w14:textId="77777777" w:rsidR="006754BC" w:rsidRPr="00746EDC" w:rsidRDefault="006754BC">
            <w:pPr>
              <w:rPr>
                <w:b/>
                <w:color w:val="000000" w:themeColor="text1"/>
                <w:sz w:val="22"/>
                <w:szCs w:val="22"/>
                <w:u w:val="single"/>
                <w:lang w:val="nb-NO"/>
              </w:rPr>
            </w:pPr>
            <w:r w:rsidRPr="00746EDC">
              <w:rPr>
                <w:b/>
                <w:color w:val="000000" w:themeColor="text1"/>
                <w:sz w:val="22"/>
                <w:szCs w:val="22"/>
                <w:lang w:val="nb-NO"/>
              </w:rPr>
              <w:t>BLISTER</w:t>
            </w:r>
          </w:p>
        </w:tc>
      </w:tr>
    </w:tbl>
    <w:p w14:paraId="04DF1BBB" w14:textId="77777777" w:rsidR="00F17B38" w:rsidRPr="00746EDC" w:rsidRDefault="00F17B38">
      <w:pPr>
        <w:shd w:val="clear" w:color="000000" w:fill="FFFFFF"/>
        <w:rPr>
          <w:b/>
          <w:color w:val="000000" w:themeColor="text1"/>
          <w:sz w:val="22"/>
          <w:szCs w:val="22"/>
          <w:u w:val="single"/>
          <w:lang w:val="nb-NO"/>
        </w:rPr>
      </w:pPr>
    </w:p>
    <w:p w14:paraId="7E3785B5" w14:textId="77777777" w:rsidR="00F17B38" w:rsidRPr="00746EDC" w:rsidRDefault="00F17B38">
      <w:pPr>
        <w:shd w:val="clear" w:color="000000" w:fill="FFFFFF"/>
        <w:rPr>
          <w:b/>
          <w:color w:val="000000" w:themeColor="text1"/>
          <w:sz w:val="22"/>
          <w:szCs w:val="22"/>
          <w:u w:val="single"/>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40944867" w14:textId="77777777">
        <w:tc>
          <w:tcPr>
            <w:tcW w:w="9289" w:type="dxa"/>
          </w:tcPr>
          <w:p w14:paraId="33117A79" w14:textId="77777777" w:rsidR="00F17B38" w:rsidRPr="00746EDC" w:rsidRDefault="00F17B38" w:rsidP="00A309CD">
            <w:pPr>
              <w:tabs>
                <w:tab w:val="left" w:pos="567"/>
              </w:tabs>
              <w:suppressAutoHyphens/>
              <w:rPr>
                <w:b/>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LEGEMIDLETS NAVN</w:t>
            </w:r>
          </w:p>
        </w:tc>
      </w:tr>
    </w:tbl>
    <w:p w14:paraId="13AA6619" w14:textId="77777777" w:rsidR="00F17B38" w:rsidRPr="00746EDC" w:rsidRDefault="00F17B38" w:rsidP="00A309CD">
      <w:pPr>
        <w:tabs>
          <w:tab w:val="left" w:pos="567"/>
        </w:tabs>
        <w:suppressAutoHyphens/>
        <w:rPr>
          <w:b/>
          <w:color w:val="000000" w:themeColor="text1"/>
          <w:sz w:val="22"/>
          <w:szCs w:val="22"/>
          <w:lang w:val="nb-NO"/>
        </w:rPr>
      </w:pPr>
    </w:p>
    <w:p w14:paraId="0B1B75EC" w14:textId="77777777" w:rsidR="00F17B38" w:rsidRPr="00746EDC" w:rsidRDefault="00F17B38" w:rsidP="00A309CD">
      <w:pPr>
        <w:tabs>
          <w:tab w:val="left" w:pos="567"/>
        </w:tabs>
        <w:suppressAutoHyphens/>
        <w:rPr>
          <w:color w:val="000000" w:themeColor="text1"/>
          <w:sz w:val="22"/>
          <w:szCs w:val="22"/>
          <w:lang w:val="nb-NO"/>
        </w:rPr>
      </w:pPr>
      <w:r w:rsidRPr="00746EDC">
        <w:rPr>
          <w:color w:val="000000" w:themeColor="text1"/>
          <w:sz w:val="22"/>
          <w:szCs w:val="22"/>
          <w:lang w:val="nb-NO"/>
        </w:rPr>
        <w:t xml:space="preserve">Rapamune 2 mg tabletter </w:t>
      </w:r>
    </w:p>
    <w:p w14:paraId="378791FC" w14:textId="77777777" w:rsidR="00F17B38" w:rsidRPr="00746EDC" w:rsidRDefault="009601A3" w:rsidP="00A309CD">
      <w:pPr>
        <w:tabs>
          <w:tab w:val="left" w:pos="567"/>
        </w:tabs>
        <w:suppressAutoHyphens/>
        <w:rPr>
          <w:color w:val="000000" w:themeColor="text1"/>
          <w:sz w:val="22"/>
          <w:szCs w:val="22"/>
          <w:lang w:val="nb-NO"/>
        </w:rPr>
      </w:pPr>
      <w:r w:rsidRPr="00746EDC">
        <w:rPr>
          <w:color w:val="000000" w:themeColor="text1"/>
          <w:sz w:val="22"/>
          <w:szCs w:val="22"/>
          <w:lang w:val="nb-NO"/>
        </w:rPr>
        <w:t>s</w:t>
      </w:r>
      <w:r w:rsidR="00F17B38" w:rsidRPr="00746EDC">
        <w:rPr>
          <w:color w:val="000000" w:themeColor="text1"/>
          <w:sz w:val="22"/>
          <w:szCs w:val="22"/>
          <w:lang w:val="nb-NO"/>
        </w:rPr>
        <w:t>irolimus</w:t>
      </w:r>
    </w:p>
    <w:p w14:paraId="66F853AD" w14:textId="77777777" w:rsidR="00F17B38" w:rsidRPr="00746EDC" w:rsidRDefault="00F17B38" w:rsidP="00A309CD">
      <w:pPr>
        <w:tabs>
          <w:tab w:val="left" w:pos="567"/>
        </w:tabs>
        <w:suppressAutoHyphens/>
        <w:rPr>
          <w:color w:val="000000" w:themeColor="text1"/>
          <w:sz w:val="22"/>
          <w:szCs w:val="22"/>
          <w:lang w:val="nb-NO"/>
        </w:rPr>
      </w:pPr>
    </w:p>
    <w:p w14:paraId="5FAEF999" w14:textId="77777777" w:rsidR="00F17B38" w:rsidRPr="00746EDC" w:rsidRDefault="00F17B38" w:rsidP="00A309CD">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5FB3E0AD" w14:textId="77777777">
        <w:tc>
          <w:tcPr>
            <w:tcW w:w="9289" w:type="dxa"/>
          </w:tcPr>
          <w:p w14:paraId="56AA560C" w14:textId="77777777" w:rsidR="00F17B38" w:rsidRPr="00746EDC" w:rsidRDefault="00F17B38" w:rsidP="00A309CD">
            <w:pPr>
              <w:tabs>
                <w:tab w:val="left" w:pos="567"/>
              </w:tabs>
              <w:suppressAutoHyphens/>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NAVN PÅ INNEHAVEREN AV MARKEDSFØRINGSTILLATELSEN</w:t>
            </w:r>
          </w:p>
        </w:tc>
      </w:tr>
    </w:tbl>
    <w:p w14:paraId="12BF3048" w14:textId="77777777" w:rsidR="00F17B38" w:rsidRPr="00746EDC" w:rsidRDefault="00F17B38" w:rsidP="00A309CD">
      <w:pPr>
        <w:tabs>
          <w:tab w:val="left" w:pos="567"/>
        </w:tabs>
        <w:suppressAutoHyphens/>
        <w:rPr>
          <w:color w:val="000000" w:themeColor="text1"/>
          <w:sz w:val="22"/>
          <w:szCs w:val="22"/>
          <w:lang w:val="nb-NO"/>
        </w:rPr>
      </w:pPr>
    </w:p>
    <w:p w14:paraId="4BABEF0E" w14:textId="77777777" w:rsidR="00814781" w:rsidRPr="00746EDC" w:rsidRDefault="006A27ED" w:rsidP="00A309CD">
      <w:pPr>
        <w:pStyle w:val="EndnoteText"/>
        <w:widowControl/>
        <w:suppressAutoHyphens/>
        <w:rPr>
          <w:color w:val="000000" w:themeColor="text1"/>
          <w:szCs w:val="22"/>
          <w:lang w:val="nb-NO"/>
        </w:rPr>
      </w:pPr>
      <w:r w:rsidRPr="00746EDC">
        <w:rPr>
          <w:color w:val="000000" w:themeColor="text1"/>
          <w:szCs w:val="22"/>
          <w:lang w:val="nb-NO"/>
        </w:rPr>
        <w:t xml:space="preserve">Pfizer </w:t>
      </w:r>
      <w:r w:rsidR="00BF0E39" w:rsidRPr="00746EDC">
        <w:rPr>
          <w:color w:val="000000" w:themeColor="text1"/>
          <w:szCs w:val="22"/>
          <w:lang w:val="nb-NO"/>
        </w:rPr>
        <w:t>Europe MA EEIG</w:t>
      </w:r>
    </w:p>
    <w:p w14:paraId="1DFECF12" w14:textId="77777777" w:rsidR="00F17B38" w:rsidRPr="00746EDC" w:rsidRDefault="00F17B38" w:rsidP="008B0485">
      <w:pPr>
        <w:tabs>
          <w:tab w:val="left" w:pos="567"/>
        </w:tabs>
        <w:suppressAutoHyphens/>
        <w:rPr>
          <w:color w:val="000000" w:themeColor="text1"/>
          <w:sz w:val="22"/>
          <w:szCs w:val="22"/>
          <w:lang w:val="nb-NO"/>
        </w:rPr>
      </w:pPr>
    </w:p>
    <w:p w14:paraId="535A96FE" w14:textId="77777777" w:rsidR="00F17B38" w:rsidRPr="00746EDC" w:rsidRDefault="00F17B38" w:rsidP="008B0485">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F17B38" w:rsidRPr="00B125EA" w14:paraId="477D79F7" w14:textId="77777777">
        <w:tc>
          <w:tcPr>
            <w:tcW w:w="9289" w:type="dxa"/>
          </w:tcPr>
          <w:p w14:paraId="555F639E" w14:textId="77777777" w:rsidR="00F17B38" w:rsidRPr="00746EDC" w:rsidRDefault="00F17B38" w:rsidP="008B0485">
            <w:pPr>
              <w:tabs>
                <w:tab w:val="left" w:pos="567"/>
              </w:tabs>
              <w:suppressAutoHyphens/>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UTLØPSDATO</w:t>
            </w:r>
          </w:p>
        </w:tc>
      </w:tr>
    </w:tbl>
    <w:p w14:paraId="33BCE334" w14:textId="77777777" w:rsidR="00F17B38" w:rsidRPr="00746EDC" w:rsidRDefault="00F17B38" w:rsidP="008B0485">
      <w:pPr>
        <w:tabs>
          <w:tab w:val="left" w:pos="567"/>
        </w:tabs>
        <w:suppressAutoHyphens/>
        <w:rPr>
          <w:color w:val="000000" w:themeColor="text1"/>
          <w:sz w:val="22"/>
          <w:szCs w:val="22"/>
          <w:lang w:val="nb-NO"/>
        </w:rPr>
      </w:pPr>
    </w:p>
    <w:p w14:paraId="70651FFF" w14:textId="77777777" w:rsidR="00F17B38" w:rsidRPr="00746EDC" w:rsidRDefault="00CD18E1" w:rsidP="008B0485">
      <w:pPr>
        <w:tabs>
          <w:tab w:val="left" w:pos="567"/>
        </w:tabs>
        <w:suppressAutoHyphens/>
        <w:rPr>
          <w:color w:val="000000" w:themeColor="text1"/>
          <w:sz w:val="22"/>
          <w:szCs w:val="22"/>
          <w:lang w:val="nb-NO"/>
        </w:rPr>
      </w:pPr>
      <w:r w:rsidRPr="00746EDC">
        <w:rPr>
          <w:color w:val="000000" w:themeColor="text1"/>
          <w:sz w:val="22"/>
          <w:szCs w:val="22"/>
          <w:lang w:val="nb-NO"/>
        </w:rPr>
        <w:t>EXP</w:t>
      </w:r>
      <w:r w:rsidR="00F17B38" w:rsidRPr="00746EDC">
        <w:rPr>
          <w:color w:val="000000" w:themeColor="text1"/>
          <w:sz w:val="22"/>
          <w:szCs w:val="22"/>
          <w:lang w:val="nb-NO"/>
        </w:rPr>
        <w:t xml:space="preserve">: </w:t>
      </w:r>
    </w:p>
    <w:p w14:paraId="72897F3B" w14:textId="77777777" w:rsidR="00F17B38" w:rsidRPr="00746EDC" w:rsidRDefault="00F17B38" w:rsidP="008B0485">
      <w:pPr>
        <w:tabs>
          <w:tab w:val="left" w:pos="567"/>
        </w:tabs>
        <w:suppressAutoHyphens/>
        <w:rPr>
          <w:color w:val="000000" w:themeColor="text1"/>
          <w:sz w:val="22"/>
          <w:szCs w:val="22"/>
          <w:lang w:val="nb-NO"/>
        </w:rPr>
      </w:pPr>
    </w:p>
    <w:p w14:paraId="1FE2F58B" w14:textId="77777777" w:rsidR="00F17B38" w:rsidRPr="00746EDC" w:rsidRDefault="00F17B38" w:rsidP="008B0485">
      <w:pPr>
        <w:tabs>
          <w:tab w:val="left" w:pos="567"/>
        </w:tabs>
        <w:suppressAutoHyphens/>
        <w:rPr>
          <w:color w:val="000000" w:themeColor="text1"/>
          <w:sz w:val="22"/>
          <w:szCs w:val="22"/>
          <w:lang w:val="nb-NO"/>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F17B38" w:rsidRPr="00B125EA" w14:paraId="56016D29" w14:textId="77777777" w:rsidTr="008B0485">
        <w:trPr>
          <w:cantSplit/>
        </w:trPr>
        <w:tc>
          <w:tcPr>
            <w:tcW w:w="9288" w:type="dxa"/>
          </w:tcPr>
          <w:p w14:paraId="60F299C1" w14:textId="77777777" w:rsidR="00F17B38" w:rsidRPr="00746EDC" w:rsidRDefault="00F17B38" w:rsidP="008B0485">
            <w:pPr>
              <w:tabs>
                <w:tab w:val="left" w:pos="567"/>
              </w:tabs>
              <w:suppressAutoHyphens/>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PRODUKSJONSNUMMER</w:t>
            </w:r>
          </w:p>
        </w:tc>
      </w:tr>
    </w:tbl>
    <w:p w14:paraId="0FC594E4" w14:textId="77777777" w:rsidR="00F17B38" w:rsidRPr="00746EDC" w:rsidRDefault="00F17B38" w:rsidP="008B0485">
      <w:pPr>
        <w:tabs>
          <w:tab w:val="left" w:pos="567"/>
        </w:tabs>
        <w:suppressAutoHyphens/>
        <w:rPr>
          <w:color w:val="000000" w:themeColor="text1"/>
          <w:sz w:val="22"/>
          <w:szCs w:val="22"/>
          <w:lang w:val="nb-NO"/>
        </w:rPr>
      </w:pPr>
    </w:p>
    <w:p w14:paraId="29ED9DE3" w14:textId="77777777" w:rsidR="00F17B38" w:rsidRPr="00746EDC" w:rsidRDefault="00F17B38" w:rsidP="008B0485">
      <w:pPr>
        <w:tabs>
          <w:tab w:val="left" w:pos="567"/>
        </w:tabs>
        <w:suppressAutoHyphens/>
        <w:rPr>
          <w:color w:val="000000" w:themeColor="text1"/>
          <w:sz w:val="22"/>
          <w:szCs w:val="22"/>
          <w:lang w:val="nb-NO"/>
        </w:rPr>
      </w:pPr>
      <w:r w:rsidRPr="00746EDC">
        <w:rPr>
          <w:color w:val="000000" w:themeColor="text1"/>
          <w:sz w:val="22"/>
          <w:szCs w:val="22"/>
          <w:lang w:val="nb-NO"/>
        </w:rPr>
        <w:t xml:space="preserve">Lot: </w:t>
      </w:r>
    </w:p>
    <w:p w14:paraId="1BCEC3A4" w14:textId="77777777" w:rsidR="00F17B38" w:rsidRPr="00B125EA" w:rsidRDefault="00F17B38" w:rsidP="004A72F6">
      <w:pPr>
        <w:tabs>
          <w:tab w:val="left" w:pos="567"/>
        </w:tabs>
        <w:suppressAutoHyphens/>
        <w:rPr>
          <w:b/>
          <w:color w:val="000000" w:themeColor="text1"/>
          <w:szCs w:val="22"/>
          <w:lang w:val="nb-NO"/>
        </w:rPr>
      </w:pPr>
    </w:p>
    <w:p w14:paraId="66342A91" w14:textId="77777777" w:rsidR="00F17B38" w:rsidRPr="00746EDC" w:rsidRDefault="00F17B38" w:rsidP="008B0485">
      <w:pPr>
        <w:tabs>
          <w:tab w:val="left" w:pos="567"/>
        </w:tabs>
        <w:rPr>
          <w:color w:val="000000" w:themeColor="text1"/>
          <w:sz w:val="22"/>
          <w:szCs w:val="22"/>
          <w:lang w:val="nb-NO"/>
        </w:rPr>
      </w:pPr>
    </w:p>
    <w:p w14:paraId="7A51DB28" w14:textId="77777777" w:rsidR="00F17B38" w:rsidRPr="00746EDC" w:rsidRDefault="00F17B38" w:rsidP="008B0485">
      <w:pPr>
        <w:pBdr>
          <w:top w:val="single" w:sz="4" w:space="1" w:color="auto"/>
          <w:left w:val="single" w:sz="4" w:space="4" w:color="auto"/>
          <w:bottom w:val="single" w:sz="4" w:space="1" w:color="auto"/>
          <w:right w:val="single" w:sz="4" w:space="4" w:color="auto"/>
        </w:pBdr>
        <w:tabs>
          <w:tab w:val="left" w:pos="567"/>
        </w:tabs>
        <w:suppressAutoHyphens/>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ANNET</w:t>
      </w:r>
    </w:p>
    <w:p w14:paraId="20FF13BD" w14:textId="77777777" w:rsidR="00FA2A38" w:rsidRPr="00746EDC" w:rsidRDefault="00FA2A38" w:rsidP="008B0485">
      <w:pPr>
        <w:suppressAutoHyphens/>
        <w:rPr>
          <w:color w:val="000000" w:themeColor="text1"/>
          <w:sz w:val="22"/>
          <w:szCs w:val="22"/>
          <w:lang w:val="nb-NO"/>
        </w:rPr>
      </w:pPr>
    </w:p>
    <w:p w14:paraId="74A4F8BF" w14:textId="77777777" w:rsidR="004E079F" w:rsidRPr="00746EDC" w:rsidRDefault="004E079F" w:rsidP="008B0485">
      <w:pPr>
        <w:suppressAutoHyphens/>
        <w:rPr>
          <w:color w:val="000000" w:themeColor="text1"/>
          <w:sz w:val="22"/>
          <w:szCs w:val="22"/>
          <w:lang w:val="nb-NO"/>
        </w:rPr>
      </w:pPr>
    </w:p>
    <w:p w14:paraId="77E7B557" w14:textId="77777777" w:rsidR="00F17B38" w:rsidRPr="00746EDC" w:rsidRDefault="0036750F" w:rsidP="008B0485">
      <w:pPr>
        <w:suppressAutoHyphens/>
        <w:rPr>
          <w:color w:val="000000" w:themeColor="text1"/>
          <w:sz w:val="22"/>
          <w:szCs w:val="22"/>
          <w:lang w:val="nb-NO"/>
        </w:rPr>
      </w:pPr>
      <w:r w:rsidRPr="00746EDC">
        <w:rPr>
          <w:color w:val="000000" w:themeColor="text1"/>
          <w:sz w:val="22"/>
          <w:szCs w:val="22"/>
          <w:lang w:val="nb-NO"/>
        </w:rPr>
        <w:br w:type="page"/>
      </w:r>
    </w:p>
    <w:p w14:paraId="0F24B17C" w14:textId="77777777" w:rsidR="00F17B38" w:rsidRPr="00746EDC" w:rsidRDefault="00F17B38">
      <w:pPr>
        <w:suppressAutoHyphens/>
        <w:jc w:val="center"/>
        <w:rPr>
          <w:color w:val="000000" w:themeColor="text1"/>
          <w:sz w:val="22"/>
          <w:szCs w:val="22"/>
          <w:lang w:val="nb-NO"/>
        </w:rPr>
      </w:pPr>
    </w:p>
    <w:p w14:paraId="0DB9A4A9" w14:textId="77777777" w:rsidR="00F17B38" w:rsidRPr="00746EDC" w:rsidRDefault="00F17B38">
      <w:pPr>
        <w:suppressAutoHyphens/>
        <w:jc w:val="center"/>
        <w:rPr>
          <w:color w:val="000000" w:themeColor="text1"/>
          <w:sz w:val="22"/>
          <w:szCs w:val="22"/>
          <w:lang w:val="nb-NO"/>
        </w:rPr>
      </w:pPr>
    </w:p>
    <w:p w14:paraId="25EEAD3B" w14:textId="77777777" w:rsidR="00F17B38" w:rsidRPr="00746EDC" w:rsidRDefault="00F17B38">
      <w:pPr>
        <w:suppressAutoHyphens/>
        <w:jc w:val="center"/>
        <w:rPr>
          <w:color w:val="000000" w:themeColor="text1"/>
          <w:sz w:val="22"/>
          <w:szCs w:val="22"/>
          <w:lang w:val="nb-NO"/>
        </w:rPr>
      </w:pPr>
    </w:p>
    <w:p w14:paraId="50786EFF" w14:textId="77777777" w:rsidR="00F17B38" w:rsidRPr="00746EDC" w:rsidRDefault="00F17B38">
      <w:pPr>
        <w:suppressAutoHyphens/>
        <w:jc w:val="center"/>
        <w:rPr>
          <w:color w:val="000000" w:themeColor="text1"/>
          <w:sz w:val="22"/>
          <w:szCs w:val="22"/>
          <w:lang w:val="nb-NO"/>
        </w:rPr>
      </w:pPr>
    </w:p>
    <w:p w14:paraId="3747202D" w14:textId="77777777" w:rsidR="00F17B38" w:rsidRPr="00746EDC" w:rsidRDefault="00F17B38">
      <w:pPr>
        <w:suppressAutoHyphens/>
        <w:jc w:val="center"/>
        <w:rPr>
          <w:color w:val="000000" w:themeColor="text1"/>
          <w:sz w:val="22"/>
          <w:szCs w:val="22"/>
          <w:lang w:val="nb-NO"/>
        </w:rPr>
      </w:pPr>
    </w:p>
    <w:p w14:paraId="3EAA3BA2" w14:textId="77777777" w:rsidR="00F17B38" w:rsidRPr="00746EDC" w:rsidRDefault="00F17B38">
      <w:pPr>
        <w:suppressAutoHyphens/>
        <w:jc w:val="center"/>
        <w:rPr>
          <w:color w:val="000000" w:themeColor="text1"/>
          <w:sz w:val="22"/>
          <w:szCs w:val="22"/>
          <w:lang w:val="nb-NO"/>
        </w:rPr>
      </w:pPr>
    </w:p>
    <w:p w14:paraId="23BE952A" w14:textId="77777777" w:rsidR="00F17B38" w:rsidRPr="00746EDC" w:rsidRDefault="00F17B38">
      <w:pPr>
        <w:suppressAutoHyphens/>
        <w:jc w:val="center"/>
        <w:rPr>
          <w:color w:val="000000" w:themeColor="text1"/>
          <w:sz w:val="22"/>
          <w:szCs w:val="22"/>
          <w:lang w:val="nb-NO"/>
        </w:rPr>
      </w:pPr>
    </w:p>
    <w:p w14:paraId="616D2188" w14:textId="77777777" w:rsidR="00F17B38" w:rsidRPr="00746EDC" w:rsidRDefault="00F17B38">
      <w:pPr>
        <w:suppressAutoHyphens/>
        <w:jc w:val="center"/>
        <w:rPr>
          <w:color w:val="000000" w:themeColor="text1"/>
          <w:sz w:val="22"/>
          <w:szCs w:val="22"/>
          <w:lang w:val="nb-NO"/>
        </w:rPr>
      </w:pPr>
    </w:p>
    <w:p w14:paraId="32AC3DDE" w14:textId="77777777" w:rsidR="00F17B38" w:rsidRPr="00746EDC" w:rsidRDefault="00F17B38">
      <w:pPr>
        <w:suppressAutoHyphens/>
        <w:jc w:val="center"/>
        <w:rPr>
          <w:color w:val="000000" w:themeColor="text1"/>
          <w:sz w:val="22"/>
          <w:szCs w:val="22"/>
          <w:lang w:val="nb-NO"/>
        </w:rPr>
      </w:pPr>
    </w:p>
    <w:p w14:paraId="14CE30DD" w14:textId="77777777" w:rsidR="00F17B38" w:rsidRPr="00746EDC" w:rsidRDefault="00F17B38">
      <w:pPr>
        <w:suppressAutoHyphens/>
        <w:jc w:val="center"/>
        <w:rPr>
          <w:color w:val="000000" w:themeColor="text1"/>
          <w:sz w:val="22"/>
          <w:szCs w:val="22"/>
          <w:lang w:val="nb-NO"/>
        </w:rPr>
      </w:pPr>
    </w:p>
    <w:p w14:paraId="45353F23" w14:textId="77777777" w:rsidR="00F17B38" w:rsidRPr="00746EDC" w:rsidRDefault="00F17B38">
      <w:pPr>
        <w:suppressAutoHyphens/>
        <w:jc w:val="center"/>
        <w:rPr>
          <w:color w:val="000000" w:themeColor="text1"/>
          <w:sz w:val="22"/>
          <w:szCs w:val="22"/>
          <w:lang w:val="nb-NO"/>
        </w:rPr>
      </w:pPr>
    </w:p>
    <w:p w14:paraId="26C40C0A" w14:textId="77777777" w:rsidR="00F17B38" w:rsidRPr="00746EDC" w:rsidRDefault="00F17B38">
      <w:pPr>
        <w:suppressAutoHyphens/>
        <w:jc w:val="center"/>
        <w:rPr>
          <w:color w:val="000000" w:themeColor="text1"/>
          <w:sz w:val="22"/>
          <w:szCs w:val="22"/>
          <w:lang w:val="nb-NO"/>
        </w:rPr>
      </w:pPr>
    </w:p>
    <w:p w14:paraId="4A0EABCE" w14:textId="77777777" w:rsidR="00F17B38" w:rsidRPr="00746EDC" w:rsidRDefault="00F17B38">
      <w:pPr>
        <w:suppressAutoHyphens/>
        <w:jc w:val="center"/>
        <w:rPr>
          <w:color w:val="000000" w:themeColor="text1"/>
          <w:sz w:val="22"/>
          <w:szCs w:val="22"/>
          <w:lang w:val="nb-NO"/>
        </w:rPr>
      </w:pPr>
    </w:p>
    <w:p w14:paraId="2FE1E550" w14:textId="77777777" w:rsidR="00F17B38" w:rsidRPr="00746EDC" w:rsidRDefault="00F17B38">
      <w:pPr>
        <w:suppressAutoHyphens/>
        <w:jc w:val="center"/>
        <w:rPr>
          <w:color w:val="000000" w:themeColor="text1"/>
          <w:sz w:val="22"/>
          <w:szCs w:val="22"/>
          <w:lang w:val="nb-NO"/>
        </w:rPr>
      </w:pPr>
    </w:p>
    <w:p w14:paraId="082701FC" w14:textId="77777777" w:rsidR="00F17B38" w:rsidRPr="00746EDC" w:rsidRDefault="00F17B38">
      <w:pPr>
        <w:suppressAutoHyphens/>
        <w:jc w:val="center"/>
        <w:rPr>
          <w:color w:val="000000" w:themeColor="text1"/>
          <w:sz w:val="22"/>
          <w:szCs w:val="22"/>
          <w:lang w:val="nb-NO"/>
        </w:rPr>
      </w:pPr>
    </w:p>
    <w:p w14:paraId="5B83E4CE" w14:textId="77777777" w:rsidR="00F17B38" w:rsidRPr="00746EDC" w:rsidRDefault="00F17B38">
      <w:pPr>
        <w:suppressAutoHyphens/>
        <w:jc w:val="center"/>
        <w:rPr>
          <w:color w:val="000000" w:themeColor="text1"/>
          <w:sz w:val="22"/>
          <w:szCs w:val="22"/>
          <w:lang w:val="nb-NO"/>
        </w:rPr>
      </w:pPr>
    </w:p>
    <w:p w14:paraId="6DED9EE1" w14:textId="77777777" w:rsidR="00F17B38" w:rsidRPr="00746EDC" w:rsidRDefault="00F17B38">
      <w:pPr>
        <w:suppressAutoHyphens/>
        <w:jc w:val="center"/>
        <w:rPr>
          <w:color w:val="000000" w:themeColor="text1"/>
          <w:sz w:val="22"/>
          <w:szCs w:val="22"/>
          <w:lang w:val="nb-NO"/>
        </w:rPr>
      </w:pPr>
    </w:p>
    <w:p w14:paraId="4FF51B18" w14:textId="77777777" w:rsidR="00F17B38" w:rsidRPr="00746EDC" w:rsidRDefault="00F17B38">
      <w:pPr>
        <w:suppressAutoHyphens/>
        <w:jc w:val="center"/>
        <w:rPr>
          <w:color w:val="000000" w:themeColor="text1"/>
          <w:sz w:val="22"/>
          <w:szCs w:val="22"/>
          <w:lang w:val="nb-NO"/>
        </w:rPr>
      </w:pPr>
    </w:p>
    <w:p w14:paraId="091D3D37" w14:textId="77777777" w:rsidR="00F17B38" w:rsidRPr="00746EDC" w:rsidRDefault="00F17B38">
      <w:pPr>
        <w:suppressAutoHyphens/>
        <w:jc w:val="center"/>
        <w:rPr>
          <w:color w:val="000000" w:themeColor="text1"/>
          <w:sz w:val="22"/>
          <w:szCs w:val="22"/>
          <w:lang w:val="nb-NO"/>
        </w:rPr>
      </w:pPr>
    </w:p>
    <w:p w14:paraId="41C2241F" w14:textId="77777777" w:rsidR="00F17B38" w:rsidRPr="00746EDC" w:rsidRDefault="00F17B38">
      <w:pPr>
        <w:suppressAutoHyphens/>
        <w:jc w:val="center"/>
        <w:rPr>
          <w:color w:val="000000" w:themeColor="text1"/>
          <w:sz w:val="22"/>
          <w:szCs w:val="22"/>
          <w:lang w:val="nb-NO"/>
        </w:rPr>
      </w:pPr>
    </w:p>
    <w:p w14:paraId="4FF09B7E" w14:textId="77777777" w:rsidR="00F17B38" w:rsidRDefault="00F17B38">
      <w:pPr>
        <w:suppressAutoHyphens/>
        <w:jc w:val="center"/>
        <w:rPr>
          <w:color w:val="000000" w:themeColor="text1"/>
          <w:sz w:val="22"/>
          <w:szCs w:val="22"/>
          <w:lang w:val="nb-NO"/>
        </w:rPr>
      </w:pPr>
    </w:p>
    <w:p w14:paraId="74561F7A" w14:textId="77777777" w:rsidR="00341645" w:rsidRPr="00746EDC" w:rsidRDefault="00341645">
      <w:pPr>
        <w:suppressAutoHyphens/>
        <w:jc w:val="center"/>
        <w:rPr>
          <w:color w:val="000000" w:themeColor="text1"/>
          <w:sz w:val="22"/>
          <w:szCs w:val="22"/>
          <w:lang w:val="nb-NO"/>
        </w:rPr>
      </w:pPr>
    </w:p>
    <w:p w14:paraId="5C8A0FA2" w14:textId="77777777" w:rsidR="00F17B38" w:rsidRPr="00746EDC" w:rsidRDefault="00F17B38">
      <w:pPr>
        <w:suppressAutoHyphens/>
        <w:jc w:val="center"/>
        <w:rPr>
          <w:color w:val="000000" w:themeColor="text1"/>
          <w:sz w:val="22"/>
          <w:szCs w:val="22"/>
          <w:lang w:val="nb-NO"/>
        </w:rPr>
      </w:pPr>
    </w:p>
    <w:p w14:paraId="409D81D1" w14:textId="25C8FC6B" w:rsidR="00F17B38" w:rsidRPr="00746EDC" w:rsidRDefault="00F17B38" w:rsidP="004A72F6">
      <w:pPr>
        <w:pStyle w:val="Heading1"/>
        <w:jc w:val="center"/>
      </w:pPr>
      <w:r w:rsidRPr="00746EDC">
        <w:t>B. PAKNINGSVEDLEGG</w:t>
      </w:r>
    </w:p>
    <w:p w14:paraId="758A1640" w14:textId="77777777" w:rsidR="00F17B38" w:rsidRPr="00746EDC" w:rsidRDefault="00F17B38">
      <w:pPr>
        <w:jc w:val="center"/>
        <w:rPr>
          <w:color w:val="000000" w:themeColor="text1"/>
          <w:sz w:val="22"/>
          <w:szCs w:val="22"/>
          <w:lang w:val="nb-NO"/>
        </w:rPr>
      </w:pPr>
      <w:r w:rsidRPr="00746EDC">
        <w:rPr>
          <w:b/>
          <w:color w:val="000000" w:themeColor="text1"/>
          <w:sz w:val="22"/>
          <w:szCs w:val="22"/>
          <w:lang w:val="nb-NO"/>
        </w:rPr>
        <w:br w:type="page"/>
      </w:r>
      <w:r w:rsidRPr="00746EDC">
        <w:rPr>
          <w:b/>
          <w:color w:val="000000" w:themeColor="text1"/>
          <w:sz w:val="22"/>
          <w:szCs w:val="22"/>
          <w:lang w:val="nb-NO"/>
        </w:rPr>
        <w:lastRenderedPageBreak/>
        <w:t>P</w:t>
      </w:r>
      <w:r w:rsidR="00814781" w:rsidRPr="00746EDC">
        <w:rPr>
          <w:b/>
          <w:color w:val="000000" w:themeColor="text1"/>
          <w:sz w:val="22"/>
          <w:szCs w:val="22"/>
          <w:lang w:val="nb-NO"/>
        </w:rPr>
        <w:t>akningsvedlegg</w:t>
      </w:r>
      <w:r w:rsidRPr="00746EDC">
        <w:rPr>
          <w:b/>
          <w:color w:val="000000" w:themeColor="text1"/>
          <w:sz w:val="22"/>
          <w:szCs w:val="22"/>
          <w:lang w:val="nb-NO"/>
        </w:rPr>
        <w:t>: I</w:t>
      </w:r>
      <w:r w:rsidR="00814781" w:rsidRPr="00746EDC">
        <w:rPr>
          <w:b/>
          <w:color w:val="000000" w:themeColor="text1"/>
          <w:sz w:val="22"/>
          <w:szCs w:val="22"/>
          <w:lang w:val="nb-NO"/>
        </w:rPr>
        <w:t>nformasjon til brukeren</w:t>
      </w:r>
    </w:p>
    <w:p w14:paraId="4D848199" w14:textId="77777777" w:rsidR="00F17B38" w:rsidRPr="00746EDC" w:rsidRDefault="00F17B38">
      <w:pPr>
        <w:pStyle w:val="BodyText3"/>
        <w:tabs>
          <w:tab w:val="clear" w:pos="-720"/>
        </w:tabs>
        <w:suppressAutoHyphens w:val="0"/>
        <w:rPr>
          <w:color w:val="000000" w:themeColor="text1"/>
          <w:szCs w:val="22"/>
          <w:lang w:val="nb-NO"/>
        </w:rPr>
      </w:pPr>
    </w:p>
    <w:p w14:paraId="6F6C973B" w14:textId="77777777" w:rsidR="00F17B38" w:rsidRPr="00746EDC" w:rsidRDefault="00F17B38">
      <w:pPr>
        <w:jc w:val="center"/>
        <w:rPr>
          <w:b/>
          <w:color w:val="000000" w:themeColor="text1"/>
          <w:sz w:val="22"/>
          <w:szCs w:val="22"/>
          <w:lang w:val="nb-NO"/>
        </w:rPr>
      </w:pPr>
      <w:r w:rsidRPr="00746EDC">
        <w:rPr>
          <w:b/>
          <w:color w:val="000000" w:themeColor="text1"/>
          <w:sz w:val="22"/>
          <w:szCs w:val="22"/>
          <w:lang w:val="nb-NO"/>
        </w:rPr>
        <w:t>Rapamune 1mg/ml mikstur, oppløsning.</w:t>
      </w:r>
    </w:p>
    <w:p w14:paraId="33F2ABAB" w14:textId="77777777" w:rsidR="00F17B38" w:rsidRPr="00746EDC" w:rsidRDefault="002A3E69">
      <w:pPr>
        <w:pStyle w:val="BodyText3"/>
        <w:tabs>
          <w:tab w:val="clear" w:pos="-720"/>
        </w:tabs>
        <w:suppressAutoHyphens w:val="0"/>
        <w:jc w:val="center"/>
        <w:rPr>
          <w:b w:val="0"/>
          <w:color w:val="000000" w:themeColor="text1"/>
          <w:szCs w:val="22"/>
          <w:lang w:val="nb-NO"/>
        </w:rPr>
      </w:pPr>
      <w:r w:rsidRPr="00746EDC">
        <w:rPr>
          <w:b w:val="0"/>
          <w:color w:val="000000" w:themeColor="text1"/>
          <w:szCs w:val="22"/>
        </w:rPr>
        <w:t>s</w:t>
      </w:r>
      <w:r w:rsidR="00F17B38" w:rsidRPr="00746EDC">
        <w:rPr>
          <w:b w:val="0"/>
          <w:color w:val="000000" w:themeColor="text1"/>
          <w:szCs w:val="22"/>
        </w:rPr>
        <w:t>irolimus</w:t>
      </w:r>
    </w:p>
    <w:p w14:paraId="7FB0950F" w14:textId="77777777" w:rsidR="00F17B38" w:rsidRPr="00746EDC" w:rsidRDefault="00F17B38">
      <w:pPr>
        <w:pStyle w:val="BodyText3"/>
        <w:tabs>
          <w:tab w:val="clear" w:pos="-720"/>
        </w:tabs>
        <w:suppressAutoHyphens w:val="0"/>
        <w:rPr>
          <w:color w:val="000000" w:themeColor="text1"/>
          <w:szCs w:val="22"/>
          <w:lang w:val="nb-NO"/>
        </w:rPr>
      </w:pPr>
    </w:p>
    <w:tbl>
      <w:tblPr>
        <w:tblW w:w="0" w:type="auto"/>
        <w:tblLayout w:type="fixed"/>
        <w:tblLook w:val="0000" w:firstRow="0" w:lastRow="0" w:firstColumn="0" w:lastColumn="0" w:noHBand="0" w:noVBand="0"/>
      </w:tblPr>
      <w:tblGrid>
        <w:gridCol w:w="9180"/>
      </w:tblGrid>
      <w:tr w:rsidR="00F17B38" w:rsidRPr="00B125EA" w14:paraId="09BF52C3" w14:textId="77777777" w:rsidTr="00F97BF2">
        <w:tc>
          <w:tcPr>
            <w:tcW w:w="9180" w:type="dxa"/>
          </w:tcPr>
          <w:p w14:paraId="34536DC4" w14:textId="77777777" w:rsidR="00F17B38" w:rsidRPr="00746EDC" w:rsidRDefault="00F17B38">
            <w:pPr>
              <w:ind w:right="-2"/>
              <w:rPr>
                <w:b/>
                <w:color w:val="000000" w:themeColor="text1"/>
                <w:sz w:val="22"/>
                <w:szCs w:val="22"/>
                <w:lang w:val="nb-NO"/>
              </w:rPr>
            </w:pPr>
            <w:r w:rsidRPr="00746EDC">
              <w:rPr>
                <w:b/>
                <w:color w:val="000000" w:themeColor="text1"/>
                <w:sz w:val="22"/>
                <w:szCs w:val="22"/>
                <w:lang w:val="nb-NO"/>
              </w:rPr>
              <w:t>Les nøye gjennom dette pakningsvedlegget før du begynner å bruke</w:t>
            </w:r>
            <w:r w:rsidR="00F97BF2" w:rsidRPr="00746EDC">
              <w:rPr>
                <w:b/>
                <w:color w:val="000000" w:themeColor="text1"/>
                <w:sz w:val="22"/>
                <w:szCs w:val="22"/>
                <w:lang w:val="nb-NO"/>
              </w:rPr>
              <w:t xml:space="preserve"> dette</w:t>
            </w:r>
            <w:r w:rsidRPr="00746EDC">
              <w:rPr>
                <w:b/>
                <w:color w:val="000000" w:themeColor="text1"/>
                <w:sz w:val="22"/>
                <w:szCs w:val="22"/>
                <w:lang w:val="nb-NO"/>
              </w:rPr>
              <w:t xml:space="preserve"> legemidlet.</w:t>
            </w:r>
            <w:r w:rsidR="00F97BF2" w:rsidRPr="00746EDC">
              <w:rPr>
                <w:b/>
                <w:color w:val="000000" w:themeColor="text1"/>
                <w:sz w:val="22"/>
                <w:szCs w:val="22"/>
                <w:lang w:val="nb-NO"/>
              </w:rPr>
              <w:t xml:space="preserve"> Det inneholder informasjon som er viktig for deg.</w:t>
            </w:r>
          </w:p>
          <w:p w14:paraId="7FA6C1DB" w14:textId="77777777" w:rsidR="00F17B38" w:rsidRPr="00746EDC" w:rsidRDefault="00F17B38">
            <w:pPr>
              <w:numPr>
                <w:ilvl w:val="0"/>
                <w:numId w:val="1"/>
              </w:numPr>
              <w:ind w:left="567" w:right="-2" w:hanging="567"/>
              <w:rPr>
                <w:color w:val="000000" w:themeColor="text1"/>
                <w:sz w:val="22"/>
                <w:szCs w:val="22"/>
                <w:lang w:val="nb-NO"/>
              </w:rPr>
            </w:pPr>
            <w:r w:rsidRPr="00746EDC">
              <w:rPr>
                <w:color w:val="000000" w:themeColor="text1"/>
                <w:sz w:val="22"/>
                <w:szCs w:val="22"/>
                <w:lang w:val="nb-NO"/>
              </w:rPr>
              <w:t>Ta vare på dette pakningsvedlegget. Du kan få behov for å lese det igjen.</w:t>
            </w:r>
          </w:p>
          <w:p w14:paraId="3B67DD9A" w14:textId="77777777" w:rsidR="00F17B38" w:rsidRPr="00746EDC" w:rsidRDefault="00F17B38">
            <w:pPr>
              <w:numPr>
                <w:ilvl w:val="0"/>
                <w:numId w:val="1"/>
              </w:numPr>
              <w:ind w:left="567" w:right="-2" w:hanging="567"/>
              <w:rPr>
                <w:color w:val="000000" w:themeColor="text1"/>
                <w:sz w:val="22"/>
                <w:szCs w:val="22"/>
                <w:lang w:val="nb-NO"/>
              </w:rPr>
            </w:pPr>
            <w:r w:rsidRPr="00746EDC">
              <w:rPr>
                <w:color w:val="000000" w:themeColor="text1"/>
                <w:sz w:val="22"/>
                <w:szCs w:val="22"/>
                <w:lang w:val="nb-NO"/>
              </w:rPr>
              <w:t>Hvis du har ytterligere spørsmål, kontakt lege eller apotek.</w:t>
            </w:r>
          </w:p>
          <w:p w14:paraId="1AAD3E48" w14:textId="77777777" w:rsidR="00F17B38" w:rsidRPr="00746EDC" w:rsidRDefault="00F17B38">
            <w:pPr>
              <w:numPr>
                <w:ilvl w:val="0"/>
                <w:numId w:val="1"/>
              </w:numPr>
              <w:ind w:left="567" w:right="-2" w:hanging="567"/>
              <w:rPr>
                <w:b/>
                <w:color w:val="000000" w:themeColor="text1"/>
                <w:sz w:val="22"/>
                <w:szCs w:val="22"/>
                <w:lang w:val="nb-NO"/>
              </w:rPr>
            </w:pPr>
            <w:r w:rsidRPr="00746EDC">
              <w:rPr>
                <w:color w:val="000000" w:themeColor="text1"/>
                <w:sz w:val="22"/>
                <w:szCs w:val="22"/>
                <w:lang w:val="nb-NO"/>
              </w:rPr>
              <w:t>Dette legemidlet er skrevet ut</w:t>
            </w:r>
            <w:r w:rsidR="00F97BF2" w:rsidRPr="00746EDC">
              <w:rPr>
                <w:color w:val="000000" w:themeColor="text1"/>
                <w:sz w:val="22"/>
                <w:szCs w:val="22"/>
                <w:lang w:val="nb-NO"/>
              </w:rPr>
              <w:t xml:space="preserve"> kun</w:t>
            </w:r>
            <w:r w:rsidRPr="00746EDC">
              <w:rPr>
                <w:color w:val="000000" w:themeColor="text1"/>
                <w:sz w:val="22"/>
                <w:szCs w:val="22"/>
                <w:lang w:val="nb-NO"/>
              </w:rPr>
              <w:t xml:space="preserve"> til deg. Ikke gi det videre til andre. Det kan skade dem, selv om de har symptomer</w:t>
            </w:r>
            <w:r w:rsidR="00F97BF2" w:rsidRPr="00746EDC">
              <w:rPr>
                <w:color w:val="000000" w:themeColor="text1"/>
                <w:sz w:val="22"/>
                <w:szCs w:val="22"/>
                <w:lang w:val="nb-NO"/>
              </w:rPr>
              <w:t xml:space="preserve"> på sykdom</w:t>
            </w:r>
            <w:r w:rsidRPr="00746EDC">
              <w:rPr>
                <w:color w:val="000000" w:themeColor="text1"/>
                <w:sz w:val="22"/>
                <w:szCs w:val="22"/>
                <w:lang w:val="nb-NO"/>
              </w:rPr>
              <w:t xml:space="preserve"> som ligner dine.</w:t>
            </w:r>
          </w:p>
          <w:p w14:paraId="033B01C3" w14:textId="77777777" w:rsidR="00F17B38" w:rsidRPr="00746EDC" w:rsidRDefault="00F17B38" w:rsidP="00F97BF2">
            <w:pPr>
              <w:numPr>
                <w:ilvl w:val="0"/>
                <w:numId w:val="1"/>
              </w:numPr>
              <w:ind w:left="567" w:right="-2" w:hanging="567"/>
              <w:rPr>
                <w:b/>
                <w:color w:val="000000" w:themeColor="text1"/>
                <w:sz w:val="22"/>
                <w:szCs w:val="22"/>
                <w:lang w:val="nb-NO"/>
              </w:rPr>
            </w:pPr>
            <w:r w:rsidRPr="00746EDC">
              <w:rPr>
                <w:color w:val="000000" w:themeColor="text1"/>
                <w:sz w:val="22"/>
                <w:szCs w:val="22"/>
                <w:lang w:val="nb-NO"/>
              </w:rPr>
              <w:t xml:space="preserve">Kontakt lege eller apotek dersom </w:t>
            </w:r>
            <w:r w:rsidR="00F97BF2" w:rsidRPr="00746EDC">
              <w:rPr>
                <w:color w:val="000000" w:themeColor="text1"/>
                <w:sz w:val="22"/>
                <w:szCs w:val="22"/>
                <w:lang w:val="nb-NO"/>
              </w:rPr>
              <w:t>du opplever</w:t>
            </w:r>
            <w:r w:rsidRPr="00746EDC">
              <w:rPr>
                <w:color w:val="000000" w:themeColor="text1"/>
                <w:sz w:val="22"/>
                <w:szCs w:val="22"/>
                <w:lang w:val="nb-NO"/>
              </w:rPr>
              <w:t xml:space="preserve"> bivirkninge</w:t>
            </w:r>
            <w:r w:rsidR="00F97BF2" w:rsidRPr="00746EDC">
              <w:rPr>
                <w:color w:val="000000" w:themeColor="text1"/>
                <w:sz w:val="22"/>
                <w:szCs w:val="22"/>
                <w:lang w:val="nb-NO"/>
              </w:rPr>
              <w:t>r</w:t>
            </w:r>
            <w:r w:rsidR="005D698A" w:rsidRPr="00746EDC">
              <w:rPr>
                <w:color w:val="000000" w:themeColor="text1"/>
                <w:sz w:val="22"/>
                <w:szCs w:val="22"/>
                <w:lang w:val="nb-NO"/>
              </w:rPr>
              <w:t>,</w:t>
            </w:r>
            <w:r w:rsidR="00F97BF2" w:rsidRPr="00746EDC">
              <w:rPr>
                <w:color w:val="000000" w:themeColor="text1"/>
                <w:sz w:val="22"/>
                <w:szCs w:val="22"/>
                <w:lang w:val="nb-NO"/>
              </w:rPr>
              <w:t xml:space="preserve"> inkludert mulige bivirkninger som ikke er </w:t>
            </w:r>
            <w:r w:rsidRPr="00746EDC">
              <w:rPr>
                <w:color w:val="000000" w:themeColor="text1"/>
                <w:sz w:val="22"/>
                <w:szCs w:val="22"/>
                <w:lang w:val="nb-NO"/>
              </w:rPr>
              <w:t>nevnt i dette pakningsvedlegget.</w:t>
            </w:r>
            <w:r w:rsidR="003C2E82" w:rsidRPr="00746EDC">
              <w:rPr>
                <w:color w:val="000000" w:themeColor="text1"/>
                <w:sz w:val="22"/>
                <w:szCs w:val="22"/>
                <w:lang w:val="nb-NO"/>
              </w:rPr>
              <w:t xml:space="preserve"> Se avsnitt 4.</w:t>
            </w:r>
          </w:p>
        </w:tc>
      </w:tr>
    </w:tbl>
    <w:p w14:paraId="0BD6A9CF" w14:textId="77777777" w:rsidR="00F17B38" w:rsidRPr="00746EDC" w:rsidRDefault="00F17B38">
      <w:pPr>
        <w:numPr>
          <w:ilvl w:val="12"/>
          <w:numId w:val="0"/>
        </w:numPr>
        <w:ind w:right="-2"/>
        <w:rPr>
          <w:color w:val="000000" w:themeColor="text1"/>
          <w:sz w:val="22"/>
          <w:szCs w:val="22"/>
          <w:lang w:val="nb-NO"/>
        </w:rPr>
      </w:pPr>
    </w:p>
    <w:p w14:paraId="453D1FB0" w14:textId="77777777" w:rsidR="00F17B38" w:rsidRPr="00746EDC" w:rsidRDefault="00F17B38">
      <w:pPr>
        <w:ind w:right="-2"/>
        <w:rPr>
          <w:b/>
          <w:color w:val="000000" w:themeColor="text1"/>
          <w:sz w:val="22"/>
          <w:szCs w:val="22"/>
          <w:lang w:val="nb-NO"/>
        </w:rPr>
      </w:pPr>
      <w:r w:rsidRPr="00746EDC">
        <w:rPr>
          <w:b/>
          <w:color w:val="000000" w:themeColor="text1"/>
          <w:sz w:val="22"/>
          <w:szCs w:val="22"/>
          <w:lang w:val="nb-NO"/>
        </w:rPr>
        <w:t>I dette pakningsvedlegget finner du informasjon om</w:t>
      </w:r>
    </w:p>
    <w:p w14:paraId="54F5880B" w14:textId="77777777" w:rsidR="000E53AC" w:rsidRPr="00746EDC" w:rsidRDefault="000E53AC">
      <w:pPr>
        <w:ind w:right="-2"/>
        <w:rPr>
          <w:color w:val="000000" w:themeColor="text1"/>
          <w:sz w:val="22"/>
          <w:szCs w:val="22"/>
          <w:lang w:val="nb-NO"/>
        </w:rPr>
      </w:pPr>
    </w:p>
    <w:p w14:paraId="6A70F086" w14:textId="77777777" w:rsidR="00F17B38" w:rsidRPr="00746EDC" w:rsidRDefault="00F17B38">
      <w:pPr>
        <w:ind w:left="540" w:right="-29" w:hanging="540"/>
        <w:rPr>
          <w:color w:val="000000" w:themeColor="text1"/>
          <w:sz w:val="22"/>
          <w:szCs w:val="22"/>
          <w:lang w:val="nb-NO"/>
        </w:rPr>
      </w:pPr>
      <w:r w:rsidRPr="00746EDC">
        <w:rPr>
          <w:color w:val="000000" w:themeColor="text1"/>
          <w:sz w:val="22"/>
          <w:szCs w:val="22"/>
          <w:lang w:val="nb-NO"/>
        </w:rPr>
        <w:t>1.</w:t>
      </w:r>
      <w:r w:rsidRPr="00746EDC">
        <w:rPr>
          <w:color w:val="000000" w:themeColor="text1"/>
          <w:sz w:val="22"/>
          <w:szCs w:val="22"/>
          <w:lang w:val="nb-NO"/>
        </w:rPr>
        <w:tab/>
        <w:t>Hva Rapamune er og hva det brukes mot</w:t>
      </w:r>
    </w:p>
    <w:p w14:paraId="09C83F6A" w14:textId="77777777" w:rsidR="00F17B38" w:rsidRPr="00746EDC" w:rsidRDefault="00F17B38">
      <w:pPr>
        <w:ind w:left="540" w:right="-29" w:hanging="540"/>
        <w:rPr>
          <w:color w:val="000000" w:themeColor="text1"/>
          <w:sz w:val="22"/>
          <w:szCs w:val="22"/>
          <w:lang w:val="nb-NO"/>
        </w:rPr>
      </w:pPr>
      <w:r w:rsidRPr="00746EDC">
        <w:rPr>
          <w:color w:val="000000" w:themeColor="text1"/>
          <w:sz w:val="22"/>
          <w:szCs w:val="22"/>
          <w:lang w:val="nb-NO"/>
        </w:rPr>
        <w:t>2.</w:t>
      </w:r>
      <w:r w:rsidRPr="00746EDC">
        <w:rPr>
          <w:color w:val="000000" w:themeColor="text1"/>
          <w:sz w:val="22"/>
          <w:szCs w:val="22"/>
          <w:lang w:val="nb-NO"/>
        </w:rPr>
        <w:tab/>
        <w:t xml:space="preserve">Hva du må </w:t>
      </w:r>
      <w:r w:rsidR="004F714E" w:rsidRPr="00746EDC">
        <w:rPr>
          <w:color w:val="000000" w:themeColor="text1"/>
          <w:sz w:val="22"/>
          <w:szCs w:val="22"/>
          <w:lang w:val="nb-NO"/>
        </w:rPr>
        <w:t>vite</w:t>
      </w:r>
      <w:r w:rsidRPr="00746EDC">
        <w:rPr>
          <w:color w:val="000000" w:themeColor="text1"/>
          <w:sz w:val="22"/>
          <w:szCs w:val="22"/>
          <w:lang w:val="nb-NO"/>
        </w:rPr>
        <w:t xml:space="preserve"> før du bruker Rapamune</w:t>
      </w:r>
    </w:p>
    <w:p w14:paraId="62358D36" w14:textId="77777777" w:rsidR="00F17B38" w:rsidRPr="00746EDC" w:rsidRDefault="00F17B38">
      <w:pPr>
        <w:ind w:left="540" w:right="-29" w:hanging="540"/>
        <w:rPr>
          <w:color w:val="000000" w:themeColor="text1"/>
          <w:sz w:val="22"/>
          <w:szCs w:val="22"/>
          <w:lang w:val="nb-NO"/>
        </w:rPr>
      </w:pPr>
      <w:r w:rsidRPr="00746EDC">
        <w:rPr>
          <w:color w:val="000000" w:themeColor="text1"/>
          <w:sz w:val="22"/>
          <w:szCs w:val="22"/>
          <w:lang w:val="nb-NO"/>
        </w:rPr>
        <w:t>3.</w:t>
      </w:r>
      <w:r w:rsidRPr="00746EDC">
        <w:rPr>
          <w:color w:val="000000" w:themeColor="text1"/>
          <w:sz w:val="22"/>
          <w:szCs w:val="22"/>
          <w:lang w:val="nb-NO"/>
        </w:rPr>
        <w:tab/>
        <w:t>Hvordan du bruker Rapamune</w:t>
      </w:r>
    </w:p>
    <w:p w14:paraId="3B774A4D" w14:textId="77777777" w:rsidR="00F17B38" w:rsidRPr="00746EDC" w:rsidRDefault="00F17B38">
      <w:pPr>
        <w:numPr>
          <w:ilvl w:val="0"/>
          <w:numId w:val="4"/>
        </w:numPr>
        <w:tabs>
          <w:tab w:val="clear" w:pos="570"/>
          <w:tab w:val="num" w:pos="540"/>
        </w:tabs>
        <w:ind w:left="540" w:right="-29" w:hanging="540"/>
        <w:rPr>
          <w:color w:val="000000" w:themeColor="text1"/>
          <w:sz w:val="22"/>
          <w:szCs w:val="22"/>
          <w:lang w:val="nb-NO"/>
        </w:rPr>
      </w:pPr>
      <w:r w:rsidRPr="00746EDC">
        <w:rPr>
          <w:color w:val="000000" w:themeColor="text1"/>
          <w:sz w:val="22"/>
          <w:szCs w:val="22"/>
          <w:lang w:val="nb-NO"/>
        </w:rPr>
        <w:t>Mulige bivirkninger</w:t>
      </w:r>
    </w:p>
    <w:p w14:paraId="6A6A4536" w14:textId="77777777" w:rsidR="00F17B38" w:rsidRPr="00746EDC" w:rsidRDefault="00F17B38">
      <w:pPr>
        <w:numPr>
          <w:ilvl w:val="0"/>
          <w:numId w:val="4"/>
        </w:numPr>
        <w:tabs>
          <w:tab w:val="clear" w:pos="570"/>
          <w:tab w:val="num" w:pos="540"/>
        </w:tabs>
        <w:ind w:left="540" w:right="-29" w:hanging="540"/>
        <w:rPr>
          <w:color w:val="000000" w:themeColor="text1"/>
          <w:sz w:val="22"/>
          <w:szCs w:val="22"/>
          <w:lang w:val="nb-NO"/>
        </w:rPr>
      </w:pPr>
      <w:r w:rsidRPr="00746EDC">
        <w:rPr>
          <w:color w:val="000000" w:themeColor="text1"/>
          <w:sz w:val="22"/>
          <w:szCs w:val="22"/>
          <w:lang w:val="nb-NO"/>
        </w:rPr>
        <w:t>Hvordan du oppbevarer Rapamune</w:t>
      </w:r>
    </w:p>
    <w:p w14:paraId="09EE0F46" w14:textId="77777777" w:rsidR="00F17B38" w:rsidRPr="00746EDC" w:rsidRDefault="000E4CB0">
      <w:pPr>
        <w:numPr>
          <w:ilvl w:val="0"/>
          <w:numId w:val="4"/>
        </w:numPr>
        <w:tabs>
          <w:tab w:val="clear" w:pos="570"/>
          <w:tab w:val="num" w:pos="540"/>
        </w:tabs>
        <w:ind w:left="540" w:right="-2" w:hanging="540"/>
        <w:rPr>
          <w:color w:val="000000" w:themeColor="text1"/>
          <w:sz w:val="22"/>
          <w:szCs w:val="22"/>
          <w:lang w:val="nb-NO"/>
        </w:rPr>
      </w:pPr>
      <w:r w:rsidRPr="00746EDC">
        <w:rPr>
          <w:color w:val="000000" w:themeColor="text1"/>
          <w:sz w:val="22"/>
          <w:szCs w:val="22"/>
          <w:lang w:val="nb-NO"/>
        </w:rPr>
        <w:t xml:space="preserve">Innholdet i pakningen </w:t>
      </w:r>
      <w:r w:rsidR="00627B4B" w:rsidRPr="00746EDC">
        <w:rPr>
          <w:color w:val="000000" w:themeColor="text1"/>
          <w:sz w:val="22"/>
          <w:szCs w:val="22"/>
          <w:lang w:val="nb-NO"/>
        </w:rPr>
        <w:t>og</w:t>
      </w:r>
      <w:r w:rsidR="000142B3" w:rsidRPr="00746EDC">
        <w:rPr>
          <w:color w:val="000000" w:themeColor="text1"/>
          <w:sz w:val="22"/>
          <w:szCs w:val="22"/>
          <w:lang w:val="nb-NO"/>
        </w:rPr>
        <w:t xml:space="preserve"> </w:t>
      </w:r>
      <w:r w:rsidR="004F714E" w:rsidRPr="00746EDC">
        <w:rPr>
          <w:color w:val="000000" w:themeColor="text1"/>
          <w:sz w:val="22"/>
          <w:szCs w:val="22"/>
          <w:lang w:val="nb-NO"/>
        </w:rPr>
        <w:t>y</w:t>
      </w:r>
      <w:r w:rsidR="00F17B38" w:rsidRPr="00746EDC">
        <w:rPr>
          <w:color w:val="000000" w:themeColor="text1"/>
          <w:sz w:val="22"/>
          <w:szCs w:val="22"/>
          <w:lang w:val="nb-NO"/>
        </w:rPr>
        <w:t>tterligere informasjon</w:t>
      </w:r>
    </w:p>
    <w:p w14:paraId="0CCC9E11" w14:textId="77777777" w:rsidR="00F17B38" w:rsidRPr="00746EDC" w:rsidRDefault="00F17B38">
      <w:pPr>
        <w:suppressAutoHyphens/>
        <w:rPr>
          <w:color w:val="000000" w:themeColor="text1"/>
          <w:sz w:val="22"/>
          <w:szCs w:val="22"/>
          <w:lang w:val="nb-NO"/>
        </w:rPr>
      </w:pPr>
    </w:p>
    <w:p w14:paraId="20D8970B" w14:textId="77777777" w:rsidR="00F17B38" w:rsidRPr="00746EDC" w:rsidRDefault="00F17B38">
      <w:pPr>
        <w:suppressAutoHyphens/>
        <w:rPr>
          <w:color w:val="000000" w:themeColor="text1"/>
          <w:sz w:val="22"/>
          <w:szCs w:val="22"/>
          <w:lang w:val="nb-NO"/>
        </w:rPr>
      </w:pPr>
    </w:p>
    <w:p w14:paraId="3027428F" w14:textId="77777777" w:rsidR="00F17B38" w:rsidRPr="00746EDC" w:rsidRDefault="00F17B38" w:rsidP="00032EE0">
      <w:pPr>
        <w:keepNext/>
        <w:suppressAutoHyphens/>
        <w:ind w:left="567" w:hanging="567"/>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H</w:t>
      </w:r>
      <w:r w:rsidR="004F714E" w:rsidRPr="00746EDC">
        <w:rPr>
          <w:b/>
          <w:color w:val="000000" w:themeColor="text1"/>
          <w:sz w:val="22"/>
          <w:szCs w:val="22"/>
          <w:lang w:val="nb-NO"/>
        </w:rPr>
        <w:t>va Rapamune er og hva det brukes mot</w:t>
      </w:r>
    </w:p>
    <w:p w14:paraId="6D313F50" w14:textId="77777777" w:rsidR="00F17B38" w:rsidRPr="00746EDC" w:rsidRDefault="00F17B38" w:rsidP="00032EE0">
      <w:pPr>
        <w:keepNext/>
        <w:rPr>
          <w:color w:val="000000" w:themeColor="text1"/>
          <w:sz w:val="22"/>
          <w:szCs w:val="22"/>
          <w:lang w:val="nb-NO"/>
        </w:rPr>
      </w:pPr>
    </w:p>
    <w:p w14:paraId="1556D853" w14:textId="77777777" w:rsidR="006E1217" w:rsidRPr="00746EDC" w:rsidRDefault="00F17B38">
      <w:pPr>
        <w:rPr>
          <w:color w:val="000000" w:themeColor="text1"/>
          <w:sz w:val="22"/>
          <w:szCs w:val="22"/>
          <w:lang w:val="nb-NO"/>
        </w:rPr>
      </w:pPr>
      <w:r w:rsidRPr="00746EDC">
        <w:rPr>
          <w:color w:val="000000" w:themeColor="text1"/>
          <w:sz w:val="22"/>
          <w:szCs w:val="22"/>
          <w:lang w:val="nb-NO"/>
        </w:rPr>
        <w:t xml:space="preserve">Rapamune </w:t>
      </w:r>
      <w:r w:rsidR="006E1217" w:rsidRPr="00746EDC">
        <w:rPr>
          <w:color w:val="000000" w:themeColor="text1"/>
          <w:sz w:val="22"/>
          <w:szCs w:val="22"/>
          <w:lang w:val="nb-NO"/>
        </w:rPr>
        <w:t>inneholder virkestoffet sirolimus</w:t>
      </w:r>
      <w:r w:rsidR="004C0886" w:rsidRPr="00746EDC">
        <w:rPr>
          <w:color w:val="000000" w:themeColor="text1"/>
          <w:sz w:val="22"/>
          <w:szCs w:val="22"/>
          <w:lang w:val="nb-NO"/>
        </w:rPr>
        <w:t>,</w:t>
      </w:r>
      <w:r w:rsidR="006E1217" w:rsidRPr="00746EDC">
        <w:rPr>
          <w:color w:val="000000" w:themeColor="text1"/>
          <w:sz w:val="22"/>
          <w:szCs w:val="22"/>
          <w:lang w:val="nb-NO"/>
        </w:rPr>
        <w:t xml:space="preserve"> som </w:t>
      </w:r>
      <w:r w:rsidRPr="00746EDC">
        <w:rPr>
          <w:color w:val="000000" w:themeColor="text1"/>
          <w:sz w:val="22"/>
          <w:szCs w:val="22"/>
          <w:lang w:val="nb-NO"/>
        </w:rPr>
        <w:t>tilhører en gruppe legemidler kalt immun</w:t>
      </w:r>
      <w:r w:rsidR="008557BA" w:rsidRPr="00746EDC">
        <w:rPr>
          <w:color w:val="000000" w:themeColor="text1"/>
          <w:sz w:val="22"/>
          <w:szCs w:val="22"/>
          <w:lang w:val="nb-NO"/>
        </w:rPr>
        <w:softHyphen/>
      </w:r>
      <w:r w:rsidRPr="00746EDC">
        <w:rPr>
          <w:color w:val="000000" w:themeColor="text1"/>
          <w:sz w:val="22"/>
          <w:szCs w:val="22"/>
          <w:lang w:val="nb-NO"/>
        </w:rPr>
        <w:t xml:space="preserve">suppressive midler. Det hjelper til med å kontrollere kroppens immunsystem etter at du har gjennomgått en </w:t>
      </w:r>
      <w:r w:rsidR="006E1217" w:rsidRPr="00746EDC">
        <w:rPr>
          <w:color w:val="000000" w:themeColor="text1"/>
          <w:sz w:val="22"/>
          <w:szCs w:val="22"/>
          <w:lang w:val="nb-NO"/>
        </w:rPr>
        <w:t>nyre</w:t>
      </w:r>
      <w:r w:rsidRPr="00746EDC">
        <w:rPr>
          <w:color w:val="000000" w:themeColor="text1"/>
          <w:sz w:val="22"/>
          <w:szCs w:val="22"/>
          <w:lang w:val="nb-NO"/>
        </w:rPr>
        <w:t xml:space="preserve">transplantasjon. </w:t>
      </w:r>
    </w:p>
    <w:p w14:paraId="3FB5B029" w14:textId="77777777" w:rsidR="006E1217" w:rsidRPr="00746EDC" w:rsidRDefault="006E1217">
      <w:pPr>
        <w:rPr>
          <w:color w:val="000000" w:themeColor="text1"/>
          <w:sz w:val="22"/>
          <w:szCs w:val="22"/>
          <w:lang w:val="nb-NO"/>
        </w:rPr>
      </w:pPr>
    </w:p>
    <w:p w14:paraId="3833DDBA" w14:textId="77777777" w:rsidR="00F17B38" w:rsidRPr="00746EDC" w:rsidRDefault="00D154A0">
      <w:pPr>
        <w:rPr>
          <w:strike/>
          <w:color w:val="000000" w:themeColor="text1"/>
          <w:sz w:val="22"/>
          <w:szCs w:val="22"/>
          <w:lang w:val="nb-NO"/>
        </w:rPr>
      </w:pPr>
      <w:r w:rsidRPr="00746EDC">
        <w:rPr>
          <w:color w:val="000000" w:themeColor="text1"/>
          <w:sz w:val="22"/>
          <w:szCs w:val="22"/>
          <w:lang w:val="nb-NO"/>
        </w:rPr>
        <w:t>Ra</w:t>
      </w:r>
      <w:r w:rsidR="0013164B" w:rsidRPr="00746EDC">
        <w:rPr>
          <w:color w:val="000000" w:themeColor="text1"/>
          <w:sz w:val="22"/>
          <w:szCs w:val="22"/>
          <w:lang w:val="nb-NO"/>
        </w:rPr>
        <w:t>p</w:t>
      </w:r>
      <w:r w:rsidRPr="00746EDC">
        <w:rPr>
          <w:color w:val="000000" w:themeColor="text1"/>
          <w:sz w:val="22"/>
          <w:szCs w:val="22"/>
          <w:lang w:val="nb-NO"/>
        </w:rPr>
        <w:t xml:space="preserve">amune </w:t>
      </w:r>
      <w:r w:rsidR="00F17B38" w:rsidRPr="00746EDC">
        <w:rPr>
          <w:color w:val="000000" w:themeColor="text1"/>
          <w:sz w:val="22"/>
          <w:szCs w:val="22"/>
          <w:lang w:val="nb-NO"/>
        </w:rPr>
        <w:t xml:space="preserve">brukes </w:t>
      </w:r>
      <w:r w:rsidRPr="00746EDC">
        <w:rPr>
          <w:color w:val="000000" w:themeColor="text1"/>
          <w:sz w:val="22"/>
          <w:szCs w:val="22"/>
          <w:lang w:val="nb-NO"/>
        </w:rPr>
        <w:t xml:space="preserve">hos voksne </w:t>
      </w:r>
      <w:r w:rsidR="00F17B38" w:rsidRPr="00746EDC">
        <w:rPr>
          <w:color w:val="000000" w:themeColor="text1"/>
          <w:sz w:val="22"/>
          <w:szCs w:val="22"/>
          <w:lang w:val="nb-NO"/>
        </w:rPr>
        <w:t>for å forhindre at kroppen din avstøter transplanterte nyrer</w:t>
      </w:r>
      <w:r w:rsidR="000142B3" w:rsidRPr="00746EDC">
        <w:rPr>
          <w:color w:val="000000" w:themeColor="text1"/>
          <w:sz w:val="22"/>
          <w:szCs w:val="22"/>
          <w:lang w:val="nb-NO"/>
        </w:rPr>
        <w:t>.</w:t>
      </w:r>
      <w:r w:rsidR="00F17B38" w:rsidRPr="00746EDC">
        <w:rPr>
          <w:color w:val="000000" w:themeColor="text1"/>
          <w:sz w:val="22"/>
          <w:szCs w:val="22"/>
          <w:lang w:val="nb-NO"/>
        </w:rPr>
        <w:t xml:space="preserve"> </w:t>
      </w:r>
      <w:r w:rsidR="000142B3" w:rsidRPr="00746EDC">
        <w:rPr>
          <w:color w:val="000000" w:themeColor="text1"/>
          <w:sz w:val="22"/>
          <w:szCs w:val="22"/>
          <w:lang w:val="nb-NO"/>
        </w:rPr>
        <w:t xml:space="preserve">Det </w:t>
      </w:r>
      <w:r w:rsidR="00F17B38" w:rsidRPr="00746EDC">
        <w:rPr>
          <w:color w:val="000000" w:themeColor="text1"/>
          <w:sz w:val="22"/>
          <w:szCs w:val="22"/>
          <w:lang w:val="nb-NO"/>
        </w:rPr>
        <w:t xml:space="preserve">blir vanligvis brukt sammen med </w:t>
      </w:r>
      <w:r w:rsidR="00F02577" w:rsidRPr="00746EDC">
        <w:rPr>
          <w:color w:val="000000" w:themeColor="text1"/>
          <w:sz w:val="22"/>
          <w:szCs w:val="22"/>
          <w:lang w:val="nb-NO"/>
        </w:rPr>
        <w:t xml:space="preserve">andre immunsuppressive </w:t>
      </w:r>
      <w:r w:rsidR="00F17B38" w:rsidRPr="00746EDC">
        <w:rPr>
          <w:color w:val="000000" w:themeColor="text1"/>
          <w:sz w:val="22"/>
          <w:szCs w:val="22"/>
          <w:lang w:val="nb-NO"/>
        </w:rPr>
        <w:t>legemidler kalt kortikosteroider</w:t>
      </w:r>
      <w:r w:rsidR="000142B3" w:rsidRPr="00746EDC">
        <w:rPr>
          <w:color w:val="000000" w:themeColor="text1"/>
          <w:sz w:val="22"/>
          <w:szCs w:val="22"/>
          <w:lang w:val="nb-NO"/>
        </w:rPr>
        <w:t>,</w:t>
      </w:r>
      <w:r w:rsidR="00F02577" w:rsidRPr="00746EDC">
        <w:rPr>
          <w:color w:val="000000" w:themeColor="text1"/>
          <w:sz w:val="22"/>
          <w:szCs w:val="22"/>
          <w:lang w:val="nb-NO"/>
        </w:rPr>
        <w:t xml:space="preserve"> og i begynnelsen (de første 2</w:t>
      </w:r>
      <w:r w:rsidR="00F02577" w:rsidRPr="00746EDC">
        <w:rPr>
          <w:color w:val="000000" w:themeColor="text1"/>
          <w:sz w:val="22"/>
          <w:szCs w:val="22"/>
          <w:lang w:val="nb-NO"/>
        </w:rPr>
        <w:noBreakHyphen/>
        <w:t>3 månedene) sammen med ciklosporin</w:t>
      </w:r>
      <w:r w:rsidR="00F17B38" w:rsidRPr="00746EDC">
        <w:rPr>
          <w:color w:val="000000" w:themeColor="text1"/>
          <w:sz w:val="22"/>
          <w:szCs w:val="22"/>
          <w:lang w:val="nb-NO"/>
        </w:rPr>
        <w:t xml:space="preserve">. </w:t>
      </w:r>
    </w:p>
    <w:p w14:paraId="38CDF154" w14:textId="77777777" w:rsidR="006F1A0C" w:rsidRPr="00746EDC" w:rsidRDefault="006F1A0C">
      <w:pPr>
        <w:rPr>
          <w:color w:val="000000" w:themeColor="text1"/>
          <w:sz w:val="22"/>
          <w:szCs w:val="22"/>
          <w:lang w:val="nb-NO"/>
        </w:rPr>
      </w:pPr>
    </w:p>
    <w:p w14:paraId="4FAFE54D" w14:textId="77777777" w:rsidR="004840B6" w:rsidRPr="00746EDC" w:rsidRDefault="004840B6" w:rsidP="004840B6">
      <w:pPr>
        <w:rPr>
          <w:color w:val="000000" w:themeColor="text1"/>
          <w:sz w:val="22"/>
          <w:lang w:val="nb-NO"/>
        </w:rPr>
      </w:pPr>
      <w:r w:rsidRPr="00746EDC">
        <w:rPr>
          <w:color w:val="000000" w:themeColor="text1"/>
          <w:sz w:val="22"/>
          <w:lang w:val="nb-NO"/>
        </w:rPr>
        <w:t xml:space="preserve">Rapamune brukes også til behandling av pasienter med </w:t>
      </w:r>
      <w:r w:rsidR="000851E3" w:rsidRPr="00746EDC">
        <w:rPr>
          <w:color w:val="000000" w:themeColor="text1"/>
          <w:sz w:val="22"/>
          <w:lang w:val="nb-NO"/>
        </w:rPr>
        <w:t xml:space="preserve">sporadisk </w:t>
      </w:r>
      <w:r w:rsidRPr="00746EDC">
        <w:rPr>
          <w:color w:val="000000" w:themeColor="text1"/>
          <w:sz w:val="22"/>
          <w:lang w:val="nb-NO"/>
        </w:rPr>
        <w:t>lymfangioleiomyomatose (</w:t>
      </w:r>
      <w:r w:rsidR="000851E3" w:rsidRPr="00746EDC">
        <w:rPr>
          <w:color w:val="000000" w:themeColor="text1"/>
          <w:sz w:val="22"/>
          <w:lang w:val="nb-NO"/>
        </w:rPr>
        <w:t>S-</w:t>
      </w:r>
      <w:r w:rsidRPr="00746EDC">
        <w:rPr>
          <w:color w:val="000000" w:themeColor="text1"/>
          <w:sz w:val="22"/>
          <w:lang w:val="nb-NO"/>
        </w:rPr>
        <w:t xml:space="preserve">LAM) </w:t>
      </w:r>
      <w:r w:rsidR="00144A38" w:rsidRPr="00746EDC">
        <w:rPr>
          <w:color w:val="000000" w:themeColor="text1"/>
          <w:sz w:val="22"/>
          <w:lang w:val="nb-NO"/>
        </w:rPr>
        <w:t>som har</w:t>
      </w:r>
      <w:r w:rsidRPr="00746EDC">
        <w:rPr>
          <w:color w:val="000000" w:themeColor="text1"/>
          <w:sz w:val="22"/>
          <w:lang w:val="nb-NO"/>
        </w:rPr>
        <w:t xml:space="preserve"> moderat </w:t>
      </w:r>
      <w:r w:rsidR="000851E3" w:rsidRPr="00746EDC">
        <w:rPr>
          <w:color w:val="000000" w:themeColor="text1"/>
          <w:sz w:val="22"/>
          <w:lang w:val="nb-NO"/>
        </w:rPr>
        <w:t>lunge</w:t>
      </w:r>
      <w:r w:rsidRPr="00746EDC">
        <w:rPr>
          <w:color w:val="000000" w:themeColor="text1"/>
          <w:sz w:val="22"/>
          <w:lang w:val="nb-NO"/>
        </w:rPr>
        <w:t xml:space="preserve">sykdom eller sviktende lungefunksjon. </w:t>
      </w:r>
      <w:r w:rsidR="000851E3" w:rsidRPr="00746EDC">
        <w:rPr>
          <w:color w:val="000000" w:themeColor="text1"/>
          <w:sz w:val="22"/>
          <w:lang w:val="nb-NO"/>
        </w:rPr>
        <w:t>S-</w:t>
      </w:r>
      <w:r w:rsidRPr="00746EDC">
        <w:rPr>
          <w:color w:val="000000" w:themeColor="text1"/>
          <w:sz w:val="22"/>
          <w:lang w:val="nb-NO"/>
        </w:rPr>
        <w:t xml:space="preserve">LAM er en sjelden, progressiv lungesykdom som </w:t>
      </w:r>
      <w:r w:rsidR="009E0DEB" w:rsidRPr="00746EDC">
        <w:rPr>
          <w:color w:val="000000" w:themeColor="text1"/>
          <w:sz w:val="22"/>
          <w:lang w:val="nb-NO"/>
        </w:rPr>
        <w:t xml:space="preserve">hovedsakelig </w:t>
      </w:r>
      <w:r w:rsidRPr="00746EDC">
        <w:rPr>
          <w:color w:val="000000" w:themeColor="text1"/>
          <w:sz w:val="22"/>
          <w:lang w:val="nb-NO"/>
        </w:rPr>
        <w:t xml:space="preserve">rammer kvinner i fertil alder. Det vanligste symptomet på </w:t>
      </w:r>
      <w:r w:rsidR="003560F0" w:rsidRPr="00746EDC">
        <w:rPr>
          <w:color w:val="000000" w:themeColor="text1"/>
          <w:sz w:val="22"/>
          <w:lang w:val="nb-NO"/>
        </w:rPr>
        <w:t>S-</w:t>
      </w:r>
      <w:r w:rsidRPr="00746EDC">
        <w:rPr>
          <w:color w:val="000000" w:themeColor="text1"/>
          <w:sz w:val="22"/>
          <w:lang w:val="nb-NO"/>
        </w:rPr>
        <w:t xml:space="preserve">LAM er kortpustethet. </w:t>
      </w:r>
    </w:p>
    <w:p w14:paraId="29FCA73F" w14:textId="77777777" w:rsidR="00CE38B2" w:rsidRPr="00746EDC" w:rsidRDefault="00CE38B2" w:rsidP="004840B6">
      <w:pPr>
        <w:rPr>
          <w:color w:val="000000" w:themeColor="text1"/>
          <w:sz w:val="22"/>
          <w:lang w:val="nb-NO"/>
        </w:rPr>
      </w:pPr>
    </w:p>
    <w:p w14:paraId="5CA8E16B" w14:textId="77777777" w:rsidR="004840B6" w:rsidRPr="00746EDC" w:rsidRDefault="004840B6">
      <w:pPr>
        <w:rPr>
          <w:color w:val="000000" w:themeColor="text1"/>
          <w:sz w:val="22"/>
          <w:szCs w:val="22"/>
          <w:lang w:val="nb-NO"/>
        </w:rPr>
      </w:pPr>
    </w:p>
    <w:p w14:paraId="55DCB54A" w14:textId="77777777" w:rsidR="00F17B38" w:rsidRPr="00746EDC" w:rsidRDefault="00F17B38" w:rsidP="00032EE0">
      <w:pPr>
        <w:keepNext/>
        <w:suppressAutoHyphens/>
        <w:ind w:left="567" w:hanging="567"/>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r>
      <w:r w:rsidR="004F714E" w:rsidRPr="00746EDC">
        <w:rPr>
          <w:b/>
          <w:color w:val="000000" w:themeColor="text1"/>
          <w:sz w:val="22"/>
          <w:szCs w:val="22"/>
          <w:lang w:val="nb-NO"/>
        </w:rPr>
        <w:t>Hva du må vite før du bruker Rapamune</w:t>
      </w:r>
    </w:p>
    <w:p w14:paraId="0F23B58C" w14:textId="77777777" w:rsidR="00F17B38" w:rsidRPr="00746EDC" w:rsidRDefault="00F17B38" w:rsidP="00032EE0">
      <w:pPr>
        <w:keepNext/>
        <w:rPr>
          <w:color w:val="000000" w:themeColor="text1"/>
          <w:sz w:val="22"/>
          <w:szCs w:val="22"/>
          <w:lang w:val="nb-NO"/>
        </w:rPr>
      </w:pPr>
    </w:p>
    <w:p w14:paraId="67F87148" w14:textId="77777777" w:rsidR="00F17B38" w:rsidRPr="00746EDC" w:rsidRDefault="00F17B38" w:rsidP="00032EE0">
      <w:pPr>
        <w:keepNext/>
        <w:suppressAutoHyphens/>
        <w:ind w:left="425" w:hanging="425"/>
        <w:rPr>
          <w:b/>
          <w:color w:val="000000" w:themeColor="text1"/>
          <w:sz w:val="22"/>
          <w:szCs w:val="22"/>
          <w:lang w:val="nb-NO"/>
        </w:rPr>
      </w:pPr>
      <w:r w:rsidRPr="00746EDC">
        <w:rPr>
          <w:b/>
          <w:color w:val="000000" w:themeColor="text1"/>
          <w:sz w:val="22"/>
          <w:szCs w:val="22"/>
          <w:lang w:val="nb-NO"/>
        </w:rPr>
        <w:t>Bruk ikke Rapamune</w:t>
      </w:r>
    </w:p>
    <w:p w14:paraId="411EC48D" w14:textId="77777777" w:rsidR="004E079F" w:rsidRPr="00746EDC" w:rsidRDefault="004E079F" w:rsidP="00032EE0">
      <w:pPr>
        <w:keepNext/>
        <w:suppressAutoHyphens/>
        <w:ind w:left="425" w:hanging="425"/>
        <w:rPr>
          <w:color w:val="000000" w:themeColor="text1"/>
          <w:sz w:val="22"/>
          <w:szCs w:val="22"/>
          <w:lang w:val="nb-NO"/>
        </w:rPr>
      </w:pPr>
    </w:p>
    <w:p w14:paraId="5467368E" w14:textId="77777777" w:rsidR="00F17B38" w:rsidRPr="00746EDC" w:rsidRDefault="0027651D" w:rsidP="00A309CD">
      <w:pPr>
        <w:numPr>
          <w:ilvl w:val="0"/>
          <w:numId w:val="1"/>
        </w:numPr>
        <w:ind w:left="567" w:hanging="567"/>
        <w:rPr>
          <w:color w:val="000000" w:themeColor="text1"/>
          <w:sz w:val="22"/>
          <w:szCs w:val="22"/>
          <w:lang w:val="nb-NO"/>
        </w:rPr>
      </w:pPr>
      <w:r w:rsidRPr="00746EDC">
        <w:rPr>
          <w:color w:val="000000" w:themeColor="text1"/>
          <w:sz w:val="22"/>
          <w:szCs w:val="22"/>
          <w:lang w:val="nb-NO"/>
        </w:rPr>
        <w:t xml:space="preserve">dersom </w:t>
      </w:r>
      <w:r w:rsidR="00F17B38" w:rsidRPr="00746EDC">
        <w:rPr>
          <w:color w:val="000000" w:themeColor="text1"/>
          <w:sz w:val="22"/>
          <w:szCs w:val="22"/>
          <w:lang w:val="nb-NO"/>
        </w:rPr>
        <w:t xml:space="preserve">du er allergisk overfor sirolimus eller </w:t>
      </w:r>
      <w:r w:rsidR="00627B4B" w:rsidRPr="00746EDC">
        <w:rPr>
          <w:color w:val="000000" w:themeColor="text1"/>
          <w:sz w:val="22"/>
          <w:szCs w:val="22"/>
          <w:lang w:val="nb-NO"/>
        </w:rPr>
        <w:t>noen</w:t>
      </w:r>
      <w:r w:rsidR="00F17B38" w:rsidRPr="00746EDC">
        <w:rPr>
          <w:color w:val="000000" w:themeColor="text1"/>
          <w:sz w:val="22"/>
          <w:szCs w:val="22"/>
          <w:lang w:val="nb-NO"/>
        </w:rPr>
        <w:t xml:space="preserve"> av de andre innholdsstoffene i </w:t>
      </w:r>
      <w:r w:rsidR="0013164B" w:rsidRPr="00746EDC">
        <w:rPr>
          <w:color w:val="000000" w:themeColor="text1"/>
          <w:sz w:val="22"/>
          <w:szCs w:val="22"/>
          <w:lang w:val="nb-NO"/>
        </w:rPr>
        <w:t>dette legemidlet</w:t>
      </w:r>
      <w:r w:rsidR="00B31521" w:rsidRPr="00746EDC">
        <w:rPr>
          <w:color w:val="000000" w:themeColor="text1"/>
          <w:sz w:val="22"/>
          <w:szCs w:val="22"/>
          <w:lang w:val="nb-NO"/>
        </w:rPr>
        <w:t xml:space="preserve"> (</w:t>
      </w:r>
      <w:r w:rsidR="009D637C" w:rsidRPr="00746EDC">
        <w:rPr>
          <w:color w:val="000000" w:themeColor="text1"/>
          <w:sz w:val="22"/>
          <w:szCs w:val="22"/>
          <w:lang w:val="nb-NO"/>
        </w:rPr>
        <w:t>listet</w:t>
      </w:r>
      <w:r w:rsidR="0095423A" w:rsidRPr="00746EDC">
        <w:rPr>
          <w:color w:val="000000" w:themeColor="text1"/>
          <w:sz w:val="22"/>
          <w:szCs w:val="22"/>
          <w:lang w:val="nb-NO"/>
        </w:rPr>
        <w:t xml:space="preserve"> opp</w:t>
      </w:r>
      <w:r w:rsidR="009D637C" w:rsidRPr="00746EDC">
        <w:rPr>
          <w:color w:val="000000" w:themeColor="text1"/>
          <w:sz w:val="22"/>
          <w:szCs w:val="22"/>
          <w:lang w:val="nb-NO"/>
        </w:rPr>
        <w:t xml:space="preserve"> i avsnitt</w:t>
      </w:r>
      <w:r w:rsidR="00B746D5" w:rsidRPr="00746EDC">
        <w:rPr>
          <w:color w:val="000000" w:themeColor="text1"/>
          <w:sz w:val="22"/>
          <w:szCs w:val="22"/>
          <w:lang w:val="nb-NO"/>
        </w:rPr>
        <w:t> </w:t>
      </w:r>
      <w:r w:rsidR="009D637C" w:rsidRPr="00746EDC">
        <w:rPr>
          <w:color w:val="000000" w:themeColor="text1"/>
          <w:sz w:val="22"/>
          <w:szCs w:val="22"/>
          <w:lang w:val="nb-NO"/>
        </w:rPr>
        <w:t>6</w:t>
      </w:r>
      <w:r w:rsidR="00B31521" w:rsidRPr="00746EDC">
        <w:rPr>
          <w:color w:val="000000" w:themeColor="text1"/>
          <w:sz w:val="22"/>
          <w:szCs w:val="22"/>
          <w:lang w:val="nb-NO"/>
        </w:rPr>
        <w:t>)</w:t>
      </w:r>
      <w:r w:rsidR="00F17B38" w:rsidRPr="00746EDC">
        <w:rPr>
          <w:color w:val="000000" w:themeColor="text1"/>
          <w:sz w:val="22"/>
          <w:szCs w:val="22"/>
          <w:lang w:val="nb-NO"/>
        </w:rPr>
        <w:t>.</w:t>
      </w:r>
    </w:p>
    <w:p w14:paraId="16A4BD8E" w14:textId="77777777" w:rsidR="00E053E8" w:rsidRPr="00746EDC" w:rsidRDefault="0027651D" w:rsidP="00A309CD">
      <w:pPr>
        <w:numPr>
          <w:ilvl w:val="0"/>
          <w:numId w:val="1"/>
        </w:numPr>
        <w:ind w:left="567" w:hanging="567"/>
        <w:rPr>
          <w:color w:val="000000" w:themeColor="text1"/>
          <w:sz w:val="22"/>
          <w:szCs w:val="22"/>
          <w:lang w:val="nb-NO"/>
        </w:rPr>
      </w:pPr>
      <w:r w:rsidRPr="00746EDC">
        <w:rPr>
          <w:color w:val="000000" w:themeColor="text1"/>
          <w:sz w:val="22"/>
          <w:szCs w:val="22"/>
          <w:lang w:val="nb-NO"/>
        </w:rPr>
        <w:t xml:space="preserve">dersom </w:t>
      </w:r>
      <w:r w:rsidR="00E053E8" w:rsidRPr="00746EDC">
        <w:rPr>
          <w:color w:val="000000" w:themeColor="text1"/>
          <w:sz w:val="22"/>
          <w:szCs w:val="22"/>
          <w:lang w:val="nb-NO"/>
        </w:rPr>
        <w:t>du er allergisk overfor peanøtter eller soya.</w:t>
      </w:r>
    </w:p>
    <w:p w14:paraId="4908AD81" w14:textId="77777777" w:rsidR="00F17B38" w:rsidRPr="00746EDC" w:rsidRDefault="00F17B38">
      <w:pPr>
        <w:suppressAutoHyphens/>
        <w:ind w:left="567" w:hanging="567"/>
        <w:rPr>
          <w:color w:val="000000" w:themeColor="text1"/>
          <w:sz w:val="22"/>
          <w:szCs w:val="22"/>
          <w:lang w:val="nb-NO"/>
        </w:rPr>
      </w:pPr>
    </w:p>
    <w:p w14:paraId="6CF4FB30" w14:textId="77777777" w:rsidR="009D637C" w:rsidRPr="00746EDC" w:rsidRDefault="009D637C" w:rsidP="00032EE0">
      <w:pPr>
        <w:keepNext/>
        <w:suppressAutoHyphens/>
        <w:ind w:left="567" w:hanging="567"/>
        <w:rPr>
          <w:b/>
          <w:color w:val="000000" w:themeColor="text1"/>
          <w:sz w:val="22"/>
          <w:szCs w:val="22"/>
          <w:lang w:val="nb-NO"/>
        </w:rPr>
      </w:pPr>
      <w:r w:rsidRPr="00746EDC">
        <w:rPr>
          <w:b/>
          <w:color w:val="000000" w:themeColor="text1"/>
          <w:sz w:val="22"/>
          <w:szCs w:val="22"/>
          <w:lang w:val="nb-NO"/>
        </w:rPr>
        <w:t>Advarsel og forsiktighetsregler</w:t>
      </w:r>
    </w:p>
    <w:p w14:paraId="0D554BAA" w14:textId="77777777" w:rsidR="004E079F" w:rsidRPr="00746EDC" w:rsidRDefault="004E079F" w:rsidP="00032EE0">
      <w:pPr>
        <w:keepNext/>
        <w:suppressAutoHyphens/>
        <w:ind w:left="567" w:hanging="567"/>
        <w:rPr>
          <w:b/>
          <w:color w:val="000000" w:themeColor="text1"/>
          <w:sz w:val="22"/>
          <w:szCs w:val="22"/>
          <w:lang w:val="nb-NO"/>
        </w:rPr>
      </w:pPr>
    </w:p>
    <w:p w14:paraId="1C44698A" w14:textId="77777777" w:rsidR="009D637C" w:rsidRPr="00746EDC" w:rsidRDefault="009D637C" w:rsidP="00032EE0">
      <w:pPr>
        <w:keepNext/>
        <w:suppressAutoHyphens/>
        <w:ind w:left="567" w:hanging="567"/>
        <w:rPr>
          <w:color w:val="000000" w:themeColor="text1"/>
          <w:sz w:val="22"/>
          <w:szCs w:val="22"/>
          <w:lang w:val="nb-NO"/>
        </w:rPr>
      </w:pPr>
      <w:r w:rsidRPr="00746EDC">
        <w:rPr>
          <w:color w:val="000000" w:themeColor="text1"/>
          <w:sz w:val="22"/>
          <w:szCs w:val="22"/>
          <w:lang w:val="nb-NO"/>
        </w:rPr>
        <w:t>Kontakt lege eller apotek før du bruker Rapamune</w:t>
      </w:r>
    </w:p>
    <w:p w14:paraId="07919021" w14:textId="77777777" w:rsidR="00F17B38" w:rsidRPr="00746EDC" w:rsidRDefault="00F17B38" w:rsidP="00032EE0">
      <w:pPr>
        <w:keepNext/>
        <w:suppressAutoHyphens/>
        <w:ind w:left="567" w:hanging="567"/>
        <w:rPr>
          <w:color w:val="000000" w:themeColor="text1"/>
          <w:sz w:val="22"/>
          <w:szCs w:val="22"/>
          <w:lang w:val="nb-NO"/>
        </w:rPr>
      </w:pPr>
    </w:p>
    <w:p w14:paraId="7652EFEB" w14:textId="77777777" w:rsidR="00F17B38" w:rsidRPr="00746EDC" w:rsidRDefault="00F17B38">
      <w:pPr>
        <w:ind w:left="540"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r>
      <w:r w:rsidR="00D901DB" w:rsidRPr="00746EDC">
        <w:rPr>
          <w:color w:val="000000" w:themeColor="text1"/>
          <w:sz w:val="22"/>
          <w:szCs w:val="22"/>
          <w:lang w:val="nb-NO"/>
        </w:rPr>
        <w:t>H</w:t>
      </w:r>
      <w:r w:rsidRPr="00746EDC">
        <w:rPr>
          <w:color w:val="000000" w:themeColor="text1"/>
          <w:sz w:val="22"/>
          <w:szCs w:val="22"/>
          <w:lang w:val="nb-NO"/>
        </w:rPr>
        <w:t>vis du har leverproblemer eller har hatt en sykdom som kan ha påvirket leveren din, fortell dette til legen din siden dette kan påvirke dosen av Rapamune som du skal ta</w:t>
      </w:r>
      <w:r w:rsidR="00D901DB" w:rsidRPr="00746EDC">
        <w:rPr>
          <w:color w:val="000000" w:themeColor="text1"/>
          <w:sz w:val="22"/>
          <w:szCs w:val="22"/>
          <w:lang w:val="nb-NO"/>
        </w:rPr>
        <w:t xml:space="preserve"> og kan medføre at du blir nødt til å ta ytterligere blodprøver</w:t>
      </w:r>
      <w:r w:rsidRPr="00746EDC">
        <w:rPr>
          <w:color w:val="000000" w:themeColor="text1"/>
          <w:sz w:val="22"/>
          <w:szCs w:val="22"/>
          <w:lang w:val="nb-NO"/>
        </w:rPr>
        <w:t xml:space="preserve">. </w:t>
      </w:r>
    </w:p>
    <w:p w14:paraId="66CAF178" w14:textId="77777777" w:rsidR="00F17B38" w:rsidRPr="00746EDC" w:rsidRDefault="00D901DB">
      <w:pPr>
        <w:numPr>
          <w:ilvl w:val="0"/>
          <w:numId w:val="2"/>
        </w:numPr>
        <w:tabs>
          <w:tab w:val="clear" w:pos="360"/>
          <w:tab w:val="num" w:pos="540"/>
        </w:tabs>
        <w:ind w:left="567" w:hanging="567"/>
        <w:rPr>
          <w:color w:val="000000" w:themeColor="text1"/>
          <w:sz w:val="22"/>
          <w:szCs w:val="22"/>
          <w:lang w:val="nb-NO"/>
        </w:rPr>
      </w:pPr>
      <w:r w:rsidRPr="00746EDC">
        <w:rPr>
          <w:color w:val="000000" w:themeColor="text1"/>
          <w:sz w:val="22"/>
          <w:szCs w:val="22"/>
          <w:lang w:val="nb-NO"/>
        </w:rPr>
        <w:t xml:space="preserve">Rapamune, som andre </w:t>
      </w:r>
      <w:r w:rsidR="00F17B38" w:rsidRPr="00746EDC">
        <w:rPr>
          <w:color w:val="000000" w:themeColor="text1"/>
          <w:sz w:val="22"/>
          <w:szCs w:val="22"/>
          <w:lang w:val="nb-NO"/>
        </w:rPr>
        <w:t xml:space="preserve">immunsuppressive </w:t>
      </w:r>
      <w:r w:rsidR="002A0DF6" w:rsidRPr="00746EDC">
        <w:rPr>
          <w:color w:val="000000" w:themeColor="text1"/>
          <w:sz w:val="22"/>
          <w:szCs w:val="22"/>
          <w:lang w:val="nb-NO"/>
        </w:rPr>
        <w:t>lege</w:t>
      </w:r>
      <w:r w:rsidR="00F17B38" w:rsidRPr="00746EDC">
        <w:rPr>
          <w:color w:val="000000" w:themeColor="text1"/>
          <w:sz w:val="22"/>
          <w:szCs w:val="22"/>
          <w:lang w:val="nb-NO"/>
        </w:rPr>
        <w:t>midler</w:t>
      </w:r>
      <w:r w:rsidR="002A0DF6" w:rsidRPr="00746EDC">
        <w:rPr>
          <w:color w:val="000000" w:themeColor="text1"/>
          <w:sz w:val="22"/>
          <w:szCs w:val="22"/>
          <w:lang w:val="nb-NO"/>
        </w:rPr>
        <w:t>,</w:t>
      </w:r>
      <w:r w:rsidR="00F17B38" w:rsidRPr="00746EDC">
        <w:rPr>
          <w:color w:val="000000" w:themeColor="text1"/>
          <w:sz w:val="22"/>
          <w:szCs w:val="22"/>
          <w:lang w:val="nb-NO"/>
        </w:rPr>
        <w:t xml:space="preserve"> kan nedsette kroppens evne til å bekjempe infeksjoner, og kan øke risikoen for utviklingen av kreft i lymfevev og hud.</w:t>
      </w:r>
    </w:p>
    <w:p w14:paraId="129E8667" w14:textId="77777777" w:rsidR="00C346F7" w:rsidRPr="00746EDC" w:rsidRDefault="00C346F7" w:rsidP="00C346F7">
      <w:pPr>
        <w:numPr>
          <w:ilvl w:val="0"/>
          <w:numId w:val="2"/>
        </w:numPr>
        <w:tabs>
          <w:tab w:val="clear" w:pos="360"/>
          <w:tab w:val="num" w:pos="540"/>
        </w:tabs>
        <w:ind w:left="540" w:hanging="540"/>
        <w:rPr>
          <w:color w:val="000000" w:themeColor="text1"/>
          <w:sz w:val="22"/>
          <w:szCs w:val="22"/>
          <w:lang w:val="nb-NO"/>
        </w:rPr>
      </w:pPr>
      <w:r w:rsidRPr="00746EDC">
        <w:rPr>
          <w:color w:val="000000" w:themeColor="text1"/>
          <w:sz w:val="22"/>
          <w:szCs w:val="22"/>
          <w:lang w:val="nb-NO"/>
        </w:rPr>
        <w:lastRenderedPageBreak/>
        <w:t>Hvis du har kroppsmasseindeks (BMI) større enn 30 kg/m</w:t>
      </w:r>
      <w:r w:rsidRPr="00746EDC">
        <w:rPr>
          <w:color w:val="000000" w:themeColor="text1"/>
          <w:sz w:val="22"/>
          <w:szCs w:val="22"/>
          <w:vertAlign w:val="superscript"/>
          <w:lang w:val="nb-NO"/>
        </w:rPr>
        <w:t>3</w:t>
      </w:r>
      <w:r w:rsidRPr="00746EDC">
        <w:rPr>
          <w:color w:val="000000" w:themeColor="text1"/>
          <w:sz w:val="22"/>
          <w:szCs w:val="22"/>
          <w:lang w:val="nb-NO"/>
        </w:rPr>
        <w:t xml:space="preserve"> kan du ha økt risiko for nedsatt sårheling.</w:t>
      </w:r>
    </w:p>
    <w:p w14:paraId="6696CFEB" w14:textId="77777777" w:rsidR="00C346F7" w:rsidRPr="00746EDC" w:rsidRDefault="00C346F7" w:rsidP="00C346F7">
      <w:pPr>
        <w:numPr>
          <w:ilvl w:val="0"/>
          <w:numId w:val="2"/>
        </w:numPr>
        <w:tabs>
          <w:tab w:val="clear" w:pos="360"/>
          <w:tab w:val="num" w:pos="540"/>
        </w:tabs>
        <w:ind w:left="540" w:hanging="540"/>
        <w:rPr>
          <w:color w:val="000000" w:themeColor="text1"/>
          <w:sz w:val="22"/>
          <w:szCs w:val="22"/>
          <w:lang w:val="nb-NO"/>
        </w:rPr>
      </w:pPr>
      <w:r w:rsidRPr="00746EDC">
        <w:rPr>
          <w:color w:val="000000" w:themeColor="text1"/>
          <w:sz w:val="22"/>
          <w:szCs w:val="22"/>
          <w:lang w:val="nb-NO"/>
        </w:rPr>
        <w:t xml:space="preserve">Hvis du anses å ha stor risiko for </w:t>
      </w:r>
      <w:r w:rsidR="000C5D28" w:rsidRPr="00746EDC">
        <w:rPr>
          <w:color w:val="000000" w:themeColor="text1"/>
          <w:sz w:val="22"/>
          <w:szCs w:val="22"/>
          <w:lang w:val="nb-NO"/>
        </w:rPr>
        <w:t>nyre</w:t>
      </w:r>
      <w:r w:rsidRPr="00746EDC">
        <w:rPr>
          <w:color w:val="000000" w:themeColor="text1"/>
          <w:sz w:val="22"/>
          <w:szCs w:val="22"/>
          <w:lang w:val="nb-NO"/>
        </w:rPr>
        <w:t>frastøtning, f.eks. hvis du tidligere har hatt en transplantasjon som var mislykket på grunn av frastøtning.</w:t>
      </w:r>
    </w:p>
    <w:p w14:paraId="42B3548B" w14:textId="77777777" w:rsidR="00F17B38" w:rsidRPr="00746EDC" w:rsidRDefault="00F17B38">
      <w:pPr>
        <w:pStyle w:val="BodyText3"/>
        <w:tabs>
          <w:tab w:val="clear" w:pos="-720"/>
        </w:tabs>
        <w:suppressAutoHyphens w:val="0"/>
        <w:rPr>
          <w:color w:val="000000" w:themeColor="text1"/>
          <w:szCs w:val="22"/>
          <w:lang w:val="nn-NO"/>
        </w:rPr>
      </w:pPr>
    </w:p>
    <w:p w14:paraId="74BF4118" w14:textId="77777777" w:rsidR="00F17B38" w:rsidRPr="00746EDC" w:rsidRDefault="00F17B38">
      <w:pPr>
        <w:pStyle w:val="BodyText3"/>
        <w:tabs>
          <w:tab w:val="clear" w:pos="-720"/>
        </w:tabs>
        <w:suppressAutoHyphens w:val="0"/>
        <w:rPr>
          <w:b w:val="0"/>
          <w:color w:val="000000" w:themeColor="text1"/>
          <w:szCs w:val="22"/>
          <w:lang w:val="nn-NO"/>
        </w:rPr>
      </w:pPr>
      <w:r w:rsidRPr="00746EDC">
        <w:rPr>
          <w:b w:val="0"/>
          <w:color w:val="000000" w:themeColor="text1"/>
          <w:szCs w:val="22"/>
          <w:lang w:val="nn-NO"/>
        </w:rPr>
        <w:t>Legen din vil utføre tester for å overvåke Rapamunenivået i blodet ditt. Legen din vil også utføre tester for å overvåke nyrefunksjonen</w:t>
      </w:r>
      <w:r w:rsidR="00D87553" w:rsidRPr="00746EDC">
        <w:rPr>
          <w:b w:val="0"/>
          <w:color w:val="000000" w:themeColor="text1"/>
          <w:szCs w:val="22"/>
          <w:lang w:val="nn-NO"/>
        </w:rPr>
        <w:t xml:space="preserve"> din, fettnivåene i blodet ditt (kolesterol og/eller triglyserider)</w:t>
      </w:r>
      <w:r w:rsidRPr="00746EDC">
        <w:rPr>
          <w:b w:val="0"/>
          <w:color w:val="000000" w:themeColor="text1"/>
          <w:szCs w:val="22"/>
          <w:lang w:val="nn-NO"/>
        </w:rPr>
        <w:t xml:space="preserve"> og muligens også leverfunksjonen din under behandlingen med Rapamune.</w:t>
      </w:r>
    </w:p>
    <w:p w14:paraId="6831256F" w14:textId="77777777" w:rsidR="00F17B38" w:rsidRPr="00746EDC" w:rsidRDefault="00F17B38">
      <w:pPr>
        <w:pStyle w:val="BodyText3"/>
        <w:tabs>
          <w:tab w:val="clear" w:pos="-720"/>
        </w:tabs>
        <w:suppressAutoHyphens w:val="0"/>
        <w:rPr>
          <w:b w:val="0"/>
          <w:color w:val="000000" w:themeColor="text1"/>
          <w:szCs w:val="22"/>
          <w:lang w:val="nn-NO"/>
        </w:rPr>
      </w:pPr>
    </w:p>
    <w:p w14:paraId="40760CEF" w14:textId="77777777" w:rsidR="00F17B38" w:rsidRPr="00746EDC" w:rsidRDefault="00F17B38">
      <w:pPr>
        <w:pStyle w:val="BodyText3"/>
        <w:tabs>
          <w:tab w:val="clear" w:pos="-720"/>
        </w:tabs>
        <w:suppressAutoHyphens w:val="0"/>
        <w:rPr>
          <w:b w:val="0"/>
          <w:color w:val="000000" w:themeColor="text1"/>
          <w:szCs w:val="22"/>
          <w:lang w:val="nn-NO"/>
        </w:rPr>
      </w:pPr>
      <w:r w:rsidRPr="00746EDC">
        <w:rPr>
          <w:b w:val="0"/>
          <w:color w:val="000000" w:themeColor="text1"/>
          <w:szCs w:val="22"/>
          <w:lang w:val="nn-NO"/>
        </w:rPr>
        <w:t xml:space="preserve">Pga. økt risiko for hudkreft bør eksponering for sollys og UV-lys begrenses ved å </w:t>
      </w:r>
      <w:r w:rsidR="00A26C86" w:rsidRPr="00746EDC">
        <w:rPr>
          <w:b w:val="0"/>
          <w:color w:val="000000" w:themeColor="text1"/>
          <w:szCs w:val="22"/>
          <w:lang w:val="nb-NO"/>
        </w:rPr>
        <w:t>beskytte huden din med</w:t>
      </w:r>
      <w:r w:rsidRPr="00746EDC">
        <w:rPr>
          <w:b w:val="0"/>
          <w:color w:val="000000" w:themeColor="text1"/>
          <w:szCs w:val="22"/>
          <w:lang w:val="nn-NO"/>
        </w:rPr>
        <w:t xml:space="preserve"> klær og solkrem med høy faktor.</w:t>
      </w:r>
    </w:p>
    <w:p w14:paraId="0BDAFF19" w14:textId="77777777" w:rsidR="00F17B38" w:rsidRPr="00746EDC" w:rsidRDefault="00F17B38">
      <w:pPr>
        <w:suppressAutoHyphens/>
        <w:rPr>
          <w:b/>
          <w:color w:val="000000" w:themeColor="text1"/>
          <w:sz w:val="22"/>
          <w:szCs w:val="22"/>
          <w:lang w:val="nb-NO"/>
        </w:rPr>
      </w:pPr>
    </w:p>
    <w:p w14:paraId="6B79267D" w14:textId="77777777" w:rsidR="00A26C86" w:rsidRPr="00746EDC" w:rsidRDefault="00A26C86" w:rsidP="00A26C86">
      <w:pPr>
        <w:keepNext/>
        <w:rPr>
          <w:b/>
          <w:bCs/>
          <w:color w:val="000000" w:themeColor="text1"/>
          <w:sz w:val="22"/>
          <w:szCs w:val="22"/>
          <w:lang w:val="nb-NO"/>
        </w:rPr>
      </w:pPr>
      <w:r w:rsidRPr="00746EDC">
        <w:rPr>
          <w:b/>
          <w:bCs/>
          <w:color w:val="000000" w:themeColor="text1"/>
          <w:sz w:val="22"/>
          <w:szCs w:val="22"/>
          <w:lang w:val="nb-NO"/>
        </w:rPr>
        <w:t>Barn</w:t>
      </w:r>
      <w:r w:rsidR="009D637C" w:rsidRPr="00746EDC">
        <w:rPr>
          <w:b/>
          <w:bCs/>
          <w:color w:val="000000" w:themeColor="text1"/>
          <w:sz w:val="22"/>
          <w:szCs w:val="22"/>
          <w:lang w:val="nb-NO"/>
        </w:rPr>
        <w:t xml:space="preserve"> og ungdom</w:t>
      </w:r>
    </w:p>
    <w:p w14:paraId="21C68365" w14:textId="77777777" w:rsidR="00D1533A" w:rsidRPr="00746EDC" w:rsidRDefault="00D1533A" w:rsidP="00A26C86">
      <w:pPr>
        <w:keepNext/>
        <w:rPr>
          <w:b/>
          <w:color w:val="000000" w:themeColor="text1"/>
          <w:sz w:val="22"/>
          <w:szCs w:val="22"/>
          <w:lang w:val="nb-NO"/>
        </w:rPr>
      </w:pPr>
    </w:p>
    <w:p w14:paraId="57AB8871" w14:textId="77777777" w:rsidR="00A26C86" w:rsidRPr="00746EDC" w:rsidRDefault="00A26C86" w:rsidP="00A26C86">
      <w:pPr>
        <w:keepNext/>
        <w:rPr>
          <w:color w:val="000000" w:themeColor="text1"/>
          <w:sz w:val="22"/>
          <w:szCs w:val="22"/>
          <w:lang w:val="nb-NO"/>
        </w:rPr>
      </w:pPr>
      <w:r w:rsidRPr="00746EDC">
        <w:rPr>
          <w:color w:val="000000" w:themeColor="text1"/>
          <w:sz w:val="22"/>
          <w:szCs w:val="22"/>
          <w:lang w:val="nb-NO"/>
        </w:rPr>
        <w:t xml:space="preserve">Det er begrenset erfaring med bruk av Rapamune hos barn og ungdom under 18 år. Bruk av Rapamune er ikke anbefalt i denne </w:t>
      </w:r>
      <w:r w:rsidR="000142B3" w:rsidRPr="00746EDC">
        <w:rPr>
          <w:color w:val="000000" w:themeColor="text1"/>
          <w:sz w:val="22"/>
          <w:szCs w:val="22"/>
          <w:lang w:val="nb-NO"/>
        </w:rPr>
        <w:t>aldersgruppen</w:t>
      </w:r>
      <w:r w:rsidRPr="00746EDC">
        <w:rPr>
          <w:color w:val="000000" w:themeColor="text1"/>
          <w:sz w:val="22"/>
          <w:szCs w:val="22"/>
          <w:lang w:val="nb-NO"/>
        </w:rPr>
        <w:t>.</w:t>
      </w:r>
    </w:p>
    <w:p w14:paraId="6A9E2D37" w14:textId="77777777" w:rsidR="00A26C86" w:rsidRPr="00746EDC" w:rsidRDefault="00A26C86">
      <w:pPr>
        <w:suppressAutoHyphens/>
        <w:rPr>
          <w:b/>
          <w:color w:val="000000" w:themeColor="text1"/>
          <w:sz w:val="22"/>
          <w:szCs w:val="22"/>
          <w:lang w:val="nb-NO"/>
        </w:rPr>
      </w:pPr>
    </w:p>
    <w:p w14:paraId="513992D6" w14:textId="77777777" w:rsidR="00F17B38" w:rsidRPr="00746EDC" w:rsidRDefault="009D637C" w:rsidP="008A6244">
      <w:pPr>
        <w:keepNext/>
        <w:suppressAutoHyphens/>
        <w:rPr>
          <w:b/>
          <w:color w:val="000000" w:themeColor="text1"/>
          <w:sz w:val="22"/>
          <w:szCs w:val="22"/>
          <w:lang w:val="nb-NO"/>
        </w:rPr>
      </w:pPr>
      <w:r w:rsidRPr="00746EDC">
        <w:rPr>
          <w:b/>
          <w:color w:val="000000" w:themeColor="text1"/>
          <w:sz w:val="22"/>
          <w:szCs w:val="22"/>
          <w:lang w:val="nb-NO"/>
        </w:rPr>
        <w:t>Andre legemidler og</w:t>
      </w:r>
      <w:r w:rsidR="00F17B38" w:rsidRPr="00746EDC">
        <w:rPr>
          <w:b/>
          <w:color w:val="000000" w:themeColor="text1"/>
          <w:sz w:val="22"/>
          <w:szCs w:val="22"/>
          <w:lang w:val="nb-NO"/>
        </w:rPr>
        <w:t xml:space="preserve"> Rapamune</w:t>
      </w:r>
    </w:p>
    <w:p w14:paraId="28C2FF40" w14:textId="77777777" w:rsidR="00D1533A" w:rsidRPr="00746EDC" w:rsidRDefault="00D1533A" w:rsidP="008A6244">
      <w:pPr>
        <w:keepNext/>
        <w:suppressAutoHyphens/>
        <w:rPr>
          <w:b/>
          <w:color w:val="000000" w:themeColor="text1"/>
          <w:sz w:val="22"/>
          <w:szCs w:val="22"/>
          <w:lang w:val="nb-NO"/>
        </w:rPr>
      </w:pPr>
    </w:p>
    <w:p w14:paraId="5BC6F61E" w14:textId="77777777" w:rsidR="0013164B" w:rsidRPr="00746EDC" w:rsidRDefault="00F17B38">
      <w:pPr>
        <w:rPr>
          <w:color w:val="000000" w:themeColor="text1"/>
          <w:sz w:val="22"/>
          <w:szCs w:val="22"/>
          <w:lang w:val="nn-NO"/>
        </w:rPr>
      </w:pPr>
      <w:r w:rsidRPr="00746EDC">
        <w:rPr>
          <w:color w:val="000000" w:themeColor="text1"/>
          <w:sz w:val="22"/>
          <w:szCs w:val="22"/>
          <w:lang w:val="nn-NO"/>
        </w:rPr>
        <w:t>Rådfør deg med lege eller apotek dersom du bruker</w:t>
      </w:r>
      <w:r w:rsidR="003C2E82" w:rsidRPr="00746EDC">
        <w:rPr>
          <w:color w:val="000000" w:themeColor="text1"/>
          <w:sz w:val="22"/>
          <w:szCs w:val="22"/>
          <w:lang w:val="nn-NO"/>
        </w:rPr>
        <w:t>,</w:t>
      </w:r>
      <w:r w:rsidRPr="00746EDC">
        <w:rPr>
          <w:color w:val="000000" w:themeColor="text1"/>
          <w:sz w:val="22"/>
          <w:szCs w:val="22"/>
          <w:lang w:val="nn-NO"/>
        </w:rPr>
        <w:t xml:space="preserve"> nylig har brukt</w:t>
      </w:r>
      <w:r w:rsidR="003C2E82" w:rsidRPr="00746EDC">
        <w:rPr>
          <w:color w:val="000000" w:themeColor="text1"/>
          <w:sz w:val="22"/>
          <w:szCs w:val="22"/>
          <w:lang w:val="nn-NO"/>
        </w:rPr>
        <w:t xml:space="preserve"> eller planlegger å bruke</w:t>
      </w:r>
      <w:r w:rsidRPr="00746EDC">
        <w:rPr>
          <w:color w:val="000000" w:themeColor="text1"/>
          <w:sz w:val="22"/>
          <w:szCs w:val="22"/>
          <w:lang w:val="nn-NO"/>
        </w:rPr>
        <w:t xml:space="preserve"> andre legemidler.</w:t>
      </w:r>
    </w:p>
    <w:p w14:paraId="7ADCBBC1" w14:textId="77777777" w:rsidR="0013164B" w:rsidRPr="00746EDC" w:rsidRDefault="0013164B">
      <w:pPr>
        <w:rPr>
          <w:color w:val="000000" w:themeColor="text1"/>
          <w:sz w:val="22"/>
          <w:szCs w:val="22"/>
          <w:lang w:val="nn-NO"/>
        </w:rPr>
      </w:pPr>
    </w:p>
    <w:p w14:paraId="011BD9AC"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Noen </w:t>
      </w:r>
      <w:r w:rsidR="00150F53" w:rsidRPr="00746EDC">
        <w:rPr>
          <w:color w:val="000000" w:themeColor="text1"/>
          <w:sz w:val="22"/>
          <w:szCs w:val="22"/>
          <w:lang w:val="nb-NO"/>
        </w:rPr>
        <w:t xml:space="preserve">legemidler </w:t>
      </w:r>
      <w:r w:rsidRPr="00746EDC">
        <w:rPr>
          <w:color w:val="000000" w:themeColor="text1"/>
          <w:sz w:val="22"/>
          <w:szCs w:val="22"/>
          <w:lang w:val="nb-NO"/>
        </w:rPr>
        <w:t>kan påvirke effekten av Rapamune</w:t>
      </w:r>
      <w:r w:rsidR="00150F53" w:rsidRPr="00746EDC">
        <w:rPr>
          <w:color w:val="000000" w:themeColor="text1"/>
          <w:sz w:val="22"/>
          <w:szCs w:val="22"/>
          <w:lang w:val="nb-NO"/>
        </w:rPr>
        <w:t xml:space="preserve"> og det kan derfor være nødvendig med dosejusteringer</w:t>
      </w:r>
      <w:r w:rsidRPr="00746EDC">
        <w:rPr>
          <w:color w:val="000000" w:themeColor="text1"/>
          <w:sz w:val="22"/>
          <w:szCs w:val="22"/>
          <w:lang w:val="nb-NO"/>
        </w:rPr>
        <w:t xml:space="preserve">. Spesielt bør du informere legen din </w:t>
      </w:r>
      <w:r w:rsidR="00BD238B" w:rsidRPr="00746EDC">
        <w:rPr>
          <w:color w:val="000000" w:themeColor="text1"/>
          <w:sz w:val="22"/>
          <w:szCs w:val="22"/>
          <w:lang w:val="nb-NO"/>
        </w:rPr>
        <w:t xml:space="preserve">eller apotek </w:t>
      </w:r>
      <w:r w:rsidRPr="00746EDC">
        <w:rPr>
          <w:color w:val="000000" w:themeColor="text1"/>
          <w:sz w:val="22"/>
          <w:szCs w:val="22"/>
          <w:lang w:val="nb-NO"/>
        </w:rPr>
        <w:t>hvis du bruker noen av følgende legemidler:</w:t>
      </w:r>
    </w:p>
    <w:p w14:paraId="247A4705" w14:textId="77777777" w:rsidR="002A0DF6" w:rsidRPr="00746EDC" w:rsidRDefault="002A0DF6">
      <w:pPr>
        <w:rPr>
          <w:color w:val="000000" w:themeColor="text1"/>
          <w:sz w:val="22"/>
          <w:szCs w:val="22"/>
          <w:lang w:val="nb-NO"/>
        </w:rPr>
      </w:pPr>
    </w:p>
    <w:p w14:paraId="020352C1" w14:textId="77777777" w:rsidR="00F17B38" w:rsidRPr="00746EDC" w:rsidRDefault="00F17B38">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 xml:space="preserve">andre immunsuppressive </w:t>
      </w:r>
      <w:r w:rsidR="00467283" w:rsidRPr="00746EDC">
        <w:rPr>
          <w:color w:val="000000" w:themeColor="text1"/>
          <w:sz w:val="22"/>
          <w:szCs w:val="22"/>
          <w:lang w:val="nb-NO"/>
        </w:rPr>
        <w:t>lege</w:t>
      </w:r>
      <w:r w:rsidRPr="00746EDC">
        <w:rPr>
          <w:color w:val="000000" w:themeColor="text1"/>
          <w:sz w:val="22"/>
          <w:szCs w:val="22"/>
          <w:lang w:val="nb-NO"/>
        </w:rPr>
        <w:t>midler</w:t>
      </w:r>
      <w:r w:rsidR="0027258D" w:rsidRPr="00746EDC">
        <w:rPr>
          <w:color w:val="000000" w:themeColor="text1"/>
          <w:sz w:val="22"/>
          <w:szCs w:val="22"/>
          <w:lang w:val="nb-NO"/>
        </w:rPr>
        <w:t>.</w:t>
      </w:r>
      <w:r w:rsidRPr="00746EDC">
        <w:rPr>
          <w:color w:val="000000" w:themeColor="text1"/>
          <w:sz w:val="22"/>
          <w:szCs w:val="22"/>
          <w:lang w:val="nb-NO"/>
        </w:rPr>
        <w:t xml:space="preserve"> </w:t>
      </w:r>
    </w:p>
    <w:p w14:paraId="548A5D1D" w14:textId="77777777" w:rsidR="00F17B38" w:rsidRPr="00746EDC" w:rsidRDefault="00F17B38">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antibiotika eller midler mot sopp til behandling av infeksjoner, f.eks. klaritromycin, erytromycin, telitromycin, troleandomycin, rifabutin, klotrimazol, flukonazol, itrakonazol</w:t>
      </w:r>
      <w:r w:rsidR="00467283" w:rsidRPr="00746EDC">
        <w:rPr>
          <w:color w:val="000000" w:themeColor="text1"/>
          <w:sz w:val="22"/>
          <w:szCs w:val="22"/>
          <w:lang w:val="nb-NO"/>
        </w:rPr>
        <w:t>. Det er ikke anbefalt å bruke Rapamune sammen med rifampicin,</w:t>
      </w:r>
      <w:r w:rsidRPr="00746EDC">
        <w:rPr>
          <w:color w:val="000000" w:themeColor="text1"/>
          <w:sz w:val="22"/>
          <w:szCs w:val="22"/>
          <w:lang w:val="nb-NO"/>
        </w:rPr>
        <w:t xml:space="preserve"> ketokonazol </w:t>
      </w:r>
      <w:r w:rsidR="00467283" w:rsidRPr="00746EDC">
        <w:rPr>
          <w:color w:val="000000" w:themeColor="text1"/>
          <w:sz w:val="22"/>
          <w:szCs w:val="22"/>
          <w:lang w:val="nb-NO"/>
        </w:rPr>
        <w:t xml:space="preserve">eller </w:t>
      </w:r>
      <w:r w:rsidRPr="00746EDC">
        <w:rPr>
          <w:color w:val="000000" w:themeColor="text1"/>
          <w:sz w:val="22"/>
          <w:szCs w:val="22"/>
          <w:lang w:val="nb-NO"/>
        </w:rPr>
        <w:t>vorikonazol</w:t>
      </w:r>
      <w:r w:rsidR="002A3E69" w:rsidRPr="00746EDC">
        <w:rPr>
          <w:color w:val="000000" w:themeColor="text1"/>
          <w:sz w:val="22"/>
          <w:szCs w:val="22"/>
          <w:lang w:val="nb-NO"/>
        </w:rPr>
        <w:t>.</w:t>
      </w:r>
    </w:p>
    <w:p w14:paraId="5B22FD10" w14:textId="77777777" w:rsidR="00F17B38" w:rsidRPr="00746EDC" w:rsidRDefault="00F17B38">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r>
      <w:r w:rsidR="00467283" w:rsidRPr="00746EDC">
        <w:rPr>
          <w:color w:val="000000" w:themeColor="text1"/>
          <w:sz w:val="22"/>
          <w:szCs w:val="22"/>
          <w:lang w:val="nb-NO"/>
        </w:rPr>
        <w:t xml:space="preserve">legemidler </w:t>
      </w:r>
      <w:r w:rsidRPr="00746EDC">
        <w:rPr>
          <w:color w:val="000000" w:themeColor="text1"/>
          <w:sz w:val="22"/>
          <w:szCs w:val="22"/>
          <w:lang w:val="nb-NO"/>
        </w:rPr>
        <w:t xml:space="preserve">mot høyt blodtrykk eller </w:t>
      </w:r>
      <w:r w:rsidR="00467283" w:rsidRPr="00746EDC">
        <w:rPr>
          <w:color w:val="000000" w:themeColor="text1"/>
          <w:sz w:val="22"/>
          <w:szCs w:val="22"/>
          <w:lang w:val="nb-NO"/>
        </w:rPr>
        <w:t xml:space="preserve">legemidler </w:t>
      </w:r>
      <w:r w:rsidRPr="00746EDC">
        <w:rPr>
          <w:color w:val="000000" w:themeColor="text1"/>
          <w:sz w:val="22"/>
          <w:szCs w:val="22"/>
          <w:lang w:val="nb-NO"/>
        </w:rPr>
        <w:t>mot hjerteproblemer inkludert nikardipin, verapamil og diltiazem</w:t>
      </w:r>
      <w:r w:rsidR="0027258D" w:rsidRPr="00746EDC">
        <w:rPr>
          <w:color w:val="000000" w:themeColor="text1"/>
          <w:sz w:val="22"/>
          <w:szCs w:val="22"/>
          <w:lang w:val="nb-NO"/>
        </w:rPr>
        <w:t>.</w:t>
      </w:r>
    </w:p>
    <w:p w14:paraId="6853279A" w14:textId="77777777" w:rsidR="00F17B38" w:rsidRPr="00746EDC" w:rsidRDefault="00F17B38">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 xml:space="preserve">antiepileptiske </w:t>
      </w:r>
      <w:r w:rsidR="00467283" w:rsidRPr="00746EDC">
        <w:rPr>
          <w:color w:val="000000" w:themeColor="text1"/>
          <w:sz w:val="22"/>
          <w:szCs w:val="22"/>
          <w:lang w:val="nb-NO"/>
        </w:rPr>
        <w:t xml:space="preserve">legemidler </w:t>
      </w:r>
      <w:r w:rsidRPr="00746EDC">
        <w:rPr>
          <w:color w:val="000000" w:themeColor="text1"/>
          <w:sz w:val="22"/>
          <w:szCs w:val="22"/>
          <w:lang w:val="nb-NO"/>
        </w:rPr>
        <w:t>inkludert karbamazepin, fenobarbital, fenytoin</w:t>
      </w:r>
      <w:r w:rsidR="0027258D" w:rsidRPr="00746EDC">
        <w:rPr>
          <w:color w:val="000000" w:themeColor="text1"/>
          <w:sz w:val="22"/>
          <w:szCs w:val="22"/>
          <w:lang w:val="nb-NO"/>
        </w:rPr>
        <w:t>.</w:t>
      </w:r>
    </w:p>
    <w:p w14:paraId="59232226" w14:textId="77777777" w:rsidR="00F17B38" w:rsidRPr="00746EDC" w:rsidRDefault="00467283">
      <w:pPr>
        <w:pStyle w:val="BodyTextIndent3"/>
        <w:numPr>
          <w:ilvl w:val="0"/>
          <w:numId w:val="2"/>
        </w:numPr>
        <w:tabs>
          <w:tab w:val="clear" w:pos="360"/>
        </w:tabs>
        <w:ind w:left="540" w:hanging="540"/>
        <w:rPr>
          <w:color w:val="000000" w:themeColor="text1"/>
          <w:szCs w:val="22"/>
          <w:lang w:val="nb-NO"/>
        </w:rPr>
      </w:pPr>
      <w:r w:rsidRPr="00746EDC">
        <w:rPr>
          <w:color w:val="000000" w:themeColor="text1"/>
          <w:szCs w:val="22"/>
          <w:lang w:val="nb-NO"/>
        </w:rPr>
        <w:t xml:space="preserve">legemidler </w:t>
      </w:r>
      <w:r w:rsidR="00F17B38" w:rsidRPr="00746EDC">
        <w:rPr>
          <w:color w:val="000000" w:themeColor="text1"/>
          <w:szCs w:val="22"/>
          <w:lang w:val="nb-NO"/>
        </w:rPr>
        <w:t>som brukes til behandling av magesår eller andre gastrointestinale sykdommer, f.eks. cisaprid, cimetidin, metoklopramid</w:t>
      </w:r>
      <w:r w:rsidR="0027258D" w:rsidRPr="00746EDC">
        <w:rPr>
          <w:color w:val="000000" w:themeColor="text1"/>
          <w:szCs w:val="22"/>
          <w:lang w:val="nb-NO"/>
        </w:rPr>
        <w:t>.</w:t>
      </w:r>
    </w:p>
    <w:p w14:paraId="33E1F887" w14:textId="77777777" w:rsidR="00F17B38" w:rsidRPr="00746EDC" w:rsidRDefault="00467283">
      <w:pPr>
        <w:pStyle w:val="BodyTextIndent3"/>
        <w:numPr>
          <w:ilvl w:val="0"/>
          <w:numId w:val="2"/>
        </w:numPr>
        <w:tabs>
          <w:tab w:val="clear" w:pos="360"/>
        </w:tabs>
        <w:ind w:left="540" w:hanging="540"/>
        <w:rPr>
          <w:color w:val="000000" w:themeColor="text1"/>
          <w:szCs w:val="22"/>
          <w:lang w:val="nb-NO"/>
        </w:rPr>
      </w:pPr>
      <w:r w:rsidRPr="00746EDC">
        <w:rPr>
          <w:color w:val="000000" w:themeColor="text1"/>
          <w:szCs w:val="22"/>
          <w:lang w:val="nb-NO"/>
        </w:rPr>
        <w:t>b</w:t>
      </w:r>
      <w:r w:rsidR="00F17B38" w:rsidRPr="00746EDC">
        <w:rPr>
          <w:color w:val="000000" w:themeColor="text1"/>
          <w:szCs w:val="22"/>
          <w:lang w:val="nb-NO"/>
        </w:rPr>
        <w:t>romokriptin (som brukes til behandling av Parkinson’s sykdom og forskjellige hormonelle forstyrrelser), danazol (som brukes til behandling av gynekologiske forstyrrelser) eller proteasehemmere (som brukes til behandling av HIV</w:t>
      </w:r>
      <w:r w:rsidR="009D637C" w:rsidRPr="00746EDC">
        <w:rPr>
          <w:color w:val="000000" w:themeColor="text1"/>
          <w:szCs w:val="22"/>
          <w:lang w:val="nb-NO"/>
        </w:rPr>
        <w:t xml:space="preserve"> og hepatitt C som ritonavir, indinavir, boceprecir og telaprevir</w:t>
      </w:r>
      <w:r w:rsidR="00F17B38" w:rsidRPr="00746EDC">
        <w:rPr>
          <w:color w:val="000000" w:themeColor="text1"/>
          <w:szCs w:val="22"/>
          <w:lang w:val="nb-NO"/>
        </w:rPr>
        <w:t>)</w:t>
      </w:r>
      <w:r w:rsidR="0027258D" w:rsidRPr="00746EDC">
        <w:rPr>
          <w:color w:val="000000" w:themeColor="text1"/>
          <w:szCs w:val="22"/>
          <w:lang w:val="nb-NO"/>
        </w:rPr>
        <w:t>.</w:t>
      </w:r>
    </w:p>
    <w:p w14:paraId="7F081C05" w14:textId="77777777" w:rsidR="00F17B38" w:rsidRPr="00746EDC" w:rsidRDefault="00627B4B">
      <w:pPr>
        <w:pStyle w:val="BodyTextIndent3"/>
        <w:numPr>
          <w:ilvl w:val="0"/>
          <w:numId w:val="2"/>
        </w:numPr>
        <w:tabs>
          <w:tab w:val="clear" w:pos="360"/>
        </w:tabs>
        <w:ind w:left="540" w:hanging="540"/>
        <w:rPr>
          <w:color w:val="000000" w:themeColor="text1"/>
          <w:szCs w:val="22"/>
          <w:lang w:val="nn-NO"/>
        </w:rPr>
      </w:pPr>
      <w:r w:rsidRPr="00746EDC">
        <w:rPr>
          <w:color w:val="000000" w:themeColor="text1"/>
          <w:szCs w:val="22"/>
          <w:lang w:val="nn-NO"/>
        </w:rPr>
        <w:t>j</w:t>
      </w:r>
      <w:r w:rsidR="00F17B38" w:rsidRPr="00746EDC">
        <w:rPr>
          <w:color w:val="000000" w:themeColor="text1"/>
          <w:szCs w:val="22"/>
          <w:lang w:val="nn-NO"/>
        </w:rPr>
        <w:t>ohannesurt (</w:t>
      </w:r>
      <w:r w:rsidR="00F17B38" w:rsidRPr="00746EDC">
        <w:rPr>
          <w:i/>
          <w:color w:val="000000" w:themeColor="text1"/>
          <w:szCs w:val="22"/>
          <w:lang w:val="nn-NO"/>
        </w:rPr>
        <w:t>Hypericum perforatum</w:t>
      </w:r>
      <w:r w:rsidR="00F17B38" w:rsidRPr="00746EDC">
        <w:rPr>
          <w:color w:val="000000" w:themeColor="text1"/>
          <w:szCs w:val="22"/>
          <w:lang w:val="nn-NO"/>
        </w:rPr>
        <w:t>)</w:t>
      </w:r>
      <w:r w:rsidR="0027258D" w:rsidRPr="00746EDC">
        <w:rPr>
          <w:color w:val="000000" w:themeColor="text1"/>
          <w:szCs w:val="22"/>
          <w:lang w:val="nn-NO"/>
        </w:rPr>
        <w:t>.</w:t>
      </w:r>
    </w:p>
    <w:p w14:paraId="7527E8DE" w14:textId="77777777" w:rsidR="0089013A" w:rsidRPr="00746EDC" w:rsidRDefault="0089013A">
      <w:pPr>
        <w:pStyle w:val="BodyTextIndent3"/>
        <w:numPr>
          <w:ilvl w:val="0"/>
          <w:numId w:val="2"/>
        </w:numPr>
        <w:tabs>
          <w:tab w:val="clear" w:pos="360"/>
        </w:tabs>
        <w:ind w:left="540" w:hanging="540"/>
        <w:rPr>
          <w:color w:val="000000" w:themeColor="text1"/>
          <w:szCs w:val="22"/>
          <w:lang w:val="nn-NO"/>
        </w:rPr>
      </w:pPr>
      <w:r w:rsidRPr="00746EDC">
        <w:rPr>
          <w:color w:val="000000" w:themeColor="text1"/>
          <w:szCs w:val="22"/>
          <w:lang w:val="nn-NO"/>
        </w:rPr>
        <w:t>letermovir (et virusdrepende legemid</w:t>
      </w:r>
      <w:r w:rsidR="00B548A6" w:rsidRPr="00746EDC">
        <w:rPr>
          <w:color w:val="000000" w:themeColor="text1"/>
          <w:szCs w:val="22"/>
          <w:lang w:val="nn-NO"/>
        </w:rPr>
        <w:t>del</w:t>
      </w:r>
      <w:r w:rsidRPr="00746EDC">
        <w:rPr>
          <w:color w:val="000000" w:themeColor="text1"/>
          <w:szCs w:val="22"/>
          <w:lang w:val="nn-NO"/>
        </w:rPr>
        <w:t xml:space="preserve"> som </w:t>
      </w:r>
      <w:r w:rsidR="00454CE8" w:rsidRPr="00746EDC">
        <w:rPr>
          <w:color w:val="000000" w:themeColor="text1"/>
          <w:szCs w:val="22"/>
          <w:lang w:val="nn-NO"/>
        </w:rPr>
        <w:t>for</w:t>
      </w:r>
      <w:r w:rsidRPr="00746EDC">
        <w:rPr>
          <w:color w:val="000000" w:themeColor="text1"/>
          <w:szCs w:val="22"/>
          <w:lang w:val="nn-NO"/>
        </w:rPr>
        <w:t>hindrer at du blir syk</w:t>
      </w:r>
      <w:r w:rsidR="00B548A6" w:rsidRPr="00746EDC">
        <w:rPr>
          <w:color w:val="000000" w:themeColor="text1"/>
          <w:szCs w:val="22"/>
          <w:lang w:val="nn-NO"/>
        </w:rPr>
        <w:t xml:space="preserve"> av cytomegalovirus).</w:t>
      </w:r>
      <w:r w:rsidRPr="00746EDC">
        <w:rPr>
          <w:color w:val="000000" w:themeColor="text1"/>
          <w:szCs w:val="22"/>
          <w:lang w:val="nn-NO"/>
        </w:rPr>
        <w:t xml:space="preserve"> </w:t>
      </w:r>
    </w:p>
    <w:p w14:paraId="171D92FF" w14:textId="77777777" w:rsidR="00E535F5" w:rsidRPr="00746EDC" w:rsidRDefault="00E535F5" w:rsidP="00E535F5">
      <w:pPr>
        <w:pStyle w:val="BodyTextIndent3"/>
        <w:numPr>
          <w:ilvl w:val="0"/>
          <w:numId w:val="2"/>
        </w:numPr>
        <w:tabs>
          <w:tab w:val="clear" w:pos="360"/>
        </w:tabs>
        <w:ind w:left="540" w:hanging="540"/>
        <w:rPr>
          <w:color w:val="000000" w:themeColor="text1"/>
          <w:szCs w:val="22"/>
          <w:lang w:val="nn-NO"/>
        </w:rPr>
      </w:pPr>
      <w:r w:rsidRPr="00746EDC">
        <w:rPr>
          <w:color w:val="000000" w:themeColor="text1"/>
          <w:szCs w:val="22"/>
          <w:lang w:val="nn-NO"/>
        </w:rPr>
        <w:t>cannabidiol (</w:t>
      </w:r>
      <w:r w:rsidR="00DF4967" w:rsidRPr="00746EDC">
        <w:rPr>
          <w:color w:val="000000" w:themeColor="text1"/>
          <w:szCs w:val="22"/>
          <w:lang w:val="nn-NO"/>
        </w:rPr>
        <w:t xml:space="preserve">brukes blant annet </w:t>
      </w:r>
      <w:r w:rsidR="00230B68" w:rsidRPr="00746EDC">
        <w:rPr>
          <w:color w:val="000000" w:themeColor="text1"/>
          <w:szCs w:val="22"/>
          <w:lang w:val="nn-NO"/>
        </w:rPr>
        <w:t>til</w:t>
      </w:r>
      <w:r w:rsidR="00DF4967" w:rsidRPr="00746EDC">
        <w:rPr>
          <w:color w:val="000000" w:themeColor="text1"/>
          <w:szCs w:val="22"/>
          <w:lang w:val="nn-NO"/>
        </w:rPr>
        <w:t xml:space="preserve"> behandling av anfall</w:t>
      </w:r>
      <w:r w:rsidRPr="00746EDC">
        <w:rPr>
          <w:color w:val="000000" w:themeColor="text1"/>
          <w:szCs w:val="22"/>
          <w:lang w:val="nn-NO"/>
        </w:rPr>
        <w:t xml:space="preserve">). </w:t>
      </w:r>
    </w:p>
    <w:p w14:paraId="649D0E56" w14:textId="77777777" w:rsidR="00F17B38" w:rsidRPr="00746EDC" w:rsidRDefault="00F17B38">
      <w:pPr>
        <w:suppressAutoHyphens/>
        <w:rPr>
          <w:color w:val="000000" w:themeColor="text1"/>
          <w:sz w:val="22"/>
          <w:szCs w:val="22"/>
          <w:lang w:val="nn-NO"/>
        </w:rPr>
      </w:pPr>
    </w:p>
    <w:p w14:paraId="783BE0F1" w14:textId="77777777" w:rsidR="00DC1BDE" w:rsidRPr="00746EDC" w:rsidRDefault="00DC1BDE" w:rsidP="00DC1BDE">
      <w:pPr>
        <w:rPr>
          <w:color w:val="000000" w:themeColor="text1"/>
          <w:sz w:val="22"/>
          <w:szCs w:val="22"/>
          <w:lang w:val="nb-NO"/>
        </w:rPr>
      </w:pPr>
      <w:r w:rsidRPr="00746EDC">
        <w:rPr>
          <w:color w:val="000000" w:themeColor="text1"/>
          <w:sz w:val="22"/>
          <w:szCs w:val="22"/>
          <w:lang w:val="nb-NO"/>
        </w:rPr>
        <w:t>Bruk av levende vaksiner bør unngås ved samtidig bruk at Rapamune. Informer legen din eller apotek om at du bruker Rapamune før du vaksineres.</w:t>
      </w:r>
    </w:p>
    <w:p w14:paraId="2C316661" w14:textId="77777777" w:rsidR="00DC1BDE" w:rsidRPr="00746EDC" w:rsidRDefault="00DC1BDE">
      <w:pPr>
        <w:autoSpaceDE w:val="0"/>
        <w:autoSpaceDN w:val="0"/>
        <w:adjustRightInd w:val="0"/>
        <w:rPr>
          <w:color w:val="000000" w:themeColor="text1"/>
          <w:sz w:val="22"/>
          <w:szCs w:val="22"/>
          <w:lang w:val="nb-NO"/>
        </w:rPr>
      </w:pPr>
    </w:p>
    <w:p w14:paraId="7E314F35" w14:textId="77777777" w:rsidR="00F17B38" w:rsidRPr="00746EDC" w:rsidRDefault="00F17B38">
      <w:pPr>
        <w:autoSpaceDE w:val="0"/>
        <w:autoSpaceDN w:val="0"/>
        <w:adjustRightInd w:val="0"/>
        <w:rPr>
          <w:color w:val="000000" w:themeColor="text1"/>
          <w:sz w:val="22"/>
          <w:szCs w:val="22"/>
          <w:lang w:val="nn-NO"/>
        </w:rPr>
      </w:pPr>
      <w:r w:rsidRPr="00746EDC">
        <w:rPr>
          <w:color w:val="000000" w:themeColor="text1"/>
          <w:sz w:val="22"/>
          <w:szCs w:val="22"/>
          <w:lang w:val="nn-NO"/>
        </w:rPr>
        <w:t xml:space="preserve">Bruk av Rapamune kan føre til økte </w:t>
      </w:r>
      <w:r w:rsidR="00DC1BDE" w:rsidRPr="00746EDC">
        <w:rPr>
          <w:color w:val="000000" w:themeColor="text1"/>
          <w:sz w:val="22"/>
          <w:szCs w:val="22"/>
          <w:lang w:val="nn-NO"/>
        </w:rPr>
        <w:t xml:space="preserve">nivåer </w:t>
      </w:r>
      <w:r w:rsidRPr="00746EDC">
        <w:rPr>
          <w:color w:val="000000" w:themeColor="text1"/>
          <w:sz w:val="22"/>
          <w:szCs w:val="22"/>
          <w:lang w:val="nn-NO"/>
        </w:rPr>
        <w:t>av kolesterol og triglyserider</w:t>
      </w:r>
      <w:r w:rsidR="00DC1BDE" w:rsidRPr="00746EDC">
        <w:rPr>
          <w:color w:val="000000" w:themeColor="text1"/>
          <w:sz w:val="22"/>
          <w:szCs w:val="22"/>
          <w:lang w:val="nn-NO"/>
        </w:rPr>
        <w:t xml:space="preserve"> </w:t>
      </w:r>
      <w:r w:rsidR="00DC1BDE" w:rsidRPr="00746EDC">
        <w:rPr>
          <w:color w:val="000000" w:themeColor="text1"/>
          <w:sz w:val="22"/>
          <w:szCs w:val="22"/>
          <w:lang w:val="nb-NO"/>
        </w:rPr>
        <w:t>(fett i blodet) i blodet ditt</w:t>
      </w:r>
      <w:r w:rsidRPr="00746EDC">
        <w:rPr>
          <w:color w:val="000000" w:themeColor="text1"/>
          <w:sz w:val="22"/>
          <w:szCs w:val="22"/>
          <w:lang w:val="nn-NO"/>
        </w:rPr>
        <w:t>, som kan kreve behandling. Legemidler av typen ”statiner” og ”fibrater” som benyttes ved forhøyet kolesterol og triglyserider, har vært assosiert med økt risiko for nedbryting av muskler (rabdomyolyse). Inform</w:t>
      </w:r>
      <w:r w:rsidR="000203F5" w:rsidRPr="00746EDC">
        <w:rPr>
          <w:color w:val="000000" w:themeColor="text1"/>
          <w:sz w:val="22"/>
          <w:szCs w:val="22"/>
          <w:lang w:val="nn-NO"/>
        </w:rPr>
        <w:t>e</w:t>
      </w:r>
      <w:r w:rsidRPr="00746EDC">
        <w:rPr>
          <w:color w:val="000000" w:themeColor="text1"/>
          <w:sz w:val="22"/>
          <w:szCs w:val="22"/>
          <w:lang w:val="nn-NO"/>
        </w:rPr>
        <w:t>r legen din dersom du tar legemidler som senker nivået av fett i blodet ditt.</w:t>
      </w:r>
    </w:p>
    <w:p w14:paraId="44B89865" w14:textId="77777777" w:rsidR="00F17B38" w:rsidRPr="00746EDC" w:rsidRDefault="00F17B38">
      <w:pPr>
        <w:suppressAutoHyphens/>
        <w:rPr>
          <w:color w:val="000000" w:themeColor="text1"/>
          <w:sz w:val="22"/>
          <w:szCs w:val="22"/>
          <w:lang w:val="nb-NO"/>
        </w:rPr>
      </w:pPr>
    </w:p>
    <w:p w14:paraId="78BB2325" w14:textId="77777777" w:rsidR="004F0B5F" w:rsidRPr="00746EDC" w:rsidRDefault="004F0B5F" w:rsidP="004F0B5F">
      <w:pPr>
        <w:rPr>
          <w:color w:val="000000" w:themeColor="text1"/>
          <w:sz w:val="22"/>
          <w:szCs w:val="22"/>
          <w:lang w:val="nb-NO"/>
        </w:rPr>
      </w:pPr>
      <w:r w:rsidRPr="00746EDC">
        <w:rPr>
          <w:color w:val="000000" w:themeColor="text1"/>
          <w:sz w:val="22"/>
          <w:szCs w:val="22"/>
          <w:lang w:val="nb-NO"/>
        </w:rPr>
        <w:t>Kombinert bruk av Rapamune sammen med angiotensin-konverterende enzym (ACE)-hemmere (en type legemiddel som brukes for å behandle høyt blodtrykk) kan føre til allergiske reaksjoner. Informer legen din dersom du bruker noen av disse legemidlene.</w:t>
      </w:r>
    </w:p>
    <w:p w14:paraId="3E403515" w14:textId="77777777" w:rsidR="004F0B5F" w:rsidRPr="00746EDC" w:rsidRDefault="004F0B5F">
      <w:pPr>
        <w:suppressAutoHyphens/>
        <w:rPr>
          <w:color w:val="000000" w:themeColor="text1"/>
          <w:sz w:val="22"/>
          <w:szCs w:val="22"/>
          <w:lang w:val="nb-NO"/>
        </w:rPr>
      </w:pPr>
    </w:p>
    <w:p w14:paraId="40413D2C" w14:textId="77777777" w:rsidR="00F17B38" w:rsidRPr="00746EDC" w:rsidRDefault="00F17B38" w:rsidP="008A6244">
      <w:pPr>
        <w:pStyle w:val="BodyText3"/>
        <w:keepNext/>
        <w:tabs>
          <w:tab w:val="clear" w:pos="-720"/>
        </w:tabs>
        <w:suppressAutoHyphens w:val="0"/>
        <w:rPr>
          <w:color w:val="000000" w:themeColor="text1"/>
          <w:szCs w:val="22"/>
          <w:lang w:val="nb-NO"/>
        </w:rPr>
      </w:pPr>
      <w:r w:rsidRPr="00746EDC">
        <w:rPr>
          <w:color w:val="000000" w:themeColor="text1"/>
          <w:szCs w:val="22"/>
          <w:lang w:val="nb-NO"/>
        </w:rPr>
        <w:lastRenderedPageBreak/>
        <w:t>Rapamune sammen med mat og drikke</w:t>
      </w:r>
    </w:p>
    <w:p w14:paraId="21D492F5" w14:textId="77777777" w:rsidR="00D1533A" w:rsidRPr="00746EDC" w:rsidRDefault="00D1533A" w:rsidP="008A6244">
      <w:pPr>
        <w:keepNext/>
        <w:rPr>
          <w:color w:val="000000" w:themeColor="text1"/>
          <w:sz w:val="22"/>
          <w:szCs w:val="22"/>
          <w:lang w:val="nb-NO"/>
        </w:rPr>
      </w:pPr>
    </w:p>
    <w:p w14:paraId="73168FE7" w14:textId="77777777" w:rsidR="003E66FE" w:rsidRPr="00746EDC" w:rsidRDefault="00F17B38" w:rsidP="003E66FE">
      <w:pPr>
        <w:rPr>
          <w:color w:val="000000" w:themeColor="text1"/>
          <w:sz w:val="22"/>
          <w:szCs w:val="22"/>
          <w:lang w:val="nb-NO"/>
        </w:rPr>
      </w:pPr>
      <w:r w:rsidRPr="00746EDC">
        <w:rPr>
          <w:color w:val="000000" w:themeColor="text1"/>
          <w:sz w:val="22"/>
          <w:szCs w:val="22"/>
          <w:lang w:val="nb-NO"/>
        </w:rPr>
        <w:t xml:space="preserve">Rapamune bør tas konsekvent enten med eller uten mat. </w:t>
      </w:r>
      <w:r w:rsidR="003E66FE" w:rsidRPr="00746EDC">
        <w:rPr>
          <w:color w:val="000000" w:themeColor="text1"/>
          <w:sz w:val="22"/>
          <w:szCs w:val="22"/>
          <w:lang w:val="nb-NO"/>
        </w:rPr>
        <w:t xml:space="preserve">Hvis du foretrekker å ta </w:t>
      </w:r>
      <w:r w:rsidRPr="00746EDC">
        <w:rPr>
          <w:color w:val="000000" w:themeColor="text1"/>
          <w:sz w:val="22"/>
          <w:szCs w:val="22"/>
          <w:lang w:val="nb-NO"/>
        </w:rPr>
        <w:t>Rapamune</w:t>
      </w:r>
      <w:r w:rsidR="003E66FE" w:rsidRPr="00746EDC">
        <w:rPr>
          <w:color w:val="000000" w:themeColor="text1"/>
          <w:sz w:val="22"/>
          <w:szCs w:val="22"/>
          <w:lang w:val="nb-NO"/>
        </w:rPr>
        <w:t xml:space="preserve"> med mat,</w:t>
      </w:r>
      <w:r w:rsidRPr="00746EDC">
        <w:rPr>
          <w:color w:val="000000" w:themeColor="text1"/>
          <w:sz w:val="22"/>
          <w:szCs w:val="22"/>
          <w:lang w:val="nb-NO"/>
        </w:rPr>
        <w:t xml:space="preserve"> bør </w:t>
      </w:r>
      <w:r w:rsidR="003E66FE" w:rsidRPr="00746EDC">
        <w:rPr>
          <w:color w:val="000000" w:themeColor="text1"/>
          <w:sz w:val="22"/>
          <w:szCs w:val="22"/>
          <w:lang w:val="nb-NO"/>
        </w:rPr>
        <w:t>du alltid ta det med mat. Hvis du foretrekker å ta Rapamune uten mat, bør du alltid ta det uten mat. Mat kan påvirke mengden legemiddel som når blodet ditt, og ved å ta legemidlet ditt på samme måte, hver gang vil blodnivået av Rapamune holde seg mer stabilt.</w:t>
      </w:r>
    </w:p>
    <w:p w14:paraId="439B7506" w14:textId="77777777" w:rsidR="003E66FE" w:rsidRPr="00746EDC" w:rsidRDefault="003E66FE">
      <w:pPr>
        <w:pStyle w:val="BodyText3"/>
        <w:tabs>
          <w:tab w:val="clear" w:pos="-720"/>
        </w:tabs>
        <w:suppressAutoHyphens w:val="0"/>
        <w:rPr>
          <w:b w:val="0"/>
          <w:color w:val="000000" w:themeColor="text1"/>
          <w:szCs w:val="22"/>
          <w:lang w:val="nb-NO"/>
        </w:rPr>
      </w:pPr>
    </w:p>
    <w:p w14:paraId="3DE5346E" w14:textId="77777777" w:rsidR="00F17B38" w:rsidRPr="00746EDC" w:rsidRDefault="00F17B38">
      <w:pPr>
        <w:pStyle w:val="BodyText3"/>
        <w:tabs>
          <w:tab w:val="clear" w:pos="-720"/>
        </w:tabs>
        <w:suppressAutoHyphens w:val="0"/>
        <w:rPr>
          <w:b w:val="0"/>
          <w:color w:val="000000" w:themeColor="text1"/>
          <w:szCs w:val="22"/>
          <w:lang w:val="nb-NO"/>
        </w:rPr>
      </w:pPr>
      <w:r w:rsidRPr="00746EDC">
        <w:rPr>
          <w:b w:val="0"/>
          <w:color w:val="000000" w:themeColor="text1"/>
          <w:szCs w:val="22"/>
          <w:lang w:val="nb-NO"/>
        </w:rPr>
        <w:t xml:space="preserve">Rapamune </w:t>
      </w:r>
      <w:r w:rsidR="003E66FE" w:rsidRPr="00746EDC">
        <w:rPr>
          <w:b w:val="0"/>
          <w:color w:val="000000" w:themeColor="text1"/>
          <w:szCs w:val="22"/>
          <w:lang w:val="nb-NO"/>
        </w:rPr>
        <w:t xml:space="preserve">bør ikke tas </w:t>
      </w:r>
      <w:r w:rsidRPr="00746EDC">
        <w:rPr>
          <w:b w:val="0"/>
          <w:color w:val="000000" w:themeColor="text1"/>
          <w:szCs w:val="22"/>
          <w:lang w:val="nb-NO"/>
        </w:rPr>
        <w:t>sammen med grapefruktjuice.</w:t>
      </w:r>
    </w:p>
    <w:p w14:paraId="1D194438" w14:textId="77777777" w:rsidR="00F17B38" w:rsidRPr="00746EDC" w:rsidRDefault="00F17B38">
      <w:pPr>
        <w:suppressAutoHyphens/>
        <w:rPr>
          <w:color w:val="000000" w:themeColor="text1"/>
          <w:sz w:val="22"/>
          <w:szCs w:val="22"/>
          <w:lang w:val="nb-NO"/>
        </w:rPr>
      </w:pPr>
    </w:p>
    <w:p w14:paraId="6D5ACD2A" w14:textId="77777777" w:rsidR="00F17B38" w:rsidRPr="00746EDC" w:rsidRDefault="00F17B38" w:rsidP="00B618DF">
      <w:pPr>
        <w:keepNext/>
        <w:keepLines/>
        <w:rPr>
          <w:b/>
          <w:color w:val="000000" w:themeColor="text1"/>
          <w:sz w:val="22"/>
          <w:szCs w:val="22"/>
          <w:lang w:val="nb-NO"/>
        </w:rPr>
      </w:pPr>
      <w:r w:rsidRPr="00746EDC">
        <w:rPr>
          <w:b/>
          <w:color w:val="000000" w:themeColor="text1"/>
          <w:sz w:val="22"/>
          <w:szCs w:val="22"/>
          <w:lang w:val="nb-NO"/>
        </w:rPr>
        <w:t>Gravidite</w:t>
      </w:r>
      <w:r w:rsidR="003B1004" w:rsidRPr="00746EDC">
        <w:rPr>
          <w:b/>
          <w:color w:val="000000" w:themeColor="text1"/>
          <w:sz w:val="22"/>
          <w:szCs w:val="22"/>
          <w:lang w:val="nb-NO"/>
        </w:rPr>
        <w:t>t,</w:t>
      </w:r>
      <w:r w:rsidRPr="00746EDC">
        <w:rPr>
          <w:b/>
          <w:color w:val="000000" w:themeColor="text1"/>
          <w:sz w:val="22"/>
          <w:szCs w:val="22"/>
          <w:lang w:val="nb-NO"/>
        </w:rPr>
        <w:t xml:space="preserve"> amming</w:t>
      </w:r>
      <w:r w:rsidR="003B1004" w:rsidRPr="00746EDC">
        <w:rPr>
          <w:b/>
          <w:color w:val="000000" w:themeColor="text1"/>
          <w:sz w:val="22"/>
          <w:szCs w:val="22"/>
          <w:lang w:val="nb-NO"/>
        </w:rPr>
        <w:t xml:space="preserve"> og fertilitet</w:t>
      </w:r>
    </w:p>
    <w:p w14:paraId="4F7DC6A2" w14:textId="77777777" w:rsidR="00D1533A" w:rsidRPr="00746EDC" w:rsidRDefault="00D1533A" w:rsidP="00B618DF">
      <w:pPr>
        <w:keepNext/>
        <w:keepLines/>
        <w:rPr>
          <w:color w:val="000000" w:themeColor="text1"/>
          <w:sz w:val="22"/>
          <w:szCs w:val="22"/>
          <w:lang w:val="nb-NO"/>
        </w:rPr>
      </w:pPr>
    </w:p>
    <w:p w14:paraId="273A10CA" w14:textId="77777777" w:rsidR="00F17B38" w:rsidRPr="00746EDC" w:rsidRDefault="006A2FDE" w:rsidP="008A6244">
      <w:pPr>
        <w:rPr>
          <w:color w:val="000000" w:themeColor="text1"/>
          <w:sz w:val="22"/>
          <w:szCs w:val="22"/>
          <w:lang w:val="nb-NO"/>
        </w:rPr>
      </w:pPr>
      <w:r w:rsidRPr="00746EDC">
        <w:rPr>
          <w:color w:val="000000" w:themeColor="text1"/>
          <w:sz w:val="22"/>
          <w:szCs w:val="22"/>
          <w:lang w:val="nb-NO"/>
        </w:rPr>
        <w:t xml:space="preserve">Rapamune bør ikke brukes under graviditet dersom det ikke er høyst nødvendig. </w:t>
      </w:r>
      <w:r w:rsidR="00F17B38" w:rsidRPr="00746EDC">
        <w:rPr>
          <w:color w:val="000000" w:themeColor="text1"/>
          <w:sz w:val="22"/>
          <w:szCs w:val="22"/>
          <w:lang w:val="nb-NO"/>
        </w:rPr>
        <w:t xml:space="preserve">Du må bruke sikre prevensjonsmetoder under behandling med Rapamune og i 12 uker etter at behandlingen er avsluttet. </w:t>
      </w:r>
      <w:r w:rsidR="005E38B1" w:rsidRPr="00746EDC">
        <w:rPr>
          <w:color w:val="000000" w:themeColor="text1"/>
          <w:sz w:val="22"/>
          <w:szCs w:val="22"/>
          <w:lang w:val="nb-NO"/>
        </w:rPr>
        <w:t>Rådfør deg med lege eller apotek før du tar dette legemidlet dersom du er gravid eller ammer, tror at du kan være gravid eller planlegger å bli gravid.</w:t>
      </w:r>
    </w:p>
    <w:p w14:paraId="79A2EA59" w14:textId="77777777" w:rsidR="006A2FDE" w:rsidRPr="00746EDC" w:rsidRDefault="006A2FDE">
      <w:pPr>
        <w:suppressAutoHyphens/>
        <w:rPr>
          <w:color w:val="000000" w:themeColor="text1"/>
          <w:sz w:val="22"/>
          <w:szCs w:val="22"/>
          <w:lang w:val="nb-NO"/>
        </w:rPr>
      </w:pPr>
    </w:p>
    <w:p w14:paraId="7A0557C8" w14:textId="77777777" w:rsidR="006A2FDE" w:rsidRPr="00746EDC" w:rsidRDefault="006A2FDE" w:rsidP="006A2FDE">
      <w:pPr>
        <w:rPr>
          <w:color w:val="000000" w:themeColor="text1"/>
          <w:sz w:val="22"/>
          <w:szCs w:val="22"/>
          <w:lang w:val="nb-NO"/>
        </w:rPr>
      </w:pPr>
      <w:r w:rsidRPr="00746EDC">
        <w:rPr>
          <w:color w:val="000000" w:themeColor="text1"/>
          <w:sz w:val="22"/>
          <w:szCs w:val="22"/>
          <w:lang w:val="nb-NO"/>
        </w:rPr>
        <w:t xml:space="preserve">Det er ikke kjent om Rapamune utskilles i </w:t>
      </w:r>
      <w:r w:rsidR="000142B3" w:rsidRPr="00746EDC">
        <w:rPr>
          <w:color w:val="000000" w:themeColor="text1"/>
          <w:sz w:val="22"/>
          <w:szCs w:val="22"/>
          <w:lang w:val="nb-NO"/>
        </w:rPr>
        <w:t>morsmelk</w:t>
      </w:r>
      <w:r w:rsidRPr="00746EDC">
        <w:rPr>
          <w:color w:val="000000" w:themeColor="text1"/>
          <w:sz w:val="22"/>
          <w:szCs w:val="22"/>
          <w:lang w:val="nb-NO"/>
        </w:rPr>
        <w:t>. Pasienter som bruker Rapamune bør slutte å amme.</w:t>
      </w:r>
    </w:p>
    <w:p w14:paraId="3A0592CF" w14:textId="77777777" w:rsidR="006A2FDE" w:rsidRPr="00746EDC" w:rsidRDefault="006A2FDE" w:rsidP="006A2FDE">
      <w:pPr>
        <w:suppressAutoHyphens/>
        <w:rPr>
          <w:color w:val="000000" w:themeColor="text1"/>
          <w:sz w:val="22"/>
          <w:szCs w:val="22"/>
          <w:lang w:val="nb-NO"/>
        </w:rPr>
      </w:pPr>
    </w:p>
    <w:p w14:paraId="02DDF27C" w14:textId="77777777" w:rsidR="006A2FDE" w:rsidRPr="00746EDC" w:rsidRDefault="006A2FDE" w:rsidP="006A2FDE">
      <w:pPr>
        <w:suppressAutoHyphens/>
        <w:rPr>
          <w:color w:val="000000" w:themeColor="text1"/>
          <w:sz w:val="22"/>
          <w:szCs w:val="22"/>
          <w:lang w:val="nb-NO"/>
        </w:rPr>
      </w:pPr>
      <w:r w:rsidRPr="00746EDC">
        <w:rPr>
          <w:color w:val="000000" w:themeColor="text1"/>
          <w:sz w:val="22"/>
          <w:szCs w:val="22"/>
          <w:lang w:val="nb-NO"/>
        </w:rPr>
        <w:t>Redusert antall spermier har blitt forbundet med bruken av Rapamune og normaliseres som regel etter avsluttet behandling</w:t>
      </w:r>
    </w:p>
    <w:p w14:paraId="17AC2603" w14:textId="77777777" w:rsidR="00F17B38" w:rsidRPr="00746EDC" w:rsidRDefault="00F17B38">
      <w:pPr>
        <w:suppressAutoHyphens/>
        <w:rPr>
          <w:color w:val="000000" w:themeColor="text1"/>
          <w:sz w:val="22"/>
          <w:szCs w:val="22"/>
          <w:lang w:val="nb-NO"/>
        </w:rPr>
      </w:pPr>
    </w:p>
    <w:p w14:paraId="423B05F4" w14:textId="77777777" w:rsidR="00F17B38" w:rsidRPr="00746EDC" w:rsidRDefault="00F17B38" w:rsidP="00F01BA5">
      <w:pPr>
        <w:pStyle w:val="BodyText3"/>
        <w:keepNext/>
        <w:tabs>
          <w:tab w:val="clear" w:pos="-720"/>
        </w:tabs>
        <w:suppressAutoHyphens w:val="0"/>
        <w:rPr>
          <w:color w:val="000000" w:themeColor="text1"/>
          <w:szCs w:val="22"/>
          <w:lang w:val="nb-NO"/>
        </w:rPr>
      </w:pPr>
      <w:r w:rsidRPr="00746EDC">
        <w:rPr>
          <w:color w:val="000000" w:themeColor="text1"/>
          <w:szCs w:val="22"/>
          <w:lang w:val="nb-NO"/>
        </w:rPr>
        <w:t>Kjøring og bruk av maskiner</w:t>
      </w:r>
    </w:p>
    <w:p w14:paraId="6D602958" w14:textId="77777777" w:rsidR="00D1533A" w:rsidRPr="00746EDC" w:rsidRDefault="00D1533A" w:rsidP="00F01BA5">
      <w:pPr>
        <w:pStyle w:val="BodyText3"/>
        <w:keepNext/>
        <w:tabs>
          <w:tab w:val="clear" w:pos="-720"/>
        </w:tabs>
        <w:suppressAutoHyphens w:val="0"/>
        <w:rPr>
          <w:color w:val="000000" w:themeColor="text1"/>
          <w:szCs w:val="22"/>
          <w:lang w:val="nb-NO"/>
        </w:rPr>
      </w:pPr>
    </w:p>
    <w:p w14:paraId="1D1F0EA8" w14:textId="77777777" w:rsidR="00F17B38" w:rsidRPr="00746EDC" w:rsidRDefault="00F17B38" w:rsidP="008A6244">
      <w:pPr>
        <w:rPr>
          <w:color w:val="000000" w:themeColor="text1"/>
          <w:sz w:val="22"/>
          <w:szCs w:val="22"/>
          <w:lang w:val="nb-NO"/>
        </w:rPr>
      </w:pPr>
      <w:r w:rsidRPr="00746EDC">
        <w:rPr>
          <w:color w:val="000000" w:themeColor="text1"/>
          <w:sz w:val="22"/>
          <w:szCs w:val="22"/>
          <w:lang w:val="nb-NO"/>
        </w:rPr>
        <w:t>Selv om Rapamune</w:t>
      </w:r>
      <w:r w:rsidR="00F01BA5" w:rsidRPr="00746EDC">
        <w:rPr>
          <w:color w:val="000000" w:themeColor="text1"/>
          <w:sz w:val="22"/>
          <w:szCs w:val="22"/>
          <w:lang w:val="nb-NO"/>
        </w:rPr>
        <w:t>-</w:t>
      </w:r>
      <w:r w:rsidRPr="00746EDC">
        <w:rPr>
          <w:color w:val="000000" w:themeColor="text1"/>
          <w:sz w:val="22"/>
          <w:szCs w:val="22"/>
          <w:lang w:val="nb-NO"/>
        </w:rPr>
        <w:t>behandling ikke ventes å påvirke din evne til å kjøre bil, bør du snakke med legen din hvis du er usikker.</w:t>
      </w:r>
    </w:p>
    <w:p w14:paraId="4B81F5E8" w14:textId="77777777" w:rsidR="00F17B38" w:rsidRPr="00746EDC" w:rsidRDefault="00F17B38">
      <w:pPr>
        <w:suppressAutoHyphens/>
        <w:rPr>
          <w:color w:val="000000" w:themeColor="text1"/>
          <w:sz w:val="22"/>
          <w:szCs w:val="22"/>
          <w:lang w:val="nb-NO"/>
        </w:rPr>
      </w:pPr>
    </w:p>
    <w:p w14:paraId="53C3ABEF" w14:textId="77777777" w:rsidR="00F17B38" w:rsidRPr="00746EDC" w:rsidRDefault="00F17B38" w:rsidP="008A6244">
      <w:pPr>
        <w:keepNext/>
        <w:suppressAutoHyphens/>
        <w:rPr>
          <w:b/>
          <w:color w:val="000000" w:themeColor="text1"/>
          <w:sz w:val="22"/>
          <w:szCs w:val="22"/>
          <w:lang w:val="nb-NO"/>
        </w:rPr>
      </w:pPr>
      <w:r w:rsidRPr="00746EDC">
        <w:rPr>
          <w:b/>
          <w:color w:val="000000" w:themeColor="text1"/>
          <w:sz w:val="22"/>
          <w:szCs w:val="22"/>
          <w:lang w:val="nb-NO"/>
        </w:rPr>
        <w:t>Rapamune</w:t>
      </w:r>
      <w:r w:rsidR="003B1004" w:rsidRPr="00746EDC">
        <w:rPr>
          <w:b/>
          <w:color w:val="000000" w:themeColor="text1"/>
          <w:sz w:val="22"/>
          <w:szCs w:val="22"/>
          <w:lang w:val="nb-NO"/>
        </w:rPr>
        <w:t xml:space="preserve"> inneholder etanol (alkohol)</w:t>
      </w:r>
    </w:p>
    <w:p w14:paraId="14A7C3D2" w14:textId="77777777" w:rsidR="00D1533A" w:rsidRPr="00746EDC" w:rsidRDefault="00D1533A" w:rsidP="008A6244">
      <w:pPr>
        <w:keepNext/>
        <w:suppressAutoHyphens/>
        <w:rPr>
          <w:color w:val="000000" w:themeColor="text1"/>
          <w:sz w:val="22"/>
          <w:szCs w:val="22"/>
          <w:lang w:val="nb-NO"/>
        </w:rPr>
      </w:pPr>
    </w:p>
    <w:p w14:paraId="03101A85" w14:textId="77777777" w:rsidR="00F17B38" w:rsidRPr="00746EDC" w:rsidRDefault="00147B0C">
      <w:pPr>
        <w:rPr>
          <w:color w:val="000000" w:themeColor="text1"/>
          <w:sz w:val="22"/>
          <w:szCs w:val="22"/>
          <w:lang w:val="nb-NO"/>
        </w:rPr>
      </w:pPr>
      <w:r w:rsidRPr="00746EDC">
        <w:rPr>
          <w:color w:val="000000" w:themeColor="text1"/>
          <w:sz w:val="22"/>
          <w:szCs w:val="22"/>
          <w:lang w:val="nb-NO"/>
        </w:rPr>
        <w:t>Rapamune</w:t>
      </w:r>
      <w:r w:rsidR="00F17B38" w:rsidRPr="00746EDC">
        <w:rPr>
          <w:color w:val="000000" w:themeColor="text1"/>
          <w:sz w:val="22"/>
          <w:szCs w:val="22"/>
          <w:lang w:val="nb-NO"/>
        </w:rPr>
        <w:t xml:space="preserve"> inneholder </w:t>
      </w:r>
      <w:r w:rsidR="0012509C" w:rsidRPr="00746EDC">
        <w:rPr>
          <w:color w:val="000000" w:themeColor="text1"/>
          <w:sz w:val="22"/>
          <w:szCs w:val="22"/>
          <w:lang w:val="nb-NO"/>
        </w:rPr>
        <w:t>opp</w:t>
      </w:r>
      <w:r w:rsidR="00F17B38" w:rsidRPr="00746EDC">
        <w:rPr>
          <w:color w:val="000000" w:themeColor="text1"/>
          <w:sz w:val="22"/>
          <w:szCs w:val="22"/>
          <w:lang w:val="nb-NO"/>
        </w:rPr>
        <w:t xml:space="preserve">til </w:t>
      </w:r>
      <w:r w:rsidR="00B746D5" w:rsidRPr="00746EDC">
        <w:rPr>
          <w:color w:val="000000" w:themeColor="text1"/>
          <w:sz w:val="22"/>
          <w:szCs w:val="22"/>
          <w:lang w:val="nb-NO"/>
        </w:rPr>
        <w:t>3,17 </w:t>
      </w:r>
      <w:r w:rsidR="0012509C" w:rsidRPr="00746EDC">
        <w:rPr>
          <w:color w:val="000000" w:themeColor="text1"/>
          <w:sz w:val="22"/>
          <w:szCs w:val="22"/>
          <w:lang w:val="nb-NO"/>
        </w:rPr>
        <w:t>vol</w:t>
      </w:r>
      <w:r w:rsidR="00F17B38" w:rsidRPr="00746EDC">
        <w:rPr>
          <w:color w:val="000000" w:themeColor="text1"/>
          <w:sz w:val="22"/>
          <w:szCs w:val="22"/>
          <w:lang w:val="nb-NO"/>
        </w:rPr>
        <w:t xml:space="preserve"> % etanol (alkohol). </w:t>
      </w:r>
      <w:r w:rsidR="0012509C" w:rsidRPr="00746EDC">
        <w:rPr>
          <w:noProof/>
          <w:color w:val="000000" w:themeColor="text1"/>
          <w:sz w:val="22"/>
          <w:szCs w:val="22"/>
          <w:lang w:val="nb-NO"/>
        </w:rPr>
        <w:t xml:space="preserve">En startdose på 6 mg inneholder opptil 150 mg alkohol, tilsvarende </w:t>
      </w:r>
      <w:r w:rsidR="00B746D5" w:rsidRPr="00746EDC">
        <w:rPr>
          <w:noProof/>
          <w:color w:val="000000" w:themeColor="text1"/>
          <w:sz w:val="22"/>
          <w:szCs w:val="22"/>
          <w:lang w:val="nb-NO"/>
        </w:rPr>
        <w:t>3,80 </w:t>
      </w:r>
      <w:r w:rsidR="0012509C" w:rsidRPr="00746EDC">
        <w:rPr>
          <w:noProof/>
          <w:color w:val="000000" w:themeColor="text1"/>
          <w:sz w:val="22"/>
          <w:szCs w:val="22"/>
          <w:lang w:val="nb-NO"/>
        </w:rPr>
        <w:t xml:space="preserve">ml øl eller </w:t>
      </w:r>
      <w:r w:rsidR="00B746D5" w:rsidRPr="00746EDC">
        <w:rPr>
          <w:noProof/>
          <w:color w:val="000000" w:themeColor="text1"/>
          <w:sz w:val="22"/>
          <w:szCs w:val="22"/>
          <w:lang w:val="nb-NO"/>
        </w:rPr>
        <w:t>1,58 </w:t>
      </w:r>
      <w:r w:rsidR="0012509C" w:rsidRPr="00746EDC">
        <w:rPr>
          <w:noProof/>
          <w:color w:val="000000" w:themeColor="text1"/>
          <w:sz w:val="22"/>
          <w:szCs w:val="22"/>
          <w:lang w:val="nb-NO"/>
        </w:rPr>
        <w:t>ml vin. Denne dosen</w:t>
      </w:r>
      <w:r w:rsidR="00F17B38" w:rsidRPr="00746EDC">
        <w:rPr>
          <w:color w:val="000000" w:themeColor="text1"/>
          <w:sz w:val="22"/>
          <w:szCs w:val="22"/>
          <w:lang w:val="nb-NO"/>
        </w:rPr>
        <w:t xml:space="preserve"> </w:t>
      </w:r>
      <w:r w:rsidR="0012509C" w:rsidRPr="00746EDC">
        <w:rPr>
          <w:color w:val="000000" w:themeColor="text1"/>
          <w:sz w:val="22"/>
          <w:szCs w:val="22"/>
          <w:lang w:val="nb-NO"/>
        </w:rPr>
        <w:t xml:space="preserve">alkohol </w:t>
      </w:r>
      <w:r w:rsidR="00F17B38" w:rsidRPr="00746EDC">
        <w:rPr>
          <w:color w:val="000000" w:themeColor="text1"/>
          <w:sz w:val="22"/>
          <w:szCs w:val="22"/>
          <w:lang w:val="nb-NO"/>
        </w:rPr>
        <w:t>kan være skadelig for dem som lider av alkoholisme, så vel som for</w:t>
      </w:r>
      <w:r w:rsidR="003B451C" w:rsidRPr="00746EDC">
        <w:rPr>
          <w:color w:val="000000" w:themeColor="text1"/>
          <w:sz w:val="22"/>
          <w:szCs w:val="22"/>
          <w:lang w:val="nb-NO"/>
        </w:rPr>
        <w:t xml:space="preserve"> gravide eller ammende kvinner,</w:t>
      </w:r>
      <w:r w:rsidR="00F17B38" w:rsidRPr="00746EDC">
        <w:rPr>
          <w:color w:val="000000" w:themeColor="text1"/>
          <w:sz w:val="22"/>
          <w:szCs w:val="22"/>
          <w:lang w:val="nb-NO"/>
        </w:rPr>
        <w:t xml:space="preserve"> barn</w:t>
      </w:r>
      <w:r w:rsidR="0012509C" w:rsidRPr="00746EDC">
        <w:rPr>
          <w:noProof/>
          <w:color w:val="000000" w:themeColor="text1"/>
          <w:sz w:val="22"/>
          <w:szCs w:val="22"/>
          <w:lang w:val="nb-NO"/>
        </w:rPr>
        <w:t xml:space="preserve"> og høyrisikogrupper som pasienter med leversykdommer eller epilepsi</w:t>
      </w:r>
      <w:r w:rsidR="00F17B38" w:rsidRPr="00746EDC">
        <w:rPr>
          <w:color w:val="000000" w:themeColor="text1"/>
          <w:sz w:val="22"/>
          <w:szCs w:val="22"/>
          <w:lang w:val="nb-NO"/>
        </w:rPr>
        <w:t>. Alkohol kan redusere eller øke effekten av andre medisiner.</w:t>
      </w:r>
    </w:p>
    <w:p w14:paraId="1BD621E2" w14:textId="77777777" w:rsidR="00D1533A" w:rsidRPr="00746EDC" w:rsidRDefault="00D1533A" w:rsidP="0012509C">
      <w:pPr>
        <w:rPr>
          <w:noProof/>
          <w:color w:val="000000" w:themeColor="text1"/>
          <w:sz w:val="22"/>
          <w:szCs w:val="22"/>
          <w:lang w:val="nb-NO"/>
        </w:rPr>
      </w:pPr>
    </w:p>
    <w:p w14:paraId="00DE8C1C" w14:textId="77777777" w:rsidR="0012509C" w:rsidRPr="00746EDC" w:rsidRDefault="0012509C" w:rsidP="0012509C">
      <w:pPr>
        <w:rPr>
          <w:color w:val="000000" w:themeColor="text1"/>
          <w:sz w:val="22"/>
          <w:szCs w:val="22"/>
          <w:lang w:val="nb-NO"/>
        </w:rPr>
      </w:pPr>
      <w:r w:rsidRPr="00746EDC">
        <w:rPr>
          <w:noProof/>
          <w:color w:val="000000" w:themeColor="text1"/>
          <w:sz w:val="22"/>
          <w:szCs w:val="22"/>
          <w:lang w:val="nb-NO"/>
        </w:rPr>
        <w:t>Vedlikeholdsdoser på 4 mg eller mindre inneholder små mengder etanol (100 mg eller mindre) som sannsynligvis er for små til å være skadelige.</w:t>
      </w:r>
    </w:p>
    <w:p w14:paraId="74B1D0B5" w14:textId="77777777" w:rsidR="0012509C" w:rsidRPr="00746EDC" w:rsidRDefault="0012509C">
      <w:pPr>
        <w:suppressAutoHyphens/>
        <w:rPr>
          <w:color w:val="000000" w:themeColor="text1"/>
          <w:sz w:val="22"/>
          <w:szCs w:val="22"/>
          <w:lang w:val="nb-NO"/>
        </w:rPr>
      </w:pPr>
    </w:p>
    <w:p w14:paraId="64A094FB" w14:textId="77777777" w:rsidR="00F17B38" w:rsidRPr="00746EDC" w:rsidRDefault="00F17B38">
      <w:pPr>
        <w:suppressAutoHyphens/>
        <w:rPr>
          <w:color w:val="000000" w:themeColor="text1"/>
          <w:sz w:val="22"/>
          <w:szCs w:val="22"/>
          <w:lang w:val="nb-NO"/>
        </w:rPr>
      </w:pPr>
    </w:p>
    <w:p w14:paraId="7F8055D8" w14:textId="77777777" w:rsidR="00F17B38" w:rsidRPr="00746EDC" w:rsidRDefault="00F17B38" w:rsidP="008A6244">
      <w:pPr>
        <w:keepNext/>
        <w:numPr>
          <w:ilvl w:val="0"/>
          <w:numId w:val="3"/>
        </w:numPr>
        <w:suppressAutoHyphens/>
        <w:rPr>
          <w:b/>
          <w:color w:val="000000" w:themeColor="text1"/>
          <w:sz w:val="22"/>
          <w:szCs w:val="22"/>
          <w:lang w:val="nb-NO"/>
        </w:rPr>
      </w:pPr>
      <w:r w:rsidRPr="00746EDC">
        <w:rPr>
          <w:b/>
          <w:color w:val="000000" w:themeColor="text1"/>
          <w:sz w:val="22"/>
          <w:szCs w:val="22"/>
          <w:lang w:val="nb-NO"/>
        </w:rPr>
        <w:t>H</w:t>
      </w:r>
      <w:r w:rsidR="004F714E" w:rsidRPr="00746EDC">
        <w:rPr>
          <w:b/>
          <w:color w:val="000000" w:themeColor="text1"/>
          <w:sz w:val="22"/>
          <w:szCs w:val="22"/>
          <w:lang w:val="nb-NO"/>
        </w:rPr>
        <w:t>vordan du bruker Rapamune</w:t>
      </w:r>
    </w:p>
    <w:p w14:paraId="796A388D" w14:textId="77777777" w:rsidR="00F17B38" w:rsidRPr="00746EDC" w:rsidRDefault="00F17B38" w:rsidP="008A6244">
      <w:pPr>
        <w:keepNext/>
        <w:rPr>
          <w:color w:val="000000" w:themeColor="text1"/>
          <w:sz w:val="22"/>
          <w:szCs w:val="22"/>
          <w:lang w:val="nb-NO"/>
        </w:rPr>
      </w:pPr>
    </w:p>
    <w:p w14:paraId="7B086770" w14:textId="77777777" w:rsidR="00F17B38" w:rsidRPr="00746EDC" w:rsidRDefault="00F17B38">
      <w:pPr>
        <w:rPr>
          <w:color w:val="000000" w:themeColor="text1"/>
          <w:sz w:val="22"/>
          <w:szCs w:val="22"/>
          <w:lang w:val="nb-NO"/>
        </w:rPr>
      </w:pPr>
      <w:r w:rsidRPr="00746EDC">
        <w:rPr>
          <w:color w:val="000000" w:themeColor="text1"/>
          <w:sz w:val="22"/>
          <w:szCs w:val="22"/>
          <w:lang w:val="nb-NO"/>
        </w:rPr>
        <w:t xml:space="preserve">Bruk alltid </w:t>
      </w:r>
      <w:r w:rsidR="009D637C" w:rsidRPr="00746EDC">
        <w:rPr>
          <w:color w:val="000000" w:themeColor="text1"/>
          <w:sz w:val="22"/>
          <w:szCs w:val="22"/>
          <w:lang w:val="nb-NO"/>
        </w:rPr>
        <w:t>dette legemidlet</w:t>
      </w:r>
      <w:r w:rsidR="00C932C8" w:rsidRPr="00746EDC">
        <w:rPr>
          <w:color w:val="000000" w:themeColor="text1"/>
          <w:sz w:val="22"/>
          <w:szCs w:val="22"/>
          <w:lang w:val="nb-NO"/>
        </w:rPr>
        <w:t xml:space="preserve"> nøyaktig</w:t>
      </w:r>
      <w:r w:rsidRPr="00746EDC">
        <w:rPr>
          <w:color w:val="000000" w:themeColor="text1"/>
          <w:sz w:val="22"/>
          <w:szCs w:val="22"/>
          <w:lang w:val="nb-NO"/>
        </w:rPr>
        <w:t xml:space="preserve"> slik legen din har fortalt deg. Kontakt lege eller apotek hvis du er usikker. </w:t>
      </w:r>
    </w:p>
    <w:p w14:paraId="0C753B63" w14:textId="77777777" w:rsidR="00F17B38" w:rsidRPr="00746EDC" w:rsidRDefault="00F17B38">
      <w:pPr>
        <w:rPr>
          <w:color w:val="000000" w:themeColor="text1"/>
          <w:sz w:val="22"/>
          <w:szCs w:val="22"/>
          <w:lang w:val="nb-NO"/>
        </w:rPr>
      </w:pPr>
    </w:p>
    <w:p w14:paraId="0873F6A5" w14:textId="77777777" w:rsidR="00F17B38" w:rsidRPr="00746EDC" w:rsidRDefault="00F17B38">
      <w:pPr>
        <w:autoSpaceDE w:val="0"/>
        <w:autoSpaceDN w:val="0"/>
        <w:adjustRightInd w:val="0"/>
        <w:rPr>
          <w:color w:val="000000" w:themeColor="text1"/>
          <w:sz w:val="22"/>
          <w:szCs w:val="22"/>
          <w:lang w:val="nb-NO"/>
        </w:rPr>
      </w:pPr>
      <w:r w:rsidRPr="00746EDC">
        <w:rPr>
          <w:color w:val="000000" w:themeColor="text1"/>
          <w:sz w:val="22"/>
          <w:szCs w:val="22"/>
          <w:lang w:val="nb-NO"/>
        </w:rPr>
        <w:t xml:space="preserve">Legen din vil bestemme nøyaktig hvor stor dose av Rapamune du skal ta og hvor ofte du skal ta den. Følg legens instruksjoner nøye. Du må ikke forandre dosen på egenhånd. </w:t>
      </w:r>
    </w:p>
    <w:p w14:paraId="63C9DBD3" w14:textId="77777777" w:rsidR="000C5D28" w:rsidRPr="00746EDC" w:rsidRDefault="000C5D28">
      <w:pPr>
        <w:rPr>
          <w:color w:val="000000" w:themeColor="text1"/>
          <w:sz w:val="22"/>
          <w:szCs w:val="22"/>
          <w:lang w:val="nb-NO"/>
        </w:rPr>
      </w:pPr>
    </w:p>
    <w:p w14:paraId="52031D38" w14:textId="77777777" w:rsidR="000C5D28" w:rsidRPr="00746EDC" w:rsidRDefault="000C5D28">
      <w:pPr>
        <w:rPr>
          <w:color w:val="000000" w:themeColor="text1"/>
          <w:sz w:val="22"/>
          <w:szCs w:val="22"/>
          <w:lang w:val="nb-NO"/>
        </w:rPr>
      </w:pPr>
      <w:r w:rsidRPr="00746EDC">
        <w:rPr>
          <w:color w:val="000000" w:themeColor="text1"/>
          <w:sz w:val="22"/>
          <w:lang w:val="nb-NO"/>
        </w:rPr>
        <w:t>Rapamune er kun til oral bruk. Ta kontakt med legen din hvis du har vanskeligheter med å ta miksturen.</w:t>
      </w:r>
    </w:p>
    <w:p w14:paraId="5C84D8F0" w14:textId="77777777" w:rsidR="000C5D28" w:rsidRPr="00746EDC" w:rsidRDefault="000C5D28">
      <w:pPr>
        <w:rPr>
          <w:color w:val="000000" w:themeColor="text1"/>
          <w:sz w:val="22"/>
          <w:szCs w:val="22"/>
          <w:lang w:val="nb-NO"/>
        </w:rPr>
      </w:pPr>
    </w:p>
    <w:p w14:paraId="6F836918" w14:textId="77777777" w:rsidR="000C5D28" w:rsidRPr="00746EDC" w:rsidRDefault="000C5D28">
      <w:pPr>
        <w:rPr>
          <w:color w:val="000000" w:themeColor="text1"/>
          <w:sz w:val="22"/>
          <w:szCs w:val="22"/>
          <w:lang w:val="nb-NO"/>
        </w:rPr>
      </w:pPr>
      <w:r w:rsidRPr="00746EDC">
        <w:rPr>
          <w:color w:val="000000" w:themeColor="text1"/>
          <w:sz w:val="22"/>
          <w:szCs w:val="22"/>
          <w:lang w:val="nb-NO"/>
        </w:rPr>
        <w:t>Rapamune bør tas konsekvent enten med eller uten mat</w:t>
      </w:r>
      <w:r w:rsidR="0078164F" w:rsidRPr="00746EDC">
        <w:rPr>
          <w:color w:val="000000" w:themeColor="text1"/>
          <w:sz w:val="22"/>
          <w:szCs w:val="22"/>
          <w:lang w:val="nb-NO"/>
        </w:rPr>
        <w:t>.</w:t>
      </w:r>
    </w:p>
    <w:p w14:paraId="1F63ABDE" w14:textId="77777777" w:rsidR="000C5D28" w:rsidRPr="00746EDC" w:rsidRDefault="000C5D28">
      <w:pPr>
        <w:rPr>
          <w:color w:val="000000" w:themeColor="text1"/>
          <w:sz w:val="22"/>
          <w:szCs w:val="22"/>
          <w:lang w:val="nb-NO"/>
        </w:rPr>
      </w:pPr>
    </w:p>
    <w:p w14:paraId="4DC517B9" w14:textId="77777777" w:rsidR="00CE1AAD" w:rsidRPr="00746EDC" w:rsidRDefault="000C5D28" w:rsidP="00EB030C">
      <w:pPr>
        <w:keepNext/>
        <w:rPr>
          <w:color w:val="000000" w:themeColor="text1"/>
          <w:sz w:val="22"/>
          <w:szCs w:val="22"/>
          <w:u w:val="single"/>
          <w:lang w:val="nb-NO"/>
        </w:rPr>
      </w:pPr>
      <w:r w:rsidRPr="00746EDC">
        <w:rPr>
          <w:color w:val="000000" w:themeColor="text1"/>
          <w:sz w:val="22"/>
          <w:szCs w:val="22"/>
          <w:u w:val="single"/>
          <w:lang w:val="nb-NO"/>
        </w:rPr>
        <w:t>Nyretransplantasjon</w:t>
      </w:r>
    </w:p>
    <w:p w14:paraId="1D2BF744" w14:textId="77777777" w:rsidR="00F17B38" w:rsidRPr="00746EDC" w:rsidRDefault="00FB1704">
      <w:pPr>
        <w:rPr>
          <w:color w:val="000000" w:themeColor="text1"/>
          <w:sz w:val="22"/>
          <w:szCs w:val="22"/>
          <w:lang w:val="nb-NO"/>
        </w:rPr>
      </w:pPr>
      <w:r w:rsidRPr="00746EDC">
        <w:rPr>
          <w:color w:val="000000" w:themeColor="text1"/>
          <w:sz w:val="22"/>
          <w:szCs w:val="22"/>
          <w:lang w:val="nb-NO"/>
        </w:rPr>
        <w:t xml:space="preserve">Legen din vil gi deg </w:t>
      </w:r>
      <w:r w:rsidR="00F17B38" w:rsidRPr="00746EDC">
        <w:rPr>
          <w:color w:val="000000" w:themeColor="text1"/>
          <w:sz w:val="22"/>
          <w:szCs w:val="22"/>
          <w:lang w:val="nb-NO"/>
        </w:rPr>
        <w:t xml:space="preserve">en startdose på 6 mg </w:t>
      </w:r>
      <w:r w:rsidR="003C223C" w:rsidRPr="00746EDC">
        <w:rPr>
          <w:color w:val="000000" w:themeColor="text1"/>
          <w:sz w:val="22"/>
          <w:szCs w:val="22"/>
          <w:lang w:val="nb-NO"/>
        </w:rPr>
        <w:t xml:space="preserve">så fort som mulig </w:t>
      </w:r>
      <w:r w:rsidR="00F17B38" w:rsidRPr="00746EDC">
        <w:rPr>
          <w:color w:val="000000" w:themeColor="text1"/>
          <w:sz w:val="22"/>
          <w:szCs w:val="22"/>
          <w:lang w:val="nb-NO"/>
        </w:rPr>
        <w:t xml:space="preserve">etter nyretransplantasjonen. Deretter skal du ta 2 mg Rapamune daglig, hvis ikke annet er bestemt av legen din. Dosen din vil bli justert avhengig av Rapamunenivået i blodet ditt. Legen din vil måtte ta en blodprøve for å måle Rapamunekonsentrasjonen. </w:t>
      </w:r>
    </w:p>
    <w:p w14:paraId="3AB9A420" w14:textId="77777777" w:rsidR="00F17B38" w:rsidRPr="00746EDC" w:rsidRDefault="00F17B38">
      <w:pPr>
        <w:rPr>
          <w:color w:val="000000" w:themeColor="text1"/>
          <w:sz w:val="22"/>
          <w:szCs w:val="22"/>
          <w:lang w:val="nb-NO"/>
        </w:rPr>
      </w:pPr>
    </w:p>
    <w:p w14:paraId="7EDA30D8" w14:textId="77777777" w:rsidR="00F17B38" w:rsidRPr="00746EDC" w:rsidRDefault="00F17B38">
      <w:pPr>
        <w:rPr>
          <w:color w:val="000000" w:themeColor="text1"/>
          <w:sz w:val="22"/>
          <w:szCs w:val="22"/>
          <w:lang w:val="nb-NO"/>
        </w:rPr>
      </w:pPr>
      <w:r w:rsidRPr="00746EDC">
        <w:rPr>
          <w:color w:val="000000" w:themeColor="text1"/>
          <w:sz w:val="22"/>
          <w:szCs w:val="22"/>
          <w:lang w:val="nb-NO"/>
        </w:rPr>
        <w:t>Hvis du samtidig bruker ciklosporin, bør de to legemidlene tas med cirka 4 timers mellomrom.</w:t>
      </w:r>
    </w:p>
    <w:p w14:paraId="1390CAC7" w14:textId="77777777" w:rsidR="00F17B38" w:rsidRPr="00746EDC" w:rsidRDefault="00F17B38">
      <w:pPr>
        <w:rPr>
          <w:color w:val="000000" w:themeColor="text1"/>
          <w:sz w:val="22"/>
          <w:szCs w:val="22"/>
          <w:lang w:val="nb-NO"/>
        </w:rPr>
      </w:pPr>
    </w:p>
    <w:p w14:paraId="34BFF4F5" w14:textId="77777777" w:rsidR="008D7D9A" w:rsidRPr="00746EDC" w:rsidRDefault="008D7D9A" w:rsidP="008D7D9A">
      <w:pPr>
        <w:rPr>
          <w:color w:val="000000" w:themeColor="text1"/>
          <w:sz w:val="22"/>
          <w:szCs w:val="22"/>
          <w:lang w:val="nb-NO"/>
        </w:rPr>
      </w:pPr>
      <w:r w:rsidRPr="00746EDC">
        <w:rPr>
          <w:color w:val="000000" w:themeColor="text1"/>
          <w:sz w:val="22"/>
          <w:szCs w:val="22"/>
          <w:lang w:val="nb-NO"/>
        </w:rPr>
        <w:t>Det anbefales at Rapamune først brukes i kombinasjon med ciklosporin og kortikosteroider. Etter 3 måneder kan det være at legen din avbryter behandlingen med enten Rapamune eller ciklosporin, da det ikke er anbefalt å bruke disse legemidlene samtidig etter denne perioden.</w:t>
      </w:r>
    </w:p>
    <w:p w14:paraId="43252B7A" w14:textId="77777777" w:rsidR="00FB1704" w:rsidRPr="00746EDC" w:rsidRDefault="00FB1704" w:rsidP="00FB1704">
      <w:pPr>
        <w:autoSpaceDE w:val="0"/>
        <w:autoSpaceDN w:val="0"/>
        <w:adjustRightInd w:val="0"/>
        <w:rPr>
          <w:color w:val="000000" w:themeColor="text1"/>
          <w:sz w:val="22"/>
          <w:szCs w:val="22"/>
          <w:lang w:val="nb-NO"/>
        </w:rPr>
      </w:pPr>
    </w:p>
    <w:p w14:paraId="0401C44F" w14:textId="77777777" w:rsidR="000C5D28" w:rsidRPr="00746EDC" w:rsidRDefault="003560F0" w:rsidP="00EB030C">
      <w:pPr>
        <w:keepNext/>
        <w:autoSpaceDE w:val="0"/>
        <w:autoSpaceDN w:val="0"/>
        <w:adjustRightInd w:val="0"/>
        <w:rPr>
          <w:color w:val="000000" w:themeColor="text1"/>
          <w:sz w:val="22"/>
          <w:szCs w:val="22"/>
          <w:u w:val="single"/>
          <w:lang w:val="nb-NO"/>
        </w:rPr>
      </w:pPr>
      <w:r w:rsidRPr="00746EDC">
        <w:rPr>
          <w:color w:val="000000" w:themeColor="text1"/>
          <w:sz w:val="22"/>
          <w:szCs w:val="22"/>
          <w:u w:val="single"/>
          <w:lang w:val="nb-NO"/>
        </w:rPr>
        <w:t>Sporadisk l</w:t>
      </w:r>
      <w:r w:rsidR="000C5D28" w:rsidRPr="00746EDC">
        <w:rPr>
          <w:color w:val="000000" w:themeColor="text1"/>
          <w:sz w:val="22"/>
          <w:szCs w:val="22"/>
          <w:u w:val="single"/>
          <w:lang w:val="nb-NO"/>
        </w:rPr>
        <w:t>ymfangioleiomy</w:t>
      </w:r>
      <w:r w:rsidR="00600F44" w:rsidRPr="00746EDC">
        <w:rPr>
          <w:color w:val="000000" w:themeColor="text1"/>
          <w:sz w:val="22"/>
          <w:szCs w:val="22"/>
          <w:u w:val="single"/>
          <w:lang w:val="nb-NO"/>
        </w:rPr>
        <w:t>o</w:t>
      </w:r>
      <w:r w:rsidR="000C5D28" w:rsidRPr="00746EDC">
        <w:rPr>
          <w:color w:val="000000" w:themeColor="text1"/>
          <w:sz w:val="22"/>
          <w:szCs w:val="22"/>
          <w:u w:val="single"/>
          <w:lang w:val="nb-NO"/>
        </w:rPr>
        <w:t>matose (</w:t>
      </w:r>
      <w:r w:rsidRPr="00746EDC">
        <w:rPr>
          <w:color w:val="000000" w:themeColor="text1"/>
          <w:sz w:val="22"/>
          <w:szCs w:val="22"/>
          <w:u w:val="single"/>
          <w:lang w:val="nb-NO"/>
        </w:rPr>
        <w:t>S-</w:t>
      </w:r>
      <w:r w:rsidR="000C5D28" w:rsidRPr="00746EDC">
        <w:rPr>
          <w:color w:val="000000" w:themeColor="text1"/>
          <w:sz w:val="22"/>
          <w:szCs w:val="22"/>
          <w:u w:val="single"/>
          <w:lang w:val="nb-NO"/>
        </w:rPr>
        <w:t>LAM)</w:t>
      </w:r>
    </w:p>
    <w:p w14:paraId="52D4CE22" w14:textId="77777777" w:rsidR="000C5D28" w:rsidRPr="00746EDC" w:rsidRDefault="00376D3B" w:rsidP="000C5D28">
      <w:pPr>
        <w:autoSpaceDE w:val="0"/>
        <w:autoSpaceDN w:val="0"/>
        <w:adjustRightInd w:val="0"/>
        <w:rPr>
          <w:color w:val="000000" w:themeColor="text1"/>
          <w:sz w:val="22"/>
          <w:szCs w:val="22"/>
          <w:lang w:val="nb-NO"/>
        </w:rPr>
      </w:pPr>
      <w:r w:rsidRPr="00746EDC">
        <w:rPr>
          <w:color w:val="000000" w:themeColor="text1"/>
          <w:sz w:val="22"/>
          <w:szCs w:val="22"/>
          <w:lang w:val="nb-NO"/>
        </w:rPr>
        <w:t>Du vil få</w:t>
      </w:r>
      <w:r w:rsidR="000C5D28" w:rsidRPr="00746EDC">
        <w:rPr>
          <w:color w:val="000000" w:themeColor="text1"/>
          <w:sz w:val="22"/>
          <w:szCs w:val="22"/>
          <w:lang w:val="nb-NO"/>
        </w:rPr>
        <w:t xml:space="preserve"> 2 mg Rapamune </w:t>
      </w:r>
      <w:r w:rsidRPr="00746EDC">
        <w:rPr>
          <w:color w:val="000000" w:themeColor="text1"/>
          <w:sz w:val="22"/>
          <w:szCs w:val="22"/>
          <w:lang w:val="nb-NO"/>
        </w:rPr>
        <w:t>daglig inn</w:t>
      </w:r>
      <w:r w:rsidR="000C5D28" w:rsidRPr="00746EDC">
        <w:rPr>
          <w:color w:val="000000" w:themeColor="text1"/>
          <w:sz w:val="22"/>
          <w:szCs w:val="22"/>
          <w:lang w:val="nb-NO"/>
        </w:rPr>
        <w:t>til legen gir deg informasjon om noe annet. Dosen vil bli justert avhengig av hvor mye Rapamune du har i blodet. Legen må ta blodprøver av deg for å måle konsentrasjoner av Rapamune.</w:t>
      </w:r>
    </w:p>
    <w:p w14:paraId="48F4DA79" w14:textId="77777777" w:rsidR="008D7D9A" w:rsidRPr="00746EDC" w:rsidRDefault="008D7D9A">
      <w:pPr>
        <w:rPr>
          <w:color w:val="000000" w:themeColor="text1"/>
          <w:sz w:val="22"/>
          <w:szCs w:val="22"/>
          <w:lang w:val="nb-NO"/>
        </w:rPr>
      </w:pPr>
    </w:p>
    <w:p w14:paraId="746E31EA" w14:textId="77777777" w:rsidR="00F17B38" w:rsidRPr="00746EDC" w:rsidRDefault="00F17B38" w:rsidP="00B618DF">
      <w:pPr>
        <w:keepNext/>
        <w:keepLines/>
        <w:rPr>
          <w:b/>
          <w:color w:val="000000" w:themeColor="text1"/>
          <w:sz w:val="22"/>
          <w:szCs w:val="22"/>
          <w:lang w:val="nb-NO"/>
        </w:rPr>
      </w:pPr>
      <w:r w:rsidRPr="00746EDC">
        <w:rPr>
          <w:b/>
          <w:color w:val="000000" w:themeColor="text1"/>
          <w:sz w:val="22"/>
          <w:szCs w:val="22"/>
          <w:lang w:val="nb-NO"/>
        </w:rPr>
        <w:t>Bruksanvisning for fortynning av Rapamune</w:t>
      </w:r>
    </w:p>
    <w:p w14:paraId="427DD5AB" w14:textId="77777777" w:rsidR="00F17B38" w:rsidRPr="00746EDC" w:rsidRDefault="00F17B38" w:rsidP="00B618DF">
      <w:pPr>
        <w:keepNext/>
        <w:keepLines/>
        <w:rPr>
          <w:b/>
          <w:color w:val="000000" w:themeColor="text1"/>
          <w:sz w:val="22"/>
          <w:szCs w:val="22"/>
          <w:lang w:val="nb-NO"/>
        </w:rPr>
      </w:pPr>
    </w:p>
    <w:p w14:paraId="707ADE1B" w14:textId="77777777" w:rsidR="00F17B38" w:rsidRPr="00746EDC" w:rsidRDefault="00F17B38">
      <w:pPr>
        <w:ind w:left="540" w:hanging="540"/>
        <w:rPr>
          <w:color w:val="000000" w:themeColor="text1"/>
          <w:sz w:val="22"/>
          <w:szCs w:val="22"/>
          <w:lang w:val="nb-NO"/>
        </w:rPr>
      </w:pPr>
      <w:r w:rsidRPr="00746EDC">
        <w:rPr>
          <w:color w:val="000000" w:themeColor="text1"/>
          <w:sz w:val="22"/>
          <w:szCs w:val="22"/>
          <w:lang w:val="nb-NO"/>
        </w:rPr>
        <w:t>1.</w:t>
      </w:r>
      <w:r w:rsidRPr="00746EDC">
        <w:rPr>
          <w:color w:val="000000" w:themeColor="text1"/>
          <w:sz w:val="22"/>
          <w:szCs w:val="22"/>
          <w:lang w:val="nb-NO"/>
        </w:rPr>
        <w:tab/>
        <w:t>Fjern sikkerhetskorken fra flasken ved å klemme merkene på korken og vri rundt. Plasser sprøyteadapteren ned i flasken til den er i kant med toppen av flasken. Prøv ikke å fjerne sprøyteadapteren når den først er ført ned i flasken.</w:t>
      </w:r>
    </w:p>
    <w:p w14:paraId="34A79B9C" w14:textId="77777777" w:rsidR="00F17B38" w:rsidRPr="00746EDC" w:rsidRDefault="00F17B38">
      <w:pPr>
        <w:ind w:left="540" w:hanging="540"/>
        <w:rPr>
          <w:color w:val="000000" w:themeColor="text1"/>
          <w:sz w:val="22"/>
          <w:szCs w:val="22"/>
          <w:lang w:val="nb-NO"/>
        </w:rPr>
      </w:pPr>
    </w:p>
    <w:p w14:paraId="1D09756F" w14:textId="055F2E71" w:rsidR="00F17B38" w:rsidRPr="00746EDC" w:rsidRDefault="00A76AAE" w:rsidP="001E3C52">
      <w:pPr>
        <w:ind w:left="540" w:hanging="540"/>
        <w:jc w:val="center"/>
        <w:rPr>
          <w:color w:val="000000" w:themeColor="text1"/>
          <w:sz w:val="22"/>
          <w:szCs w:val="22"/>
          <w:lang w:val="nb-NO"/>
        </w:rPr>
      </w:pPr>
      <w:r w:rsidRPr="00746EDC">
        <w:rPr>
          <w:noProof/>
          <w:color w:val="000000" w:themeColor="text1"/>
          <w:sz w:val="22"/>
          <w:szCs w:val="22"/>
          <w:lang w:val="nb-NO"/>
        </w:rPr>
        <w:drawing>
          <wp:inline distT="0" distB="0" distL="0" distR="0" wp14:anchorId="1B4C3D36" wp14:editId="1D8B0AE8">
            <wp:extent cx="88582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825" cy="819150"/>
                    </a:xfrm>
                    <a:prstGeom prst="rect">
                      <a:avLst/>
                    </a:prstGeom>
                    <a:noFill/>
                    <a:ln>
                      <a:noFill/>
                    </a:ln>
                  </pic:spPr>
                </pic:pic>
              </a:graphicData>
            </a:graphic>
          </wp:inline>
        </w:drawing>
      </w:r>
    </w:p>
    <w:p w14:paraId="0EEADAED" w14:textId="77777777" w:rsidR="00F17B38" w:rsidRPr="00746EDC" w:rsidRDefault="00F17B38">
      <w:pPr>
        <w:ind w:left="540" w:hanging="540"/>
        <w:rPr>
          <w:color w:val="000000" w:themeColor="text1"/>
          <w:sz w:val="22"/>
          <w:szCs w:val="22"/>
          <w:lang w:val="nb-NO"/>
        </w:rPr>
      </w:pPr>
    </w:p>
    <w:p w14:paraId="62DD6108" w14:textId="77777777" w:rsidR="00F17B38" w:rsidRPr="00746EDC" w:rsidRDefault="00F17B38" w:rsidP="004E760C">
      <w:pPr>
        <w:keepNext/>
        <w:ind w:left="539" w:hanging="539"/>
        <w:rPr>
          <w:color w:val="000000" w:themeColor="text1"/>
          <w:sz w:val="22"/>
          <w:szCs w:val="22"/>
          <w:lang w:val="nb-NO"/>
        </w:rPr>
      </w:pPr>
      <w:r w:rsidRPr="00746EDC">
        <w:rPr>
          <w:color w:val="000000" w:themeColor="text1"/>
          <w:sz w:val="22"/>
          <w:szCs w:val="22"/>
          <w:lang w:val="nb-NO"/>
        </w:rPr>
        <w:t>2.</w:t>
      </w:r>
      <w:r w:rsidRPr="00746EDC">
        <w:rPr>
          <w:color w:val="000000" w:themeColor="text1"/>
          <w:sz w:val="22"/>
          <w:szCs w:val="22"/>
          <w:lang w:val="nb-NO"/>
        </w:rPr>
        <w:tab/>
        <w:t>Med stempelet presset helt ned settes det så en doseringssprøyte inn i åpningen på adapteren.</w:t>
      </w:r>
    </w:p>
    <w:p w14:paraId="61E04CD1" w14:textId="77777777" w:rsidR="00F17B38" w:rsidRPr="00746EDC" w:rsidRDefault="00F17B38" w:rsidP="004E760C">
      <w:pPr>
        <w:keepNext/>
        <w:ind w:left="539" w:hanging="539"/>
        <w:rPr>
          <w:color w:val="000000" w:themeColor="text1"/>
          <w:sz w:val="22"/>
          <w:szCs w:val="22"/>
          <w:lang w:val="nb-NO"/>
        </w:rPr>
      </w:pPr>
    </w:p>
    <w:p w14:paraId="74EFD0C1" w14:textId="77777777" w:rsidR="00F17B38" w:rsidRPr="00746EDC" w:rsidRDefault="00F17B38" w:rsidP="004E760C">
      <w:pPr>
        <w:keepNext/>
        <w:ind w:left="539" w:hanging="539"/>
        <w:rPr>
          <w:color w:val="000000" w:themeColor="text1"/>
          <w:sz w:val="22"/>
          <w:szCs w:val="22"/>
          <w:lang w:val="nb-NO"/>
        </w:rPr>
      </w:pPr>
    </w:p>
    <w:p w14:paraId="2F286C5B" w14:textId="41168FBE" w:rsidR="00F17B38" w:rsidRPr="00746EDC" w:rsidRDefault="00A76AAE" w:rsidP="001E3C52">
      <w:pPr>
        <w:keepNext/>
        <w:ind w:left="539" w:hanging="539"/>
        <w:jc w:val="center"/>
        <w:rPr>
          <w:color w:val="000000" w:themeColor="text1"/>
          <w:sz w:val="22"/>
          <w:szCs w:val="22"/>
          <w:lang w:val="nb-NO"/>
        </w:rPr>
      </w:pPr>
      <w:r w:rsidRPr="00746EDC">
        <w:rPr>
          <w:noProof/>
          <w:color w:val="000000" w:themeColor="text1"/>
          <w:sz w:val="22"/>
          <w:szCs w:val="22"/>
          <w:lang w:val="nb-NO"/>
        </w:rPr>
        <w:drawing>
          <wp:inline distT="0" distB="0" distL="0" distR="0" wp14:anchorId="56D50926" wp14:editId="3E0694E6">
            <wp:extent cx="1343025" cy="1019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3025" cy="1019175"/>
                    </a:xfrm>
                    <a:prstGeom prst="rect">
                      <a:avLst/>
                    </a:prstGeom>
                    <a:noFill/>
                    <a:ln>
                      <a:noFill/>
                    </a:ln>
                  </pic:spPr>
                </pic:pic>
              </a:graphicData>
            </a:graphic>
          </wp:inline>
        </w:drawing>
      </w:r>
    </w:p>
    <w:p w14:paraId="3CD1BCCB" w14:textId="77777777" w:rsidR="00F17B38" w:rsidRPr="00746EDC" w:rsidRDefault="00F17B38" w:rsidP="001E3C52">
      <w:pPr>
        <w:ind w:left="540" w:hanging="540"/>
        <w:jc w:val="center"/>
        <w:rPr>
          <w:color w:val="000000" w:themeColor="text1"/>
          <w:sz w:val="22"/>
          <w:szCs w:val="22"/>
          <w:lang w:val="nb-NO"/>
        </w:rPr>
      </w:pPr>
    </w:p>
    <w:p w14:paraId="55449A80" w14:textId="77777777" w:rsidR="00F17B38" w:rsidRPr="00746EDC" w:rsidRDefault="00F17B38">
      <w:pPr>
        <w:ind w:left="540" w:hanging="540"/>
        <w:rPr>
          <w:color w:val="000000" w:themeColor="text1"/>
          <w:sz w:val="22"/>
          <w:szCs w:val="22"/>
          <w:lang w:val="nb-NO"/>
        </w:rPr>
      </w:pPr>
      <w:r w:rsidRPr="00746EDC">
        <w:rPr>
          <w:color w:val="000000" w:themeColor="text1"/>
          <w:sz w:val="22"/>
          <w:szCs w:val="22"/>
          <w:lang w:val="nb-NO"/>
        </w:rPr>
        <w:t>3.</w:t>
      </w:r>
      <w:r w:rsidRPr="00746EDC">
        <w:rPr>
          <w:color w:val="000000" w:themeColor="text1"/>
          <w:sz w:val="22"/>
          <w:szCs w:val="22"/>
          <w:lang w:val="nb-NO"/>
        </w:rPr>
        <w:tab/>
        <w:t xml:space="preserve">Trekk opp riktig mengde Rapamune oppløsning som forskrevet av legen din ved forsiktig å trekke stempelet opp av doseringssprøyten inntil </w:t>
      </w:r>
      <w:r w:rsidR="00C20A5D" w:rsidRPr="00746EDC">
        <w:rPr>
          <w:color w:val="000000" w:themeColor="text1"/>
          <w:sz w:val="22"/>
          <w:szCs w:val="22"/>
          <w:lang w:val="nb-NO"/>
        </w:rPr>
        <w:t>nivået av oppløsning</w:t>
      </w:r>
      <w:r w:rsidRPr="00746EDC">
        <w:rPr>
          <w:color w:val="000000" w:themeColor="text1"/>
          <w:sz w:val="22"/>
          <w:szCs w:val="22"/>
          <w:lang w:val="nb-NO"/>
        </w:rPr>
        <w:t xml:space="preserve"> er på linje med det riktige merket på doseringssprøyten. Flasken skal stå oppreist mens </w:t>
      </w:r>
      <w:r w:rsidR="00C20A5D" w:rsidRPr="00746EDC">
        <w:rPr>
          <w:color w:val="000000" w:themeColor="text1"/>
          <w:sz w:val="22"/>
          <w:szCs w:val="22"/>
          <w:lang w:val="nb-NO"/>
        </w:rPr>
        <w:t>opp</w:t>
      </w:r>
      <w:r w:rsidRPr="00746EDC">
        <w:rPr>
          <w:color w:val="000000" w:themeColor="text1"/>
          <w:sz w:val="22"/>
          <w:szCs w:val="22"/>
          <w:lang w:val="nb-NO"/>
        </w:rPr>
        <w:t xml:space="preserve">løsningen trekkes opp. Hvis det dannes bobler i </w:t>
      </w:r>
      <w:r w:rsidR="00C20A5D" w:rsidRPr="00746EDC">
        <w:rPr>
          <w:color w:val="000000" w:themeColor="text1"/>
          <w:sz w:val="22"/>
          <w:szCs w:val="22"/>
          <w:lang w:val="nb-NO"/>
        </w:rPr>
        <w:t xml:space="preserve">oppløsningen i </w:t>
      </w:r>
      <w:r w:rsidRPr="00746EDC">
        <w:rPr>
          <w:color w:val="000000" w:themeColor="text1"/>
          <w:sz w:val="22"/>
          <w:szCs w:val="22"/>
          <w:lang w:val="nb-NO"/>
        </w:rPr>
        <w:t xml:space="preserve">sprøyten når </w:t>
      </w:r>
      <w:r w:rsidR="00EE3DDB" w:rsidRPr="00746EDC">
        <w:rPr>
          <w:color w:val="000000" w:themeColor="text1"/>
          <w:sz w:val="22"/>
          <w:szCs w:val="22"/>
          <w:lang w:val="nb-NO"/>
        </w:rPr>
        <w:t>den</w:t>
      </w:r>
      <w:r w:rsidRPr="00746EDC">
        <w:rPr>
          <w:color w:val="000000" w:themeColor="text1"/>
          <w:sz w:val="22"/>
          <w:szCs w:val="22"/>
          <w:lang w:val="nb-NO"/>
        </w:rPr>
        <w:t xml:space="preserve"> trekkes opp, tøm da </w:t>
      </w:r>
      <w:r w:rsidR="00C20A5D" w:rsidRPr="00746EDC">
        <w:rPr>
          <w:color w:val="000000" w:themeColor="text1"/>
          <w:sz w:val="22"/>
          <w:szCs w:val="22"/>
          <w:lang w:val="nb-NO"/>
        </w:rPr>
        <w:t>opp</w:t>
      </w:r>
      <w:r w:rsidRPr="00746EDC">
        <w:rPr>
          <w:color w:val="000000" w:themeColor="text1"/>
          <w:sz w:val="22"/>
          <w:szCs w:val="22"/>
          <w:lang w:val="nb-NO"/>
        </w:rPr>
        <w:t>løsningen tilbake i flasken og gjenta prosedyren.</w:t>
      </w:r>
      <w:r w:rsidR="00EF013D" w:rsidRPr="00746EDC">
        <w:rPr>
          <w:color w:val="000000" w:themeColor="text1"/>
          <w:sz w:val="22"/>
          <w:szCs w:val="22"/>
          <w:lang w:val="nb-NO"/>
        </w:rPr>
        <w:t xml:space="preserve"> </w:t>
      </w:r>
      <w:r w:rsidR="00C20A5D" w:rsidRPr="00746EDC">
        <w:rPr>
          <w:color w:val="000000" w:themeColor="text1"/>
          <w:sz w:val="22"/>
          <w:szCs w:val="22"/>
          <w:lang w:val="nb-NO"/>
        </w:rPr>
        <w:t>Det kan være at du må gjenta punkt 3 flere ganger</w:t>
      </w:r>
      <w:r w:rsidR="00EE3DDB" w:rsidRPr="00746EDC">
        <w:rPr>
          <w:color w:val="000000" w:themeColor="text1"/>
          <w:sz w:val="22"/>
          <w:szCs w:val="22"/>
          <w:lang w:val="nb-NO"/>
        </w:rPr>
        <w:t xml:space="preserve"> for å få</w:t>
      </w:r>
      <w:r w:rsidR="00C20A5D" w:rsidRPr="00746EDC">
        <w:rPr>
          <w:color w:val="000000" w:themeColor="text1"/>
          <w:sz w:val="22"/>
          <w:szCs w:val="22"/>
          <w:lang w:val="nb-NO"/>
        </w:rPr>
        <w:t xml:space="preserve"> dose</w:t>
      </w:r>
      <w:r w:rsidR="00EE3DDB" w:rsidRPr="00746EDC">
        <w:rPr>
          <w:color w:val="000000" w:themeColor="text1"/>
          <w:sz w:val="22"/>
          <w:szCs w:val="22"/>
          <w:lang w:val="nb-NO"/>
        </w:rPr>
        <w:t>n din</w:t>
      </w:r>
      <w:r w:rsidR="00C20A5D" w:rsidRPr="00746EDC">
        <w:rPr>
          <w:color w:val="000000" w:themeColor="text1"/>
          <w:sz w:val="22"/>
          <w:szCs w:val="22"/>
          <w:lang w:val="nb-NO"/>
        </w:rPr>
        <w:t>.</w:t>
      </w:r>
    </w:p>
    <w:p w14:paraId="43E809C6" w14:textId="77777777" w:rsidR="00F17B38" w:rsidRPr="00746EDC" w:rsidRDefault="00F17B38">
      <w:pPr>
        <w:ind w:left="567" w:hanging="567"/>
        <w:rPr>
          <w:color w:val="000000" w:themeColor="text1"/>
          <w:sz w:val="22"/>
          <w:szCs w:val="22"/>
          <w:lang w:val="nb-NO"/>
        </w:rPr>
      </w:pPr>
    </w:p>
    <w:p w14:paraId="37CBD2A3" w14:textId="553634BC" w:rsidR="00F17B38" w:rsidRPr="00746EDC" w:rsidRDefault="00A76AAE" w:rsidP="001E3C52">
      <w:pPr>
        <w:ind w:left="567" w:hanging="567"/>
        <w:jc w:val="center"/>
        <w:rPr>
          <w:color w:val="000000" w:themeColor="text1"/>
          <w:sz w:val="22"/>
          <w:szCs w:val="22"/>
          <w:lang w:val="nb-NO"/>
        </w:rPr>
      </w:pPr>
      <w:r w:rsidRPr="00746EDC">
        <w:rPr>
          <w:noProof/>
          <w:color w:val="000000" w:themeColor="text1"/>
          <w:sz w:val="22"/>
          <w:szCs w:val="22"/>
          <w:lang w:val="nb-NO"/>
        </w:rPr>
        <w:drawing>
          <wp:inline distT="0" distB="0" distL="0" distR="0" wp14:anchorId="45CCCA0D" wp14:editId="1296CB6B">
            <wp:extent cx="100965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562100"/>
                    </a:xfrm>
                    <a:prstGeom prst="rect">
                      <a:avLst/>
                    </a:prstGeom>
                    <a:noFill/>
                    <a:ln>
                      <a:noFill/>
                    </a:ln>
                  </pic:spPr>
                </pic:pic>
              </a:graphicData>
            </a:graphic>
          </wp:inline>
        </w:drawing>
      </w:r>
    </w:p>
    <w:p w14:paraId="215C8BA9" w14:textId="77777777" w:rsidR="00F17B38" w:rsidRPr="00746EDC" w:rsidRDefault="00F17B38">
      <w:pPr>
        <w:ind w:left="567" w:hanging="567"/>
        <w:rPr>
          <w:color w:val="000000" w:themeColor="text1"/>
          <w:sz w:val="22"/>
          <w:szCs w:val="22"/>
          <w:lang w:val="nb-NO"/>
        </w:rPr>
      </w:pPr>
    </w:p>
    <w:p w14:paraId="7666A111" w14:textId="77777777" w:rsidR="00F17B38" w:rsidRPr="00746EDC" w:rsidRDefault="00F17B38">
      <w:pPr>
        <w:ind w:left="567" w:hanging="567"/>
        <w:rPr>
          <w:color w:val="000000" w:themeColor="text1"/>
          <w:sz w:val="22"/>
          <w:szCs w:val="22"/>
          <w:lang w:val="nb-NO"/>
        </w:rPr>
      </w:pPr>
      <w:r w:rsidRPr="00746EDC">
        <w:rPr>
          <w:color w:val="000000" w:themeColor="text1"/>
          <w:sz w:val="22"/>
          <w:szCs w:val="22"/>
          <w:lang w:val="nb-NO"/>
        </w:rPr>
        <w:t>4.</w:t>
      </w:r>
      <w:r w:rsidRPr="00746EDC">
        <w:rPr>
          <w:color w:val="000000" w:themeColor="text1"/>
          <w:sz w:val="22"/>
          <w:szCs w:val="22"/>
          <w:lang w:val="nb-NO"/>
        </w:rPr>
        <w:tab/>
        <w:t>Du kan ha blitt instruert i å ta Rapamune på bestemte tider på dagen. Hvis du trenger å ta medisinen med deg, fyll da sprøyten til det riktige merket, og sett  en beskyttelseshette på doseringssprøyten - hetten skal kneppe på plass. Plasser så sprøyten i etuiet som følger med. Medisinen kan oppbevares i sprøyten ved romtemperatur (ikke over 25</w:t>
      </w:r>
      <w:r w:rsidR="004069FE" w:rsidRPr="00746EDC">
        <w:rPr>
          <w:color w:val="000000" w:themeColor="text1"/>
          <w:sz w:val="22"/>
          <w:szCs w:val="22"/>
          <w:lang w:val="nb-NO"/>
        </w:rPr>
        <w:t xml:space="preserve"> </w:t>
      </w:r>
      <w:r w:rsidRPr="00746EDC">
        <w:rPr>
          <w:color w:val="000000" w:themeColor="text1"/>
          <w:sz w:val="22"/>
          <w:szCs w:val="22"/>
          <w:vertAlign w:val="superscript"/>
          <w:lang w:val="nb-NO"/>
        </w:rPr>
        <w:t>o</w:t>
      </w:r>
      <w:r w:rsidRPr="00746EDC">
        <w:rPr>
          <w:color w:val="000000" w:themeColor="text1"/>
          <w:sz w:val="22"/>
          <w:szCs w:val="22"/>
          <w:lang w:val="nb-NO"/>
        </w:rPr>
        <w:t>C) eller i kjøleskap og må brukes innen 24 timer.</w:t>
      </w:r>
    </w:p>
    <w:p w14:paraId="5A3DFEBD" w14:textId="77777777" w:rsidR="00F17B38" w:rsidRPr="00746EDC" w:rsidRDefault="00F17B38">
      <w:pPr>
        <w:rPr>
          <w:color w:val="000000" w:themeColor="text1"/>
          <w:sz w:val="22"/>
          <w:szCs w:val="22"/>
          <w:lang w:val="nb-NO"/>
        </w:rPr>
      </w:pPr>
    </w:p>
    <w:p w14:paraId="1762725A" w14:textId="370C12A7" w:rsidR="00F17B38" w:rsidRPr="00746EDC" w:rsidRDefault="00A76AAE" w:rsidP="001E3C52">
      <w:pPr>
        <w:jc w:val="center"/>
        <w:rPr>
          <w:color w:val="000000" w:themeColor="text1"/>
          <w:sz w:val="22"/>
          <w:szCs w:val="22"/>
          <w:lang w:val="nb-NO"/>
        </w:rPr>
      </w:pPr>
      <w:r w:rsidRPr="00746EDC">
        <w:rPr>
          <w:noProof/>
          <w:color w:val="000000" w:themeColor="text1"/>
          <w:sz w:val="22"/>
          <w:szCs w:val="22"/>
          <w:lang w:val="nb-NO"/>
        </w:rPr>
        <w:drawing>
          <wp:inline distT="0" distB="0" distL="0" distR="0" wp14:anchorId="5C7026FE" wp14:editId="477C9CC3">
            <wp:extent cx="1495425" cy="1057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057275"/>
                    </a:xfrm>
                    <a:prstGeom prst="rect">
                      <a:avLst/>
                    </a:prstGeom>
                    <a:noFill/>
                    <a:ln>
                      <a:noFill/>
                    </a:ln>
                  </pic:spPr>
                </pic:pic>
              </a:graphicData>
            </a:graphic>
          </wp:inline>
        </w:drawing>
      </w:r>
      <w:r w:rsidRPr="00746EDC">
        <w:rPr>
          <w:noProof/>
          <w:color w:val="000000" w:themeColor="text1"/>
          <w:sz w:val="22"/>
          <w:szCs w:val="22"/>
          <w:lang w:val="nb-NO"/>
        </w:rPr>
        <w:drawing>
          <wp:inline distT="0" distB="0" distL="0" distR="0" wp14:anchorId="5594C90C" wp14:editId="2A5CDC4F">
            <wp:extent cx="1476375" cy="1047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6375" cy="1047750"/>
                    </a:xfrm>
                    <a:prstGeom prst="rect">
                      <a:avLst/>
                    </a:prstGeom>
                    <a:noFill/>
                    <a:ln>
                      <a:noFill/>
                    </a:ln>
                  </pic:spPr>
                </pic:pic>
              </a:graphicData>
            </a:graphic>
          </wp:inline>
        </w:drawing>
      </w:r>
    </w:p>
    <w:p w14:paraId="36C9AA6E" w14:textId="77777777" w:rsidR="00F17B38" w:rsidRPr="00746EDC" w:rsidRDefault="00F17B38" w:rsidP="00EB030C">
      <w:pPr>
        <w:rPr>
          <w:color w:val="000000" w:themeColor="text1"/>
          <w:sz w:val="22"/>
          <w:szCs w:val="22"/>
          <w:lang w:val="nb-NO"/>
        </w:rPr>
      </w:pPr>
    </w:p>
    <w:p w14:paraId="719C1F97" w14:textId="77777777" w:rsidR="00F17B38" w:rsidRPr="00746EDC" w:rsidRDefault="002A0DF6" w:rsidP="00EB030C">
      <w:pPr>
        <w:ind w:left="567" w:hanging="567"/>
        <w:rPr>
          <w:color w:val="000000" w:themeColor="text1"/>
          <w:sz w:val="22"/>
          <w:szCs w:val="22"/>
          <w:lang w:val="nb-NO"/>
        </w:rPr>
      </w:pPr>
      <w:r w:rsidRPr="00746EDC">
        <w:rPr>
          <w:color w:val="000000" w:themeColor="text1"/>
          <w:sz w:val="22"/>
          <w:szCs w:val="22"/>
          <w:lang w:val="nb-NO"/>
        </w:rPr>
        <w:t>5.</w:t>
      </w:r>
      <w:r w:rsidRPr="00746EDC">
        <w:rPr>
          <w:color w:val="000000" w:themeColor="text1"/>
          <w:sz w:val="22"/>
          <w:szCs w:val="22"/>
          <w:lang w:val="nb-NO"/>
        </w:rPr>
        <w:tab/>
      </w:r>
      <w:r w:rsidR="00F17B38" w:rsidRPr="00746EDC">
        <w:rPr>
          <w:color w:val="000000" w:themeColor="text1"/>
          <w:sz w:val="22"/>
          <w:szCs w:val="22"/>
          <w:lang w:val="nb-NO"/>
        </w:rPr>
        <w:t>Tøm innholdet i doseringssprøyten i et glass som inneholder minst 60 ml</w:t>
      </w:r>
      <w:r w:rsidR="00857785" w:rsidRPr="00746EDC">
        <w:rPr>
          <w:color w:val="000000" w:themeColor="text1"/>
          <w:sz w:val="22"/>
          <w:szCs w:val="22"/>
          <w:lang w:val="nb-NO"/>
        </w:rPr>
        <w:t> </w:t>
      </w:r>
      <w:r w:rsidR="00F17B38" w:rsidRPr="00746EDC">
        <w:rPr>
          <w:color w:val="000000" w:themeColor="text1"/>
          <w:sz w:val="22"/>
          <w:szCs w:val="22"/>
          <w:lang w:val="nb-NO"/>
        </w:rPr>
        <w:t xml:space="preserve">vann eller appelsinjuice. Rør godt i ett minutt og drikk </w:t>
      </w:r>
      <w:r w:rsidR="00F41295" w:rsidRPr="00746EDC">
        <w:rPr>
          <w:color w:val="000000" w:themeColor="text1"/>
          <w:sz w:val="22"/>
          <w:szCs w:val="22"/>
          <w:lang w:val="nb-NO"/>
        </w:rPr>
        <w:t>a</w:t>
      </w:r>
      <w:r w:rsidR="00842ECC" w:rsidRPr="00746EDC">
        <w:rPr>
          <w:color w:val="000000" w:themeColor="text1"/>
          <w:sz w:val="22"/>
          <w:szCs w:val="22"/>
          <w:lang w:val="nb-NO"/>
        </w:rPr>
        <w:t>l</w:t>
      </w:r>
      <w:r w:rsidR="00F41295" w:rsidRPr="00746EDC">
        <w:rPr>
          <w:color w:val="000000" w:themeColor="text1"/>
          <w:sz w:val="22"/>
          <w:szCs w:val="22"/>
          <w:lang w:val="nb-NO"/>
        </w:rPr>
        <w:t xml:space="preserve">t sammen </w:t>
      </w:r>
      <w:r w:rsidR="00F17B38" w:rsidRPr="00746EDC">
        <w:rPr>
          <w:color w:val="000000" w:themeColor="text1"/>
          <w:sz w:val="22"/>
          <w:szCs w:val="22"/>
          <w:lang w:val="nb-NO"/>
        </w:rPr>
        <w:t>umiddelbart. Fyll glasset på nytt med minst 120 ml vann eller appelsinjuice, rør godt og drikk umiddelbart.Ingen andre væsker, inkludert grapefruktjuice, skal brukes til fortynning. Doseringssprøyten og beskyttelseshetten skal kun brukes én gang og deretter kastes.</w:t>
      </w:r>
    </w:p>
    <w:p w14:paraId="0D74D7B3" w14:textId="77777777" w:rsidR="00F17B38" w:rsidRPr="00746EDC" w:rsidRDefault="00F17B38" w:rsidP="001E3C52">
      <w:pPr>
        <w:keepNext/>
        <w:rPr>
          <w:color w:val="000000" w:themeColor="text1"/>
          <w:sz w:val="22"/>
          <w:szCs w:val="22"/>
          <w:lang w:val="nb-NO"/>
        </w:rPr>
      </w:pPr>
      <w:r w:rsidRPr="00746EDC">
        <w:rPr>
          <w:color w:val="000000" w:themeColor="text1"/>
          <w:sz w:val="22"/>
          <w:szCs w:val="22"/>
          <w:lang w:val="nb-NO"/>
        </w:rPr>
        <w:tab/>
      </w:r>
    </w:p>
    <w:p w14:paraId="56839A9C" w14:textId="1277FB22" w:rsidR="00F17B38" w:rsidRPr="00746EDC" w:rsidRDefault="00A76AAE" w:rsidP="001E3C52">
      <w:pPr>
        <w:keepNext/>
        <w:jc w:val="center"/>
        <w:rPr>
          <w:color w:val="000000" w:themeColor="text1"/>
          <w:sz w:val="22"/>
          <w:szCs w:val="22"/>
          <w:lang w:val="nb-NO"/>
        </w:rPr>
      </w:pPr>
      <w:r w:rsidRPr="00746EDC">
        <w:rPr>
          <w:noProof/>
          <w:color w:val="000000" w:themeColor="text1"/>
          <w:sz w:val="22"/>
          <w:szCs w:val="22"/>
          <w:lang w:val="nb-NO"/>
        </w:rPr>
        <w:drawing>
          <wp:inline distT="0" distB="0" distL="0" distR="0" wp14:anchorId="47F1A4FB" wp14:editId="2F855D66">
            <wp:extent cx="981075" cy="1038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1075" cy="1038225"/>
                    </a:xfrm>
                    <a:prstGeom prst="rect">
                      <a:avLst/>
                    </a:prstGeom>
                    <a:noFill/>
                    <a:ln>
                      <a:noFill/>
                    </a:ln>
                  </pic:spPr>
                </pic:pic>
              </a:graphicData>
            </a:graphic>
          </wp:inline>
        </w:drawing>
      </w:r>
    </w:p>
    <w:p w14:paraId="11CF2F70" w14:textId="77777777" w:rsidR="00F17B38" w:rsidRPr="00746EDC" w:rsidRDefault="00F17B38" w:rsidP="00EB030C">
      <w:pPr>
        <w:rPr>
          <w:b/>
          <w:color w:val="000000" w:themeColor="text1"/>
          <w:sz w:val="22"/>
          <w:szCs w:val="22"/>
          <w:lang w:val="nb-NO"/>
        </w:rPr>
      </w:pPr>
    </w:p>
    <w:p w14:paraId="545B8A38" w14:textId="77777777" w:rsidR="00F17B38" w:rsidRPr="00746EDC" w:rsidRDefault="00F17B38" w:rsidP="00EB030C">
      <w:pPr>
        <w:rPr>
          <w:color w:val="000000" w:themeColor="text1"/>
          <w:sz w:val="22"/>
          <w:szCs w:val="22"/>
          <w:lang w:val="nb-NO"/>
        </w:rPr>
      </w:pPr>
      <w:r w:rsidRPr="00746EDC">
        <w:rPr>
          <w:color w:val="000000" w:themeColor="text1"/>
          <w:sz w:val="22"/>
          <w:szCs w:val="22"/>
          <w:lang w:val="nb-NO"/>
        </w:rPr>
        <w:t>Etter lagring i kjøleskap kan oppløsningen i flasken virke uklar. Hvis dette skjer</w:t>
      </w:r>
      <w:r w:rsidRPr="00746EDC">
        <w:rPr>
          <w:i/>
          <w:color w:val="000000" w:themeColor="text1"/>
          <w:sz w:val="22"/>
          <w:szCs w:val="22"/>
          <w:lang w:val="nb-NO"/>
        </w:rPr>
        <w:t xml:space="preserve">, </w:t>
      </w:r>
      <w:r w:rsidRPr="00746EDC">
        <w:rPr>
          <w:color w:val="000000" w:themeColor="text1"/>
          <w:sz w:val="22"/>
          <w:szCs w:val="22"/>
          <w:lang w:val="nb-NO"/>
        </w:rPr>
        <w:t>sett bare Rapamune mikstur, oppløsning i romtemperatur og rist forsiktig. Selv om oppløsningen er uklar, påvirker ikke dette kvaliteten av Rapamune.</w:t>
      </w:r>
    </w:p>
    <w:p w14:paraId="56D25877" w14:textId="77777777" w:rsidR="00F17B38" w:rsidRPr="00746EDC" w:rsidRDefault="00F17B38">
      <w:pPr>
        <w:rPr>
          <w:b/>
          <w:color w:val="000000" w:themeColor="text1"/>
          <w:sz w:val="22"/>
          <w:szCs w:val="22"/>
          <w:lang w:val="nb-NO"/>
        </w:rPr>
      </w:pPr>
    </w:p>
    <w:p w14:paraId="5E98AA11" w14:textId="77777777" w:rsidR="00F17B38" w:rsidRPr="00746EDC" w:rsidRDefault="00F17B38" w:rsidP="00EB030C">
      <w:pPr>
        <w:keepNext/>
        <w:rPr>
          <w:b/>
          <w:color w:val="000000" w:themeColor="text1"/>
          <w:sz w:val="22"/>
          <w:szCs w:val="22"/>
          <w:lang w:val="nb-NO"/>
        </w:rPr>
      </w:pPr>
      <w:r w:rsidRPr="00746EDC">
        <w:rPr>
          <w:b/>
          <w:color w:val="000000" w:themeColor="text1"/>
          <w:sz w:val="22"/>
          <w:szCs w:val="22"/>
          <w:lang w:val="nb-NO"/>
        </w:rPr>
        <w:t xml:space="preserve">Dersom du tar for mye av Rapamune </w:t>
      </w:r>
    </w:p>
    <w:p w14:paraId="21C12A0A" w14:textId="77777777" w:rsidR="00857785" w:rsidRPr="00746EDC" w:rsidRDefault="00857785" w:rsidP="00EB030C">
      <w:pPr>
        <w:keepNext/>
        <w:rPr>
          <w:color w:val="000000" w:themeColor="text1"/>
          <w:sz w:val="22"/>
          <w:szCs w:val="22"/>
          <w:lang w:val="nb-NO"/>
        </w:rPr>
      </w:pPr>
    </w:p>
    <w:p w14:paraId="0A768FA3" w14:textId="77777777" w:rsidR="00F17B38" w:rsidRPr="00746EDC" w:rsidRDefault="00F17B38">
      <w:pPr>
        <w:rPr>
          <w:color w:val="000000" w:themeColor="text1"/>
          <w:sz w:val="22"/>
          <w:szCs w:val="22"/>
          <w:lang w:val="nb-NO"/>
        </w:rPr>
      </w:pPr>
      <w:r w:rsidRPr="00746EDC">
        <w:rPr>
          <w:color w:val="000000" w:themeColor="text1"/>
          <w:sz w:val="22"/>
          <w:szCs w:val="22"/>
          <w:lang w:val="nb-NO"/>
        </w:rPr>
        <w:t>Hvis du har tatt mer medisin enn forskrevet, kontakt omgående lege eller legevakt. Ta med deg medisinflasken, selv om den er tom.</w:t>
      </w:r>
    </w:p>
    <w:p w14:paraId="01711711" w14:textId="77777777" w:rsidR="00F17B38" w:rsidRPr="00746EDC" w:rsidRDefault="00F17B38">
      <w:pPr>
        <w:rPr>
          <w:color w:val="000000" w:themeColor="text1"/>
          <w:sz w:val="22"/>
          <w:szCs w:val="22"/>
          <w:lang w:val="nb-NO"/>
        </w:rPr>
      </w:pPr>
    </w:p>
    <w:p w14:paraId="6A8E9927" w14:textId="77777777" w:rsidR="00F17B38" w:rsidRPr="00746EDC" w:rsidRDefault="00F17B38" w:rsidP="00EB030C">
      <w:pPr>
        <w:keepNext/>
        <w:rPr>
          <w:b/>
          <w:color w:val="000000" w:themeColor="text1"/>
          <w:sz w:val="22"/>
          <w:szCs w:val="22"/>
          <w:lang w:val="nb-NO"/>
        </w:rPr>
      </w:pPr>
      <w:r w:rsidRPr="00746EDC">
        <w:rPr>
          <w:b/>
          <w:color w:val="000000" w:themeColor="text1"/>
          <w:sz w:val="22"/>
          <w:szCs w:val="22"/>
          <w:lang w:val="nb-NO"/>
        </w:rPr>
        <w:t>Dersom du har glemt å ta Rapamune</w:t>
      </w:r>
    </w:p>
    <w:p w14:paraId="7B964CED" w14:textId="77777777" w:rsidR="00D1533A" w:rsidRPr="00746EDC" w:rsidRDefault="00D1533A" w:rsidP="00EB030C">
      <w:pPr>
        <w:keepNext/>
        <w:rPr>
          <w:b/>
          <w:color w:val="000000" w:themeColor="text1"/>
          <w:sz w:val="22"/>
          <w:szCs w:val="22"/>
          <w:lang w:val="nb-NO"/>
        </w:rPr>
      </w:pPr>
    </w:p>
    <w:p w14:paraId="50120AA5" w14:textId="77777777" w:rsidR="00F17B38" w:rsidRPr="00746EDC" w:rsidRDefault="00F17B38">
      <w:pPr>
        <w:rPr>
          <w:color w:val="000000" w:themeColor="text1"/>
          <w:sz w:val="22"/>
          <w:szCs w:val="22"/>
          <w:lang w:val="nb-NO"/>
        </w:rPr>
      </w:pPr>
      <w:r w:rsidRPr="00746EDC">
        <w:rPr>
          <w:color w:val="000000" w:themeColor="text1"/>
          <w:sz w:val="22"/>
          <w:szCs w:val="22"/>
          <w:lang w:val="nb-NO"/>
        </w:rPr>
        <w:t>Hvis du glemmer å ta Rapamune, ta da dosen så fort du husker det unntatt hvis det er mindre enn 4 timer til du skal ta neste dose med ciklosporin. Etter dette skal du fortsette å ta medisinen som vanlig. Ta ikke dobbel dose for å ta igjen for den glemte dosen, og ta alltid Rapamune og ciklosporin med ca. 4 timers mellomrom. Hvis du glemmer en dose med Rapamune helt, bør du informere legen din.</w:t>
      </w:r>
    </w:p>
    <w:p w14:paraId="5F2F412B" w14:textId="77777777" w:rsidR="00F17B38" w:rsidRPr="00746EDC" w:rsidRDefault="00F17B38">
      <w:pPr>
        <w:rPr>
          <w:color w:val="000000" w:themeColor="text1"/>
          <w:sz w:val="22"/>
          <w:szCs w:val="22"/>
          <w:lang w:val="nb-NO"/>
        </w:rPr>
      </w:pPr>
    </w:p>
    <w:p w14:paraId="32E3F7AC" w14:textId="77777777" w:rsidR="00890050" w:rsidRPr="00746EDC" w:rsidRDefault="00890050" w:rsidP="00EB030C">
      <w:pPr>
        <w:keepNext/>
        <w:rPr>
          <w:b/>
          <w:color w:val="000000" w:themeColor="text1"/>
          <w:sz w:val="22"/>
          <w:szCs w:val="22"/>
          <w:lang w:val="nb-NO"/>
        </w:rPr>
      </w:pPr>
      <w:r w:rsidRPr="00746EDC">
        <w:rPr>
          <w:b/>
          <w:color w:val="000000" w:themeColor="text1"/>
          <w:sz w:val="22"/>
          <w:szCs w:val="22"/>
          <w:lang w:val="nb-NO"/>
        </w:rPr>
        <w:t>Dersom du avbryter behandling med Rapamune</w:t>
      </w:r>
    </w:p>
    <w:p w14:paraId="6EA14E49" w14:textId="77777777" w:rsidR="00D1533A" w:rsidRPr="00746EDC" w:rsidRDefault="00D1533A" w:rsidP="00EB030C">
      <w:pPr>
        <w:keepNext/>
        <w:autoSpaceDE w:val="0"/>
        <w:autoSpaceDN w:val="0"/>
        <w:adjustRightInd w:val="0"/>
        <w:rPr>
          <w:color w:val="000000" w:themeColor="text1"/>
          <w:sz w:val="22"/>
          <w:szCs w:val="22"/>
          <w:lang w:val="nb-NO"/>
        </w:rPr>
      </w:pPr>
    </w:p>
    <w:p w14:paraId="3D452754" w14:textId="77777777" w:rsidR="00890050" w:rsidRPr="00746EDC" w:rsidRDefault="00890050" w:rsidP="00890050">
      <w:pPr>
        <w:autoSpaceDE w:val="0"/>
        <w:autoSpaceDN w:val="0"/>
        <w:adjustRightInd w:val="0"/>
        <w:rPr>
          <w:color w:val="000000" w:themeColor="text1"/>
          <w:sz w:val="22"/>
          <w:szCs w:val="22"/>
          <w:lang w:val="nb-NO"/>
        </w:rPr>
      </w:pPr>
      <w:r w:rsidRPr="00746EDC">
        <w:rPr>
          <w:color w:val="000000" w:themeColor="text1"/>
          <w:sz w:val="22"/>
          <w:szCs w:val="22"/>
          <w:lang w:val="nb-NO"/>
        </w:rPr>
        <w:t>Avslutt ikke behandlingen uten at legen har bedt deg om det, da du kan risikere frastøtning av det transplanterte organet.</w:t>
      </w:r>
    </w:p>
    <w:p w14:paraId="21028F12" w14:textId="77777777" w:rsidR="00890050" w:rsidRPr="00746EDC" w:rsidRDefault="00890050">
      <w:pPr>
        <w:rPr>
          <w:color w:val="000000" w:themeColor="text1"/>
          <w:sz w:val="22"/>
          <w:szCs w:val="22"/>
          <w:lang w:val="nb-NO"/>
        </w:rPr>
      </w:pPr>
    </w:p>
    <w:p w14:paraId="7A3758F0" w14:textId="77777777" w:rsidR="00F17B38" w:rsidRPr="00746EDC" w:rsidRDefault="00F17B38">
      <w:pPr>
        <w:pStyle w:val="anything"/>
        <w:widowControl/>
        <w:rPr>
          <w:color w:val="000000" w:themeColor="text1"/>
          <w:szCs w:val="22"/>
          <w:lang w:val="nb-NO"/>
        </w:rPr>
      </w:pPr>
      <w:r w:rsidRPr="00746EDC">
        <w:rPr>
          <w:color w:val="000000" w:themeColor="text1"/>
          <w:szCs w:val="22"/>
          <w:lang w:val="nb-NO"/>
        </w:rPr>
        <w:t>Spør lege eller apotek dersom du har noen spørsmål om bruken av dette legemidlet</w:t>
      </w:r>
    </w:p>
    <w:p w14:paraId="385BE041" w14:textId="77777777" w:rsidR="00F17B38" w:rsidRPr="00746EDC" w:rsidRDefault="00F17B38">
      <w:pPr>
        <w:rPr>
          <w:color w:val="000000" w:themeColor="text1"/>
          <w:sz w:val="22"/>
          <w:szCs w:val="22"/>
          <w:lang w:val="nb-NO"/>
        </w:rPr>
      </w:pPr>
    </w:p>
    <w:p w14:paraId="37B6FB33" w14:textId="77777777" w:rsidR="00F17B38" w:rsidRPr="00746EDC" w:rsidRDefault="00F17B38">
      <w:pPr>
        <w:suppressAutoHyphens/>
        <w:rPr>
          <w:color w:val="000000" w:themeColor="text1"/>
          <w:sz w:val="22"/>
          <w:szCs w:val="22"/>
          <w:lang w:val="nb-NO"/>
        </w:rPr>
      </w:pPr>
    </w:p>
    <w:p w14:paraId="01CFA85A" w14:textId="77777777" w:rsidR="00F17B38" w:rsidRPr="00746EDC" w:rsidRDefault="00F17B38" w:rsidP="00EB030C">
      <w:pPr>
        <w:keepNext/>
        <w:suppressAutoHyphens/>
        <w:ind w:left="567" w:hanging="567"/>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M</w:t>
      </w:r>
      <w:r w:rsidR="004F714E" w:rsidRPr="00746EDC">
        <w:rPr>
          <w:b/>
          <w:color w:val="000000" w:themeColor="text1"/>
          <w:sz w:val="22"/>
          <w:szCs w:val="22"/>
          <w:lang w:val="nb-NO"/>
        </w:rPr>
        <w:t>ulige bivirkninger</w:t>
      </w:r>
    </w:p>
    <w:p w14:paraId="167A297D" w14:textId="77777777" w:rsidR="00F17B38" w:rsidRPr="00746EDC" w:rsidRDefault="00F17B38" w:rsidP="00EB030C">
      <w:pPr>
        <w:keepNext/>
        <w:rPr>
          <w:i/>
          <w:color w:val="000000" w:themeColor="text1"/>
          <w:sz w:val="22"/>
          <w:szCs w:val="22"/>
          <w:lang w:val="nb-NO"/>
        </w:rPr>
      </w:pPr>
    </w:p>
    <w:p w14:paraId="67965B01" w14:textId="77777777" w:rsidR="00307E02" w:rsidRPr="00746EDC" w:rsidRDefault="00F17B38">
      <w:pPr>
        <w:rPr>
          <w:color w:val="000000" w:themeColor="text1"/>
          <w:sz w:val="22"/>
          <w:szCs w:val="22"/>
          <w:lang w:val="nb-NO"/>
        </w:rPr>
      </w:pPr>
      <w:r w:rsidRPr="00746EDC">
        <w:rPr>
          <w:color w:val="000000" w:themeColor="text1"/>
          <w:sz w:val="22"/>
          <w:szCs w:val="22"/>
          <w:lang w:val="nb-NO"/>
        </w:rPr>
        <w:t>Som alle legemidler kan</w:t>
      </w:r>
      <w:r w:rsidR="005265A5" w:rsidRPr="00746EDC">
        <w:rPr>
          <w:color w:val="000000" w:themeColor="text1"/>
          <w:sz w:val="22"/>
          <w:szCs w:val="22"/>
          <w:lang w:val="nb-NO"/>
        </w:rPr>
        <w:t xml:space="preserve"> dette legemidlet</w:t>
      </w:r>
      <w:r w:rsidRPr="00746EDC">
        <w:rPr>
          <w:color w:val="000000" w:themeColor="text1"/>
          <w:sz w:val="22"/>
          <w:szCs w:val="22"/>
          <w:lang w:val="nb-NO"/>
        </w:rPr>
        <w:t xml:space="preserve"> forårsake bivirkninger, men ikke alle får det. </w:t>
      </w:r>
    </w:p>
    <w:p w14:paraId="0E2E27DB" w14:textId="77777777" w:rsidR="00307E02" w:rsidRPr="00746EDC" w:rsidRDefault="00307E02">
      <w:pPr>
        <w:rPr>
          <w:color w:val="000000" w:themeColor="text1"/>
          <w:sz w:val="22"/>
          <w:szCs w:val="22"/>
          <w:lang w:val="nb-NO"/>
        </w:rPr>
      </w:pPr>
    </w:p>
    <w:p w14:paraId="1BBBC504" w14:textId="77777777" w:rsidR="00307E02" w:rsidRPr="00746EDC" w:rsidRDefault="00307E02" w:rsidP="00EB030C">
      <w:pPr>
        <w:keepNext/>
        <w:rPr>
          <w:b/>
          <w:color w:val="000000" w:themeColor="text1"/>
          <w:sz w:val="22"/>
          <w:szCs w:val="22"/>
          <w:lang w:val="nb-NO"/>
        </w:rPr>
      </w:pPr>
      <w:r w:rsidRPr="00746EDC">
        <w:rPr>
          <w:b/>
          <w:color w:val="000000" w:themeColor="text1"/>
          <w:sz w:val="22"/>
          <w:szCs w:val="22"/>
          <w:lang w:val="nb-NO"/>
        </w:rPr>
        <w:t>Allergiske reaksjoner</w:t>
      </w:r>
    </w:p>
    <w:p w14:paraId="0D81F6BC" w14:textId="77777777" w:rsidR="00307E02" w:rsidRPr="00746EDC" w:rsidRDefault="00307E02" w:rsidP="00EB030C">
      <w:pPr>
        <w:keepNext/>
        <w:rPr>
          <w:color w:val="000000" w:themeColor="text1"/>
          <w:sz w:val="22"/>
          <w:szCs w:val="22"/>
          <w:lang w:val="nb-NO"/>
        </w:rPr>
      </w:pPr>
    </w:p>
    <w:p w14:paraId="4DE33A53" w14:textId="77777777" w:rsidR="00307E02" w:rsidRPr="00746EDC" w:rsidRDefault="00307E02" w:rsidP="00307E02">
      <w:pPr>
        <w:rPr>
          <w:color w:val="000000" w:themeColor="text1"/>
          <w:sz w:val="22"/>
          <w:szCs w:val="22"/>
          <w:lang w:val="nb-NO"/>
        </w:rPr>
      </w:pPr>
      <w:r w:rsidRPr="00746EDC">
        <w:rPr>
          <w:color w:val="000000" w:themeColor="text1"/>
          <w:sz w:val="22"/>
          <w:szCs w:val="22"/>
          <w:lang w:val="nb-NO"/>
        </w:rPr>
        <w:t xml:space="preserve">Du bør </w:t>
      </w:r>
      <w:r w:rsidRPr="00746EDC">
        <w:rPr>
          <w:b/>
          <w:color w:val="000000" w:themeColor="text1"/>
          <w:sz w:val="22"/>
          <w:szCs w:val="22"/>
          <w:lang w:val="nb-NO"/>
        </w:rPr>
        <w:t>oppsøke lege umiddelbart</w:t>
      </w:r>
      <w:r w:rsidRPr="00746EDC">
        <w:rPr>
          <w:color w:val="000000" w:themeColor="text1"/>
          <w:sz w:val="22"/>
          <w:szCs w:val="22"/>
          <w:lang w:val="nb-NO"/>
        </w:rPr>
        <w:t xml:space="preserve"> hvis du opplever symptomer som f.eks. hevelser i ansiktet, tungen og/eller baksiden av munnen (svelget) og/eller får pusteproblemer (angioødem), eller en hudlidelse der huden kan skalle av (eksfoliativ dermatitt). Dette kan være symptomer på en alvorlig allergisk reaksjon.</w:t>
      </w:r>
    </w:p>
    <w:p w14:paraId="21416C8D" w14:textId="77777777" w:rsidR="00307E02" w:rsidRPr="00746EDC" w:rsidRDefault="00307E02" w:rsidP="00307E02">
      <w:pPr>
        <w:rPr>
          <w:color w:val="000000" w:themeColor="text1"/>
          <w:sz w:val="22"/>
          <w:szCs w:val="22"/>
          <w:lang w:val="nb-NO"/>
        </w:rPr>
      </w:pPr>
    </w:p>
    <w:p w14:paraId="65EE345D" w14:textId="77777777" w:rsidR="00307E02" w:rsidRPr="00746EDC" w:rsidRDefault="00307E02" w:rsidP="004D0DE6">
      <w:pPr>
        <w:keepNext/>
        <w:keepLines/>
        <w:rPr>
          <w:b/>
          <w:color w:val="000000" w:themeColor="text1"/>
          <w:sz w:val="22"/>
          <w:szCs w:val="22"/>
          <w:lang w:val="nb-NO"/>
        </w:rPr>
      </w:pPr>
      <w:r w:rsidRPr="00746EDC">
        <w:rPr>
          <w:b/>
          <w:color w:val="000000" w:themeColor="text1"/>
          <w:sz w:val="22"/>
          <w:szCs w:val="22"/>
          <w:lang w:val="nb-NO"/>
        </w:rPr>
        <w:lastRenderedPageBreak/>
        <w:t xml:space="preserve">Nyreskade med lavt antall blodceller (trombocytopenisk purpura/hemolytisk-uremisk syndrom) </w:t>
      </w:r>
    </w:p>
    <w:p w14:paraId="7E5BB723" w14:textId="77777777" w:rsidR="00307E02" w:rsidRPr="00746EDC" w:rsidRDefault="00307E02" w:rsidP="00EB030C">
      <w:pPr>
        <w:keepNext/>
        <w:rPr>
          <w:color w:val="000000" w:themeColor="text1"/>
          <w:sz w:val="22"/>
          <w:szCs w:val="22"/>
          <w:lang w:val="nb-NO"/>
        </w:rPr>
      </w:pPr>
    </w:p>
    <w:p w14:paraId="1F8DB460" w14:textId="77777777" w:rsidR="00307E02" w:rsidRPr="00746EDC" w:rsidRDefault="00307E02" w:rsidP="00307E02">
      <w:pPr>
        <w:rPr>
          <w:color w:val="000000" w:themeColor="text1"/>
          <w:sz w:val="22"/>
          <w:szCs w:val="22"/>
          <w:lang w:val="nb-NO"/>
        </w:rPr>
      </w:pPr>
      <w:r w:rsidRPr="00746EDC">
        <w:rPr>
          <w:color w:val="000000" w:themeColor="text1"/>
          <w:sz w:val="22"/>
          <w:szCs w:val="22"/>
          <w:lang w:val="nb-NO"/>
        </w:rPr>
        <w:t>Når Rapamune tas sammen med legemidler som kalles kalsine</w:t>
      </w:r>
      <w:r w:rsidR="00F217C4" w:rsidRPr="00746EDC">
        <w:rPr>
          <w:color w:val="000000" w:themeColor="text1"/>
          <w:sz w:val="22"/>
          <w:szCs w:val="22"/>
          <w:lang w:val="nb-NO"/>
        </w:rPr>
        <w:t>v</w:t>
      </w:r>
      <w:r w:rsidRPr="00746EDC">
        <w:rPr>
          <w:color w:val="000000" w:themeColor="text1"/>
          <w:sz w:val="22"/>
          <w:szCs w:val="22"/>
          <w:lang w:val="nb-NO"/>
        </w:rPr>
        <w:t>rinhemmere (ciklosporin eller takrolimus), kan Rapamune øke risikoen for nyreskade med lavt antall blodplater og røde blodceller med eller uten utslett (trombocytopenisk purpura/hemolytisk-uremisk syndrom). Kontakt legen din hvis du opplever symptomer som blåmerker eller utslett, endringer i urinen din, endringer i atferd eller andre symptomer som er alvorlige, uvanlige eller langvarige.</w:t>
      </w:r>
    </w:p>
    <w:p w14:paraId="1A4D87B1" w14:textId="77777777" w:rsidR="00307E02" w:rsidRPr="00746EDC" w:rsidRDefault="00307E02" w:rsidP="00307E02">
      <w:pPr>
        <w:rPr>
          <w:color w:val="000000" w:themeColor="text1"/>
          <w:sz w:val="22"/>
          <w:szCs w:val="22"/>
          <w:lang w:val="nb-NO"/>
        </w:rPr>
      </w:pPr>
    </w:p>
    <w:p w14:paraId="2B5B4959" w14:textId="77777777" w:rsidR="00307E02" w:rsidRPr="00746EDC" w:rsidRDefault="00307E02" w:rsidP="001E3C52">
      <w:pPr>
        <w:keepNext/>
        <w:rPr>
          <w:b/>
          <w:color w:val="000000" w:themeColor="text1"/>
          <w:sz w:val="22"/>
          <w:szCs w:val="22"/>
          <w:lang w:val="nb-NO"/>
        </w:rPr>
      </w:pPr>
      <w:r w:rsidRPr="00746EDC">
        <w:rPr>
          <w:b/>
          <w:color w:val="000000" w:themeColor="text1"/>
          <w:sz w:val="22"/>
          <w:szCs w:val="22"/>
          <w:lang w:val="nb-NO"/>
        </w:rPr>
        <w:t>Infeksjoner</w:t>
      </w:r>
    </w:p>
    <w:p w14:paraId="6819B013" w14:textId="77777777" w:rsidR="00307E02" w:rsidRPr="00746EDC" w:rsidRDefault="00307E02" w:rsidP="001E3C52">
      <w:pPr>
        <w:keepNext/>
        <w:rPr>
          <w:color w:val="000000" w:themeColor="text1"/>
          <w:sz w:val="22"/>
          <w:szCs w:val="22"/>
          <w:lang w:val="nb-NO"/>
        </w:rPr>
      </w:pPr>
    </w:p>
    <w:p w14:paraId="3C84B373" w14:textId="77777777" w:rsidR="00307E02" w:rsidRPr="00746EDC" w:rsidRDefault="00307E02" w:rsidP="00F462A8">
      <w:pPr>
        <w:rPr>
          <w:color w:val="000000" w:themeColor="text1"/>
          <w:sz w:val="22"/>
          <w:szCs w:val="22"/>
          <w:lang w:val="nb-NO"/>
        </w:rPr>
      </w:pPr>
      <w:r w:rsidRPr="00746EDC">
        <w:rPr>
          <w:color w:val="000000" w:themeColor="text1"/>
          <w:sz w:val="22"/>
          <w:szCs w:val="22"/>
          <w:lang w:val="nb-NO"/>
        </w:rPr>
        <w:t>Rapamune reduserer kroppens egne forsvarsmekanismer</w:t>
      </w:r>
      <w:r w:rsidR="007B14D6" w:rsidRPr="00746EDC">
        <w:rPr>
          <w:color w:val="000000" w:themeColor="text1"/>
          <w:sz w:val="22"/>
          <w:szCs w:val="22"/>
          <w:lang w:val="nb-NO"/>
        </w:rPr>
        <w:t>.</w:t>
      </w:r>
      <w:r w:rsidRPr="00746EDC">
        <w:rPr>
          <w:color w:val="000000" w:themeColor="text1"/>
          <w:sz w:val="22"/>
          <w:szCs w:val="22"/>
          <w:lang w:val="nb-NO"/>
        </w:rPr>
        <w:t xml:space="preserve"> Som en følge av dette vil ikke kroppen din kunne bekjempe infeksjoner like godt som normalt. Dersom du bruker Rapamune, kan du derfor få flere infeksjoner enn normalt, som f.eks. infeksjoner i huden, munnen, mage</w:t>
      </w:r>
      <w:r w:rsidRPr="00746EDC">
        <w:rPr>
          <w:color w:val="000000" w:themeColor="text1"/>
          <w:sz w:val="22"/>
          <w:szCs w:val="22"/>
          <w:lang w:val="nb-NO"/>
        </w:rPr>
        <w:noBreakHyphen/>
        <w:t xml:space="preserve"> og tarmsystemet, lungene og urinveiene (se nedenstående oversikt). Du bør kontakte legen din hvis du opplever symptomer som er alvorlige, uvanlige eller langvarige.</w:t>
      </w:r>
    </w:p>
    <w:p w14:paraId="49E527DB" w14:textId="77777777" w:rsidR="00307E02" w:rsidRPr="00746EDC" w:rsidRDefault="00307E02" w:rsidP="00307E02">
      <w:pPr>
        <w:rPr>
          <w:color w:val="000000" w:themeColor="text1"/>
          <w:sz w:val="22"/>
          <w:szCs w:val="22"/>
          <w:lang w:val="nb-NO"/>
        </w:rPr>
      </w:pPr>
    </w:p>
    <w:p w14:paraId="7736D7AB" w14:textId="77777777" w:rsidR="00307E02" w:rsidRPr="00746EDC" w:rsidRDefault="00307E02" w:rsidP="000E53AC">
      <w:pPr>
        <w:keepNext/>
        <w:rPr>
          <w:b/>
          <w:color w:val="000000" w:themeColor="text1"/>
          <w:sz w:val="22"/>
          <w:szCs w:val="22"/>
          <w:lang w:val="nb-NO"/>
        </w:rPr>
      </w:pPr>
      <w:r w:rsidRPr="00746EDC">
        <w:rPr>
          <w:b/>
          <w:color w:val="000000" w:themeColor="text1"/>
          <w:sz w:val="22"/>
          <w:szCs w:val="22"/>
          <w:lang w:val="nb-NO"/>
        </w:rPr>
        <w:t>Hyppighet av bivirkninger</w:t>
      </w:r>
    </w:p>
    <w:p w14:paraId="0DFCB688" w14:textId="77777777" w:rsidR="00F17B38" w:rsidRPr="00746EDC" w:rsidRDefault="00F17B38" w:rsidP="000E53AC">
      <w:pPr>
        <w:keepNext/>
        <w:rPr>
          <w:color w:val="000000" w:themeColor="text1"/>
          <w:sz w:val="22"/>
          <w:szCs w:val="22"/>
          <w:lang w:val="nb-NO"/>
        </w:rPr>
      </w:pPr>
    </w:p>
    <w:p w14:paraId="32F3392D" w14:textId="77777777" w:rsidR="00EA1202" w:rsidRPr="00746EDC" w:rsidRDefault="00D33BE1" w:rsidP="000E53AC">
      <w:pPr>
        <w:keepNext/>
        <w:ind w:left="1695" w:hanging="1695"/>
        <w:rPr>
          <w:color w:val="000000" w:themeColor="text1"/>
          <w:sz w:val="22"/>
          <w:szCs w:val="22"/>
          <w:lang w:val="nb-NO"/>
        </w:rPr>
      </w:pPr>
      <w:r w:rsidRPr="00746EDC">
        <w:rPr>
          <w:color w:val="000000" w:themeColor="text1"/>
          <w:sz w:val="22"/>
          <w:szCs w:val="22"/>
          <w:lang w:val="nb-NO"/>
        </w:rPr>
        <w:t>Svært vanlige:</w:t>
      </w:r>
      <w:r w:rsidR="00B66972" w:rsidRPr="00746EDC">
        <w:rPr>
          <w:color w:val="000000" w:themeColor="text1"/>
          <w:sz w:val="22"/>
          <w:szCs w:val="22"/>
          <w:lang w:val="nb-NO"/>
        </w:rPr>
        <w:t xml:space="preserve"> kan påvirke flere enn 1 av 10 personer</w:t>
      </w:r>
    </w:p>
    <w:p w14:paraId="37E54EE9" w14:textId="77777777" w:rsidR="00D33BE1" w:rsidRPr="00746EDC" w:rsidRDefault="00D33BE1" w:rsidP="000E53AC">
      <w:pPr>
        <w:keepNext/>
        <w:ind w:left="1695" w:hanging="1695"/>
        <w:rPr>
          <w:color w:val="000000" w:themeColor="text1"/>
          <w:sz w:val="22"/>
          <w:szCs w:val="22"/>
          <w:lang w:val="nb-NO"/>
        </w:rPr>
      </w:pPr>
    </w:p>
    <w:p w14:paraId="73111922" w14:textId="77777777" w:rsidR="00D33BE1" w:rsidRPr="00746EDC" w:rsidRDefault="00D33BE1" w:rsidP="00F462A8">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Væskeansamling rundt nyrene</w:t>
      </w:r>
    </w:p>
    <w:p w14:paraId="71FE1B0B" w14:textId="77777777" w:rsidR="00D33BE1" w:rsidRPr="00746EDC" w:rsidRDefault="00D33BE1" w:rsidP="00F462A8">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Hevelse i</w:t>
      </w:r>
      <w:r w:rsidR="0059459E" w:rsidRPr="00746EDC">
        <w:rPr>
          <w:color w:val="000000" w:themeColor="text1"/>
          <w:sz w:val="22"/>
          <w:szCs w:val="22"/>
          <w:lang w:val="nb-NO"/>
        </w:rPr>
        <w:t xml:space="preserve"> kroppen, inkludert</w:t>
      </w:r>
      <w:r w:rsidRPr="00746EDC">
        <w:rPr>
          <w:color w:val="000000" w:themeColor="text1"/>
          <w:sz w:val="22"/>
          <w:szCs w:val="22"/>
          <w:lang w:val="nb-NO"/>
        </w:rPr>
        <w:t xml:space="preserve"> armer og ben</w:t>
      </w:r>
    </w:p>
    <w:p w14:paraId="3C607234"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Smerte</w:t>
      </w:r>
      <w:r w:rsidR="00B6672E" w:rsidRPr="00746EDC">
        <w:rPr>
          <w:color w:val="000000" w:themeColor="text1"/>
          <w:sz w:val="22"/>
          <w:szCs w:val="22"/>
          <w:lang w:val="nb-NO"/>
        </w:rPr>
        <w:t>r</w:t>
      </w:r>
    </w:p>
    <w:p w14:paraId="5B09FC72"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Feber</w:t>
      </w:r>
    </w:p>
    <w:p w14:paraId="29268D2A"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Hodepine</w:t>
      </w:r>
    </w:p>
    <w:p w14:paraId="47023F60"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Økt blodtrykk</w:t>
      </w:r>
    </w:p>
    <w:p w14:paraId="3C462BC7"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Magesmerter, diaré, forstoppelse, kvalme</w:t>
      </w:r>
    </w:p>
    <w:p w14:paraId="6B0A4C54"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Lavt antall røde blodceller, lavt antall blodplater</w:t>
      </w:r>
    </w:p>
    <w:p w14:paraId="051F26F5"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Høyt fettinnhold i blodet (kolesterol og/eller triglyserider), høyt blodsukker, lavt kaliumnivå i blodet, lavt fosfatnivå i blodet, økt laktatdehydrogenase i blodet, økt kreatinin i blodet</w:t>
      </w:r>
    </w:p>
    <w:p w14:paraId="172642F9"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Leddsmerter</w:t>
      </w:r>
    </w:p>
    <w:p w14:paraId="31E40640"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Kviser</w:t>
      </w:r>
    </w:p>
    <w:p w14:paraId="13D09D25"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Urinveisinfeksjon</w:t>
      </w:r>
    </w:p>
    <w:p w14:paraId="45294A64" w14:textId="77777777" w:rsidR="007B28DE" w:rsidRPr="00746EDC" w:rsidRDefault="0059459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Lungebetennelse og andre bakterie-, virus- og soppinfeksjoner</w:t>
      </w:r>
    </w:p>
    <w:p w14:paraId="5C17AFC6" w14:textId="77777777" w:rsidR="007B28DE" w:rsidRPr="00746EDC" w:rsidRDefault="007B28D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Et redusert antall infeksjonsbekjempende celler i blodet (hvite blodceller)</w:t>
      </w:r>
    </w:p>
    <w:p w14:paraId="13BF29C8" w14:textId="77777777" w:rsidR="0059459E" w:rsidRPr="00746EDC" w:rsidRDefault="00B66972" w:rsidP="00A309CD">
      <w:pPr>
        <w:numPr>
          <w:ilvl w:val="0"/>
          <w:numId w:val="2"/>
        </w:numPr>
        <w:tabs>
          <w:tab w:val="clear" w:pos="360"/>
        </w:tabs>
        <w:ind w:left="567" w:hanging="567"/>
        <w:rPr>
          <w:color w:val="000000" w:themeColor="text1"/>
          <w:sz w:val="22"/>
          <w:szCs w:val="22"/>
        </w:rPr>
      </w:pPr>
      <w:r w:rsidRPr="00746EDC">
        <w:rPr>
          <w:color w:val="000000" w:themeColor="text1"/>
          <w:sz w:val="22"/>
          <w:szCs w:val="22"/>
          <w:lang w:val="nb-NO"/>
        </w:rPr>
        <w:t>Diabetes</w:t>
      </w:r>
    </w:p>
    <w:p w14:paraId="27B291E2" w14:textId="77777777" w:rsidR="004D03CF" w:rsidRPr="00746EDC" w:rsidRDefault="004D03CF"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Unormale leverfunksjonstester, økt </w:t>
      </w:r>
      <w:r w:rsidR="0027651D" w:rsidRPr="00746EDC">
        <w:rPr>
          <w:color w:val="000000" w:themeColor="text1"/>
          <w:sz w:val="22"/>
          <w:szCs w:val="22"/>
          <w:lang w:val="nb-NO"/>
        </w:rPr>
        <w:t>nivå av leverenzymer (</w:t>
      </w:r>
      <w:r w:rsidRPr="00746EDC">
        <w:rPr>
          <w:color w:val="000000" w:themeColor="text1"/>
          <w:sz w:val="22"/>
          <w:szCs w:val="22"/>
          <w:lang w:val="nb-NO"/>
        </w:rPr>
        <w:t>ASAT og/eller ALAT</w:t>
      </w:r>
      <w:r w:rsidR="0027651D" w:rsidRPr="00746EDC">
        <w:rPr>
          <w:color w:val="000000" w:themeColor="text1"/>
          <w:sz w:val="22"/>
          <w:szCs w:val="22"/>
          <w:lang w:val="nb-NO"/>
        </w:rPr>
        <w:t>)</w:t>
      </w:r>
      <w:r w:rsidRPr="00746EDC">
        <w:rPr>
          <w:color w:val="000000" w:themeColor="text1"/>
          <w:sz w:val="22"/>
          <w:szCs w:val="22"/>
          <w:lang w:val="nb-NO"/>
        </w:rPr>
        <w:t xml:space="preserve"> </w:t>
      </w:r>
    </w:p>
    <w:p w14:paraId="089355BC" w14:textId="77777777" w:rsidR="0059459E" w:rsidRPr="00746EDC" w:rsidRDefault="00D203D8"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Utslett</w:t>
      </w:r>
    </w:p>
    <w:p w14:paraId="174CBD7B" w14:textId="77777777" w:rsidR="0059459E" w:rsidRPr="00746EDC" w:rsidRDefault="001347AC"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Forhøyede proteinverdier i urinen</w:t>
      </w:r>
    </w:p>
    <w:p w14:paraId="760DC34A" w14:textId="77777777" w:rsidR="0059459E" w:rsidRPr="00746EDC" w:rsidRDefault="0059459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Menstru</w:t>
      </w:r>
      <w:r w:rsidR="0027258D" w:rsidRPr="00746EDC">
        <w:rPr>
          <w:color w:val="000000" w:themeColor="text1"/>
          <w:sz w:val="22"/>
          <w:szCs w:val="22"/>
          <w:lang w:val="nb-NO"/>
        </w:rPr>
        <w:t>a</w:t>
      </w:r>
      <w:r w:rsidRPr="00746EDC">
        <w:rPr>
          <w:color w:val="000000" w:themeColor="text1"/>
          <w:sz w:val="22"/>
          <w:szCs w:val="22"/>
          <w:lang w:val="nb-NO"/>
        </w:rPr>
        <w:t xml:space="preserve">sjonsforstyrrelser (inkludert </w:t>
      </w:r>
      <w:r w:rsidR="004D03CF" w:rsidRPr="00746EDC">
        <w:rPr>
          <w:color w:val="000000" w:themeColor="text1"/>
          <w:sz w:val="22"/>
          <w:szCs w:val="22"/>
          <w:lang w:val="nb-NO"/>
        </w:rPr>
        <w:t>uteblitt, uregelmessig</w:t>
      </w:r>
      <w:r w:rsidRPr="00746EDC">
        <w:rPr>
          <w:color w:val="000000" w:themeColor="text1"/>
          <w:sz w:val="22"/>
          <w:szCs w:val="22"/>
          <w:lang w:val="nb-NO"/>
        </w:rPr>
        <w:t xml:space="preserve"> eller kraftig menstruasjon)</w:t>
      </w:r>
    </w:p>
    <w:p w14:paraId="0909E326" w14:textId="77777777" w:rsidR="007B28DE" w:rsidRPr="00746EDC" w:rsidRDefault="007B28D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Langsom sårheling (dette kan inkludere separasjon av lagene i et kirurgisk snitt eller tilsydd sår)</w:t>
      </w:r>
    </w:p>
    <w:p w14:paraId="5B5BE69F" w14:textId="77777777" w:rsidR="0059459E" w:rsidRPr="00746EDC" w:rsidRDefault="007B28D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Rask hjerterytme</w:t>
      </w:r>
    </w:p>
    <w:p w14:paraId="6FAB35FB" w14:textId="77777777" w:rsidR="0059459E" w:rsidRPr="00746EDC" w:rsidRDefault="0027258D"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E</w:t>
      </w:r>
      <w:r w:rsidR="0059459E" w:rsidRPr="00746EDC">
        <w:rPr>
          <w:color w:val="000000" w:themeColor="text1"/>
          <w:sz w:val="22"/>
          <w:szCs w:val="22"/>
          <w:lang w:val="nb-NO"/>
        </w:rPr>
        <w:t xml:space="preserve">n generell tendens til væskeansamling i </w:t>
      </w:r>
      <w:r w:rsidR="0027651D" w:rsidRPr="00746EDC">
        <w:rPr>
          <w:color w:val="000000" w:themeColor="text1"/>
          <w:sz w:val="22"/>
          <w:szCs w:val="22"/>
          <w:lang w:val="nb-NO"/>
        </w:rPr>
        <w:t>ulike</w:t>
      </w:r>
      <w:r w:rsidR="0059459E" w:rsidRPr="00746EDC">
        <w:rPr>
          <w:color w:val="000000" w:themeColor="text1"/>
          <w:sz w:val="22"/>
          <w:szCs w:val="22"/>
          <w:lang w:val="nb-NO"/>
        </w:rPr>
        <w:t xml:space="preserve"> vev</w:t>
      </w:r>
    </w:p>
    <w:p w14:paraId="1642BE52" w14:textId="77777777" w:rsidR="00D33BE1" w:rsidRPr="00746EDC" w:rsidRDefault="00D33BE1" w:rsidP="00D33BE1">
      <w:pPr>
        <w:rPr>
          <w:color w:val="000000" w:themeColor="text1"/>
          <w:sz w:val="22"/>
          <w:szCs w:val="22"/>
          <w:lang w:val="nb-NO"/>
        </w:rPr>
      </w:pPr>
    </w:p>
    <w:p w14:paraId="198C0511" w14:textId="77777777" w:rsidR="00C2753B" w:rsidRPr="00746EDC" w:rsidRDefault="00D33BE1" w:rsidP="00F462A8">
      <w:pPr>
        <w:keepNext/>
        <w:ind w:left="1695" w:hanging="1695"/>
        <w:rPr>
          <w:color w:val="000000" w:themeColor="text1"/>
          <w:sz w:val="22"/>
          <w:szCs w:val="22"/>
          <w:lang w:val="nb-NO"/>
        </w:rPr>
      </w:pPr>
      <w:r w:rsidRPr="00746EDC">
        <w:rPr>
          <w:color w:val="000000" w:themeColor="text1"/>
          <w:sz w:val="22"/>
          <w:szCs w:val="22"/>
          <w:lang w:val="nb-NO"/>
        </w:rPr>
        <w:t>Vanlige:</w:t>
      </w:r>
      <w:r w:rsidR="00B66972" w:rsidRPr="00746EDC">
        <w:rPr>
          <w:color w:val="000000" w:themeColor="text1"/>
          <w:sz w:val="22"/>
          <w:szCs w:val="22"/>
          <w:lang w:val="nb-NO"/>
        </w:rPr>
        <w:t xml:space="preserve"> kan påvirke opptil 1 av 10 personer</w:t>
      </w:r>
    </w:p>
    <w:p w14:paraId="2BAB1646" w14:textId="77777777" w:rsidR="00D33BE1" w:rsidRPr="00746EDC" w:rsidRDefault="00D33BE1" w:rsidP="00F462A8">
      <w:pPr>
        <w:keepNext/>
        <w:ind w:left="1695" w:hanging="1695"/>
        <w:rPr>
          <w:color w:val="000000" w:themeColor="text1"/>
          <w:sz w:val="22"/>
          <w:szCs w:val="22"/>
          <w:lang w:val="nb-NO"/>
        </w:rPr>
      </w:pPr>
    </w:p>
    <w:p w14:paraId="5D823EA4"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Infeksjoner (inkludert livstruende infeksjoner)</w:t>
      </w:r>
    </w:p>
    <w:p w14:paraId="68A9F0CB"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Blodpropp i leggen</w:t>
      </w:r>
    </w:p>
    <w:p w14:paraId="5A878611" w14:textId="77777777" w:rsidR="0059459E" w:rsidRPr="00746EDC" w:rsidRDefault="0059459E"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Blodpropp i lungen</w:t>
      </w:r>
      <w:r w:rsidR="0027258D" w:rsidRPr="00746EDC">
        <w:rPr>
          <w:color w:val="000000" w:themeColor="text1"/>
          <w:sz w:val="22"/>
          <w:szCs w:val="22"/>
          <w:lang w:val="nb-NO"/>
        </w:rPr>
        <w:t>e</w:t>
      </w:r>
    </w:p>
    <w:p w14:paraId="1C2F30B7"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Munnsår</w:t>
      </w:r>
    </w:p>
    <w:p w14:paraId="596C9D98"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Vannansamling i buken</w:t>
      </w:r>
    </w:p>
    <w:p w14:paraId="36E6A424" w14:textId="77777777" w:rsidR="00D33BE1" w:rsidRPr="00746EDC" w:rsidRDefault="00D33BE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Nyreskader med lavt antall blodplater og lavt antall røde blodceller, med eller uten utslett (hemolytisk-uremisk syndrom)</w:t>
      </w:r>
    </w:p>
    <w:p w14:paraId="4933BD56" w14:textId="77777777" w:rsidR="00D33BE1" w:rsidRPr="00746EDC" w:rsidRDefault="007B28D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L</w:t>
      </w:r>
      <w:r w:rsidR="00D33BE1" w:rsidRPr="00746EDC">
        <w:rPr>
          <w:color w:val="000000" w:themeColor="text1"/>
          <w:sz w:val="22"/>
          <w:szCs w:val="22"/>
          <w:lang w:val="nb-NO"/>
        </w:rPr>
        <w:t>ave verdier av en type hvite blodceller kalt nøytrofile</w:t>
      </w:r>
    </w:p>
    <w:p w14:paraId="60F37849"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Benskjørhet</w:t>
      </w:r>
    </w:p>
    <w:p w14:paraId="775A85DF" w14:textId="77777777" w:rsidR="00D33BE1" w:rsidRPr="00746EDC" w:rsidRDefault="007B28D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I</w:t>
      </w:r>
      <w:r w:rsidR="00D33BE1" w:rsidRPr="00746EDC">
        <w:rPr>
          <w:color w:val="000000" w:themeColor="text1"/>
          <w:sz w:val="22"/>
          <w:szCs w:val="22"/>
          <w:lang w:val="nb-NO"/>
        </w:rPr>
        <w:t>nfeksjon som kan føre til lungeskade, væske rundt lungene</w:t>
      </w:r>
    </w:p>
    <w:p w14:paraId="66CEB7CB"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Neseblødninger</w:t>
      </w:r>
    </w:p>
    <w:p w14:paraId="236DC349"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lastRenderedPageBreak/>
        <w:t>Hudkreft</w:t>
      </w:r>
    </w:p>
    <w:p w14:paraId="44E98782"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Nyreinfeksjon</w:t>
      </w:r>
    </w:p>
    <w:p w14:paraId="4E0064B6" w14:textId="77777777" w:rsidR="00054ACC" w:rsidRPr="00746EDC" w:rsidRDefault="00EE2E2D"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Cyster på</w:t>
      </w:r>
      <w:r w:rsidR="00054ACC" w:rsidRPr="00746EDC">
        <w:rPr>
          <w:color w:val="000000" w:themeColor="text1"/>
          <w:sz w:val="22"/>
          <w:szCs w:val="22"/>
          <w:lang w:val="nb-NO"/>
        </w:rPr>
        <w:t xml:space="preserve"> eggstokkene</w:t>
      </w:r>
    </w:p>
    <w:p w14:paraId="002475D5"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Væskeansamling i sekken som omgir hjertet</w:t>
      </w:r>
      <w:r w:rsidR="0027258D" w:rsidRPr="00746EDC">
        <w:rPr>
          <w:color w:val="000000" w:themeColor="text1"/>
          <w:sz w:val="22"/>
          <w:szCs w:val="22"/>
          <w:lang w:val="nb-NO"/>
        </w:rPr>
        <w:t>, som</w:t>
      </w:r>
      <w:r w:rsidRPr="00746EDC">
        <w:rPr>
          <w:color w:val="000000" w:themeColor="text1"/>
          <w:sz w:val="22"/>
          <w:szCs w:val="22"/>
          <w:lang w:val="nb-NO"/>
        </w:rPr>
        <w:t xml:space="preserve"> i noen tilfeller kan redusere hjertets evne til å pumpe blod</w:t>
      </w:r>
    </w:p>
    <w:p w14:paraId="11C92C72" w14:textId="77777777" w:rsidR="0059459E" w:rsidRPr="00746EDC" w:rsidRDefault="0059459E" w:rsidP="00A309CD">
      <w:pPr>
        <w:numPr>
          <w:ilvl w:val="0"/>
          <w:numId w:val="28"/>
        </w:numPr>
        <w:tabs>
          <w:tab w:val="clear" w:pos="360"/>
        </w:tabs>
        <w:ind w:left="567" w:hanging="567"/>
        <w:rPr>
          <w:color w:val="000000" w:themeColor="text1"/>
          <w:sz w:val="22"/>
          <w:szCs w:val="22"/>
        </w:rPr>
      </w:pPr>
      <w:r w:rsidRPr="00746EDC">
        <w:rPr>
          <w:color w:val="000000" w:themeColor="text1"/>
          <w:sz w:val="22"/>
          <w:szCs w:val="22"/>
        </w:rPr>
        <w:t>Betennelse i bukspyttkjertelen</w:t>
      </w:r>
    </w:p>
    <w:p w14:paraId="6DBAD081"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Allergiske reaksjoner</w:t>
      </w:r>
    </w:p>
    <w:p w14:paraId="32DDCAD3" w14:textId="77777777" w:rsidR="0059459E" w:rsidRPr="00746EDC" w:rsidRDefault="00D203D8"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Helvetesild</w:t>
      </w:r>
    </w:p>
    <w:p w14:paraId="01BAC42B" w14:textId="77777777" w:rsidR="0059459E" w:rsidRPr="00746EDC" w:rsidRDefault="007B28D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Cytomegalovirus</w:t>
      </w:r>
      <w:r w:rsidR="0059459E" w:rsidRPr="00746EDC">
        <w:rPr>
          <w:color w:val="000000" w:themeColor="text1"/>
          <w:sz w:val="22"/>
          <w:szCs w:val="22"/>
          <w:lang w:val="nb-NO"/>
        </w:rPr>
        <w:t>infe</w:t>
      </w:r>
      <w:r w:rsidRPr="00746EDC">
        <w:rPr>
          <w:color w:val="000000" w:themeColor="text1"/>
          <w:sz w:val="22"/>
          <w:szCs w:val="22"/>
          <w:lang w:val="nb-NO"/>
        </w:rPr>
        <w:t>ksj</w:t>
      </w:r>
      <w:r w:rsidR="0059459E" w:rsidRPr="00746EDC">
        <w:rPr>
          <w:color w:val="000000" w:themeColor="text1"/>
          <w:sz w:val="22"/>
          <w:szCs w:val="22"/>
          <w:lang w:val="nb-NO"/>
        </w:rPr>
        <w:t>on</w:t>
      </w:r>
    </w:p>
    <w:p w14:paraId="75044BFB" w14:textId="77777777" w:rsidR="00D33BE1" w:rsidRPr="00746EDC" w:rsidRDefault="00D33BE1" w:rsidP="00D33BE1">
      <w:pPr>
        <w:rPr>
          <w:color w:val="000000" w:themeColor="text1"/>
          <w:sz w:val="22"/>
          <w:szCs w:val="22"/>
          <w:lang w:val="nb-NO"/>
        </w:rPr>
      </w:pPr>
    </w:p>
    <w:p w14:paraId="40E3DC63" w14:textId="77777777" w:rsidR="00D33BE1" w:rsidRPr="00746EDC" w:rsidRDefault="00D33BE1" w:rsidP="00F462A8">
      <w:pPr>
        <w:keepNext/>
        <w:ind w:left="1695" w:hanging="1695"/>
        <w:rPr>
          <w:color w:val="000000" w:themeColor="text1"/>
          <w:sz w:val="22"/>
          <w:szCs w:val="22"/>
          <w:lang w:val="nb-NO"/>
        </w:rPr>
      </w:pPr>
      <w:r w:rsidRPr="00746EDC">
        <w:rPr>
          <w:color w:val="000000" w:themeColor="text1"/>
          <w:sz w:val="22"/>
          <w:szCs w:val="22"/>
          <w:lang w:val="nb-NO"/>
        </w:rPr>
        <w:t xml:space="preserve">Mindre vanlige: </w:t>
      </w:r>
      <w:r w:rsidR="00B66972" w:rsidRPr="00746EDC">
        <w:rPr>
          <w:color w:val="000000" w:themeColor="text1"/>
          <w:sz w:val="22"/>
          <w:szCs w:val="22"/>
          <w:lang w:val="nb-NO"/>
        </w:rPr>
        <w:t>kan påvirke opptil 1 av 100 personer</w:t>
      </w:r>
    </w:p>
    <w:p w14:paraId="008AAAA5" w14:textId="77777777" w:rsidR="00C2753B" w:rsidRPr="00746EDC" w:rsidRDefault="00C2753B" w:rsidP="00F462A8">
      <w:pPr>
        <w:keepNext/>
        <w:ind w:left="1695" w:hanging="1695"/>
        <w:rPr>
          <w:color w:val="000000" w:themeColor="text1"/>
          <w:sz w:val="22"/>
          <w:szCs w:val="22"/>
          <w:lang w:val="nb-NO"/>
        </w:rPr>
      </w:pPr>
    </w:p>
    <w:p w14:paraId="62C125E6"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Kreft i lymfevevet (lymfom/ posttransplante lymfoproliferative sykdommer), kombinert lavt antall røde blodceller, hvite blodceller og blodplater</w:t>
      </w:r>
    </w:p>
    <w:p w14:paraId="26D7DDF8"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Blødning fra lungene</w:t>
      </w:r>
    </w:p>
    <w:p w14:paraId="426B4A3C"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Protein i urinen, noen ganger alvorlig og assosiert med bivirkninger som opphovning</w:t>
      </w:r>
    </w:p>
    <w:p w14:paraId="290BC327"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Arrdannelse i nyrene som kan redusere nyrefunksjonen </w:t>
      </w:r>
    </w:p>
    <w:p w14:paraId="434A8376"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Økt væskeansamling i vevet på grunn av unormal lymfefunksjon</w:t>
      </w:r>
    </w:p>
    <w:p w14:paraId="1CA22CF9" w14:textId="77777777" w:rsidR="0059459E" w:rsidRPr="00746EDC" w:rsidRDefault="004D03CF"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Lavt antall blodplater, med eller uten utslett </w:t>
      </w:r>
      <w:r w:rsidR="0059459E" w:rsidRPr="00746EDC">
        <w:rPr>
          <w:color w:val="000000" w:themeColor="text1"/>
          <w:sz w:val="22"/>
          <w:szCs w:val="22"/>
          <w:lang w:val="nb-NO"/>
        </w:rPr>
        <w:t>(trombocytopenisk purpura)</w:t>
      </w:r>
    </w:p>
    <w:p w14:paraId="14A3FD8A"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Alvorlige allergiske reaksjoner som kan forårsake avskalling av huden</w:t>
      </w:r>
    </w:p>
    <w:p w14:paraId="724249A2"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Tuberkulose</w:t>
      </w:r>
    </w:p>
    <w:p w14:paraId="740FB606"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Epstein-Barr</w:t>
      </w:r>
      <w:r w:rsidR="004D03CF" w:rsidRPr="00746EDC">
        <w:rPr>
          <w:color w:val="000000" w:themeColor="text1"/>
          <w:sz w:val="22"/>
          <w:szCs w:val="22"/>
          <w:lang w:val="nb-NO"/>
        </w:rPr>
        <w:t>-virusinfeksjon</w:t>
      </w:r>
    </w:p>
    <w:p w14:paraId="19C6ECDB" w14:textId="77777777" w:rsidR="00E65B91" w:rsidRPr="00746EDC" w:rsidRDefault="00E65B91" w:rsidP="00B05F0D">
      <w:pPr>
        <w:numPr>
          <w:ilvl w:val="0"/>
          <w:numId w:val="28"/>
        </w:numPr>
        <w:tabs>
          <w:tab w:val="clear" w:pos="360"/>
          <w:tab w:val="num" w:pos="567"/>
        </w:tabs>
        <w:rPr>
          <w:color w:val="000000" w:themeColor="text1"/>
          <w:sz w:val="22"/>
          <w:szCs w:val="22"/>
          <w:lang w:val="nb-NO"/>
        </w:rPr>
      </w:pPr>
      <w:r w:rsidRPr="00746EDC">
        <w:rPr>
          <w:color w:val="000000" w:themeColor="text1"/>
          <w:sz w:val="22"/>
          <w:szCs w:val="22"/>
          <w:lang w:val="nb-NO"/>
        </w:rPr>
        <w:t xml:space="preserve">Tarminfeksjon med diaré (forårsaket av bakterien </w:t>
      </w:r>
      <w:r w:rsidRPr="00746EDC">
        <w:rPr>
          <w:i/>
          <w:color w:val="000000" w:themeColor="text1"/>
          <w:sz w:val="22"/>
          <w:szCs w:val="22"/>
          <w:lang w:val="nb-NO"/>
        </w:rPr>
        <w:t>Clostridium difficile</w:t>
      </w:r>
      <w:r w:rsidRPr="00746EDC">
        <w:rPr>
          <w:color w:val="000000" w:themeColor="text1"/>
          <w:sz w:val="22"/>
          <w:szCs w:val="22"/>
          <w:lang w:val="nb-NO"/>
        </w:rPr>
        <w:t>)</w:t>
      </w:r>
    </w:p>
    <w:p w14:paraId="7F795DF4" w14:textId="77777777" w:rsidR="0059459E" w:rsidRPr="00746EDC" w:rsidRDefault="0059459E"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Alvorlig leverskade</w:t>
      </w:r>
    </w:p>
    <w:p w14:paraId="6E165605" w14:textId="77777777" w:rsidR="00D33BE1" w:rsidRPr="00746EDC" w:rsidRDefault="00D33BE1" w:rsidP="00D33BE1">
      <w:pPr>
        <w:rPr>
          <w:color w:val="000000" w:themeColor="text1"/>
          <w:sz w:val="22"/>
          <w:szCs w:val="22"/>
          <w:lang w:val="nb-NO"/>
        </w:rPr>
      </w:pPr>
    </w:p>
    <w:p w14:paraId="69EEEBBC" w14:textId="77777777" w:rsidR="00D33BE1" w:rsidRPr="00746EDC" w:rsidRDefault="00D33BE1" w:rsidP="00F462A8">
      <w:pPr>
        <w:keepNext/>
        <w:ind w:left="1695" w:hanging="1695"/>
        <w:rPr>
          <w:color w:val="000000" w:themeColor="text1"/>
          <w:sz w:val="22"/>
          <w:szCs w:val="22"/>
          <w:lang w:val="nb-NO"/>
        </w:rPr>
      </w:pPr>
      <w:r w:rsidRPr="00746EDC">
        <w:rPr>
          <w:color w:val="000000" w:themeColor="text1"/>
          <w:sz w:val="22"/>
          <w:szCs w:val="22"/>
          <w:lang w:val="nb-NO"/>
        </w:rPr>
        <w:t>Sjeldne:</w:t>
      </w:r>
      <w:r w:rsidR="00B66972" w:rsidRPr="00746EDC">
        <w:rPr>
          <w:color w:val="000000" w:themeColor="text1"/>
          <w:sz w:val="22"/>
          <w:szCs w:val="22"/>
          <w:lang w:val="nb-NO"/>
        </w:rPr>
        <w:t xml:space="preserve"> kan påvirke opptil 1 av 1000 personer</w:t>
      </w:r>
    </w:p>
    <w:p w14:paraId="0DD6771F" w14:textId="77777777" w:rsidR="00C2753B" w:rsidRPr="00746EDC" w:rsidRDefault="00C2753B" w:rsidP="00F462A8">
      <w:pPr>
        <w:keepNext/>
        <w:ind w:left="1695" w:hanging="1695"/>
        <w:rPr>
          <w:color w:val="000000" w:themeColor="text1"/>
          <w:sz w:val="22"/>
          <w:szCs w:val="22"/>
          <w:lang w:val="nb-NO"/>
        </w:rPr>
      </w:pPr>
    </w:p>
    <w:p w14:paraId="77A4A258"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Gradvis oppbygging av proteiner i lungeblærene som kan forstyrre åndedrettet</w:t>
      </w:r>
    </w:p>
    <w:p w14:paraId="01F5121E" w14:textId="77777777" w:rsidR="00D33BE1" w:rsidRPr="00746EDC" w:rsidRDefault="00D33BE1" w:rsidP="00A309CD">
      <w:pPr>
        <w:numPr>
          <w:ilvl w:val="0"/>
          <w:numId w:val="28"/>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Alvorlige allergiske reaksjoner </w:t>
      </w:r>
      <w:r w:rsidR="002F59A5" w:rsidRPr="00746EDC">
        <w:rPr>
          <w:color w:val="000000" w:themeColor="text1"/>
          <w:sz w:val="22"/>
          <w:szCs w:val="22"/>
          <w:lang w:val="nb-NO"/>
        </w:rPr>
        <w:t>som kan ramme blodkar</w:t>
      </w:r>
      <w:r w:rsidR="0059459E" w:rsidRPr="00746EDC">
        <w:rPr>
          <w:color w:val="000000" w:themeColor="text1"/>
          <w:sz w:val="22"/>
          <w:szCs w:val="22"/>
          <w:lang w:val="nb-NO"/>
        </w:rPr>
        <w:t xml:space="preserve"> </w:t>
      </w:r>
      <w:r w:rsidRPr="00746EDC">
        <w:rPr>
          <w:color w:val="000000" w:themeColor="text1"/>
          <w:sz w:val="22"/>
          <w:szCs w:val="22"/>
          <w:lang w:val="nb-NO"/>
        </w:rPr>
        <w:t xml:space="preserve">(se ovenstående avsnitt om allergiske reaksjoner) </w:t>
      </w:r>
    </w:p>
    <w:p w14:paraId="31C4BE06" w14:textId="77777777" w:rsidR="00D33BE1" w:rsidRPr="00746EDC" w:rsidRDefault="00D33BE1" w:rsidP="00D33BE1">
      <w:pPr>
        <w:rPr>
          <w:color w:val="000000" w:themeColor="text1"/>
          <w:sz w:val="22"/>
          <w:szCs w:val="22"/>
          <w:lang w:val="nb-NO"/>
        </w:rPr>
      </w:pPr>
    </w:p>
    <w:p w14:paraId="63BABDB4" w14:textId="77777777" w:rsidR="00D33BE1" w:rsidRPr="00746EDC" w:rsidRDefault="00D33BE1" w:rsidP="00F462A8">
      <w:pPr>
        <w:keepNext/>
        <w:rPr>
          <w:color w:val="000000" w:themeColor="text1"/>
          <w:sz w:val="22"/>
          <w:szCs w:val="22"/>
          <w:lang w:val="nb-NO"/>
        </w:rPr>
      </w:pPr>
      <w:r w:rsidRPr="00746EDC">
        <w:rPr>
          <w:color w:val="000000" w:themeColor="text1"/>
          <w:sz w:val="22"/>
          <w:szCs w:val="22"/>
          <w:lang w:val="nb-NO"/>
        </w:rPr>
        <w:t>Ikke kjent:</w:t>
      </w:r>
      <w:r w:rsidR="00B66972" w:rsidRPr="00746EDC">
        <w:rPr>
          <w:color w:val="000000" w:themeColor="text1"/>
          <w:sz w:val="22"/>
          <w:szCs w:val="22"/>
          <w:lang w:val="nb-NO"/>
        </w:rPr>
        <w:t xml:space="preserve"> frekvens kan ikke anslås utifra tilgjengelige data</w:t>
      </w:r>
    </w:p>
    <w:p w14:paraId="0E0C84DA" w14:textId="77777777" w:rsidR="00C2753B" w:rsidRPr="00746EDC" w:rsidRDefault="00C2753B" w:rsidP="00F462A8">
      <w:pPr>
        <w:keepNext/>
        <w:rPr>
          <w:color w:val="000000" w:themeColor="text1"/>
          <w:sz w:val="22"/>
          <w:szCs w:val="22"/>
          <w:lang w:val="nb-NO"/>
        </w:rPr>
      </w:pPr>
    </w:p>
    <w:p w14:paraId="1151463C" w14:textId="77777777" w:rsidR="00B66972" w:rsidRPr="00746EDC" w:rsidRDefault="00B66972" w:rsidP="00A309CD">
      <w:pPr>
        <w:numPr>
          <w:ilvl w:val="0"/>
          <w:numId w:val="28"/>
        </w:numPr>
        <w:tabs>
          <w:tab w:val="clear" w:pos="360"/>
          <w:tab w:val="num" w:pos="567"/>
        </w:tabs>
        <w:ind w:left="567" w:hanging="567"/>
        <w:rPr>
          <w:color w:val="000000" w:themeColor="text1"/>
          <w:sz w:val="22"/>
          <w:szCs w:val="22"/>
          <w:lang w:val="nb-NO"/>
        </w:rPr>
      </w:pPr>
      <w:r w:rsidRPr="00746EDC">
        <w:rPr>
          <w:color w:val="000000" w:themeColor="text1"/>
          <w:sz w:val="22"/>
          <w:szCs w:val="22"/>
          <w:lang w:val="nb-NO"/>
        </w:rPr>
        <w:t>Posterior reversibel</w:t>
      </w:r>
      <w:r w:rsidR="00B6672E" w:rsidRPr="00746EDC">
        <w:rPr>
          <w:color w:val="000000" w:themeColor="text1"/>
          <w:sz w:val="22"/>
          <w:szCs w:val="22"/>
          <w:lang w:val="nb-NO"/>
        </w:rPr>
        <w:t xml:space="preserve">t encefalopati </w:t>
      </w:r>
      <w:r w:rsidRPr="00746EDC">
        <w:rPr>
          <w:color w:val="000000" w:themeColor="text1"/>
          <w:sz w:val="22"/>
          <w:szCs w:val="22"/>
          <w:lang w:val="nb-NO"/>
        </w:rPr>
        <w:t>syndrom</w:t>
      </w:r>
      <w:r w:rsidR="00C177D5" w:rsidRPr="00746EDC">
        <w:rPr>
          <w:color w:val="000000" w:themeColor="text1"/>
          <w:sz w:val="22"/>
          <w:szCs w:val="22"/>
          <w:lang w:val="nb-NO"/>
        </w:rPr>
        <w:t xml:space="preserve"> (PRES), et alvorlig nevrologisk syndrom som har følgende symptomer: hodepine, kvalme, oppkast, forvirring, kramper og synstap. </w:t>
      </w:r>
      <w:r w:rsidR="00B6672E" w:rsidRPr="00746EDC">
        <w:rPr>
          <w:color w:val="000000" w:themeColor="text1"/>
          <w:sz w:val="22"/>
          <w:szCs w:val="22"/>
          <w:lang w:val="nb-NO"/>
        </w:rPr>
        <w:t>Dersom du opplever</w:t>
      </w:r>
      <w:r w:rsidR="00C177D5" w:rsidRPr="00746EDC">
        <w:rPr>
          <w:color w:val="000000" w:themeColor="text1"/>
          <w:sz w:val="22"/>
          <w:szCs w:val="22"/>
          <w:lang w:val="nb-NO"/>
        </w:rPr>
        <w:t xml:space="preserve"> noen av disse samtidig</w:t>
      </w:r>
      <w:r w:rsidR="00B6672E" w:rsidRPr="00746EDC">
        <w:rPr>
          <w:color w:val="000000" w:themeColor="text1"/>
          <w:sz w:val="22"/>
          <w:szCs w:val="22"/>
          <w:lang w:val="nb-NO"/>
        </w:rPr>
        <w:t>,</w:t>
      </w:r>
      <w:r w:rsidR="00C177D5" w:rsidRPr="00746EDC">
        <w:rPr>
          <w:color w:val="000000" w:themeColor="text1"/>
          <w:sz w:val="22"/>
          <w:szCs w:val="22"/>
          <w:lang w:val="nb-NO"/>
        </w:rPr>
        <w:t xml:space="preserve"> må du kontakte legen din.</w:t>
      </w:r>
    </w:p>
    <w:p w14:paraId="7600379F" w14:textId="77777777" w:rsidR="00D33BE1" w:rsidRPr="00746EDC" w:rsidRDefault="00D33BE1" w:rsidP="00A309CD">
      <w:pPr>
        <w:tabs>
          <w:tab w:val="num" w:pos="567"/>
        </w:tabs>
        <w:ind w:left="567" w:hanging="567"/>
        <w:rPr>
          <w:color w:val="000000" w:themeColor="text1"/>
          <w:sz w:val="22"/>
          <w:szCs w:val="22"/>
          <w:lang w:val="nb-NO"/>
        </w:rPr>
      </w:pPr>
    </w:p>
    <w:p w14:paraId="0162C813" w14:textId="77777777" w:rsidR="007B14D6" w:rsidRPr="00746EDC" w:rsidRDefault="00376D3B" w:rsidP="007103CE">
      <w:pPr>
        <w:numPr>
          <w:ilvl w:val="12"/>
          <w:numId w:val="0"/>
        </w:numPr>
        <w:tabs>
          <w:tab w:val="left" w:pos="567"/>
        </w:tabs>
        <w:spacing w:line="260" w:lineRule="exact"/>
        <w:outlineLvl w:val="0"/>
        <w:rPr>
          <w:rFonts w:eastAsia="SimSun"/>
          <w:b/>
          <w:noProof/>
          <w:color w:val="000000" w:themeColor="text1"/>
          <w:sz w:val="22"/>
          <w:szCs w:val="22"/>
          <w:lang w:val="nb-NO"/>
        </w:rPr>
      </w:pPr>
      <w:r w:rsidRPr="00746EDC">
        <w:rPr>
          <w:color w:val="000000" w:themeColor="text1"/>
          <w:sz w:val="22"/>
          <w:szCs w:val="22"/>
          <w:lang w:val="nb-NO"/>
        </w:rPr>
        <w:t xml:space="preserve">Pasienter med </w:t>
      </w:r>
      <w:r w:rsidR="00CE69CF" w:rsidRPr="00746EDC">
        <w:rPr>
          <w:color w:val="000000" w:themeColor="text1"/>
          <w:sz w:val="22"/>
          <w:szCs w:val="22"/>
          <w:lang w:val="nb-NO"/>
        </w:rPr>
        <w:t>S-</w:t>
      </w:r>
      <w:r w:rsidR="007B14D6" w:rsidRPr="00746EDC">
        <w:rPr>
          <w:color w:val="000000" w:themeColor="text1"/>
          <w:sz w:val="22"/>
          <w:szCs w:val="22"/>
          <w:lang w:val="nb-NO"/>
        </w:rPr>
        <w:t>LAM opplevde</w:t>
      </w:r>
      <w:r w:rsidR="00F432D1" w:rsidRPr="00746EDC">
        <w:rPr>
          <w:color w:val="000000" w:themeColor="text1"/>
          <w:sz w:val="22"/>
          <w:szCs w:val="22"/>
          <w:lang w:val="nb-NO"/>
        </w:rPr>
        <w:t>, i tillegg til vekttap,</w:t>
      </w:r>
      <w:r w:rsidR="007B14D6" w:rsidRPr="00746EDC">
        <w:rPr>
          <w:color w:val="000000" w:themeColor="text1"/>
          <w:sz w:val="22"/>
          <w:szCs w:val="22"/>
          <w:lang w:val="nb-NO"/>
        </w:rPr>
        <w:t xml:space="preserve"> lignende bivirkninger som </w:t>
      </w:r>
      <w:r w:rsidRPr="00746EDC">
        <w:rPr>
          <w:color w:val="000000" w:themeColor="text1"/>
          <w:sz w:val="22"/>
          <w:szCs w:val="22"/>
          <w:lang w:val="nb-NO"/>
        </w:rPr>
        <w:t xml:space="preserve">hos </w:t>
      </w:r>
      <w:r w:rsidR="007B14D6" w:rsidRPr="00746EDC">
        <w:rPr>
          <w:color w:val="000000" w:themeColor="text1"/>
          <w:sz w:val="22"/>
          <w:szCs w:val="22"/>
          <w:lang w:val="nb-NO"/>
        </w:rPr>
        <w:t xml:space="preserve">nyretransplanterte pasienter, noe som kan påvirke </w:t>
      </w:r>
      <w:r w:rsidR="00CE69CF" w:rsidRPr="00746EDC">
        <w:rPr>
          <w:color w:val="000000" w:themeColor="text1"/>
          <w:sz w:val="22"/>
          <w:szCs w:val="22"/>
          <w:lang w:val="nb-NO"/>
        </w:rPr>
        <w:t>opptil</w:t>
      </w:r>
      <w:r w:rsidR="007B14D6" w:rsidRPr="00746EDC">
        <w:rPr>
          <w:color w:val="000000" w:themeColor="text1"/>
          <w:sz w:val="22"/>
          <w:szCs w:val="22"/>
          <w:lang w:val="nb-NO"/>
        </w:rPr>
        <w:t xml:space="preserve"> 1 av 10 personer</w:t>
      </w:r>
      <w:r w:rsidR="007B14D6" w:rsidRPr="00746EDC">
        <w:rPr>
          <w:rFonts w:eastAsia="SimSun"/>
          <w:b/>
          <w:noProof/>
          <w:color w:val="000000" w:themeColor="text1"/>
          <w:sz w:val="22"/>
          <w:szCs w:val="22"/>
          <w:lang w:val="nb-NO"/>
        </w:rPr>
        <w:t>.</w:t>
      </w:r>
    </w:p>
    <w:p w14:paraId="45A23760" w14:textId="77777777" w:rsidR="007B14D6" w:rsidRPr="00746EDC" w:rsidRDefault="007B14D6" w:rsidP="007103CE">
      <w:pPr>
        <w:numPr>
          <w:ilvl w:val="12"/>
          <w:numId w:val="0"/>
        </w:numPr>
        <w:tabs>
          <w:tab w:val="left" w:pos="567"/>
        </w:tabs>
        <w:spacing w:line="260" w:lineRule="exact"/>
        <w:outlineLvl w:val="0"/>
        <w:rPr>
          <w:rFonts w:eastAsia="SimSun"/>
          <w:b/>
          <w:noProof/>
          <w:color w:val="000000" w:themeColor="text1"/>
          <w:sz w:val="22"/>
          <w:szCs w:val="22"/>
          <w:lang w:val="nb-NO"/>
        </w:rPr>
      </w:pPr>
    </w:p>
    <w:p w14:paraId="7B3339BC" w14:textId="77777777" w:rsidR="007103CE" w:rsidRPr="00746EDC" w:rsidRDefault="007103CE" w:rsidP="00F462A8">
      <w:pPr>
        <w:keepNext/>
        <w:numPr>
          <w:ilvl w:val="12"/>
          <w:numId w:val="0"/>
        </w:numPr>
        <w:tabs>
          <w:tab w:val="left" w:pos="567"/>
        </w:tabs>
        <w:spacing w:line="260" w:lineRule="exact"/>
        <w:outlineLvl w:val="0"/>
        <w:rPr>
          <w:rFonts w:eastAsia="SimSun"/>
          <w:b/>
          <w:noProof/>
          <w:color w:val="000000" w:themeColor="text1"/>
          <w:sz w:val="22"/>
          <w:szCs w:val="22"/>
          <w:lang w:val="nb-NO"/>
        </w:rPr>
      </w:pPr>
      <w:r w:rsidRPr="00746EDC">
        <w:rPr>
          <w:rFonts w:eastAsia="SimSun"/>
          <w:b/>
          <w:noProof/>
          <w:color w:val="000000" w:themeColor="text1"/>
          <w:sz w:val="22"/>
          <w:szCs w:val="22"/>
          <w:lang w:val="nb-NO"/>
        </w:rPr>
        <w:t>Melding av bivirkninger</w:t>
      </w:r>
    </w:p>
    <w:p w14:paraId="773AE11F" w14:textId="77777777" w:rsidR="007103CE" w:rsidRPr="00746EDC" w:rsidRDefault="007103CE" w:rsidP="00F462A8">
      <w:pPr>
        <w:keepNext/>
        <w:numPr>
          <w:ilvl w:val="12"/>
          <w:numId w:val="0"/>
        </w:numPr>
        <w:tabs>
          <w:tab w:val="left" w:pos="567"/>
        </w:tabs>
        <w:spacing w:line="260" w:lineRule="exact"/>
        <w:outlineLvl w:val="0"/>
        <w:rPr>
          <w:color w:val="000000" w:themeColor="text1"/>
          <w:sz w:val="22"/>
          <w:szCs w:val="22"/>
          <w:lang w:val="nb-NO"/>
        </w:rPr>
      </w:pPr>
    </w:p>
    <w:p w14:paraId="28DB5DF8" w14:textId="3DA333DC" w:rsidR="007103CE" w:rsidRPr="00746EDC" w:rsidRDefault="007103CE" w:rsidP="007103CE">
      <w:pPr>
        <w:rPr>
          <w:color w:val="000000" w:themeColor="text1"/>
          <w:sz w:val="22"/>
          <w:szCs w:val="22"/>
          <w:lang w:val="nb-NO"/>
        </w:rPr>
      </w:pPr>
      <w:r w:rsidRPr="00746EDC">
        <w:rPr>
          <w:color w:val="000000" w:themeColor="text1"/>
          <w:sz w:val="22"/>
          <w:lang w:val="nb-NO"/>
        </w:rPr>
        <w:t xml:space="preserve">Kontakt lege eller apotek dersom du opplever bivirkninger, inkludert mulige bivirkninger som ikke er nevnt i dette pakningsvedlegget. </w:t>
      </w:r>
      <w:r w:rsidRPr="00746EDC">
        <w:rPr>
          <w:color w:val="000000" w:themeColor="text1"/>
          <w:sz w:val="22"/>
          <w:szCs w:val="22"/>
          <w:lang w:val="nb-NO"/>
        </w:rPr>
        <w:t xml:space="preserve">Du kan også melde fra om bivirkninger direkte via </w:t>
      </w:r>
      <w:r w:rsidRPr="00B125EA">
        <w:rPr>
          <w:color w:val="000000" w:themeColor="text1"/>
          <w:sz w:val="22"/>
          <w:szCs w:val="22"/>
          <w:highlight w:val="lightGray"/>
          <w:lang w:val="nb-NO"/>
        </w:rPr>
        <w:t xml:space="preserve">det nasjonale meldesystemet som beskrevet i </w:t>
      </w:r>
      <w:hyperlink r:id="rId22" w:history="1">
        <w:r w:rsidRPr="00B125EA">
          <w:rPr>
            <w:rStyle w:val="Hyperlink"/>
            <w:sz w:val="22"/>
            <w:szCs w:val="22"/>
            <w:highlight w:val="lightGray"/>
            <w:lang w:val="nb-NO"/>
          </w:rPr>
          <w:t>Appendix V</w:t>
        </w:r>
      </w:hyperlink>
      <w:r w:rsidRPr="00746EDC">
        <w:rPr>
          <w:color w:val="000000" w:themeColor="text1"/>
          <w:sz w:val="22"/>
          <w:szCs w:val="22"/>
          <w:lang w:val="nb-NO"/>
        </w:rPr>
        <w:t>. Ved å melde fra om bivirkninger bidrar du med informasjon om sikkerheten ved bruk av dette legemidlet.</w:t>
      </w:r>
    </w:p>
    <w:p w14:paraId="02B0C8BE" w14:textId="77777777" w:rsidR="00F17B38" w:rsidRPr="00746EDC" w:rsidRDefault="00F17B38">
      <w:pPr>
        <w:rPr>
          <w:color w:val="000000" w:themeColor="text1"/>
          <w:sz w:val="22"/>
          <w:szCs w:val="22"/>
          <w:lang w:val="nb-NO"/>
        </w:rPr>
      </w:pPr>
    </w:p>
    <w:p w14:paraId="5311C5BD" w14:textId="77777777" w:rsidR="009C52A4" w:rsidRPr="00746EDC" w:rsidRDefault="009C52A4">
      <w:pPr>
        <w:rPr>
          <w:color w:val="000000" w:themeColor="text1"/>
          <w:sz w:val="22"/>
          <w:szCs w:val="22"/>
          <w:lang w:val="nb-NO"/>
        </w:rPr>
      </w:pPr>
    </w:p>
    <w:p w14:paraId="6BDBBDA6" w14:textId="77777777" w:rsidR="00F17B38" w:rsidRPr="00746EDC" w:rsidRDefault="00F17B38" w:rsidP="00F462A8">
      <w:pPr>
        <w:keepNext/>
        <w:suppressAutoHyphens/>
        <w:ind w:left="567" w:hanging="567"/>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H</w:t>
      </w:r>
      <w:r w:rsidR="004F714E" w:rsidRPr="00746EDC">
        <w:rPr>
          <w:b/>
          <w:color w:val="000000" w:themeColor="text1"/>
          <w:sz w:val="22"/>
          <w:szCs w:val="22"/>
          <w:lang w:val="nb-NO"/>
        </w:rPr>
        <w:t>vordan du oppbevarer Rapamune</w:t>
      </w:r>
    </w:p>
    <w:p w14:paraId="68077FEA" w14:textId="77777777" w:rsidR="00F17B38" w:rsidRPr="00746EDC" w:rsidRDefault="00F17B38" w:rsidP="00F462A8">
      <w:pPr>
        <w:pStyle w:val="EndnoteText"/>
        <w:keepNext/>
        <w:widowControl/>
        <w:tabs>
          <w:tab w:val="clear" w:pos="567"/>
        </w:tabs>
        <w:rPr>
          <w:color w:val="000000" w:themeColor="text1"/>
          <w:szCs w:val="22"/>
          <w:lang w:val="nb-NO"/>
        </w:rPr>
      </w:pPr>
    </w:p>
    <w:p w14:paraId="02C32288"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Oppbevares utilgjengelig for barn.</w:t>
      </w:r>
    </w:p>
    <w:p w14:paraId="13106BD0" w14:textId="77777777" w:rsidR="00F17B38" w:rsidRPr="00746EDC" w:rsidRDefault="00F17B38">
      <w:pPr>
        <w:pStyle w:val="EndnoteText"/>
        <w:widowControl/>
        <w:tabs>
          <w:tab w:val="clear" w:pos="567"/>
        </w:tabs>
        <w:suppressAutoHyphens/>
        <w:rPr>
          <w:color w:val="000000" w:themeColor="text1"/>
          <w:szCs w:val="22"/>
          <w:lang w:val="nb-NO"/>
        </w:rPr>
      </w:pPr>
    </w:p>
    <w:p w14:paraId="7804CB13" w14:textId="77777777" w:rsidR="00F17B38" w:rsidRPr="00746EDC" w:rsidRDefault="00F17B38">
      <w:pPr>
        <w:suppressAutoHyphens/>
        <w:rPr>
          <w:color w:val="000000" w:themeColor="text1"/>
          <w:sz w:val="22"/>
          <w:szCs w:val="22"/>
          <w:lang w:val="nb-NO"/>
        </w:rPr>
      </w:pPr>
      <w:r w:rsidRPr="00746EDC">
        <w:rPr>
          <w:noProof/>
          <w:color w:val="000000" w:themeColor="text1"/>
          <w:sz w:val="22"/>
          <w:szCs w:val="22"/>
          <w:lang w:val="nb-NO"/>
        </w:rPr>
        <w:t xml:space="preserve">Bruk ikke </w:t>
      </w:r>
      <w:r w:rsidR="00FF0EE3" w:rsidRPr="00746EDC">
        <w:rPr>
          <w:noProof/>
          <w:color w:val="000000" w:themeColor="text1"/>
          <w:sz w:val="22"/>
          <w:szCs w:val="22"/>
          <w:lang w:val="nb-NO"/>
        </w:rPr>
        <w:t>dette legemidlet</w:t>
      </w:r>
      <w:r w:rsidRPr="00746EDC">
        <w:rPr>
          <w:noProof/>
          <w:color w:val="000000" w:themeColor="text1"/>
          <w:sz w:val="22"/>
          <w:szCs w:val="22"/>
          <w:lang w:val="nb-NO"/>
        </w:rPr>
        <w:t xml:space="preserve"> etter utløpsdatoen som er angitt på esken etter </w:t>
      </w:r>
      <w:r w:rsidR="004758F1" w:rsidRPr="00746EDC">
        <w:rPr>
          <w:noProof/>
          <w:color w:val="000000" w:themeColor="text1"/>
          <w:sz w:val="22"/>
          <w:szCs w:val="22"/>
          <w:lang w:val="nb-NO"/>
        </w:rPr>
        <w:t>«EXP» eller «</w:t>
      </w:r>
      <w:r w:rsidR="00B6672E" w:rsidRPr="00746EDC">
        <w:rPr>
          <w:noProof/>
          <w:color w:val="000000" w:themeColor="text1"/>
          <w:sz w:val="22"/>
          <w:szCs w:val="22"/>
          <w:lang w:val="nb-NO"/>
        </w:rPr>
        <w:t>U</w:t>
      </w:r>
      <w:r w:rsidRPr="00746EDC">
        <w:rPr>
          <w:noProof/>
          <w:color w:val="000000" w:themeColor="text1"/>
          <w:sz w:val="22"/>
          <w:szCs w:val="22"/>
          <w:lang w:val="nb-NO"/>
        </w:rPr>
        <w:t>tløpsdato</w:t>
      </w:r>
      <w:r w:rsidR="004758F1" w:rsidRPr="00746EDC">
        <w:rPr>
          <w:noProof/>
          <w:color w:val="000000" w:themeColor="text1"/>
          <w:sz w:val="22"/>
          <w:szCs w:val="22"/>
          <w:lang w:val="nb-NO"/>
        </w:rPr>
        <w:t>»</w:t>
      </w:r>
      <w:r w:rsidRPr="00746EDC">
        <w:rPr>
          <w:color w:val="000000" w:themeColor="text1"/>
          <w:sz w:val="22"/>
          <w:szCs w:val="22"/>
          <w:lang w:val="nb-NO"/>
        </w:rPr>
        <w:t>. Utløpsdatoen henviser til den siste dagen i den måneden.</w:t>
      </w:r>
    </w:p>
    <w:p w14:paraId="6AEF97CD" w14:textId="77777777" w:rsidR="00F17B38" w:rsidRPr="00746EDC" w:rsidRDefault="00F17B38">
      <w:pPr>
        <w:suppressAutoHyphens/>
        <w:rPr>
          <w:color w:val="000000" w:themeColor="text1"/>
          <w:sz w:val="22"/>
          <w:szCs w:val="22"/>
          <w:lang w:val="nb-NO"/>
        </w:rPr>
      </w:pPr>
    </w:p>
    <w:p w14:paraId="049F9614" w14:textId="77777777" w:rsidR="005E6E60" w:rsidRPr="00746EDC" w:rsidRDefault="005E6E60">
      <w:pPr>
        <w:suppressAutoHyphens/>
        <w:rPr>
          <w:color w:val="000000" w:themeColor="text1"/>
          <w:sz w:val="22"/>
          <w:szCs w:val="22"/>
          <w:lang w:val="nb-NO"/>
        </w:rPr>
      </w:pPr>
      <w:r w:rsidRPr="00746EDC">
        <w:rPr>
          <w:color w:val="000000" w:themeColor="text1"/>
          <w:sz w:val="22"/>
          <w:szCs w:val="22"/>
          <w:lang w:val="nb-NO"/>
        </w:rPr>
        <w:t>Oppbevares i kjøleskap (2°C </w:t>
      </w:r>
      <w:r w:rsidRPr="00746EDC">
        <w:rPr>
          <w:color w:val="000000" w:themeColor="text1"/>
          <w:sz w:val="22"/>
          <w:szCs w:val="22"/>
          <w:lang w:val="nb-NO"/>
        </w:rPr>
        <w:noBreakHyphen/>
        <w:t> 8°C).</w:t>
      </w:r>
    </w:p>
    <w:p w14:paraId="794D2174" w14:textId="77777777" w:rsidR="005E6E60" w:rsidRPr="00746EDC" w:rsidRDefault="005E6E60">
      <w:pPr>
        <w:suppressAutoHyphens/>
        <w:rPr>
          <w:color w:val="000000" w:themeColor="text1"/>
          <w:sz w:val="22"/>
          <w:szCs w:val="22"/>
          <w:lang w:val="nb-NO"/>
        </w:rPr>
      </w:pPr>
    </w:p>
    <w:p w14:paraId="1F095515" w14:textId="77777777" w:rsidR="00D1533A" w:rsidRPr="00746EDC" w:rsidRDefault="00F17B38">
      <w:pPr>
        <w:suppressAutoHyphens/>
        <w:rPr>
          <w:color w:val="000000" w:themeColor="text1"/>
          <w:sz w:val="22"/>
          <w:szCs w:val="22"/>
          <w:lang w:val="nb-NO"/>
        </w:rPr>
      </w:pPr>
      <w:r w:rsidRPr="00746EDC">
        <w:rPr>
          <w:color w:val="000000" w:themeColor="text1"/>
          <w:sz w:val="22"/>
          <w:szCs w:val="22"/>
          <w:lang w:val="nb-NO"/>
        </w:rPr>
        <w:lastRenderedPageBreak/>
        <w:t>Oppbevar Rapamune mikstur, oppløsning i originalflasken for å beskytte mot lys.</w:t>
      </w:r>
    </w:p>
    <w:p w14:paraId="4411B682" w14:textId="77777777" w:rsidR="00D1533A" w:rsidRPr="00746EDC" w:rsidRDefault="00D1533A">
      <w:pPr>
        <w:suppressAutoHyphens/>
        <w:rPr>
          <w:color w:val="000000" w:themeColor="text1"/>
          <w:sz w:val="22"/>
          <w:szCs w:val="22"/>
          <w:lang w:val="nb-NO"/>
        </w:rPr>
      </w:pPr>
    </w:p>
    <w:p w14:paraId="769375AF"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 xml:space="preserve">Hvis flasken har vært åpnet, skal innholdet oppbevares i kjøleskap og brukes innen én måned. Hvis nødvendig, kan du oppbevare flasken ved romtemperatur opptil 25 °C </w:t>
      </w:r>
      <w:r w:rsidR="006657F7" w:rsidRPr="00746EDC">
        <w:rPr>
          <w:color w:val="000000" w:themeColor="text1"/>
          <w:sz w:val="22"/>
          <w:szCs w:val="22"/>
          <w:lang w:val="nb-NO"/>
        </w:rPr>
        <w:t>i</w:t>
      </w:r>
      <w:r w:rsidRPr="00746EDC">
        <w:rPr>
          <w:color w:val="000000" w:themeColor="text1"/>
          <w:sz w:val="22"/>
          <w:szCs w:val="22"/>
          <w:lang w:val="nb-NO"/>
        </w:rPr>
        <w:t xml:space="preserve"> en kortere tidsperiode</w:t>
      </w:r>
      <w:r w:rsidR="005E6E60" w:rsidRPr="00746EDC">
        <w:rPr>
          <w:color w:val="000000" w:themeColor="text1"/>
          <w:sz w:val="22"/>
          <w:szCs w:val="22"/>
          <w:lang w:val="nb-NO"/>
        </w:rPr>
        <w:t>, men ikke lenger enn</w:t>
      </w:r>
      <w:r w:rsidRPr="00746EDC">
        <w:rPr>
          <w:color w:val="000000" w:themeColor="text1"/>
          <w:sz w:val="22"/>
          <w:szCs w:val="22"/>
          <w:lang w:val="nb-NO"/>
        </w:rPr>
        <w:t xml:space="preserve"> 24 timer.</w:t>
      </w:r>
    </w:p>
    <w:p w14:paraId="1216C053" w14:textId="77777777" w:rsidR="00F17B38" w:rsidRPr="00746EDC" w:rsidRDefault="00F17B38">
      <w:pPr>
        <w:rPr>
          <w:noProof/>
          <w:color w:val="000000" w:themeColor="text1"/>
          <w:sz w:val="22"/>
          <w:szCs w:val="22"/>
          <w:lang w:val="nb-NO"/>
        </w:rPr>
      </w:pPr>
    </w:p>
    <w:p w14:paraId="0DDCEC79" w14:textId="77777777" w:rsidR="005E6E60" w:rsidRPr="00746EDC" w:rsidRDefault="00F41295">
      <w:pPr>
        <w:rPr>
          <w:noProof/>
          <w:color w:val="000000" w:themeColor="text1"/>
          <w:sz w:val="22"/>
          <w:szCs w:val="22"/>
          <w:lang w:val="nb-NO"/>
        </w:rPr>
      </w:pPr>
      <w:r w:rsidRPr="00746EDC">
        <w:rPr>
          <w:noProof/>
          <w:color w:val="000000" w:themeColor="text1"/>
          <w:sz w:val="22"/>
          <w:szCs w:val="22"/>
          <w:lang w:val="nb-NO"/>
        </w:rPr>
        <w:t xml:space="preserve">Når doseringssprøyten har blitt fylt opp med </w:t>
      </w:r>
      <w:r w:rsidR="005E6E60" w:rsidRPr="00746EDC">
        <w:rPr>
          <w:noProof/>
          <w:color w:val="000000" w:themeColor="text1"/>
          <w:sz w:val="22"/>
          <w:szCs w:val="22"/>
          <w:lang w:val="nb-NO"/>
        </w:rPr>
        <w:t xml:space="preserve">Rapamune mikstur, oppløsning bør </w:t>
      </w:r>
      <w:r w:rsidRPr="00746EDC">
        <w:rPr>
          <w:noProof/>
          <w:color w:val="000000" w:themeColor="text1"/>
          <w:sz w:val="22"/>
          <w:szCs w:val="22"/>
          <w:lang w:val="nb-NO"/>
        </w:rPr>
        <w:t xml:space="preserve">den </w:t>
      </w:r>
      <w:r w:rsidR="005E6E60" w:rsidRPr="00746EDC">
        <w:rPr>
          <w:noProof/>
          <w:color w:val="000000" w:themeColor="text1"/>
          <w:sz w:val="22"/>
          <w:szCs w:val="22"/>
          <w:lang w:val="nb-NO"/>
        </w:rPr>
        <w:t>oppbevares ved romtemperatur, men ikke over 25 °C</w:t>
      </w:r>
      <w:r w:rsidRPr="00746EDC">
        <w:rPr>
          <w:noProof/>
          <w:color w:val="000000" w:themeColor="text1"/>
          <w:sz w:val="22"/>
          <w:szCs w:val="22"/>
          <w:lang w:val="nb-NO"/>
        </w:rPr>
        <w:t>,</w:t>
      </w:r>
      <w:r w:rsidR="005E6E60" w:rsidRPr="00746EDC">
        <w:rPr>
          <w:noProof/>
          <w:color w:val="000000" w:themeColor="text1"/>
          <w:sz w:val="22"/>
          <w:szCs w:val="22"/>
          <w:lang w:val="nb-NO"/>
        </w:rPr>
        <w:t xml:space="preserve"> i maksimalt 24 timer.</w:t>
      </w:r>
    </w:p>
    <w:p w14:paraId="6F6899E6" w14:textId="77777777" w:rsidR="001F3100" w:rsidRPr="00746EDC" w:rsidRDefault="001F3100">
      <w:pPr>
        <w:rPr>
          <w:noProof/>
          <w:color w:val="000000" w:themeColor="text1"/>
          <w:sz w:val="22"/>
          <w:szCs w:val="22"/>
          <w:lang w:val="nb-NO"/>
        </w:rPr>
      </w:pPr>
      <w:r w:rsidRPr="00746EDC">
        <w:rPr>
          <w:noProof/>
          <w:color w:val="000000" w:themeColor="text1"/>
          <w:sz w:val="22"/>
          <w:szCs w:val="22"/>
          <w:lang w:val="nb-NO"/>
        </w:rPr>
        <w:t>Preparatet bør drikkes umiddelbart når innholdet i doseringssprøyten har blitt fortynnet med vann eller appelsinjuice.</w:t>
      </w:r>
    </w:p>
    <w:p w14:paraId="1AE4F263" w14:textId="77777777" w:rsidR="001F3100" w:rsidRPr="00746EDC" w:rsidRDefault="001F3100">
      <w:pPr>
        <w:rPr>
          <w:noProof/>
          <w:color w:val="000000" w:themeColor="text1"/>
          <w:sz w:val="22"/>
          <w:szCs w:val="22"/>
          <w:lang w:val="nb-NO"/>
        </w:rPr>
      </w:pPr>
    </w:p>
    <w:p w14:paraId="5C336DBF" w14:textId="77777777" w:rsidR="00F17B38" w:rsidRPr="00746EDC" w:rsidRDefault="00F17B38">
      <w:pPr>
        <w:rPr>
          <w:noProof/>
          <w:color w:val="000000" w:themeColor="text1"/>
          <w:sz w:val="22"/>
          <w:szCs w:val="22"/>
          <w:lang w:val="nb-NO"/>
        </w:rPr>
      </w:pPr>
      <w:r w:rsidRPr="00746EDC">
        <w:rPr>
          <w:noProof/>
          <w:color w:val="000000" w:themeColor="text1"/>
          <w:sz w:val="22"/>
          <w:szCs w:val="22"/>
          <w:lang w:val="nb-NO"/>
        </w:rPr>
        <w:t xml:space="preserve">Legemidler skal ikke kastes i avløpsvann eller sammen med husholdningsavfall. Spør på apoteket hvordan </w:t>
      </w:r>
      <w:r w:rsidR="00B6672E" w:rsidRPr="00746EDC">
        <w:rPr>
          <w:noProof/>
          <w:color w:val="000000" w:themeColor="text1"/>
          <w:sz w:val="22"/>
          <w:szCs w:val="22"/>
          <w:lang w:val="nb-NO"/>
        </w:rPr>
        <w:t xml:space="preserve">du skal kaste </w:t>
      </w:r>
      <w:r w:rsidRPr="00746EDC">
        <w:rPr>
          <w:noProof/>
          <w:color w:val="000000" w:themeColor="text1"/>
          <w:sz w:val="22"/>
          <w:szCs w:val="22"/>
          <w:lang w:val="nb-NO"/>
        </w:rPr>
        <w:t xml:space="preserve">legemidler som </w:t>
      </w:r>
      <w:r w:rsidR="00B6672E" w:rsidRPr="00746EDC">
        <w:rPr>
          <w:noProof/>
          <w:color w:val="000000" w:themeColor="text1"/>
          <w:sz w:val="22"/>
          <w:szCs w:val="22"/>
          <w:lang w:val="nb-NO"/>
        </w:rPr>
        <w:t xml:space="preserve">du </w:t>
      </w:r>
      <w:r w:rsidRPr="00746EDC">
        <w:rPr>
          <w:noProof/>
          <w:color w:val="000000" w:themeColor="text1"/>
          <w:sz w:val="22"/>
          <w:szCs w:val="22"/>
          <w:lang w:val="nb-NO"/>
        </w:rPr>
        <w:t>ikke lenger</w:t>
      </w:r>
      <w:r w:rsidR="00B6672E" w:rsidRPr="00746EDC">
        <w:rPr>
          <w:noProof/>
          <w:color w:val="000000" w:themeColor="text1"/>
          <w:sz w:val="22"/>
          <w:szCs w:val="22"/>
          <w:lang w:val="nb-NO"/>
        </w:rPr>
        <w:t xml:space="preserve"> bruker</w:t>
      </w:r>
      <w:r w:rsidRPr="00746EDC">
        <w:rPr>
          <w:noProof/>
          <w:color w:val="000000" w:themeColor="text1"/>
          <w:sz w:val="22"/>
          <w:szCs w:val="22"/>
          <w:lang w:val="nb-NO"/>
        </w:rPr>
        <w:t>. Disse tiltakene bidrar til å beskytte miljøet.</w:t>
      </w:r>
    </w:p>
    <w:p w14:paraId="3C06118D" w14:textId="77777777" w:rsidR="00F17B38" w:rsidRPr="00746EDC" w:rsidRDefault="00F17B38">
      <w:pPr>
        <w:rPr>
          <w:color w:val="000000" w:themeColor="text1"/>
          <w:sz w:val="22"/>
          <w:szCs w:val="22"/>
          <w:lang w:val="nb-NO"/>
        </w:rPr>
      </w:pPr>
    </w:p>
    <w:p w14:paraId="4FDC2DE8" w14:textId="77777777" w:rsidR="00F17B38" w:rsidRPr="00746EDC" w:rsidRDefault="00F17B38">
      <w:pPr>
        <w:pStyle w:val="EndnoteText"/>
        <w:widowControl/>
        <w:tabs>
          <w:tab w:val="clear" w:pos="567"/>
        </w:tabs>
        <w:rPr>
          <w:color w:val="000000" w:themeColor="text1"/>
          <w:szCs w:val="22"/>
          <w:lang w:val="nb-NO"/>
        </w:rPr>
      </w:pPr>
    </w:p>
    <w:p w14:paraId="4CD9F565" w14:textId="77777777" w:rsidR="00F17B38" w:rsidRPr="00746EDC" w:rsidRDefault="00F17B38" w:rsidP="00A309CD">
      <w:pPr>
        <w:keepNext/>
        <w:tabs>
          <w:tab w:val="left" w:pos="567"/>
        </w:tabs>
        <w:suppressAutoHyphens/>
        <w:rPr>
          <w:b/>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r>
      <w:r w:rsidR="004F714E" w:rsidRPr="00746EDC">
        <w:rPr>
          <w:b/>
          <w:color w:val="000000" w:themeColor="text1"/>
          <w:sz w:val="22"/>
          <w:szCs w:val="22"/>
          <w:lang w:val="nb-NO"/>
        </w:rPr>
        <w:t>Innholdet i pakningen og ytterligere informasjon</w:t>
      </w:r>
    </w:p>
    <w:p w14:paraId="60A814E8" w14:textId="77777777" w:rsidR="00F17B38" w:rsidRPr="00746EDC" w:rsidRDefault="00F17B38" w:rsidP="00302EC0">
      <w:pPr>
        <w:keepNext/>
        <w:suppressAutoHyphens/>
        <w:rPr>
          <w:color w:val="000000" w:themeColor="text1"/>
          <w:sz w:val="22"/>
          <w:szCs w:val="22"/>
          <w:lang w:val="nb-NO"/>
        </w:rPr>
      </w:pPr>
    </w:p>
    <w:p w14:paraId="2B36F3BB" w14:textId="77777777" w:rsidR="00D1533A" w:rsidRPr="00746EDC" w:rsidRDefault="00F17B38" w:rsidP="00302EC0">
      <w:pPr>
        <w:keepNext/>
        <w:rPr>
          <w:b/>
          <w:color w:val="000000" w:themeColor="text1"/>
          <w:sz w:val="22"/>
          <w:szCs w:val="22"/>
          <w:lang w:val="nb-NO"/>
        </w:rPr>
      </w:pPr>
      <w:r w:rsidRPr="00746EDC">
        <w:rPr>
          <w:b/>
          <w:color w:val="000000" w:themeColor="text1"/>
          <w:sz w:val="22"/>
          <w:szCs w:val="22"/>
          <w:lang w:val="nb-NO"/>
        </w:rPr>
        <w:t>Sammensetning av Rapamune</w:t>
      </w:r>
    </w:p>
    <w:p w14:paraId="7631128A" w14:textId="77777777" w:rsidR="00F17B38" w:rsidRPr="00746EDC" w:rsidRDefault="00F17B38" w:rsidP="00302EC0">
      <w:pPr>
        <w:keepNext/>
        <w:rPr>
          <w:b/>
          <w:color w:val="000000" w:themeColor="text1"/>
          <w:sz w:val="22"/>
          <w:szCs w:val="22"/>
          <w:lang w:val="nb-NO"/>
        </w:rPr>
      </w:pPr>
    </w:p>
    <w:p w14:paraId="53A12E85" w14:textId="77777777" w:rsidR="00F17B38" w:rsidRPr="00746EDC" w:rsidRDefault="00F17B38" w:rsidP="00F462A8">
      <w:pPr>
        <w:suppressAutoHyphens/>
        <w:rPr>
          <w:color w:val="000000" w:themeColor="text1"/>
          <w:sz w:val="22"/>
          <w:szCs w:val="22"/>
          <w:lang w:val="nb-NO"/>
        </w:rPr>
      </w:pPr>
      <w:r w:rsidRPr="00746EDC">
        <w:rPr>
          <w:color w:val="000000" w:themeColor="text1"/>
          <w:sz w:val="22"/>
          <w:szCs w:val="22"/>
          <w:lang w:val="nb-NO"/>
        </w:rPr>
        <w:t xml:space="preserve">Virkestoff er sirolimus. Hver ml av Rapamune </w:t>
      </w:r>
      <w:r w:rsidR="00A75CFC" w:rsidRPr="00746EDC">
        <w:rPr>
          <w:color w:val="000000" w:themeColor="text1"/>
          <w:sz w:val="22"/>
          <w:szCs w:val="22"/>
          <w:lang w:val="nb-NO"/>
        </w:rPr>
        <w:t xml:space="preserve">mikstur, oppløsning </w:t>
      </w:r>
      <w:r w:rsidRPr="00746EDC">
        <w:rPr>
          <w:color w:val="000000" w:themeColor="text1"/>
          <w:sz w:val="22"/>
          <w:szCs w:val="22"/>
          <w:lang w:val="nb-NO"/>
        </w:rPr>
        <w:t>inneholder 1 mg sirolimus.</w:t>
      </w:r>
    </w:p>
    <w:p w14:paraId="69827DDA" w14:textId="77777777" w:rsidR="00F17B38" w:rsidRPr="00746EDC" w:rsidRDefault="00F17B38">
      <w:pPr>
        <w:suppressAutoHyphens/>
        <w:rPr>
          <w:color w:val="000000" w:themeColor="text1"/>
          <w:sz w:val="22"/>
          <w:szCs w:val="22"/>
          <w:lang w:val="nb-NO"/>
        </w:rPr>
      </w:pPr>
    </w:p>
    <w:p w14:paraId="4E2316B8" w14:textId="77777777" w:rsidR="00F17B38" w:rsidRPr="00746EDC" w:rsidRDefault="00AC47D8" w:rsidP="00F462A8">
      <w:pPr>
        <w:keepNext/>
        <w:suppressAutoHyphens/>
        <w:rPr>
          <w:color w:val="000000" w:themeColor="text1"/>
          <w:sz w:val="22"/>
          <w:szCs w:val="22"/>
          <w:lang w:val="nb-NO"/>
        </w:rPr>
      </w:pPr>
      <w:r w:rsidRPr="00746EDC">
        <w:rPr>
          <w:color w:val="000000" w:themeColor="text1"/>
          <w:sz w:val="22"/>
          <w:szCs w:val="22"/>
          <w:lang w:val="nb-NO"/>
        </w:rPr>
        <w:t xml:space="preserve">Andre innholdsstoffer </w:t>
      </w:r>
      <w:r w:rsidR="00F17B38" w:rsidRPr="00746EDC">
        <w:rPr>
          <w:color w:val="000000" w:themeColor="text1"/>
          <w:sz w:val="22"/>
          <w:szCs w:val="22"/>
          <w:lang w:val="nb-NO"/>
        </w:rPr>
        <w:t xml:space="preserve">er: </w:t>
      </w:r>
    </w:p>
    <w:p w14:paraId="332B7AB8" w14:textId="77777777" w:rsidR="00D1533A" w:rsidRPr="00746EDC" w:rsidRDefault="00D1533A" w:rsidP="00F462A8">
      <w:pPr>
        <w:keepNext/>
        <w:suppressAutoHyphens/>
        <w:rPr>
          <w:color w:val="000000" w:themeColor="text1"/>
          <w:sz w:val="22"/>
          <w:szCs w:val="22"/>
          <w:lang w:val="nb-NO"/>
        </w:rPr>
      </w:pPr>
    </w:p>
    <w:p w14:paraId="260FB192" w14:textId="77777777" w:rsidR="00F17B38" w:rsidRPr="00746EDC" w:rsidRDefault="00F17B38">
      <w:pPr>
        <w:suppressAutoHyphens/>
        <w:rPr>
          <w:color w:val="000000" w:themeColor="text1"/>
          <w:sz w:val="22"/>
          <w:szCs w:val="22"/>
          <w:lang w:val="nb-NO"/>
        </w:rPr>
      </w:pPr>
      <w:r w:rsidRPr="00746EDC">
        <w:rPr>
          <w:color w:val="000000" w:themeColor="text1"/>
          <w:sz w:val="22"/>
          <w:szCs w:val="22"/>
          <w:lang w:val="nb-NO"/>
        </w:rPr>
        <w:t xml:space="preserve">Polysorbat 80 </w:t>
      </w:r>
      <w:r w:rsidR="00A75CFC" w:rsidRPr="00746EDC">
        <w:rPr>
          <w:color w:val="000000" w:themeColor="text1"/>
          <w:sz w:val="22"/>
          <w:szCs w:val="22"/>
          <w:lang w:val="nb-NO"/>
        </w:rPr>
        <w:t xml:space="preserve">(E433) </w:t>
      </w:r>
      <w:r w:rsidRPr="00746EDC">
        <w:rPr>
          <w:color w:val="000000" w:themeColor="text1"/>
          <w:sz w:val="22"/>
          <w:szCs w:val="22"/>
          <w:lang w:val="nb-NO"/>
        </w:rPr>
        <w:t>og phosal 50 PG (fosfatidylcholin, propylenglykol</w:t>
      </w:r>
      <w:r w:rsidR="00B746D5" w:rsidRPr="00746EDC">
        <w:rPr>
          <w:color w:val="000000" w:themeColor="text1"/>
          <w:sz w:val="22"/>
          <w:szCs w:val="22"/>
          <w:lang w:val="nb-NO"/>
        </w:rPr>
        <w:t xml:space="preserve"> [E1520]</w:t>
      </w:r>
      <w:r w:rsidRPr="00746EDC">
        <w:rPr>
          <w:color w:val="000000" w:themeColor="text1"/>
          <w:sz w:val="22"/>
          <w:szCs w:val="22"/>
          <w:lang w:val="nb-NO"/>
        </w:rPr>
        <w:t>, monodiglyserider, etanol, soya fettsyrer og askorbylpalmitat).</w:t>
      </w:r>
    </w:p>
    <w:p w14:paraId="431C07E1" w14:textId="77777777" w:rsidR="00F17B38" w:rsidRPr="00746EDC" w:rsidRDefault="00F17B38">
      <w:pPr>
        <w:suppressAutoHyphens/>
        <w:ind w:left="567" w:hanging="567"/>
        <w:rPr>
          <w:color w:val="000000" w:themeColor="text1"/>
          <w:sz w:val="22"/>
          <w:szCs w:val="22"/>
          <w:lang w:val="nb-NO"/>
        </w:rPr>
      </w:pPr>
    </w:p>
    <w:p w14:paraId="25671469" w14:textId="77777777" w:rsidR="00B746D5" w:rsidRPr="00746EDC" w:rsidRDefault="00B746D5">
      <w:pPr>
        <w:suppressAutoHyphens/>
        <w:ind w:left="567" w:hanging="567"/>
        <w:rPr>
          <w:color w:val="000000" w:themeColor="text1"/>
          <w:sz w:val="22"/>
          <w:szCs w:val="22"/>
          <w:lang w:val="nb-NO"/>
        </w:rPr>
      </w:pPr>
      <w:r w:rsidRPr="00746EDC">
        <w:rPr>
          <w:color w:val="000000" w:themeColor="text1"/>
          <w:sz w:val="22"/>
          <w:szCs w:val="22"/>
          <w:lang w:val="nb-NO"/>
        </w:rPr>
        <w:t>Dette legemidlet inneholder ca. 350 mg propylenglykol (E1520) per ml.</w:t>
      </w:r>
    </w:p>
    <w:p w14:paraId="7E86D988" w14:textId="77777777" w:rsidR="00B746D5" w:rsidRPr="00746EDC" w:rsidRDefault="00B746D5">
      <w:pPr>
        <w:suppressAutoHyphens/>
        <w:ind w:left="567" w:hanging="567"/>
        <w:rPr>
          <w:color w:val="000000" w:themeColor="text1"/>
          <w:sz w:val="22"/>
          <w:szCs w:val="22"/>
          <w:lang w:val="nb-NO"/>
        </w:rPr>
      </w:pPr>
    </w:p>
    <w:p w14:paraId="16542AFF" w14:textId="77777777" w:rsidR="00F17B38" w:rsidRPr="00746EDC" w:rsidRDefault="00F17B38" w:rsidP="00F462A8">
      <w:pPr>
        <w:keepNext/>
        <w:suppressAutoHyphens/>
        <w:ind w:left="567" w:hanging="567"/>
        <w:rPr>
          <w:b/>
          <w:color w:val="000000" w:themeColor="text1"/>
          <w:sz w:val="22"/>
          <w:szCs w:val="22"/>
          <w:lang w:val="nb-NO"/>
        </w:rPr>
      </w:pPr>
      <w:r w:rsidRPr="00746EDC">
        <w:rPr>
          <w:b/>
          <w:color w:val="000000" w:themeColor="text1"/>
          <w:sz w:val="22"/>
          <w:szCs w:val="22"/>
          <w:lang w:val="nb-NO"/>
        </w:rPr>
        <w:t>Hvordan Rapamune ser ut og innholdet i pakningen</w:t>
      </w:r>
    </w:p>
    <w:p w14:paraId="36024464" w14:textId="77777777" w:rsidR="00D1533A" w:rsidRPr="00746EDC" w:rsidRDefault="00D1533A" w:rsidP="00F462A8">
      <w:pPr>
        <w:keepNext/>
        <w:suppressAutoHyphens/>
        <w:ind w:left="567" w:hanging="567"/>
        <w:rPr>
          <w:b/>
          <w:color w:val="000000" w:themeColor="text1"/>
          <w:sz w:val="22"/>
          <w:szCs w:val="22"/>
          <w:lang w:val="nb-NO"/>
        </w:rPr>
      </w:pPr>
    </w:p>
    <w:p w14:paraId="10067C4F" w14:textId="77777777" w:rsidR="00A75CFC" w:rsidRPr="00746EDC" w:rsidRDefault="00A75CFC" w:rsidP="00B618DF">
      <w:pPr>
        <w:pStyle w:val="BodyText3"/>
        <w:rPr>
          <w:b w:val="0"/>
          <w:color w:val="000000" w:themeColor="text1"/>
          <w:szCs w:val="22"/>
          <w:lang w:val="nb-NO"/>
        </w:rPr>
      </w:pPr>
      <w:r w:rsidRPr="00746EDC">
        <w:rPr>
          <w:b w:val="0"/>
          <w:color w:val="000000" w:themeColor="text1"/>
          <w:szCs w:val="22"/>
          <w:lang w:val="nb-NO"/>
        </w:rPr>
        <w:t>Rapamune mikstur, oppløsning er en svakt gul til gul oppløsning tilgjengelig i en 60 ml flaske.</w:t>
      </w:r>
    </w:p>
    <w:p w14:paraId="63DB9D37" w14:textId="77777777" w:rsidR="00D1533A" w:rsidRPr="00746EDC" w:rsidRDefault="00D1533A" w:rsidP="00B618DF">
      <w:pPr>
        <w:pStyle w:val="BodyText3"/>
        <w:rPr>
          <w:b w:val="0"/>
          <w:color w:val="000000" w:themeColor="text1"/>
          <w:szCs w:val="22"/>
          <w:lang w:val="nb-NO"/>
        </w:rPr>
      </w:pPr>
    </w:p>
    <w:p w14:paraId="7B2B41DC" w14:textId="77777777" w:rsidR="00F17B38" w:rsidRPr="00746EDC" w:rsidRDefault="00A75CFC" w:rsidP="00B618DF">
      <w:pPr>
        <w:pStyle w:val="BodyText3"/>
        <w:rPr>
          <w:b w:val="0"/>
          <w:color w:val="000000" w:themeColor="text1"/>
          <w:szCs w:val="22"/>
          <w:lang w:val="nb-NO"/>
        </w:rPr>
      </w:pPr>
      <w:r w:rsidRPr="00746EDC">
        <w:rPr>
          <w:b w:val="0"/>
          <w:color w:val="000000" w:themeColor="text1"/>
          <w:szCs w:val="22"/>
          <w:lang w:val="nb-NO"/>
        </w:rPr>
        <w:t xml:space="preserve">Hver pakning inneholder: en flaske (ravfarget glass) inneholdende 60 ml Rapamune oppløsning, en sprøyteadapter, 30 doseringssprøyter (ravfarget plastikk) og et sprøyteetui. </w:t>
      </w:r>
    </w:p>
    <w:p w14:paraId="458A90EE" w14:textId="77777777" w:rsidR="00F17B38" w:rsidRPr="00746EDC" w:rsidRDefault="00F17B38" w:rsidP="00B618DF">
      <w:pPr>
        <w:suppressAutoHyphens/>
        <w:ind w:left="567" w:hanging="567"/>
        <w:rPr>
          <w:color w:val="000000" w:themeColor="text1"/>
          <w:sz w:val="22"/>
          <w:szCs w:val="22"/>
          <w:lang w:val="nb-NO"/>
        </w:rPr>
      </w:pPr>
    </w:p>
    <w:p w14:paraId="6FE6C59D" w14:textId="77777777" w:rsidR="006F3200" w:rsidRPr="00746EDC" w:rsidRDefault="006F3200" w:rsidP="00F462A8">
      <w:pPr>
        <w:keepNext/>
        <w:suppressAutoHyphens/>
        <w:ind w:left="567" w:hanging="567"/>
        <w:rPr>
          <w:b/>
          <w:color w:val="000000" w:themeColor="text1"/>
          <w:sz w:val="22"/>
          <w:szCs w:val="22"/>
          <w:lang w:val="nb-NO"/>
        </w:rPr>
      </w:pPr>
      <w:r w:rsidRPr="00746EDC">
        <w:rPr>
          <w:b/>
          <w:color w:val="000000" w:themeColor="text1"/>
          <w:sz w:val="22"/>
          <w:szCs w:val="22"/>
          <w:lang w:val="nb-NO"/>
        </w:rPr>
        <w:t>Innehaver av markedsføringstillatelsen og tilvirker</w:t>
      </w:r>
    </w:p>
    <w:p w14:paraId="0337F8FF" w14:textId="77777777" w:rsidR="006F3200" w:rsidRPr="00746EDC" w:rsidRDefault="006F3200" w:rsidP="00F462A8">
      <w:pPr>
        <w:keepNext/>
        <w:suppressAutoHyphens/>
        <w:ind w:left="567" w:hanging="567"/>
        <w:rPr>
          <w:color w:val="000000" w:themeColor="text1"/>
          <w:sz w:val="22"/>
          <w:szCs w:val="22"/>
          <w:lang w:val="nb-NO"/>
        </w:rPr>
      </w:pPr>
    </w:p>
    <w:tbl>
      <w:tblPr>
        <w:tblW w:w="0" w:type="auto"/>
        <w:tblLayout w:type="fixed"/>
        <w:tblLook w:val="0000" w:firstRow="0" w:lastRow="0" w:firstColumn="0" w:lastColumn="0" w:noHBand="0" w:noVBand="0"/>
      </w:tblPr>
      <w:tblGrid>
        <w:gridCol w:w="4928"/>
        <w:gridCol w:w="4360"/>
      </w:tblGrid>
      <w:tr w:rsidR="00B377B7" w:rsidRPr="00B125EA" w14:paraId="5AE7610A" w14:textId="77777777" w:rsidTr="0049272E">
        <w:tc>
          <w:tcPr>
            <w:tcW w:w="4928" w:type="dxa"/>
          </w:tcPr>
          <w:p w14:paraId="155803EA" w14:textId="77777777" w:rsidR="00B377B7" w:rsidRPr="00746EDC" w:rsidRDefault="00B377B7" w:rsidP="00F462A8">
            <w:pPr>
              <w:keepNext/>
              <w:rPr>
                <w:b/>
                <w:color w:val="000000" w:themeColor="text1"/>
                <w:sz w:val="22"/>
                <w:szCs w:val="22"/>
                <w:lang w:val="nb-NO"/>
              </w:rPr>
            </w:pPr>
            <w:r w:rsidRPr="00746EDC">
              <w:rPr>
                <w:b/>
                <w:color w:val="000000" w:themeColor="text1"/>
                <w:sz w:val="22"/>
                <w:szCs w:val="22"/>
                <w:lang w:val="nb-NO"/>
              </w:rPr>
              <w:t>Innehaver av markedsføringstillatelsen:</w:t>
            </w:r>
          </w:p>
          <w:p w14:paraId="6C9AE11A" w14:textId="77777777" w:rsidR="00BF0E39" w:rsidRPr="00746EDC" w:rsidRDefault="00BF0E39" w:rsidP="00F462A8">
            <w:pPr>
              <w:keepNext/>
              <w:rPr>
                <w:color w:val="000000" w:themeColor="text1"/>
                <w:sz w:val="22"/>
                <w:szCs w:val="22"/>
                <w:lang w:val="nb-NO"/>
              </w:rPr>
            </w:pPr>
            <w:r w:rsidRPr="00746EDC">
              <w:rPr>
                <w:color w:val="000000" w:themeColor="text1"/>
                <w:sz w:val="22"/>
                <w:szCs w:val="22"/>
                <w:lang w:val="nb-NO"/>
              </w:rPr>
              <w:t>Pfizer Europe MA EEIG</w:t>
            </w:r>
          </w:p>
          <w:p w14:paraId="0CBAA307" w14:textId="77777777" w:rsidR="00BF0E39" w:rsidRPr="00746EDC" w:rsidRDefault="00BF0E39" w:rsidP="00F462A8">
            <w:pPr>
              <w:keepNext/>
              <w:rPr>
                <w:color w:val="000000" w:themeColor="text1"/>
                <w:sz w:val="22"/>
                <w:szCs w:val="22"/>
                <w:lang w:val="nb-NO"/>
              </w:rPr>
            </w:pPr>
            <w:r w:rsidRPr="00746EDC">
              <w:rPr>
                <w:color w:val="000000" w:themeColor="text1"/>
                <w:sz w:val="22"/>
                <w:szCs w:val="22"/>
                <w:lang w:val="nb-NO"/>
              </w:rPr>
              <w:t>Boulevard de la Plaine 17</w:t>
            </w:r>
          </w:p>
          <w:p w14:paraId="6F0CEB54" w14:textId="77777777" w:rsidR="00BF0E39" w:rsidRPr="00746EDC" w:rsidRDefault="00BF0E39" w:rsidP="00F462A8">
            <w:pPr>
              <w:keepNext/>
              <w:rPr>
                <w:color w:val="000000" w:themeColor="text1"/>
                <w:sz w:val="22"/>
                <w:szCs w:val="22"/>
                <w:lang w:val="nb-NO"/>
              </w:rPr>
            </w:pPr>
            <w:r w:rsidRPr="00746EDC">
              <w:rPr>
                <w:color w:val="000000" w:themeColor="text1"/>
                <w:sz w:val="22"/>
                <w:szCs w:val="22"/>
                <w:lang w:val="nb-NO"/>
              </w:rPr>
              <w:t>1050 Bruxelles</w:t>
            </w:r>
          </w:p>
          <w:p w14:paraId="5DACE0A9" w14:textId="77777777" w:rsidR="00BF0E39" w:rsidRPr="00746EDC" w:rsidRDefault="00BF0E39" w:rsidP="00F462A8">
            <w:pPr>
              <w:keepNext/>
              <w:rPr>
                <w:color w:val="000000" w:themeColor="text1"/>
                <w:sz w:val="22"/>
                <w:szCs w:val="22"/>
                <w:lang w:val="nb-NO"/>
              </w:rPr>
            </w:pPr>
            <w:r w:rsidRPr="00746EDC">
              <w:rPr>
                <w:color w:val="000000" w:themeColor="text1"/>
                <w:sz w:val="22"/>
                <w:szCs w:val="22"/>
                <w:lang w:val="nb-NO"/>
              </w:rPr>
              <w:t>Belgia</w:t>
            </w:r>
          </w:p>
          <w:p w14:paraId="4C33AA01" w14:textId="77777777" w:rsidR="00B377B7" w:rsidRPr="00746EDC" w:rsidRDefault="00B377B7" w:rsidP="00F462A8">
            <w:pPr>
              <w:keepNext/>
              <w:rPr>
                <w:color w:val="000000" w:themeColor="text1"/>
                <w:sz w:val="22"/>
                <w:szCs w:val="22"/>
                <w:lang w:val="fr-CH"/>
              </w:rPr>
            </w:pPr>
          </w:p>
        </w:tc>
        <w:tc>
          <w:tcPr>
            <w:tcW w:w="4360" w:type="dxa"/>
          </w:tcPr>
          <w:p w14:paraId="750DD6CE" w14:textId="77777777" w:rsidR="00B377B7" w:rsidRPr="00746EDC" w:rsidRDefault="00B377B7" w:rsidP="00F462A8">
            <w:pPr>
              <w:keepNext/>
              <w:rPr>
                <w:color w:val="000000" w:themeColor="text1"/>
                <w:sz w:val="22"/>
                <w:szCs w:val="22"/>
              </w:rPr>
            </w:pPr>
            <w:r w:rsidRPr="00746EDC">
              <w:rPr>
                <w:b/>
                <w:color w:val="000000" w:themeColor="text1"/>
                <w:sz w:val="22"/>
                <w:szCs w:val="22"/>
                <w:lang w:val="en-US"/>
              </w:rPr>
              <w:t>Tilvirker:</w:t>
            </w:r>
          </w:p>
          <w:p w14:paraId="2EF69300" w14:textId="77777777" w:rsidR="00014D97" w:rsidRPr="00746EDC" w:rsidRDefault="00014D97" w:rsidP="00F462A8">
            <w:pPr>
              <w:keepNext/>
              <w:keepLines/>
              <w:tabs>
                <w:tab w:val="left" w:pos="2515"/>
              </w:tabs>
              <w:rPr>
                <w:color w:val="000000" w:themeColor="text1"/>
                <w:sz w:val="22"/>
                <w:szCs w:val="22"/>
              </w:rPr>
            </w:pPr>
            <w:r w:rsidRPr="00746EDC">
              <w:rPr>
                <w:color w:val="000000" w:themeColor="text1"/>
                <w:sz w:val="22"/>
                <w:szCs w:val="22"/>
              </w:rPr>
              <w:t xml:space="preserve">Pfizer Service Company </w:t>
            </w:r>
            <w:r w:rsidR="000E349A" w:rsidRPr="00746EDC">
              <w:rPr>
                <w:color w:val="000000" w:themeColor="text1"/>
                <w:sz w:val="22"/>
                <w:szCs w:val="22"/>
              </w:rPr>
              <w:t>BV</w:t>
            </w:r>
          </w:p>
          <w:p w14:paraId="371351A8" w14:textId="77777777" w:rsidR="007D2C66" w:rsidRPr="007D2C66" w:rsidRDefault="007D2C66" w:rsidP="007D2C66">
            <w:pPr>
              <w:keepNext/>
              <w:keepLines/>
              <w:tabs>
                <w:tab w:val="left" w:pos="2515"/>
              </w:tabs>
              <w:rPr>
                <w:color w:val="000000" w:themeColor="text1"/>
                <w:sz w:val="22"/>
                <w:szCs w:val="22"/>
                <w:lang w:val="en-US"/>
              </w:rPr>
            </w:pPr>
            <w:r w:rsidRPr="007D2C66">
              <w:rPr>
                <w:color w:val="000000" w:themeColor="text1"/>
                <w:sz w:val="22"/>
                <w:szCs w:val="22"/>
                <w:lang w:val="en-US"/>
              </w:rPr>
              <w:t xml:space="preserve">Hermeslaan 11 </w:t>
            </w:r>
          </w:p>
          <w:p w14:paraId="6B03AE3F" w14:textId="20954A83" w:rsidR="00014D97" w:rsidRPr="00746EDC" w:rsidRDefault="00014D97" w:rsidP="00F462A8">
            <w:pPr>
              <w:keepNext/>
              <w:keepLines/>
              <w:tabs>
                <w:tab w:val="left" w:pos="2515"/>
              </w:tabs>
              <w:rPr>
                <w:color w:val="000000" w:themeColor="text1"/>
                <w:sz w:val="22"/>
                <w:szCs w:val="22"/>
              </w:rPr>
            </w:pPr>
            <w:r w:rsidRPr="00746EDC">
              <w:rPr>
                <w:color w:val="000000" w:themeColor="text1"/>
                <w:sz w:val="22"/>
                <w:szCs w:val="22"/>
              </w:rPr>
              <w:t>193</w:t>
            </w:r>
            <w:r w:rsidR="007D2C66">
              <w:rPr>
                <w:color w:val="000000" w:themeColor="text1"/>
                <w:sz w:val="22"/>
                <w:szCs w:val="22"/>
              </w:rPr>
              <w:t>2</w:t>
            </w:r>
            <w:r w:rsidRPr="00746EDC">
              <w:rPr>
                <w:color w:val="000000" w:themeColor="text1"/>
                <w:sz w:val="22"/>
                <w:szCs w:val="22"/>
              </w:rPr>
              <w:t xml:space="preserve"> Zaventem</w:t>
            </w:r>
          </w:p>
          <w:p w14:paraId="07408B85" w14:textId="77777777" w:rsidR="00014D97" w:rsidRPr="00746EDC" w:rsidRDefault="00014D97" w:rsidP="00F462A8">
            <w:pPr>
              <w:keepNext/>
              <w:keepLines/>
              <w:tabs>
                <w:tab w:val="left" w:pos="2515"/>
              </w:tabs>
              <w:rPr>
                <w:color w:val="000000" w:themeColor="text1"/>
                <w:sz w:val="22"/>
                <w:szCs w:val="22"/>
              </w:rPr>
            </w:pPr>
            <w:r w:rsidRPr="00746EDC">
              <w:rPr>
                <w:color w:val="000000" w:themeColor="text1"/>
                <w:sz w:val="22"/>
                <w:szCs w:val="22"/>
              </w:rPr>
              <w:t>Belgia</w:t>
            </w:r>
          </w:p>
          <w:p w14:paraId="52351EB2" w14:textId="77777777" w:rsidR="00E85E01" w:rsidRPr="00746EDC" w:rsidRDefault="00E85E01" w:rsidP="00F462A8">
            <w:pPr>
              <w:rPr>
                <w:color w:val="000000" w:themeColor="text1"/>
                <w:sz w:val="22"/>
                <w:szCs w:val="22"/>
              </w:rPr>
            </w:pPr>
          </w:p>
        </w:tc>
      </w:tr>
    </w:tbl>
    <w:p w14:paraId="79829652" w14:textId="77777777" w:rsidR="00B377B7" w:rsidRPr="00746EDC" w:rsidRDefault="00B377B7" w:rsidP="00B377B7">
      <w:pPr>
        <w:rPr>
          <w:color w:val="000000" w:themeColor="text1"/>
          <w:sz w:val="22"/>
          <w:szCs w:val="22"/>
        </w:rPr>
      </w:pPr>
    </w:p>
    <w:p w14:paraId="21CDB1E4" w14:textId="77777777" w:rsidR="00B377B7" w:rsidRPr="00746EDC" w:rsidRDefault="00B377B7" w:rsidP="008B0485">
      <w:pPr>
        <w:widowControl w:val="0"/>
        <w:rPr>
          <w:color w:val="000000" w:themeColor="text1"/>
          <w:sz w:val="22"/>
          <w:szCs w:val="22"/>
          <w:lang w:val="nb-NO"/>
        </w:rPr>
      </w:pPr>
      <w:r w:rsidRPr="00746EDC">
        <w:rPr>
          <w:color w:val="000000" w:themeColor="text1"/>
          <w:sz w:val="22"/>
          <w:szCs w:val="22"/>
          <w:lang w:val="nb-NO"/>
        </w:rPr>
        <w:t>For ytterligere informasjon om dette legemidlet bes henvendelser rettet til den lokale representant for innehaveren av markedsføringstillatelsen:</w:t>
      </w:r>
    </w:p>
    <w:p w14:paraId="6B2E3318" w14:textId="77777777" w:rsidR="00B377B7" w:rsidRPr="00746EDC" w:rsidRDefault="00B377B7" w:rsidP="008B0485">
      <w:pPr>
        <w:widowControl w:val="0"/>
        <w:rPr>
          <w:color w:val="000000" w:themeColor="text1"/>
          <w:sz w:val="22"/>
          <w:szCs w:val="22"/>
          <w:lang w:val="nb-NO"/>
        </w:rPr>
      </w:pPr>
    </w:p>
    <w:tbl>
      <w:tblPr>
        <w:tblW w:w="9108" w:type="dxa"/>
        <w:tblLayout w:type="fixed"/>
        <w:tblLook w:val="0000" w:firstRow="0" w:lastRow="0" w:firstColumn="0" w:lastColumn="0" w:noHBand="0" w:noVBand="0"/>
      </w:tblPr>
      <w:tblGrid>
        <w:gridCol w:w="4608"/>
        <w:gridCol w:w="4500"/>
      </w:tblGrid>
      <w:tr w:rsidR="00B377B7" w:rsidRPr="00B125EA" w14:paraId="1166D809" w14:textId="77777777" w:rsidTr="0049272E">
        <w:trPr>
          <w:trHeight w:val="1062"/>
        </w:trPr>
        <w:tc>
          <w:tcPr>
            <w:tcW w:w="4608" w:type="dxa"/>
          </w:tcPr>
          <w:p w14:paraId="666B138E" w14:textId="77777777" w:rsidR="00B377B7" w:rsidRPr="00746EDC" w:rsidRDefault="00B377B7" w:rsidP="008B0485">
            <w:pPr>
              <w:widowControl w:val="0"/>
              <w:rPr>
                <w:color w:val="000000" w:themeColor="text1"/>
                <w:sz w:val="22"/>
                <w:szCs w:val="22"/>
                <w:lang w:val="de-DE"/>
              </w:rPr>
            </w:pPr>
            <w:r w:rsidRPr="00746EDC">
              <w:rPr>
                <w:b/>
                <w:color w:val="000000" w:themeColor="text1"/>
                <w:sz w:val="22"/>
                <w:szCs w:val="22"/>
                <w:lang w:val="de-DE"/>
              </w:rPr>
              <w:t>België/Belgique/Belgien</w:t>
            </w:r>
            <w:r w:rsidRPr="00746EDC">
              <w:rPr>
                <w:b/>
                <w:color w:val="000000" w:themeColor="text1"/>
                <w:sz w:val="22"/>
                <w:szCs w:val="22"/>
                <w:lang w:val="de-DE"/>
              </w:rPr>
              <w:br/>
            </w:r>
            <w:r w:rsidRPr="00746EDC">
              <w:rPr>
                <w:color w:val="000000" w:themeColor="text1"/>
                <w:sz w:val="22"/>
                <w:szCs w:val="22"/>
                <w:lang w:val="de-DE"/>
              </w:rPr>
              <w:t>Luxembourg/Luxemburg</w:t>
            </w:r>
          </w:p>
          <w:p w14:paraId="34DA27E5" w14:textId="77777777" w:rsidR="00B377B7" w:rsidRPr="00746EDC" w:rsidRDefault="00B377B7" w:rsidP="008B0485">
            <w:pPr>
              <w:widowControl w:val="0"/>
              <w:rPr>
                <w:color w:val="000000" w:themeColor="text1"/>
                <w:sz w:val="22"/>
                <w:szCs w:val="22"/>
                <w:lang w:val="de-DE"/>
              </w:rPr>
            </w:pPr>
            <w:r w:rsidRPr="00746EDC">
              <w:rPr>
                <w:color w:val="000000" w:themeColor="text1"/>
                <w:sz w:val="22"/>
                <w:szCs w:val="22"/>
                <w:lang w:val="de-DE"/>
              </w:rPr>
              <w:t xml:space="preserve">Pfizer </w:t>
            </w:r>
            <w:r w:rsidR="00DC7DA8" w:rsidRPr="00746EDC">
              <w:rPr>
                <w:color w:val="000000" w:themeColor="text1"/>
                <w:sz w:val="22"/>
                <w:szCs w:val="22"/>
                <w:lang w:val="de-DE"/>
              </w:rPr>
              <w:t>NV/SA</w:t>
            </w:r>
          </w:p>
          <w:p w14:paraId="303958F4" w14:textId="77777777" w:rsidR="00B377B7" w:rsidRPr="00746EDC" w:rsidRDefault="00B377B7" w:rsidP="008B0485">
            <w:pPr>
              <w:widowControl w:val="0"/>
              <w:rPr>
                <w:color w:val="000000" w:themeColor="text1"/>
                <w:sz w:val="22"/>
                <w:szCs w:val="22"/>
                <w:lang w:val="de-DE"/>
              </w:rPr>
            </w:pPr>
            <w:r w:rsidRPr="00746EDC">
              <w:rPr>
                <w:color w:val="000000" w:themeColor="text1"/>
                <w:sz w:val="22"/>
                <w:szCs w:val="22"/>
                <w:lang w:val="de-DE"/>
              </w:rPr>
              <w:t>Tél/Tel: +32 (0)2 554 62 11</w:t>
            </w:r>
          </w:p>
          <w:p w14:paraId="23165D89" w14:textId="77777777" w:rsidR="00B377B7" w:rsidRPr="00746EDC" w:rsidRDefault="00B377B7" w:rsidP="008B0485">
            <w:pPr>
              <w:widowControl w:val="0"/>
              <w:rPr>
                <w:color w:val="000000" w:themeColor="text1"/>
                <w:sz w:val="22"/>
                <w:szCs w:val="22"/>
                <w:lang w:val="de-DE"/>
              </w:rPr>
            </w:pPr>
          </w:p>
          <w:p w14:paraId="2C0F22E4" w14:textId="77777777" w:rsidR="00B377B7" w:rsidRPr="00746EDC" w:rsidRDefault="00B377B7" w:rsidP="008B0485">
            <w:pPr>
              <w:widowControl w:val="0"/>
              <w:rPr>
                <w:b/>
                <w:color w:val="000000" w:themeColor="text1"/>
                <w:sz w:val="22"/>
                <w:szCs w:val="22"/>
                <w:lang w:val="de-DE"/>
              </w:rPr>
            </w:pPr>
            <w:r w:rsidRPr="00746EDC">
              <w:rPr>
                <w:b/>
                <w:color w:val="000000" w:themeColor="text1"/>
                <w:sz w:val="22"/>
                <w:szCs w:val="22"/>
                <w:lang w:val="en-US"/>
              </w:rPr>
              <w:t>България</w:t>
            </w:r>
          </w:p>
          <w:p w14:paraId="5BBA61AA" w14:textId="77777777" w:rsidR="00C51F1C" w:rsidRPr="00746EDC" w:rsidRDefault="00B377B7" w:rsidP="008B0485">
            <w:pPr>
              <w:widowControl w:val="0"/>
              <w:rPr>
                <w:color w:val="000000" w:themeColor="text1"/>
                <w:sz w:val="22"/>
                <w:szCs w:val="22"/>
                <w:lang w:val="de-DE"/>
              </w:rPr>
            </w:pPr>
            <w:r w:rsidRPr="00746EDC">
              <w:rPr>
                <w:color w:val="000000" w:themeColor="text1"/>
                <w:sz w:val="22"/>
                <w:szCs w:val="22"/>
                <w:lang w:val="bg-BG"/>
              </w:rPr>
              <w:t>Пфайзер Люксембург САРЛ, Клон България</w:t>
            </w:r>
          </w:p>
          <w:p w14:paraId="1841929F" w14:textId="77777777" w:rsidR="00B377B7" w:rsidRPr="00746EDC" w:rsidRDefault="00B377B7" w:rsidP="008B0485">
            <w:pPr>
              <w:widowControl w:val="0"/>
              <w:rPr>
                <w:color w:val="000000" w:themeColor="text1"/>
                <w:sz w:val="22"/>
                <w:szCs w:val="22"/>
                <w:lang w:val="de-DE"/>
              </w:rPr>
            </w:pPr>
            <w:r w:rsidRPr="00746EDC">
              <w:rPr>
                <w:color w:val="000000" w:themeColor="text1"/>
                <w:sz w:val="22"/>
                <w:szCs w:val="22"/>
                <w:lang w:val="de-DE"/>
              </w:rPr>
              <w:t>Te</w:t>
            </w:r>
            <w:r w:rsidRPr="00746EDC">
              <w:rPr>
                <w:color w:val="000000" w:themeColor="text1"/>
                <w:sz w:val="22"/>
                <w:szCs w:val="22"/>
                <w:lang w:val="en-US"/>
              </w:rPr>
              <w:t>л</w:t>
            </w:r>
            <w:r w:rsidRPr="00746EDC">
              <w:rPr>
                <w:color w:val="000000" w:themeColor="text1"/>
                <w:sz w:val="22"/>
                <w:szCs w:val="22"/>
                <w:lang w:val="de-DE"/>
              </w:rPr>
              <w:t>:</w:t>
            </w:r>
            <w:r w:rsidRPr="00746EDC">
              <w:rPr>
                <w:color w:val="000000" w:themeColor="text1"/>
                <w:sz w:val="22"/>
                <w:szCs w:val="22"/>
                <w:lang w:val="bg-BG"/>
              </w:rPr>
              <w:t xml:space="preserve"> +359 2 970 4333</w:t>
            </w:r>
          </w:p>
          <w:p w14:paraId="26A2ABC4" w14:textId="77777777" w:rsidR="00B377B7" w:rsidRPr="00746EDC" w:rsidRDefault="00B377B7" w:rsidP="008B0485">
            <w:pPr>
              <w:widowControl w:val="0"/>
              <w:rPr>
                <w:b/>
                <w:color w:val="000000" w:themeColor="text1"/>
                <w:sz w:val="22"/>
                <w:szCs w:val="22"/>
                <w:lang w:val="de-DE"/>
              </w:rPr>
            </w:pPr>
          </w:p>
        </w:tc>
        <w:tc>
          <w:tcPr>
            <w:tcW w:w="4500" w:type="dxa"/>
          </w:tcPr>
          <w:p w14:paraId="49A4350D" w14:textId="77777777" w:rsidR="00B377B7" w:rsidRPr="00746EDC" w:rsidRDefault="00B377B7" w:rsidP="008B0485">
            <w:pPr>
              <w:widowControl w:val="0"/>
              <w:rPr>
                <w:color w:val="000000" w:themeColor="text1"/>
                <w:sz w:val="22"/>
                <w:szCs w:val="22"/>
                <w:lang w:val="sv-SE"/>
              </w:rPr>
            </w:pPr>
            <w:r w:rsidRPr="00746EDC">
              <w:rPr>
                <w:b/>
                <w:bCs/>
                <w:color w:val="000000" w:themeColor="text1"/>
                <w:sz w:val="22"/>
                <w:szCs w:val="22"/>
                <w:lang w:val="sv-SE"/>
              </w:rPr>
              <w:t>Lietuva</w:t>
            </w:r>
          </w:p>
          <w:p w14:paraId="3B940C10" w14:textId="77777777" w:rsidR="00B377B7" w:rsidRPr="00746EDC" w:rsidRDefault="00B377B7" w:rsidP="008B0485">
            <w:pPr>
              <w:widowControl w:val="0"/>
              <w:rPr>
                <w:color w:val="000000" w:themeColor="text1"/>
                <w:sz w:val="22"/>
                <w:szCs w:val="22"/>
                <w:lang w:val="sv-SE"/>
              </w:rPr>
            </w:pPr>
            <w:r w:rsidRPr="00746EDC">
              <w:rPr>
                <w:color w:val="000000" w:themeColor="text1"/>
                <w:sz w:val="22"/>
                <w:szCs w:val="22"/>
                <w:lang w:val="sv-SE"/>
              </w:rPr>
              <w:t>Pfizer Luxembourg SARL filialas Lietuvoje</w:t>
            </w:r>
          </w:p>
          <w:p w14:paraId="399FA192" w14:textId="77777777" w:rsidR="00B377B7" w:rsidRPr="00746EDC" w:rsidRDefault="00B377B7" w:rsidP="008B0485">
            <w:pPr>
              <w:widowControl w:val="0"/>
              <w:rPr>
                <w:color w:val="000000" w:themeColor="text1"/>
                <w:sz w:val="22"/>
                <w:szCs w:val="22"/>
                <w:lang w:val="de-DE"/>
              </w:rPr>
            </w:pPr>
            <w:r w:rsidRPr="00746EDC">
              <w:rPr>
                <w:color w:val="000000" w:themeColor="text1"/>
                <w:sz w:val="22"/>
                <w:szCs w:val="22"/>
                <w:lang w:val="de-DE"/>
              </w:rPr>
              <w:t>Tel. +3705 2514000</w:t>
            </w:r>
          </w:p>
          <w:p w14:paraId="3C063D20" w14:textId="77777777" w:rsidR="00B377B7" w:rsidRPr="00746EDC" w:rsidRDefault="00B377B7" w:rsidP="008B0485">
            <w:pPr>
              <w:widowControl w:val="0"/>
              <w:rPr>
                <w:b/>
                <w:color w:val="000000" w:themeColor="text1"/>
                <w:sz w:val="22"/>
                <w:szCs w:val="22"/>
                <w:lang w:val="de-DE"/>
              </w:rPr>
            </w:pPr>
          </w:p>
          <w:p w14:paraId="5663BB5B" w14:textId="77777777" w:rsidR="00B377B7" w:rsidRPr="00746EDC" w:rsidRDefault="00B377B7" w:rsidP="008B0485">
            <w:pPr>
              <w:widowControl w:val="0"/>
              <w:rPr>
                <w:b/>
                <w:color w:val="000000" w:themeColor="text1"/>
                <w:sz w:val="22"/>
                <w:szCs w:val="22"/>
                <w:lang w:val="de-DE"/>
              </w:rPr>
            </w:pPr>
          </w:p>
          <w:p w14:paraId="4B177DE1" w14:textId="77777777" w:rsidR="00B377B7" w:rsidRPr="00746EDC" w:rsidRDefault="00B377B7" w:rsidP="008B0485">
            <w:pPr>
              <w:widowControl w:val="0"/>
              <w:rPr>
                <w:b/>
                <w:color w:val="000000" w:themeColor="text1"/>
                <w:sz w:val="22"/>
                <w:szCs w:val="22"/>
                <w:lang w:val="de-DE"/>
              </w:rPr>
            </w:pPr>
            <w:r w:rsidRPr="00746EDC">
              <w:rPr>
                <w:b/>
                <w:color w:val="000000" w:themeColor="text1"/>
                <w:sz w:val="22"/>
                <w:szCs w:val="22"/>
                <w:lang w:val="de-DE"/>
              </w:rPr>
              <w:t>Magyarország</w:t>
            </w:r>
          </w:p>
          <w:p w14:paraId="5F450930" w14:textId="77777777" w:rsidR="00B377B7" w:rsidRPr="00746EDC" w:rsidRDefault="00B377B7" w:rsidP="008B0485">
            <w:pPr>
              <w:widowControl w:val="0"/>
              <w:rPr>
                <w:color w:val="000000" w:themeColor="text1"/>
                <w:sz w:val="22"/>
                <w:szCs w:val="22"/>
                <w:lang w:val="de-DE"/>
              </w:rPr>
            </w:pPr>
            <w:r w:rsidRPr="00746EDC">
              <w:rPr>
                <w:color w:val="000000" w:themeColor="text1"/>
                <w:sz w:val="22"/>
                <w:szCs w:val="22"/>
                <w:lang w:val="de-DE"/>
              </w:rPr>
              <w:t>Pfizer Kft.</w:t>
            </w:r>
          </w:p>
          <w:p w14:paraId="767E5837" w14:textId="77777777" w:rsidR="00B377B7" w:rsidRPr="00746EDC" w:rsidRDefault="00B377B7" w:rsidP="008B0485">
            <w:pPr>
              <w:widowControl w:val="0"/>
              <w:rPr>
                <w:color w:val="000000" w:themeColor="text1"/>
                <w:sz w:val="22"/>
                <w:szCs w:val="22"/>
                <w:lang w:val="en-US"/>
              </w:rPr>
            </w:pPr>
            <w:r w:rsidRPr="00746EDC">
              <w:rPr>
                <w:color w:val="000000" w:themeColor="text1"/>
                <w:sz w:val="22"/>
                <w:szCs w:val="22"/>
                <w:lang w:val="en-US"/>
              </w:rPr>
              <w:t>Tel: +36 1 488 3700</w:t>
            </w:r>
          </w:p>
          <w:p w14:paraId="680B37C1" w14:textId="77777777" w:rsidR="00B377B7" w:rsidRPr="00746EDC" w:rsidRDefault="00B377B7" w:rsidP="008B0485">
            <w:pPr>
              <w:widowControl w:val="0"/>
              <w:rPr>
                <w:b/>
                <w:color w:val="000000" w:themeColor="text1"/>
                <w:sz w:val="22"/>
                <w:szCs w:val="22"/>
                <w:lang w:val="en-US"/>
              </w:rPr>
            </w:pPr>
          </w:p>
        </w:tc>
      </w:tr>
      <w:tr w:rsidR="00B377B7" w:rsidRPr="00B125EA" w14:paraId="0310779D" w14:textId="77777777" w:rsidTr="0049272E">
        <w:trPr>
          <w:trHeight w:val="1062"/>
        </w:trPr>
        <w:tc>
          <w:tcPr>
            <w:tcW w:w="4608" w:type="dxa"/>
          </w:tcPr>
          <w:p w14:paraId="317A7A7B" w14:textId="77777777" w:rsidR="00B377B7" w:rsidRPr="00746EDC" w:rsidRDefault="00B377B7" w:rsidP="00A60F83">
            <w:pPr>
              <w:keepNext/>
              <w:keepLines/>
              <w:widowControl w:val="0"/>
              <w:rPr>
                <w:b/>
                <w:color w:val="000000" w:themeColor="text1"/>
                <w:sz w:val="22"/>
                <w:szCs w:val="22"/>
                <w:lang w:val="pl-PL"/>
              </w:rPr>
            </w:pPr>
            <w:r w:rsidRPr="00746EDC">
              <w:rPr>
                <w:b/>
                <w:color w:val="000000" w:themeColor="text1"/>
                <w:sz w:val="22"/>
                <w:szCs w:val="22"/>
                <w:lang w:val="pl-PL"/>
              </w:rPr>
              <w:lastRenderedPageBreak/>
              <w:t>Česká Republika</w:t>
            </w:r>
          </w:p>
          <w:p w14:paraId="42B996C7" w14:textId="77777777" w:rsidR="00B377B7" w:rsidRPr="00746EDC" w:rsidRDefault="00B377B7" w:rsidP="00A60F83">
            <w:pPr>
              <w:keepNext/>
              <w:keepLines/>
              <w:widowControl w:val="0"/>
              <w:rPr>
                <w:color w:val="000000" w:themeColor="text1"/>
                <w:sz w:val="22"/>
                <w:szCs w:val="22"/>
                <w:lang w:val="pl-PL"/>
              </w:rPr>
            </w:pPr>
            <w:r w:rsidRPr="00746EDC">
              <w:rPr>
                <w:color w:val="000000" w:themeColor="text1"/>
                <w:sz w:val="22"/>
                <w:szCs w:val="22"/>
                <w:lang w:val="pl-PL"/>
              </w:rPr>
              <w:t>Pfizer</w:t>
            </w:r>
            <w:r w:rsidR="006F3200" w:rsidRPr="00746EDC">
              <w:rPr>
                <w:color w:val="000000" w:themeColor="text1"/>
                <w:sz w:val="22"/>
                <w:szCs w:val="22"/>
                <w:lang w:val="pl-PL"/>
              </w:rPr>
              <w:t xml:space="preserve">, spol. </w:t>
            </w:r>
            <w:r w:rsidRPr="00746EDC">
              <w:rPr>
                <w:color w:val="000000" w:themeColor="text1"/>
                <w:sz w:val="22"/>
                <w:szCs w:val="22"/>
                <w:lang w:val="pl-PL"/>
              </w:rPr>
              <w:t>s</w:t>
            </w:r>
            <w:r w:rsidR="006F3200" w:rsidRPr="00746EDC">
              <w:rPr>
                <w:color w:val="000000" w:themeColor="text1"/>
                <w:sz w:val="22"/>
                <w:szCs w:val="22"/>
                <w:lang w:val="pl-PL"/>
              </w:rPr>
              <w:t xml:space="preserve"> </w:t>
            </w:r>
            <w:r w:rsidRPr="00746EDC">
              <w:rPr>
                <w:color w:val="000000" w:themeColor="text1"/>
                <w:sz w:val="22"/>
                <w:szCs w:val="22"/>
                <w:lang w:val="pl-PL"/>
              </w:rPr>
              <w:t xml:space="preserve">r.o. </w:t>
            </w:r>
          </w:p>
          <w:p w14:paraId="64DA1ED1" w14:textId="77777777" w:rsidR="00B377B7" w:rsidRPr="00746EDC" w:rsidRDefault="00B377B7" w:rsidP="00A60F83">
            <w:pPr>
              <w:keepNext/>
              <w:keepLines/>
              <w:widowControl w:val="0"/>
              <w:rPr>
                <w:b/>
                <w:color w:val="000000" w:themeColor="text1"/>
                <w:sz w:val="22"/>
                <w:szCs w:val="22"/>
                <w:lang w:val="en-US"/>
              </w:rPr>
            </w:pPr>
            <w:r w:rsidRPr="00746EDC">
              <w:rPr>
                <w:color w:val="000000" w:themeColor="text1"/>
                <w:sz w:val="22"/>
                <w:szCs w:val="22"/>
                <w:lang w:val="en-US"/>
              </w:rPr>
              <w:t>Tel: +420</w:t>
            </w:r>
            <w:r w:rsidR="006F3200" w:rsidRPr="00746EDC">
              <w:rPr>
                <w:color w:val="000000" w:themeColor="text1"/>
                <w:sz w:val="22"/>
                <w:szCs w:val="22"/>
                <w:lang w:val="en-US"/>
              </w:rPr>
              <w:t xml:space="preserve"> </w:t>
            </w:r>
            <w:r w:rsidRPr="00746EDC">
              <w:rPr>
                <w:color w:val="000000" w:themeColor="text1"/>
                <w:sz w:val="22"/>
                <w:szCs w:val="22"/>
                <w:lang w:val="en-US"/>
              </w:rPr>
              <w:t>283</w:t>
            </w:r>
            <w:r w:rsidR="006F3200" w:rsidRPr="00746EDC">
              <w:rPr>
                <w:color w:val="000000" w:themeColor="text1"/>
                <w:sz w:val="22"/>
                <w:szCs w:val="22"/>
                <w:lang w:val="en-US"/>
              </w:rPr>
              <w:t xml:space="preserve"> </w:t>
            </w:r>
            <w:r w:rsidRPr="00746EDC">
              <w:rPr>
                <w:color w:val="000000" w:themeColor="text1"/>
                <w:sz w:val="22"/>
                <w:szCs w:val="22"/>
                <w:lang w:val="en-US"/>
              </w:rPr>
              <w:t>004</w:t>
            </w:r>
            <w:r w:rsidR="006F3200" w:rsidRPr="00746EDC">
              <w:rPr>
                <w:color w:val="000000" w:themeColor="text1"/>
                <w:sz w:val="22"/>
                <w:szCs w:val="22"/>
                <w:lang w:val="en-US"/>
              </w:rPr>
              <w:t xml:space="preserve"> </w:t>
            </w:r>
            <w:r w:rsidRPr="00746EDC">
              <w:rPr>
                <w:color w:val="000000" w:themeColor="text1"/>
                <w:sz w:val="22"/>
                <w:szCs w:val="22"/>
                <w:lang w:val="en-US"/>
              </w:rPr>
              <w:t>111</w:t>
            </w:r>
          </w:p>
        </w:tc>
        <w:tc>
          <w:tcPr>
            <w:tcW w:w="4500" w:type="dxa"/>
          </w:tcPr>
          <w:p w14:paraId="1EDD1F8E" w14:textId="77777777" w:rsidR="00B377B7" w:rsidRPr="00746EDC" w:rsidRDefault="00B377B7" w:rsidP="00A60F83">
            <w:pPr>
              <w:keepNext/>
              <w:keepLines/>
              <w:widowControl w:val="0"/>
              <w:rPr>
                <w:b/>
                <w:color w:val="000000" w:themeColor="text1"/>
                <w:sz w:val="22"/>
                <w:szCs w:val="22"/>
                <w:lang w:val="it-IT"/>
              </w:rPr>
            </w:pPr>
            <w:r w:rsidRPr="00746EDC">
              <w:rPr>
                <w:b/>
                <w:color w:val="000000" w:themeColor="text1"/>
                <w:sz w:val="22"/>
                <w:szCs w:val="22"/>
                <w:lang w:val="it-IT"/>
              </w:rPr>
              <w:t>Malta</w:t>
            </w:r>
          </w:p>
          <w:p w14:paraId="24104615" w14:textId="77777777" w:rsidR="00B377B7" w:rsidRPr="00746EDC" w:rsidRDefault="00B377B7" w:rsidP="00A60F83">
            <w:pPr>
              <w:keepNext/>
              <w:keepLines/>
              <w:widowControl w:val="0"/>
              <w:rPr>
                <w:color w:val="000000" w:themeColor="text1"/>
                <w:sz w:val="22"/>
                <w:szCs w:val="22"/>
                <w:lang w:val="it-IT"/>
              </w:rPr>
            </w:pPr>
            <w:r w:rsidRPr="00746EDC">
              <w:rPr>
                <w:color w:val="000000" w:themeColor="text1"/>
                <w:sz w:val="22"/>
                <w:szCs w:val="22"/>
                <w:lang w:val="it-IT"/>
              </w:rPr>
              <w:t>Vivian Corporation Ltd.</w:t>
            </w:r>
          </w:p>
          <w:p w14:paraId="1F5D4FA6" w14:textId="77777777" w:rsidR="00B377B7" w:rsidRPr="00746EDC" w:rsidRDefault="00B377B7" w:rsidP="00A60F83">
            <w:pPr>
              <w:keepNext/>
              <w:keepLines/>
              <w:widowControl w:val="0"/>
              <w:rPr>
                <w:color w:val="000000" w:themeColor="text1"/>
                <w:sz w:val="22"/>
                <w:szCs w:val="22"/>
                <w:lang w:val="it-IT"/>
              </w:rPr>
            </w:pPr>
            <w:r w:rsidRPr="00746EDC">
              <w:rPr>
                <w:color w:val="000000" w:themeColor="text1"/>
                <w:sz w:val="22"/>
                <w:szCs w:val="22"/>
                <w:lang w:val="it-IT"/>
              </w:rPr>
              <w:t>Tel: +35621 344610</w:t>
            </w:r>
          </w:p>
          <w:p w14:paraId="59C559BC" w14:textId="77777777" w:rsidR="00B377B7" w:rsidRPr="00746EDC" w:rsidRDefault="00B377B7" w:rsidP="00A60F83">
            <w:pPr>
              <w:keepNext/>
              <w:keepLines/>
              <w:widowControl w:val="0"/>
              <w:rPr>
                <w:b/>
                <w:color w:val="000000" w:themeColor="text1"/>
                <w:sz w:val="22"/>
                <w:szCs w:val="22"/>
                <w:lang w:val="it-IT"/>
              </w:rPr>
            </w:pPr>
          </w:p>
        </w:tc>
      </w:tr>
      <w:tr w:rsidR="00B377B7" w:rsidRPr="00B125EA" w14:paraId="471E90D7" w14:textId="77777777" w:rsidTr="0049272E">
        <w:trPr>
          <w:trHeight w:val="1062"/>
        </w:trPr>
        <w:tc>
          <w:tcPr>
            <w:tcW w:w="4608" w:type="dxa"/>
          </w:tcPr>
          <w:p w14:paraId="29C96E3F" w14:textId="77777777" w:rsidR="00B377B7" w:rsidRPr="00746EDC" w:rsidRDefault="00B377B7" w:rsidP="00A60F83">
            <w:pPr>
              <w:keepNext/>
              <w:keepLines/>
              <w:widowControl w:val="0"/>
              <w:rPr>
                <w:b/>
                <w:color w:val="000000" w:themeColor="text1"/>
                <w:sz w:val="22"/>
                <w:szCs w:val="22"/>
                <w:lang w:val="en-US"/>
              </w:rPr>
            </w:pPr>
            <w:r w:rsidRPr="00746EDC">
              <w:rPr>
                <w:b/>
                <w:color w:val="000000" w:themeColor="text1"/>
                <w:sz w:val="22"/>
                <w:szCs w:val="22"/>
                <w:lang w:val="en-US"/>
              </w:rPr>
              <w:t>Danmark</w:t>
            </w:r>
          </w:p>
          <w:p w14:paraId="2F9720CF" w14:textId="77777777" w:rsidR="00B377B7" w:rsidRPr="00746EDC" w:rsidRDefault="00B377B7" w:rsidP="00A60F83">
            <w:pPr>
              <w:keepNext/>
              <w:keepLines/>
              <w:widowControl w:val="0"/>
              <w:rPr>
                <w:color w:val="000000" w:themeColor="text1"/>
                <w:sz w:val="22"/>
                <w:szCs w:val="22"/>
                <w:lang w:val="en-US"/>
              </w:rPr>
            </w:pPr>
            <w:r w:rsidRPr="00746EDC">
              <w:rPr>
                <w:color w:val="000000" w:themeColor="text1"/>
                <w:sz w:val="22"/>
                <w:szCs w:val="22"/>
                <w:lang w:val="en-US"/>
              </w:rPr>
              <w:t>Pfizer ApS</w:t>
            </w:r>
          </w:p>
          <w:p w14:paraId="53D27F56" w14:textId="77777777" w:rsidR="00B377B7" w:rsidRPr="00746EDC" w:rsidRDefault="00B377B7" w:rsidP="00A60F83">
            <w:pPr>
              <w:keepNext/>
              <w:keepLines/>
              <w:widowControl w:val="0"/>
              <w:rPr>
                <w:color w:val="000000" w:themeColor="text1"/>
                <w:sz w:val="22"/>
                <w:szCs w:val="22"/>
                <w:lang w:val="en-US"/>
              </w:rPr>
            </w:pPr>
            <w:r w:rsidRPr="00746EDC">
              <w:rPr>
                <w:color w:val="000000" w:themeColor="text1"/>
                <w:sz w:val="22"/>
                <w:szCs w:val="22"/>
                <w:lang w:val="en-US"/>
              </w:rPr>
              <w:t>Tlf: +45 44 201 100</w:t>
            </w:r>
          </w:p>
          <w:p w14:paraId="4D6BF3C9" w14:textId="77777777" w:rsidR="00B377B7" w:rsidRPr="00746EDC" w:rsidRDefault="00B377B7" w:rsidP="00A60F83">
            <w:pPr>
              <w:keepNext/>
              <w:keepLines/>
              <w:widowControl w:val="0"/>
              <w:rPr>
                <w:b/>
                <w:color w:val="000000" w:themeColor="text1"/>
                <w:sz w:val="22"/>
                <w:szCs w:val="22"/>
                <w:lang w:val="en-US"/>
              </w:rPr>
            </w:pPr>
          </w:p>
        </w:tc>
        <w:tc>
          <w:tcPr>
            <w:tcW w:w="4500" w:type="dxa"/>
          </w:tcPr>
          <w:p w14:paraId="4174554A" w14:textId="77777777" w:rsidR="00B377B7" w:rsidRPr="00746EDC" w:rsidRDefault="00B377B7" w:rsidP="00A60F83">
            <w:pPr>
              <w:keepNext/>
              <w:keepLines/>
              <w:widowControl w:val="0"/>
              <w:rPr>
                <w:b/>
                <w:color w:val="000000" w:themeColor="text1"/>
                <w:sz w:val="22"/>
                <w:szCs w:val="22"/>
                <w:lang w:val="en-US"/>
              </w:rPr>
            </w:pPr>
            <w:r w:rsidRPr="00746EDC">
              <w:rPr>
                <w:b/>
                <w:color w:val="000000" w:themeColor="text1"/>
                <w:sz w:val="22"/>
                <w:szCs w:val="22"/>
                <w:lang w:val="en-US"/>
              </w:rPr>
              <w:t>Nederland</w:t>
            </w:r>
          </w:p>
          <w:p w14:paraId="26F8C79C" w14:textId="77777777" w:rsidR="00C51F1C" w:rsidRPr="00746EDC" w:rsidRDefault="00B377B7" w:rsidP="00A60F83">
            <w:pPr>
              <w:keepNext/>
              <w:keepLines/>
              <w:widowControl w:val="0"/>
              <w:rPr>
                <w:color w:val="000000" w:themeColor="text1"/>
                <w:sz w:val="22"/>
                <w:szCs w:val="22"/>
              </w:rPr>
            </w:pPr>
            <w:r w:rsidRPr="00746EDC">
              <w:rPr>
                <w:color w:val="000000" w:themeColor="text1"/>
                <w:sz w:val="22"/>
                <w:szCs w:val="22"/>
              </w:rPr>
              <w:t>Pfizer bv</w:t>
            </w:r>
          </w:p>
          <w:p w14:paraId="310E6957" w14:textId="377824D2" w:rsidR="00B377B7" w:rsidRPr="00746EDC" w:rsidRDefault="00B377B7" w:rsidP="00A60F83">
            <w:pPr>
              <w:keepNext/>
              <w:keepLines/>
              <w:widowControl w:val="0"/>
              <w:rPr>
                <w:color w:val="000000" w:themeColor="text1"/>
                <w:sz w:val="22"/>
                <w:szCs w:val="22"/>
                <w:lang w:val="en-US"/>
              </w:rPr>
            </w:pPr>
            <w:r w:rsidRPr="00746EDC">
              <w:rPr>
                <w:color w:val="000000" w:themeColor="text1"/>
                <w:sz w:val="22"/>
                <w:szCs w:val="22"/>
                <w:lang w:val="en-US"/>
              </w:rPr>
              <w:t>Tel: +31 (0)</w:t>
            </w:r>
            <w:r w:rsidR="00FA4B2A" w:rsidRPr="00746EDC">
              <w:rPr>
                <w:color w:val="000000" w:themeColor="text1"/>
                <w:sz w:val="22"/>
                <w:szCs w:val="22"/>
                <w:lang w:val="en-US"/>
              </w:rPr>
              <w:t>800 63 34 636</w:t>
            </w:r>
          </w:p>
          <w:p w14:paraId="10EBF4E4" w14:textId="77777777" w:rsidR="00B377B7" w:rsidRPr="00746EDC" w:rsidRDefault="00B377B7" w:rsidP="00A60F83">
            <w:pPr>
              <w:keepNext/>
              <w:keepLines/>
              <w:widowControl w:val="0"/>
              <w:rPr>
                <w:b/>
                <w:color w:val="000000" w:themeColor="text1"/>
                <w:sz w:val="22"/>
                <w:szCs w:val="22"/>
                <w:lang w:val="en-US"/>
              </w:rPr>
            </w:pPr>
          </w:p>
        </w:tc>
      </w:tr>
      <w:tr w:rsidR="00B377B7" w:rsidRPr="00B125EA" w14:paraId="589B1D6A" w14:textId="77777777" w:rsidTr="0049272E">
        <w:trPr>
          <w:trHeight w:val="1062"/>
        </w:trPr>
        <w:tc>
          <w:tcPr>
            <w:tcW w:w="4608" w:type="dxa"/>
          </w:tcPr>
          <w:p w14:paraId="7AA762EA" w14:textId="77777777" w:rsidR="00B377B7" w:rsidRPr="00746EDC" w:rsidRDefault="00B377B7" w:rsidP="0049272E">
            <w:pPr>
              <w:rPr>
                <w:b/>
                <w:color w:val="000000" w:themeColor="text1"/>
                <w:sz w:val="22"/>
                <w:szCs w:val="22"/>
                <w:lang w:val="de-DE"/>
              </w:rPr>
            </w:pPr>
            <w:r w:rsidRPr="00746EDC">
              <w:rPr>
                <w:b/>
                <w:color w:val="000000" w:themeColor="text1"/>
                <w:sz w:val="22"/>
                <w:szCs w:val="22"/>
                <w:lang w:val="de-DE"/>
              </w:rPr>
              <w:t>Deutschland</w:t>
            </w:r>
          </w:p>
          <w:p w14:paraId="028AB0E9" w14:textId="77777777" w:rsidR="00B377B7" w:rsidRPr="00746EDC" w:rsidRDefault="00B377B7" w:rsidP="0049272E">
            <w:pPr>
              <w:rPr>
                <w:color w:val="000000" w:themeColor="text1"/>
                <w:sz w:val="22"/>
                <w:szCs w:val="22"/>
                <w:lang w:val="de-DE"/>
              </w:rPr>
            </w:pPr>
            <w:r w:rsidRPr="00746EDC">
              <w:rPr>
                <w:color w:val="000000" w:themeColor="text1"/>
                <w:sz w:val="22"/>
                <w:szCs w:val="22"/>
                <w:lang w:val="de-DE"/>
              </w:rPr>
              <w:t>Pfizer Pharma GmbH</w:t>
            </w:r>
          </w:p>
          <w:p w14:paraId="1DB17E8A" w14:textId="77777777" w:rsidR="00B377B7" w:rsidRPr="00746EDC" w:rsidRDefault="00B377B7" w:rsidP="0049272E">
            <w:pPr>
              <w:rPr>
                <w:color w:val="000000" w:themeColor="text1"/>
                <w:sz w:val="22"/>
                <w:szCs w:val="22"/>
                <w:lang w:val="de-DE"/>
              </w:rPr>
            </w:pPr>
            <w:r w:rsidRPr="00746EDC">
              <w:rPr>
                <w:color w:val="000000" w:themeColor="text1"/>
                <w:sz w:val="22"/>
                <w:szCs w:val="22"/>
                <w:lang w:val="de-DE"/>
              </w:rPr>
              <w:t>Tel: +49 (0)30 550055-51000</w:t>
            </w:r>
          </w:p>
          <w:p w14:paraId="3D5027D6" w14:textId="77777777" w:rsidR="00B377B7" w:rsidRPr="00746EDC" w:rsidRDefault="00B377B7" w:rsidP="0049272E">
            <w:pPr>
              <w:rPr>
                <w:b/>
                <w:color w:val="000000" w:themeColor="text1"/>
                <w:sz w:val="22"/>
                <w:szCs w:val="22"/>
                <w:lang w:val="de-CH"/>
              </w:rPr>
            </w:pPr>
          </w:p>
        </w:tc>
        <w:tc>
          <w:tcPr>
            <w:tcW w:w="4500" w:type="dxa"/>
          </w:tcPr>
          <w:p w14:paraId="471513F5" w14:textId="77777777" w:rsidR="00B377B7" w:rsidRPr="00746EDC" w:rsidRDefault="00B377B7" w:rsidP="0049272E">
            <w:pPr>
              <w:rPr>
                <w:b/>
                <w:color w:val="000000" w:themeColor="text1"/>
                <w:sz w:val="22"/>
                <w:szCs w:val="22"/>
                <w:lang w:val="nb-NO"/>
              </w:rPr>
            </w:pPr>
            <w:r w:rsidRPr="00746EDC">
              <w:rPr>
                <w:b/>
                <w:color w:val="000000" w:themeColor="text1"/>
                <w:sz w:val="22"/>
                <w:szCs w:val="22"/>
                <w:lang w:val="nb-NO"/>
              </w:rPr>
              <w:t>Norge</w:t>
            </w:r>
          </w:p>
          <w:p w14:paraId="0EAB8855" w14:textId="77777777" w:rsidR="00B377B7" w:rsidRPr="00746EDC" w:rsidRDefault="00B377B7" w:rsidP="0049272E">
            <w:pPr>
              <w:rPr>
                <w:color w:val="000000" w:themeColor="text1"/>
                <w:sz w:val="22"/>
                <w:szCs w:val="22"/>
                <w:lang w:val="nb-NO"/>
              </w:rPr>
            </w:pPr>
            <w:r w:rsidRPr="00746EDC">
              <w:rPr>
                <w:color w:val="000000" w:themeColor="text1"/>
                <w:sz w:val="22"/>
                <w:szCs w:val="22"/>
                <w:lang w:val="nb-NO"/>
              </w:rPr>
              <w:t>Pfizer AS</w:t>
            </w:r>
          </w:p>
          <w:p w14:paraId="6599CEB0" w14:textId="77777777" w:rsidR="00B377B7" w:rsidRPr="00746EDC" w:rsidRDefault="00B377B7" w:rsidP="0049272E">
            <w:pPr>
              <w:rPr>
                <w:b/>
                <w:color w:val="000000" w:themeColor="text1"/>
                <w:sz w:val="22"/>
                <w:szCs w:val="22"/>
                <w:lang w:val="nb-NO"/>
              </w:rPr>
            </w:pPr>
            <w:r w:rsidRPr="00746EDC">
              <w:rPr>
                <w:color w:val="000000" w:themeColor="text1"/>
                <w:sz w:val="22"/>
                <w:szCs w:val="22"/>
                <w:lang w:val="nb-NO"/>
              </w:rPr>
              <w:t>Tlf: +47 67 52</w:t>
            </w:r>
            <w:r w:rsidR="006F3200" w:rsidRPr="00746EDC">
              <w:rPr>
                <w:color w:val="000000" w:themeColor="text1"/>
                <w:sz w:val="22"/>
                <w:szCs w:val="22"/>
                <w:lang w:val="nb-NO"/>
              </w:rPr>
              <w:t xml:space="preserve"> </w:t>
            </w:r>
            <w:r w:rsidRPr="00746EDC">
              <w:rPr>
                <w:color w:val="000000" w:themeColor="text1"/>
                <w:sz w:val="22"/>
                <w:szCs w:val="22"/>
                <w:lang w:val="nb-NO"/>
              </w:rPr>
              <w:t>61</w:t>
            </w:r>
            <w:r w:rsidR="006F3200" w:rsidRPr="00746EDC">
              <w:rPr>
                <w:color w:val="000000" w:themeColor="text1"/>
                <w:sz w:val="22"/>
                <w:szCs w:val="22"/>
                <w:lang w:val="nb-NO"/>
              </w:rPr>
              <w:t xml:space="preserve"> </w:t>
            </w:r>
            <w:r w:rsidRPr="00746EDC">
              <w:rPr>
                <w:color w:val="000000" w:themeColor="text1"/>
                <w:sz w:val="22"/>
                <w:szCs w:val="22"/>
                <w:lang w:val="nb-NO"/>
              </w:rPr>
              <w:t>00</w:t>
            </w:r>
          </w:p>
        </w:tc>
      </w:tr>
      <w:tr w:rsidR="00B377B7" w:rsidRPr="00B125EA" w14:paraId="715E8676" w14:textId="77777777" w:rsidTr="0049272E">
        <w:trPr>
          <w:trHeight w:val="1062"/>
        </w:trPr>
        <w:tc>
          <w:tcPr>
            <w:tcW w:w="4608" w:type="dxa"/>
          </w:tcPr>
          <w:p w14:paraId="51C43F6D" w14:textId="77777777" w:rsidR="00B377B7" w:rsidRPr="00746EDC" w:rsidRDefault="00B377B7" w:rsidP="0049272E">
            <w:pPr>
              <w:keepNext/>
              <w:keepLines/>
              <w:snapToGrid w:val="0"/>
              <w:rPr>
                <w:color w:val="000000" w:themeColor="text1"/>
                <w:sz w:val="22"/>
                <w:szCs w:val="22"/>
                <w:lang w:val="nb-NO"/>
              </w:rPr>
            </w:pPr>
            <w:r w:rsidRPr="00746EDC">
              <w:rPr>
                <w:b/>
                <w:bCs/>
                <w:color w:val="000000" w:themeColor="text1"/>
                <w:sz w:val="22"/>
                <w:szCs w:val="22"/>
                <w:lang w:val="nb-NO"/>
              </w:rPr>
              <w:t>Eesti</w:t>
            </w:r>
          </w:p>
          <w:p w14:paraId="70C22338" w14:textId="77777777" w:rsidR="00B377B7" w:rsidRPr="00746EDC" w:rsidRDefault="00B377B7" w:rsidP="0049272E">
            <w:pPr>
              <w:rPr>
                <w:color w:val="000000" w:themeColor="text1"/>
                <w:sz w:val="22"/>
                <w:szCs w:val="22"/>
                <w:lang w:val="nb-NO"/>
              </w:rPr>
            </w:pPr>
            <w:r w:rsidRPr="00746EDC">
              <w:rPr>
                <w:color w:val="000000" w:themeColor="text1"/>
                <w:sz w:val="22"/>
                <w:szCs w:val="22"/>
                <w:lang w:val="nb-NO"/>
              </w:rPr>
              <w:t>Pfizer Luxembourg SARL Eesti filiaal</w:t>
            </w:r>
          </w:p>
          <w:p w14:paraId="62CE0763" w14:textId="77777777" w:rsidR="00B377B7" w:rsidRPr="00746EDC" w:rsidRDefault="00277AE4" w:rsidP="0049272E">
            <w:pPr>
              <w:rPr>
                <w:color w:val="000000" w:themeColor="text1"/>
                <w:sz w:val="22"/>
                <w:szCs w:val="22"/>
              </w:rPr>
            </w:pPr>
            <w:r w:rsidRPr="00746EDC">
              <w:rPr>
                <w:color w:val="000000" w:themeColor="text1"/>
                <w:sz w:val="22"/>
                <w:szCs w:val="22"/>
              </w:rPr>
              <w:t>Tel: +372 666 7500</w:t>
            </w:r>
          </w:p>
          <w:p w14:paraId="14FE5E79" w14:textId="77777777" w:rsidR="00B377B7" w:rsidRPr="00746EDC" w:rsidRDefault="00B377B7" w:rsidP="0049272E">
            <w:pPr>
              <w:rPr>
                <w:b/>
                <w:color w:val="000000" w:themeColor="text1"/>
                <w:sz w:val="22"/>
                <w:szCs w:val="22"/>
                <w:lang w:val="de-DE"/>
              </w:rPr>
            </w:pPr>
          </w:p>
        </w:tc>
        <w:tc>
          <w:tcPr>
            <w:tcW w:w="4500" w:type="dxa"/>
          </w:tcPr>
          <w:p w14:paraId="7D7B04F2" w14:textId="77777777" w:rsidR="00B377B7" w:rsidRPr="00746EDC" w:rsidRDefault="00B377B7" w:rsidP="0049272E">
            <w:pPr>
              <w:rPr>
                <w:b/>
                <w:color w:val="000000" w:themeColor="text1"/>
                <w:sz w:val="22"/>
                <w:szCs w:val="22"/>
                <w:lang w:val="de-DE"/>
              </w:rPr>
            </w:pPr>
            <w:r w:rsidRPr="00746EDC">
              <w:rPr>
                <w:b/>
                <w:color w:val="000000" w:themeColor="text1"/>
                <w:sz w:val="22"/>
                <w:szCs w:val="22"/>
                <w:lang w:val="de-DE"/>
              </w:rPr>
              <w:t>Österreich</w:t>
            </w:r>
          </w:p>
          <w:p w14:paraId="7379B292" w14:textId="77777777" w:rsidR="00B377B7" w:rsidRPr="00746EDC" w:rsidRDefault="00B377B7" w:rsidP="0049272E">
            <w:pPr>
              <w:rPr>
                <w:color w:val="000000" w:themeColor="text1"/>
                <w:sz w:val="22"/>
                <w:szCs w:val="22"/>
                <w:lang w:val="de-DE"/>
              </w:rPr>
            </w:pPr>
            <w:r w:rsidRPr="00746EDC">
              <w:rPr>
                <w:color w:val="000000" w:themeColor="text1"/>
                <w:sz w:val="22"/>
                <w:szCs w:val="22"/>
                <w:lang w:val="de-DE"/>
              </w:rPr>
              <w:t>Pfizer Corporation Austria Ges.m.b.H.</w:t>
            </w:r>
          </w:p>
          <w:p w14:paraId="1EC47238" w14:textId="77777777" w:rsidR="00B377B7" w:rsidRPr="00746EDC" w:rsidRDefault="00B377B7" w:rsidP="0049272E">
            <w:pPr>
              <w:rPr>
                <w:b/>
                <w:color w:val="000000" w:themeColor="text1"/>
                <w:sz w:val="22"/>
                <w:szCs w:val="22"/>
                <w:lang w:val="en-US"/>
              </w:rPr>
            </w:pPr>
            <w:r w:rsidRPr="00746EDC">
              <w:rPr>
                <w:color w:val="000000" w:themeColor="text1"/>
                <w:sz w:val="22"/>
                <w:szCs w:val="22"/>
                <w:lang w:val="en-US"/>
              </w:rPr>
              <w:t>Tel: +43 (0)1 521 15-0</w:t>
            </w:r>
          </w:p>
        </w:tc>
      </w:tr>
      <w:tr w:rsidR="00B377B7" w:rsidRPr="00B125EA" w14:paraId="098C82DE" w14:textId="77777777" w:rsidTr="00B618DF">
        <w:tc>
          <w:tcPr>
            <w:tcW w:w="4608" w:type="dxa"/>
          </w:tcPr>
          <w:p w14:paraId="52595EF1" w14:textId="77777777" w:rsidR="00B377B7" w:rsidRPr="00746EDC" w:rsidRDefault="00B377B7" w:rsidP="0049272E">
            <w:pPr>
              <w:rPr>
                <w:b/>
                <w:color w:val="000000" w:themeColor="text1"/>
                <w:sz w:val="22"/>
                <w:szCs w:val="22"/>
                <w:lang w:val="de-DE"/>
              </w:rPr>
            </w:pPr>
            <w:r w:rsidRPr="007D2C66">
              <w:rPr>
                <w:b/>
                <w:color w:val="000000" w:themeColor="text1"/>
                <w:sz w:val="22"/>
                <w:szCs w:val="22"/>
                <w:lang w:val="el-GR"/>
              </w:rPr>
              <w:t>Ελλάδα</w:t>
            </w:r>
            <w:r w:rsidRPr="00746EDC">
              <w:rPr>
                <w:b/>
                <w:color w:val="000000" w:themeColor="text1"/>
                <w:sz w:val="22"/>
                <w:szCs w:val="22"/>
                <w:lang w:val="de-DE"/>
              </w:rPr>
              <w:t xml:space="preserve"> </w:t>
            </w:r>
          </w:p>
          <w:p w14:paraId="499C29FA" w14:textId="77777777" w:rsidR="00B377B7" w:rsidRPr="00746EDC" w:rsidRDefault="005D698A" w:rsidP="0049272E">
            <w:pPr>
              <w:rPr>
                <w:color w:val="000000" w:themeColor="text1"/>
                <w:sz w:val="22"/>
                <w:szCs w:val="22"/>
                <w:lang w:val="de-DE"/>
              </w:rPr>
            </w:pPr>
            <w:r w:rsidRPr="00746EDC">
              <w:rPr>
                <w:color w:val="000000" w:themeColor="text1"/>
                <w:sz w:val="22"/>
                <w:szCs w:val="22"/>
                <w:lang w:val="de-DE"/>
              </w:rPr>
              <w:t xml:space="preserve">PFIZER </w:t>
            </w:r>
            <w:r w:rsidRPr="007D2C66">
              <w:rPr>
                <w:color w:val="000000" w:themeColor="text1"/>
                <w:sz w:val="22"/>
                <w:szCs w:val="22"/>
                <w:lang w:val="el-GR"/>
              </w:rPr>
              <w:t>ΕΛΛΑΣ</w:t>
            </w:r>
            <w:r w:rsidRPr="00746EDC">
              <w:rPr>
                <w:color w:val="000000" w:themeColor="text1"/>
                <w:sz w:val="22"/>
                <w:szCs w:val="22"/>
                <w:lang w:val="de-DE"/>
              </w:rPr>
              <w:t xml:space="preserve"> </w:t>
            </w:r>
            <w:r w:rsidR="00B377B7" w:rsidRPr="00746EDC">
              <w:rPr>
                <w:color w:val="000000" w:themeColor="text1"/>
                <w:sz w:val="22"/>
                <w:szCs w:val="22"/>
                <w:lang w:val="de-DE"/>
              </w:rPr>
              <w:t>A.E.</w:t>
            </w:r>
            <w:r w:rsidR="00B377B7" w:rsidRPr="00746EDC">
              <w:rPr>
                <w:color w:val="000000" w:themeColor="text1"/>
                <w:sz w:val="22"/>
                <w:szCs w:val="22"/>
                <w:lang w:val="de-DE"/>
              </w:rPr>
              <w:br/>
            </w:r>
            <w:r w:rsidR="00B377B7" w:rsidRPr="007D2C66">
              <w:rPr>
                <w:color w:val="000000" w:themeColor="text1"/>
                <w:sz w:val="22"/>
                <w:szCs w:val="22"/>
                <w:lang w:val="el-GR"/>
              </w:rPr>
              <w:t>Τηλ</w:t>
            </w:r>
            <w:r w:rsidR="00B377B7" w:rsidRPr="00746EDC">
              <w:rPr>
                <w:color w:val="000000" w:themeColor="text1"/>
                <w:sz w:val="22"/>
                <w:szCs w:val="22"/>
                <w:lang w:val="de-DE"/>
              </w:rPr>
              <w:t>.: +30 210 6785 800</w:t>
            </w:r>
          </w:p>
          <w:p w14:paraId="07034147" w14:textId="77777777" w:rsidR="00B618DF" w:rsidRPr="00746EDC" w:rsidRDefault="00B618DF" w:rsidP="0049272E">
            <w:pPr>
              <w:rPr>
                <w:color w:val="000000" w:themeColor="text1"/>
                <w:sz w:val="22"/>
                <w:szCs w:val="22"/>
                <w:lang w:val="de-DE"/>
              </w:rPr>
            </w:pPr>
          </w:p>
        </w:tc>
        <w:tc>
          <w:tcPr>
            <w:tcW w:w="4500" w:type="dxa"/>
          </w:tcPr>
          <w:p w14:paraId="22EBF206" w14:textId="77777777" w:rsidR="00B377B7" w:rsidRPr="00746EDC" w:rsidRDefault="00B377B7" w:rsidP="0049272E">
            <w:pPr>
              <w:rPr>
                <w:b/>
                <w:color w:val="000000" w:themeColor="text1"/>
                <w:sz w:val="22"/>
                <w:szCs w:val="22"/>
                <w:lang w:val="sv-SE"/>
              </w:rPr>
            </w:pPr>
            <w:r w:rsidRPr="00746EDC">
              <w:rPr>
                <w:b/>
                <w:color w:val="000000" w:themeColor="text1"/>
                <w:sz w:val="22"/>
                <w:szCs w:val="22"/>
                <w:lang w:val="sv-SE"/>
              </w:rPr>
              <w:t>Polska</w:t>
            </w:r>
          </w:p>
          <w:p w14:paraId="50B0909E" w14:textId="77777777" w:rsidR="00B377B7" w:rsidRPr="00746EDC" w:rsidRDefault="00B377B7" w:rsidP="0049272E">
            <w:pPr>
              <w:rPr>
                <w:color w:val="000000" w:themeColor="text1"/>
                <w:sz w:val="22"/>
                <w:szCs w:val="22"/>
                <w:lang w:val="sv-SE"/>
              </w:rPr>
            </w:pPr>
            <w:r w:rsidRPr="00746EDC">
              <w:rPr>
                <w:color w:val="000000" w:themeColor="text1"/>
                <w:sz w:val="22"/>
                <w:szCs w:val="22"/>
                <w:lang w:val="sv-SE"/>
              </w:rPr>
              <w:t>Pfizer Polska Sp. z o.o.</w:t>
            </w:r>
          </w:p>
          <w:p w14:paraId="20A8DF55" w14:textId="77777777" w:rsidR="00B377B7" w:rsidRPr="00746EDC" w:rsidRDefault="00B377B7" w:rsidP="0049272E">
            <w:pPr>
              <w:rPr>
                <w:b/>
                <w:color w:val="000000" w:themeColor="text1"/>
                <w:sz w:val="22"/>
                <w:szCs w:val="22"/>
                <w:lang w:val="en-US"/>
              </w:rPr>
            </w:pPr>
            <w:r w:rsidRPr="00746EDC">
              <w:rPr>
                <w:color w:val="000000" w:themeColor="text1"/>
                <w:sz w:val="22"/>
                <w:szCs w:val="22"/>
                <w:lang w:val="en-US"/>
              </w:rPr>
              <w:t>Tel.: +48 22 335 61 00</w:t>
            </w:r>
          </w:p>
        </w:tc>
      </w:tr>
      <w:tr w:rsidR="00B377B7" w:rsidRPr="00B125EA" w14:paraId="7A6056CB" w14:textId="77777777" w:rsidTr="00B618DF">
        <w:tc>
          <w:tcPr>
            <w:tcW w:w="4608" w:type="dxa"/>
          </w:tcPr>
          <w:p w14:paraId="6E8540F5" w14:textId="77777777" w:rsidR="00B377B7" w:rsidRPr="00746EDC" w:rsidRDefault="00B377B7" w:rsidP="0049272E">
            <w:pPr>
              <w:rPr>
                <w:b/>
                <w:color w:val="000000" w:themeColor="text1"/>
                <w:sz w:val="22"/>
                <w:szCs w:val="22"/>
                <w:lang w:val="es-ES"/>
              </w:rPr>
            </w:pPr>
            <w:r w:rsidRPr="00746EDC">
              <w:rPr>
                <w:b/>
                <w:color w:val="000000" w:themeColor="text1"/>
                <w:sz w:val="22"/>
                <w:szCs w:val="22"/>
                <w:lang w:val="es-ES"/>
              </w:rPr>
              <w:t>España</w:t>
            </w:r>
          </w:p>
          <w:p w14:paraId="0919EDB2" w14:textId="77777777" w:rsidR="00B377B7" w:rsidRPr="00746EDC" w:rsidRDefault="00B377B7" w:rsidP="0049272E">
            <w:pPr>
              <w:rPr>
                <w:color w:val="000000" w:themeColor="text1"/>
                <w:sz w:val="22"/>
                <w:szCs w:val="22"/>
                <w:lang w:val="es-ES"/>
              </w:rPr>
            </w:pPr>
            <w:r w:rsidRPr="00746EDC">
              <w:rPr>
                <w:color w:val="000000" w:themeColor="text1"/>
                <w:sz w:val="22"/>
                <w:szCs w:val="22"/>
                <w:lang w:val="es-ES"/>
              </w:rPr>
              <w:t>Pfizer, S.L.</w:t>
            </w:r>
          </w:p>
          <w:p w14:paraId="42C06E5A" w14:textId="77777777" w:rsidR="00B377B7" w:rsidRPr="00746EDC" w:rsidRDefault="00B377B7" w:rsidP="0049272E">
            <w:pPr>
              <w:rPr>
                <w:color w:val="000000" w:themeColor="text1"/>
                <w:sz w:val="22"/>
                <w:szCs w:val="22"/>
                <w:lang w:val="es-ES"/>
              </w:rPr>
            </w:pPr>
            <w:r w:rsidRPr="00746EDC">
              <w:rPr>
                <w:color w:val="000000" w:themeColor="text1"/>
                <w:sz w:val="22"/>
                <w:szCs w:val="22"/>
                <w:lang w:val="es-ES"/>
              </w:rPr>
              <w:t>Télf:+34914909900</w:t>
            </w:r>
          </w:p>
          <w:p w14:paraId="6B563E5F" w14:textId="77777777" w:rsidR="00B618DF" w:rsidRPr="00746EDC" w:rsidRDefault="00B618DF" w:rsidP="0049272E">
            <w:pPr>
              <w:rPr>
                <w:b/>
                <w:color w:val="000000" w:themeColor="text1"/>
                <w:sz w:val="22"/>
                <w:szCs w:val="22"/>
                <w:lang w:val="es-ES"/>
              </w:rPr>
            </w:pPr>
          </w:p>
        </w:tc>
        <w:tc>
          <w:tcPr>
            <w:tcW w:w="4500" w:type="dxa"/>
          </w:tcPr>
          <w:p w14:paraId="66A3ADE2" w14:textId="77777777" w:rsidR="00B377B7" w:rsidRPr="00746EDC" w:rsidRDefault="00CF6345" w:rsidP="0049272E">
            <w:pPr>
              <w:rPr>
                <w:b/>
                <w:color w:val="000000" w:themeColor="text1"/>
                <w:sz w:val="22"/>
                <w:szCs w:val="22"/>
                <w:lang w:val="es-ES"/>
              </w:rPr>
            </w:pPr>
            <w:r w:rsidRPr="00746EDC">
              <w:rPr>
                <w:b/>
                <w:color w:val="000000" w:themeColor="text1"/>
                <w:sz w:val="22"/>
                <w:szCs w:val="22"/>
                <w:lang w:val="es-ES"/>
              </w:rPr>
              <w:t>Portugal</w:t>
            </w:r>
          </w:p>
          <w:p w14:paraId="30529C2E" w14:textId="77777777" w:rsidR="002F300B" w:rsidRPr="00746EDC" w:rsidRDefault="002F300B" w:rsidP="002F300B">
            <w:pPr>
              <w:snapToGrid w:val="0"/>
              <w:rPr>
                <w:color w:val="000000" w:themeColor="text1"/>
                <w:sz w:val="22"/>
                <w:szCs w:val="22"/>
                <w:lang w:val="pt-PT"/>
              </w:rPr>
            </w:pPr>
            <w:r w:rsidRPr="00746EDC">
              <w:rPr>
                <w:color w:val="000000" w:themeColor="text1"/>
                <w:sz w:val="22"/>
                <w:szCs w:val="22"/>
                <w:lang w:val="es-ES"/>
              </w:rPr>
              <w:t>Laboratórios Pfizer, Lda.</w:t>
            </w:r>
          </w:p>
          <w:p w14:paraId="6C3E6BD2" w14:textId="77777777" w:rsidR="00B377B7" w:rsidRPr="00746EDC" w:rsidRDefault="00B377B7" w:rsidP="0049272E">
            <w:pPr>
              <w:rPr>
                <w:color w:val="000000" w:themeColor="text1"/>
                <w:sz w:val="22"/>
                <w:szCs w:val="22"/>
                <w:lang w:val="es-ES"/>
              </w:rPr>
            </w:pPr>
            <w:r w:rsidRPr="00746EDC">
              <w:rPr>
                <w:color w:val="000000" w:themeColor="text1"/>
                <w:sz w:val="22"/>
                <w:szCs w:val="22"/>
                <w:lang w:val="es-ES"/>
              </w:rPr>
              <w:t>Tel: +351 21 423 5500</w:t>
            </w:r>
          </w:p>
          <w:p w14:paraId="31BB52B2" w14:textId="77777777" w:rsidR="00277AE4" w:rsidRPr="00746EDC" w:rsidRDefault="00277AE4" w:rsidP="0049272E">
            <w:pPr>
              <w:rPr>
                <w:b/>
                <w:color w:val="000000" w:themeColor="text1"/>
                <w:sz w:val="22"/>
                <w:szCs w:val="22"/>
                <w:lang w:val="es-ES"/>
              </w:rPr>
            </w:pPr>
          </w:p>
        </w:tc>
      </w:tr>
      <w:tr w:rsidR="005930B9" w:rsidRPr="00B125EA" w14:paraId="2666443C" w14:textId="77777777" w:rsidTr="0049272E">
        <w:trPr>
          <w:trHeight w:val="1062"/>
        </w:trPr>
        <w:tc>
          <w:tcPr>
            <w:tcW w:w="4608" w:type="dxa"/>
          </w:tcPr>
          <w:p w14:paraId="5CEEABAC" w14:textId="77777777" w:rsidR="005930B9" w:rsidRPr="00746EDC" w:rsidRDefault="005930B9" w:rsidP="00B618DF">
            <w:pPr>
              <w:snapToGrid w:val="0"/>
              <w:rPr>
                <w:rFonts w:eastAsia="MS Mincho"/>
                <w:color w:val="000000" w:themeColor="text1"/>
                <w:sz w:val="22"/>
                <w:szCs w:val="22"/>
                <w:lang w:val="fr-FR"/>
              </w:rPr>
            </w:pPr>
            <w:r w:rsidRPr="00746EDC">
              <w:rPr>
                <w:b/>
                <w:color w:val="000000" w:themeColor="text1"/>
                <w:sz w:val="22"/>
                <w:szCs w:val="22"/>
                <w:lang w:val="fr-FR"/>
              </w:rPr>
              <w:t>France</w:t>
            </w:r>
          </w:p>
          <w:p w14:paraId="4B3CBE20" w14:textId="77777777" w:rsidR="005930B9" w:rsidRPr="00746EDC" w:rsidRDefault="005930B9" w:rsidP="00B618DF">
            <w:pPr>
              <w:snapToGrid w:val="0"/>
              <w:rPr>
                <w:color w:val="000000" w:themeColor="text1"/>
                <w:sz w:val="22"/>
                <w:szCs w:val="22"/>
              </w:rPr>
            </w:pPr>
            <w:r w:rsidRPr="00746EDC">
              <w:rPr>
                <w:color w:val="000000" w:themeColor="text1"/>
                <w:sz w:val="22"/>
                <w:szCs w:val="22"/>
              </w:rPr>
              <w:t>Pfizer</w:t>
            </w:r>
          </w:p>
          <w:p w14:paraId="7456A6E4" w14:textId="77777777" w:rsidR="005930B9" w:rsidRPr="00746EDC" w:rsidRDefault="005930B9" w:rsidP="00B618DF">
            <w:pPr>
              <w:rPr>
                <w:b/>
                <w:color w:val="000000" w:themeColor="text1"/>
                <w:sz w:val="22"/>
                <w:szCs w:val="22"/>
                <w:lang w:val="es-ES"/>
              </w:rPr>
            </w:pPr>
            <w:r w:rsidRPr="00746EDC">
              <w:rPr>
                <w:color w:val="000000" w:themeColor="text1"/>
                <w:sz w:val="22"/>
                <w:szCs w:val="22"/>
                <w:lang w:val="fr-FR"/>
              </w:rPr>
              <w:t>Tél: +33 (0)1 58 07 34 40</w:t>
            </w:r>
          </w:p>
        </w:tc>
        <w:tc>
          <w:tcPr>
            <w:tcW w:w="4500" w:type="dxa"/>
          </w:tcPr>
          <w:p w14:paraId="3B4D6DCB" w14:textId="77777777" w:rsidR="005930B9" w:rsidRPr="00746EDC" w:rsidRDefault="005930B9" w:rsidP="00B618DF">
            <w:pPr>
              <w:snapToGrid w:val="0"/>
              <w:rPr>
                <w:b/>
                <w:color w:val="000000" w:themeColor="text1"/>
                <w:sz w:val="22"/>
                <w:szCs w:val="22"/>
                <w:lang w:val="pt-PT"/>
              </w:rPr>
            </w:pPr>
            <w:r w:rsidRPr="00746EDC">
              <w:rPr>
                <w:b/>
                <w:color w:val="000000" w:themeColor="text1"/>
                <w:sz w:val="22"/>
                <w:szCs w:val="22"/>
                <w:lang w:val="pt-PT"/>
              </w:rPr>
              <w:t>România</w:t>
            </w:r>
          </w:p>
          <w:p w14:paraId="2479CD0E" w14:textId="77777777" w:rsidR="005930B9" w:rsidRPr="00746EDC" w:rsidRDefault="005930B9" w:rsidP="00B618DF">
            <w:pPr>
              <w:snapToGrid w:val="0"/>
              <w:rPr>
                <w:color w:val="000000" w:themeColor="text1"/>
                <w:sz w:val="22"/>
                <w:szCs w:val="22"/>
                <w:lang w:val="pt-PT"/>
              </w:rPr>
            </w:pPr>
            <w:r w:rsidRPr="00746EDC">
              <w:rPr>
                <w:color w:val="000000" w:themeColor="text1"/>
                <w:sz w:val="22"/>
                <w:szCs w:val="22"/>
                <w:lang w:val="pt-PT"/>
              </w:rPr>
              <w:t>Pfizer Romania S.R.L</w:t>
            </w:r>
          </w:p>
          <w:p w14:paraId="6FBC506C" w14:textId="77777777" w:rsidR="005930B9" w:rsidRPr="00746EDC" w:rsidRDefault="005930B9" w:rsidP="00B618DF">
            <w:pPr>
              <w:rPr>
                <w:color w:val="000000" w:themeColor="text1"/>
                <w:sz w:val="22"/>
                <w:szCs w:val="22"/>
                <w:lang w:val="fr-FR"/>
              </w:rPr>
            </w:pPr>
            <w:r w:rsidRPr="00746EDC">
              <w:rPr>
                <w:color w:val="000000" w:themeColor="text1"/>
                <w:sz w:val="22"/>
                <w:szCs w:val="22"/>
                <w:lang w:val="pt-PT"/>
              </w:rPr>
              <w:t>Tel: +40 (0) 21 207 28 00</w:t>
            </w:r>
          </w:p>
        </w:tc>
      </w:tr>
      <w:tr w:rsidR="005930B9" w:rsidRPr="00B125EA" w14:paraId="742222DD" w14:textId="77777777" w:rsidTr="0049272E">
        <w:trPr>
          <w:trHeight w:val="1062"/>
        </w:trPr>
        <w:tc>
          <w:tcPr>
            <w:tcW w:w="4608" w:type="dxa"/>
          </w:tcPr>
          <w:p w14:paraId="3C547528" w14:textId="77777777" w:rsidR="005930B9" w:rsidRPr="00746EDC" w:rsidRDefault="005930B9" w:rsidP="00B618DF">
            <w:pPr>
              <w:keepNext/>
              <w:keepLines/>
              <w:rPr>
                <w:b/>
                <w:bCs/>
                <w:color w:val="000000" w:themeColor="text1"/>
                <w:sz w:val="22"/>
                <w:szCs w:val="22"/>
                <w:lang w:val="pt-PT"/>
              </w:rPr>
            </w:pPr>
            <w:r w:rsidRPr="00746EDC">
              <w:rPr>
                <w:b/>
                <w:bCs/>
                <w:color w:val="000000" w:themeColor="text1"/>
                <w:sz w:val="22"/>
                <w:szCs w:val="22"/>
                <w:lang w:val="pt-PT"/>
              </w:rPr>
              <w:t xml:space="preserve">Hrvatska </w:t>
            </w:r>
          </w:p>
          <w:p w14:paraId="0F1F64B0" w14:textId="77777777" w:rsidR="005930B9" w:rsidRPr="00746EDC" w:rsidRDefault="005930B9" w:rsidP="00B618DF">
            <w:pPr>
              <w:keepNext/>
              <w:keepLines/>
              <w:rPr>
                <w:color w:val="000000" w:themeColor="text1"/>
                <w:sz w:val="22"/>
                <w:szCs w:val="22"/>
                <w:lang w:val="pt-PT"/>
              </w:rPr>
            </w:pPr>
            <w:r w:rsidRPr="00746EDC">
              <w:rPr>
                <w:color w:val="000000" w:themeColor="text1"/>
                <w:sz w:val="22"/>
                <w:szCs w:val="22"/>
                <w:lang w:val="pt-PT"/>
              </w:rPr>
              <w:t>Pfizer Croatia d.o.o.</w:t>
            </w:r>
          </w:p>
          <w:p w14:paraId="42666FA8" w14:textId="77777777" w:rsidR="005930B9" w:rsidRPr="00746EDC" w:rsidRDefault="005930B9" w:rsidP="00B618DF">
            <w:pPr>
              <w:keepNext/>
              <w:keepLines/>
              <w:rPr>
                <w:color w:val="000000" w:themeColor="text1"/>
                <w:sz w:val="22"/>
                <w:szCs w:val="22"/>
              </w:rPr>
            </w:pPr>
            <w:r w:rsidRPr="00746EDC">
              <w:rPr>
                <w:color w:val="000000" w:themeColor="text1"/>
                <w:sz w:val="22"/>
                <w:szCs w:val="22"/>
              </w:rPr>
              <w:t>Tel: + 385 1 3908 777</w:t>
            </w:r>
          </w:p>
          <w:p w14:paraId="6ED650F4" w14:textId="77777777" w:rsidR="005930B9" w:rsidRPr="00746EDC" w:rsidRDefault="005930B9" w:rsidP="00B618DF">
            <w:pPr>
              <w:keepNext/>
              <w:keepLines/>
              <w:snapToGrid w:val="0"/>
              <w:rPr>
                <w:b/>
                <w:color w:val="000000" w:themeColor="text1"/>
                <w:sz w:val="22"/>
                <w:szCs w:val="22"/>
                <w:lang w:val="fr-FR"/>
              </w:rPr>
            </w:pPr>
          </w:p>
        </w:tc>
        <w:tc>
          <w:tcPr>
            <w:tcW w:w="4500" w:type="dxa"/>
          </w:tcPr>
          <w:p w14:paraId="2EEC8113" w14:textId="77777777" w:rsidR="005930B9" w:rsidRPr="00746EDC" w:rsidRDefault="005930B9" w:rsidP="00B618DF">
            <w:pPr>
              <w:keepNext/>
              <w:keepLines/>
              <w:rPr>
                <w:b/>
                <w:color w:val="000000" w:themeColor="text1"/>
                <w:sz w:val="22"/>
                <w:szCs w:val="22"/>
                <w:lang w:val="fr-FR"/>
              </w:rPr>
            </w:pPr>
            <w:r w:rsidRPr="00746EDC">
              <w:rPr>
                <w:b/>
                <w:color w:val="000000" w:themeColor="text1"/>
                <w:sz w:val="22"/>
                <w:szCs w:val="22"/>
                <w:lang w:val="fr-FR"/>
              </w:rPr>
              <w:t>Slovenija</w:t>
            </w:r>
          </w:p>
          <w:p w14:paraId="4220870D" w14:textId="77777777" w:rsidR="005930B9" w:rsidRPr="00746EDC" w:rsidRDefault="005930B9" w:rsidP="00B618DF">
            <w:pPr>
              <w:keepNext/>
              <w:keepLines/>
              <w:rPr>
                <w:color w:val="000000" w:themeColor="text1"/>
                <w:sz w:val="22"/>
                <w:szCs w:val="22"/>
                <w:lang w:val="fr-FR"/>
              </w:rPr>
            </w:pPr>
            <w:r w:rsidRPr="00746EDC">
              <w:rPr>
                <w:color w:val="000000" w:themeColor="text1"/>
                <w:sz w:val="22"/>
                <w:szCs w:val="22"/>
                <w:lang w:val="fr-FR"/>
              </w:rPr>
              <w:t xml:space="preserve">Pfizer Luxembourg SARL, Pfizer, podružnica za svetovanje s področja farmacevtske dejavnosti, Ljubljana </w:t>
            </w:r>
          </w:p>
          <w:p w14:paraId="74E9CCB2" w14:textId="77777777" w:rsidR="005930B9" w:rsidRPr="00746EDC" w:rsidRDefault="005930B9" w:rsidP="00B618DF">
            <w:pPr>
              <w:keepNext/>
              <w:keepLines/>
              <w:rPr>
                <w:color w:val="000000" w:themeColor="text1"/>
                <w:sz w:val="22"/>
                <w:szCs w:val="22"/>
                <w:lang w:val="pt-BR"/>
              </w:rPr>
            </w:pPr>
            <w:r w:rsidRPr="00746EDC">
              <w:rPr>
                <w:color w:val="000000" w:themeColor="text1"/>
                <w:sz w:val="22"/>
                <w:szCs w:val="22"/>
                <w:lang w:val="pt-BR"/>
              </w:rPr>
              <w:t>Tel: +386 (0)1 52 11 400</w:t>
            </w:r>
          </w:p>
          <w:p w14:paraId="485EB3BD" w14:textId="77777777" w:rsidR="005930B9" w:rsidRPr="00746EDC" w:rsidRDefault="005930B9" w:rsidP="00B618DF">
            <w:pPr>
              <w:keepNext/>
              <w:keepLines/>
              <w:snapToGrid w:val="0"/>
              <w:rPr>
                <w:b/>
                <w:color w:val="000000" w:themeColor="text1"/>
                <w:sz w:val="22"/>
                <w:szCs w:val="22"/>
                <w:lang w:val="pt-PT"/>
              </w:rPr>
            </w:pPr>
          </w:p>
        </w:tc>
      </w:tr>
      <w:tr w:rsidR="005930B9" w:rsidRPr="00B125EA" w14:paraId="6F4A28A2" w14:textId="77777777" w:rsidTr="0049272E">
        <w:trPr>
          <w:trHeight w:val="1062"/>
        </w:trPr>
        <w:tc>
          <w:tcPr>
            <w:tcW w:w="4608" w:type="dxa"/>
          </w:tcPr>
          <w:p w14:paraId="5CA063E1" w14:textId="77777777" w:rsidR="005930B9" w:rsidRPr="00746EDC" w:rsidRDefault="005930B9" w:rsidP="00C227A5">
            <w:pPr>
              <w:rPr>
                <w:b/>
                <w:color w:val="000000" w:themeColor="text1"/>
                <w:sz w:val="22"/>
                <w:szCs w:val="22"/>
              </w:rPr>
            </w:pPr>
            <w:smartTag w:uri="urn:schemas-microsoft-com:office:smarttags" w:element="metricconverter">
              <w:r w:rsidRPr="00746EDC">
                <w:rPr>
                  <w:b/>
                  <w:color w:val="000000" w:themeColor="text1"/>
                  <w:sz w:val="22"/>
                  <w:szCs w:val="22"/>
                </w:rPr>
                <w:t>Ireland</w:t>
              </w:r>
            </w:smartTag>
          </w:p>
          <w:p w14:paraId="1024A8A6" w14:textId="3103472C" w:rsidR="005930B9" w:rsidRPr="00746EDC" w:rsidRDefault="005930B9" w:rsidP="00C227A5">
            <w:pPr>
              <w:autoSpaceDE w:val="0"/>
              <w:autoSpaceDN w:val="0"/>
              <w:adjustRightInd w:val="0"/>
              <w:rPr>
                <w:color w:val="000000" w:themeColor="text1"/>
                <w:sz w:val="22"/>
                <w:szCs w:val="22"/>
              </w:rPr>
            </w:pPr>
            <w:r w:rsidRPr="00746EDC">
              <w:rPr>
                <w:color w:val="000000" w:themeColor="text1"/>
                <w:sz w:val="22"/>
                <w:szCs w:val="22"/>
              </w:rPr>
              <w:t xml:space="preserve">Pfizer Healthcare </w:t>
            </w:r>
            <w:smartTag w:uri="urn:schemas-microsoft-com:office:smarttags" w:element="metricconverter">
              <w:r w:rsidRPr="00746EDC">
                <w:rPr>
                  <w:color w:val="000000" w:themeColor="text1"/>
                  <w:sz w:val="22"/>
                  <w:szCs w:val="22"/>
                </w:rPr>
                <w:t>Ireland</w:t>
              </w:r>
            </w:smartTag>
            <w:r w:rsidR="00235661">
              <w:rPr>
                <w:color w:val="000000" w:themeColor="text1"/>
                <w:sz w:val="22"/>
                <w:szCs w:val="22"/>
              </w:rPr>
              <w:t xml:space="preserve"> Unlimited Company</w:t>
            </w:r>
          </w:p>
          <w:p w14:paraId="6966B015" w14:textId="77777777" w:rsidR="005930B9" w:rsidRPr="00746EDC" w:rsidRDefault="005930B9" w:rsidP="00C227A5">
            <w:pPr>
              <w:rPr>
                <w:color w:val="000000" w:themeColor="text1"/>
                <w:sz w:val="22"/>
                <w:szCs w:val="22"/>
              </w:rPr>
            </w:pPr>
            <w:r w:rsidRPr="00746EDC">
              <w:rPr>
                <w:color w:val="000000" w:themeColor="text1"/>
                <w:sz w:val="22"/>
                <w:szCs w:val="22"/>
              </w:rPr>
              <w:t>Tel: +1800 633 363 (toll free)</w:t>
            </w:r>
          </w:p>
          <w:p w14:paraId="237E1648" w14:textId="77777777" w:rsidR="005930B9" w:rsidRPr="00746EDC" w:rsidRDefault="005930B9" w:rsidP="00C227A5">
            <w:pPr>
              <w:rPr>
                <w:color w:val="000000" w:themeColor="text1"/>
                <w:sz w:val="22"/>
                <w:szCs w:val="22"/>
              </w:rPr>
            </w:pPr>
            <w:r w:rsidRPr="00746EDC">
              <w:rPr>
                <w:color w:val="000000" w:themeColor="text1"/>
                <w:sz w:val="22"/>
                <w:szCs w:val="22"/>
              </w:rPr>
              <w:t>Tel: +44 (0)1304 616161</w:t>
            </w:r>
          </w:p>
        </w:tc>
        <w:tc>
          <w:tcPr>
            <w:tcW w:w="4500" w:type="dxa"/>
          </w:tcPr>
          <w:p w14:paraId="37299D47" w14:textId="77777777" w:rsidR="005930B9" w:rsidRPr="00746EDC" w:rsidRDefault="005930B9" w:rsidP="005930B9">
            <w:pPr>
              <w:rPr>
                <w:b/>
                <w:color w:val="000000" w:themeColor="text1"/>
                <w:sz w:val="22"/>
                <w:szCs w:val="22"/>
                <w:lang w:val="pt-PT"/>
              </w:rPr>
            </w:pPr>
            <w:r w:rsidRPr="00746EDC">
              <w:rPr>
                <w:b/>
                <w:color w:val="000000" w:themeColor="text1"/>
                <w:sz w:val="22"/>
                <w:szCs w:val="22"/>
                <w:lang w:val="pt-PT"/>
              </w:rPr>
              <w:t>Slovenská Republika</w:t>
            </w:r>
          </w:p>
          <w:p w14:paraId="52836D75" w14:textId="77777777" w:rsidR="005930B9" w:rsidRPr="00746EDC" w:rsidRDefault="005930B9" w:rsidP="005930B9">
            <w:pPr>
              <w:rPr>
                <w:color w:val="000000" w:themeColor="text1"/>
                <w:sz w:val="22"/>
                <w:szCs w:val="22"/>
                <w:lang w:val="pt-PT"/>
              </w:rPr>
            </w:pPr>
            <w:r w:rsidRPr="00746EDC">
              <w:rPr>
                <w:color w:val="000000" w:themeColor="text1"/>
                <w:sz w:val="22"/>
                <w:szCs w:val="22"/>
                <w:lang w:val="pt-PT"/>
              </w:rPr>
              <w:t xml:space="preserve">Pfizer Luxembourg SARL, organizačná zložka </w:t>
            </w:r>
          </w:p>
          <w:p w14:paraId="170AF1FB"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Tel: + 421 2 3355 5500</w:t>
            </w:r>
          </w:p>
          <w:p w14:paraId="19F1E0CF" w14:textId="77777777" w:rsidR="005930B9" w:rsidRPr="00746EDC" w:rsidRDefault="005930B9" w:rsidP="005930B9">
            <w:pPr>
              <w:rPr>
                <w:color w:val="000000" w:themeColor="text1"/>
                <w:sz w:val="22"/>
                <w:szCs w:val="22"/>
                <w:lang w:val="pt-BR"/>
              </w:rPr>
            </w:pPr>
          </w:p>
        </w:tc>
      </w:tr>
      <w:tr w:rsidR="005930B9" w:rsidRPr="00B125EA" w14:paraId="31B2E658" w14:textId="77777777" w:rsidTr="0049272E">
        <w:trPr>
          <w:trHeight w:val="1062"/>
        </w:trPr>
        <w:tc>
          <w:tcPr>
            <w:tcW w:w="4608" w:type="dxa"/>
          </w:tcPr>
          <w:p w14:paraId="0B05BAFA" w14:textId="77777777" w:rsidR="005930B9" w:rsidRPr="00746EDC" w:rsidRDefault="005930B9" w:rsidP="0049272E">
            <w:pPr>
              <w:rPr>
                <w:b/>
                <w:color w:val="000000" w:themeColor="text1"/>
                <w:sz w:val="22"/>
                <w:szCs w:val="22"/>
                <w:lang w:val="pt-BR"/>
              </w:rPr>
            </w:pPr>
          </w:p>
          <w:p w14:paraId="75E2C07D" w14:textId="77777777" w:rsidR="005930B9" w:rsidRPr="00746EDC" w:rsidRDefault="005930B9" w:rsidP="0049272E">
            <w:pPr>
              <w:rPr>
                <w:b/>
                <w:color w:val="000000" w:themeColor="text1"/>
                <w:sz w:val="22"/>
                <w:szCs w:val="22"/>
                <w:lang w:val="pt-BR"/>
              </w:rPr>
            </w:pPr>
            <w:r w:rsidRPr="00746EDC">
              <w:rPr>
                <w:b/>
                <w:color w:val="000000" w:themeColor="text1"/>
                <w:sz w:val="22"/>
                <w:szCs w:val="22"/>
                <w:lang w:val="pt-BR"/>
              </w:rPr>
              <w:t>Ísland</w:t>
            </w:r>
          </w:p>
          <w:p w14:paraId="16FF7A0B" w14:textId="77777777" w:rsidR="005930B9" w:rsidRPr="00746EDC" w:rsidRDefault="005930B9" w:rsidP="0049272E">
            <w:pPr>
              <w:rPr>
                <w:color w:val="000000" w:themeColor="text1"/>
                <w:sz w:val="22"/>
                <w:szCs w:val="22"/>
                <w:lang w:val="pt-BR"/>
              </w:rPr>
            </w:pPr>
            <w:r w:rsidRPr="00746EDC">
              <w:rPr>
                <w:color w:val="000000" w:themeColor="text1"/>
                <w:sz w:val="22"/>
                <w:szCs w:val="22"/>
                <w:lang w:val="pt-BR"/>
              </w:rPr>
              <w:t>Icepharma hf</w:t>
            </w:r>
          </w:p>
          <w:p w14:paraId="61F9AA92" w14:textId="77777777" w:rsidR="005930B9" w:rsidRPr="00746EDC" w:rsidRDefault="005930B9" w:rsidP="0049272E">
            <w:pPr>
              <w:rPr>
                <w:color w:val="000000" w:themeColor="text1"/>
                <w:sz w:val="22"/>
                <w:szCs w:val="22"/>
                <w:lang w:val="pt-BR"/>
              </w:rPr>
            </w:pPr>
            <w:r w:rsidRPr="00746EDC">
              <w:rPr>
                <w:color w:val="000000" w:themeColor="text1"/>
                <w:sz w:val="22"/>
                <w:szCs w:val="22"/>
                <w:lang w:val="pt-BR"/>
              </w:rPr>
              <w:t>Tel: +354 540 8000</w:t>
            </w:r>
          </w:p>
          <w:p w14:paraId="4211942E" w14:textId="77777777" w:rsidR="005930B9" w:rsidRPr="00746EDC" w:rsidRDefault="005930B9" w:rsidP="0049272E">
            <w:pPr>
              <w:rPr>
                <w:color w:val="000000" w:themeColor="text1"/>
                <w:sz w:val="22"/>
                <w:szCs w:val="22"/>
                <w:lang w:val="pt-BR"/>
              </w:rPr>
            </w:pPr>
          </w:p>
          <w:p w14:paraId="376E8D31" w14:textId="77777777" w:rsidR="005930B9" w:rsidRPr="00746EDC" w:rsidRDefault="005930B9" w:rsidP="0049272E">
            <w:pPr>
              <w:rPr>
                <w:b/>
                <w:color w:val="000000" w:themeColor="text1"/>
                <w:sz w:val="22"/>
                <w:szCs w:val="22"/>
                <w:lang w:val="pt-BR"/>
              </w:rPr>
            </w:pPr>
            <w:r w:rsidRPr="00746EDC">
              <w:rPr>
                <w:b/>
                <w:color w:val="000000" w:themeColor="text1"/>
                <w:sz w:val="22"/>
                <w:szCs w:val="22"/>
                <w:lang w:val="pt-BR"/>
              </w:rPr>
              <w:t>Italia</w:t>
            </w:r>
          </w:p>
          <w:p w14:paraId="272B5A88" w14:textId="77777777" w:rsidR="005930B9" w:rsidRPr="00746EDC" w:rsidRDefault="005930B9" w:rsidP="0049272E">
            <w:pPr>
              <w:rPr>
                <w:color w:val="000000" w:themeColor="text1"/>
                <w:sz w:val="22"/>
                <w:szCs w:val="22"/>
                <w:lang w:val="pt-BR"/>
              </w:rPr>
            </w:pPr>
            <w:r w:rsidRPr="00746EDC">
              <w:rPr>
                <w:color w:val="000000" w:themeColor="text1"/>
                <w:sz w:val="22"/>
                <w:szCs w:val="22"/>
                <w:lang w:val="pt-BR"/>
              </w:rPr>
              <w:t>Pfizer S.r.l</w:t>
            </w:r>
            <w:r w:rsidR="00277AE4" w:rsidRPr="00746EDC">
              <w:rPr>
                <w:color w:val="000000" w:themeColor="text1"/>
                <w:sz w:val="22"/>
                <w:szCs w:val="22"/>
                <w:lang w:val="pt-BR"/>
              </w:rPr>
              <w:t>.</w:t>
            </w:r>
          </w:p>
          <w:p w14:paraId="453CE30E" w14:textId="77777777" w:rsidR="005930B9" w:rsidRPr="00746EDC" w:rsidRDefault="005930B9" w:rsidP="0049272E">
            <w:pPr>
              <w:rPr>
                <w:b/>
                <w:color w:val="000000" w:themeColor="text1"/>
                <w:sz w:val="22"/>
                <w:szCs w:val="22"/>
                <w:lang w:val="en-US"/>
              </w:rPr>
            </w:pPr>
            <w:r w:rsidRPr="00746EDC">
              <w:rPr>
                <w:color w:val="000000" w:themeColor="text1"/>
                <w:sz w:val="22"/>
                <w:szCs w:val="22"/>
                <w:lang w:val="en-US"/>
              </w:rPr>
              <w:t xml:space="preserve">Tel: +39 06 </w:t>
            </w:r>
            <w:r w:rsidRPr="00746EDC">
              <w:rPr>
                <w:color w:val="000000" w:themeColor="text1"/>
                <w:sz w:val="22"/>
                <w:szCs w:val="22"/>
                <w:lang w:val="it-IT"/>
              </w:rPr>
              <w:t>33 18 21</w:t>
            </w:r>
          </w:p>
        </w:tc>
        <w:tc>
          <w:tcPr>
            <w:tcW w:w="4500" w:type="dxa"/>
          </w:tcPr>
          <w:p w14:paraId="4BDF6D25" w14:textId="77777777" w:rsidR="005930B9" w:rsidRPr="00746EDC" w:rsidRDefault="005930B9" w:rsidP="0049272E">
            <w:pPr>
              <w:rPr>
                <w:color w:val="000000" w:themeColor="text1"/>
                <w:sz w:val="22"/>
                <w:szCs w:val="22"/>
                <w:lang w:val="nb-NO"/>
              </w:rPr>
            </w:pPr>
          </w:p>
          <w:p w14:paraId="556B1535" w14:textId="77777777" w:rsidR="005930B9" w:rsidRPr="00746EDC" w:rsidRDefault="005930B9" w:rsidP="0049272E">
            <w:pPr>
              <w:rPr>
                <w:b/>
                <w:color w:val="000000" w:themeColor="text1"/>
                <w:sz w:val="22"/>
                <w:szCs w:val="22"/>
                <w:lang w:val="nb-NO"/>
              </w:rPr>
            </w:pPr>
            <w:r w:rsidRPr="00746EDC">
              <w:rPr>
                <w:b/>
                <w:color w:val="000000" w:themeColor="text1"/>
                <w:sz w:val="22"/>
                <w:szCs w:val="22"/>
                <w:lang w:val="nb-NO"/>
              </w:rPr>
              <w:t>Suomi/Finland</w:t>
            </w:r>
          </w:p>
          <w:p w14:paraId="08197A42" w14:textId="77777777" w:rsidR="005930B9" w:rsidRPr="00746EDC" w:rsidRDefault="005930B9" w:rsidP="0049272E">
            <w:pPr>
              <w:rPr>
                <w:color w:val="000000" w:themeColor="text1"/>
                <w:sz w:val="22"/>
                <w:szCs w:val="22"/>
                <w:lang w:val="nb-NO"/>
              </w:rPr>
            </w:pPr>
            <w:r w:rsidRPr="00746EDC">
              <w:rPr>
                <w:color w:val="000000" w:themeColor="text1"/>
                <w:sz w:val="22"/>
                <w:szCs w:val="22"/>
                <w:lang w:val="nb-NO"/>
              </w:rPr>
              <w:t>Pfizer Oy</w:t>
            </w:r>
          </w:p>
          <w:p w14:paraId="5473EDF2" w14:textId="77777777" w:rsidR="005930B9" w:rsidRPr="00746EDC" w:rsidRDefault="005930B9" w:rsidP="0049272E">
            <w:pPr>
              <w:rPr>
                <w:color w:val="000000" w:themeColor="text1"/>
                <w:sz w:val="22"/>
                <w:szCs w:val="22"/>
                <w:lang w:val="nb-NO"/>
              </w:rPr>
            </w:pPr>
            <w:r w:rsidRPr="00746EDC">
              <w:rPr>
                <w:color w:val="000000" w:themeColor="text1"/>
                <w:sz w:val="22"/>
                <w:szCs w:val="22"/>
                <w:lang w:val="nb-NO"/>
              </w:rPr>
              <w:t>Puh/Tel: +358 (0)9 430 040</w:t>
            </w:r>
          </w:p>
          <w:p w14:paraId="7E7C510D" w14:textId="77777777" w:rsidR="005930B9" w:rsidRPr="00746EDC" w:rsidRDefault="005930B9" w:rsidP="005930B9">
            <w:pPr>
              <w:rPr>
                <w:b/>
                <w:color w:val="000000" w:themeColor="text1"/>
                <w:sz w:val="22"/>
                <w:szCs w:val="22"/>
                <w:lang w:val="nb-NO"/>
              </w:rPr>
            </w:pPr>
          </w:p>
          <w:p w14:paraId="023E4E65" w14:textId="77777777" w:rsidR="005930B9" w:rsidRPr="00746EDC" w:rsidRDefault="005930B9" w:rsidP="005930B9">
            <w:pPr>
              <w:rPr>
                <w:b/>
                <w:color w:val="000000" w:themeColor="text1"/>
                <w:sz w:val="22"/>
                <w:szCs w:val="22"/>
                <w:lang w:val="nb-NO"/>
              </w:rPr>
            </w:pPr>
            <w:r w:rsidRPr="00746EDC">
              <w:rPr>
                <w:b/>
                <w:color w:val="000000" w:themeColor="text1"/>
                <w:sz w:val="22"/>
                <w:szCs w:val="22"/>
                <w:lang w:val="nb-NO"/>
              </w:rPr>
              <w:t xml:space="preserve">Sverige </w:t>
            </w:r>
          </w:p>
          <w:p w14:paraId="2B52371C"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Pfizer AB</w:t>
            </w:r>
          </w:p>
          <w:p w14:paraId="0C18EC6B"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Tel: +46 (0)8 550 520 00</w:t>
            </w:r>
          </w:p>
          <w:p w14:paraId="333274AD" w14:textId="77777777" w:rsidR="005930B9" w:rsidRPr="00746EDC" w:rsidRDefault="005930B9" w:rsidP="0049272E">
            <w:pPr>
              <w:rPr>
                <w:b/>
                <w:color w:val="000000" w:themeColor="text1"/>
                <w:sz w:val="22"/>
                <w:szCs w:val="22"/>
                <w:lang w:val="en-US"/>
              </w:rPr>
            </w:pPr>
          </w:p>
        </w:tc>
      </w:tr>
      <w:tr w:rsidR="005930B9" w:rsidRPr="00B125EA" w14:paraId="68639EDA" w14:textId="77777777" w:rsidTr="0049272E">
        <w:trPr>
          <w:trHeight w:val="1062"/>
        </w:trPr>
        <w:tc>
          <w:tcPr>
            <w:tcW w:w="4608" w:type="dxa"/>
          </w:tcPr>
          <w:p w14:paraId="373B7B1C" w14:textId="77777777" w:rsidR="005930B9" w:rsidRPr="00746EDC" w:rsidRDefault="005930B9" w:rsidP="0049272E">
            <w:pPr>
              <w:rPr>
                <w:b/>
                <w:color w:val="000000" w:themeColor="text1"/>
                <w:sz w:val="22"/>
                <w:szCs w:val="22"/>
                <w:lang w:val="en-US"/>
              </w:rPr>
            </w:pPr>
            <w:r w:rsidRPr="00746EDC">
              <w:rPr>
                <w:b/>
                <w:color w:val="000000" w:themeColor="text1"/>
                <w:sz w:val="22"/>
                <w:szCs w:val="22"/>
                <w:lang w:val="en-US"/>
              </w:rPr>
              <w:t>Kύπρος</w:t>
            </w:r>
          </w:p>
          <w:p w14:paraId="7FEEC366" w14:textId="77777777" w:rsidR="005930B9" w:rsidRPr="00746EDC" w:rsidRDefault="005930B9" w:rsidP="0049272E">
            <w:pPr>
              <w:rPr>
                <w:color w:val="000000" w:themeColor="text1"/>
                <w:sz w:val="22"/>
                <w:szCs w:val="22"/>
                <w:lang w:val="en-US"/>
              </w:rPr>
            </w:pPr>
            <w:r w:rsidRPr="00746EDC">
              <w:rPr>
                <w:color w:val="000000" w:themeColor="text1"/>
                <w:sz w:val="22"/>
                <w:szCs w:val="22"/>
              </w:rPr>
              <w:t>PFIZER ΕΛΛΑΣ Α.Ε</w:t>
            </w:r>
            <w:r w:rsidRPr="00746EDC" w:rsidDel="005D698A">
              <w:rPr>
                <w:color w:val="000000" w:themeColor="text1"/>
                <w:sz w:val="22"/>
                <w:szCs w:val="22"/>
                <w:lang w:val="en-US"/>
              </w:rPr>
              <w:t xml:space="preserve"> </w:t>
            </w:r>
            <w:r w:rsidRPr="00746EDC">
              <w:rPr>
                <w:color w:val="000000" w:themeColor="text1"/>
                <w:sz w:val="22"/>
                <w:szCs w:val="22"/>
                <w:lang w:val="en-US"/>
              </w:rPr>
              <w:t>(</w:t>
            </w:r>
            <w:smartTag w:uri="urn:schemas-microsoft-com:office:smarttags" w:element="metricconverter">
              <w:r w:rsidRPr="00746EDC">
                <w:rPr>
                  <w:color w:val="000000" w:themeColor="text1"/>
                  <w:sz w:val="22"/>
                  <w:szCs w:val="22"/>
                  <w:lang w:val="en-US"/>
                </w:rPr>
                <w:t>Cyprus</w:t>
              </w:r>
            </w:smartTag>
            <w:r w:rsidRPr="00746EDC">
              <w:rPr>
                <w:color w:val="000000" w:themeColor="text1"/>
                <w:sz w:val="22"/>
                <w:szCs w:val="22"/>
                <w:lang w:val="en-US"/>
              </w:rPr>
              <w:t xml:space="preserve"> Branch) </w:t>
            </w:r>
          </w:p>
          <w:p w14:paraId="05CB2548" w14:textId="77777777" w:rsidR="005930B9" w:rsidRPr="00746EDC" w:rsidRDefault="005930B9" w:rsidP="0049272E">
            <w:pPr>
              <w:rPr>
                <w:color w:val="000000" w:themeColor="text1"/>
                <w:sz w:val="22"/>
                <w:szCs w:val="22"/>
                <w:lang w:val="en-US"/>
              </w:rPr>
            </w:pPr>
            <w:r w:rsidRPr="00746EDC">
              <w:rPr>
                <w:color w:val="000000" w:themeColor="text1"/>
                <w:sz w:val="22"/>
                <w:szCs w:val="22"/>
                <w:lang w:val="en-US"/>
              </w:rPr>
              <w:t>T</w:t>
            </w:r>
            <w:r w:rsidRPr="00746EDC">
              <w:rPr>
                <w:color w:val="000000" w:themeColor="text1"/>
                <w:sz w:val="22"/>
                <w:szCs w:val="22"/>
                <w:lang w:val="en-US"/>
              </w:rPr>
              <w:fldChar w:fldCharType="begin"/>
            </w:r>
            <w:r w:rsidRPr="00746EDC">
              <w:rPr>
                <w:color w:val="000000" w:themeColor="text1"/>
                <w:sz w:val="22"/>
                <w:szCs w:val="22"/>
                <w:lang w:val="en-US"/>
              </w:rPr>
              <w:instrText>SYMBOL 104 \f "Symbol" \s 11</w:instrText>
            </w:r>
            <w:r w:rsidRPr="00746EDC">
              <w:rPr>
                <w:color w:val="000000" w:themeColor="text1"/>
                <w:sz w:val="22"/>
                <w:szCs w:val="22"/>
                <w:lang w:val="en-US"/>
              </w:rPr>
              <w:fldChar w:fldCharType="separate"/>
            </w:r>
            <w:r w:rsidRPr="00746EDC">
              <w:rPr>
                <w:color w:val="000000" w:themeColor="text1"/>
                <w:sz w:val="22"/>
                <w:szCs w:val="22"/>
                <w:lang w:val="en-US"/>
              </w:rPr>
              <w:t>h</w:t>
            </w:r>
            <w:r w:rsidRPr="00746EDC">
              <w:rPr>
                <w:color w:val="000000" w:themeColor="text1"/>
                <w:sz w:val="22"/>
                <w:szCs w:val="22"/>
                <w:lang w:val="en-US"/>
              </w:rPr>
              <w:fldChar w:fldCharType="end"/>
            </w:r>
            <w:r w:rsidRPr="00746EDC">
              <w:rPr>
                <w:color w:val="000000" w:themeColor="text1"/>
                <w:sz w:val="22"/>
                <w:szCs w:val="22"/>
                <w:lang w:val="en-US"/>
              </w:rPr>
              <w:fldChar w:fldCharType="begin"/>
            </w:r>
            <w:r w:rsidRPr="00746EDC">
              <w:rPr>
                <w:color w:val="000000" w:themeColor="text1"/>
                <w:sz w:val="22"/>
                <w:szCs w:val="22"/>
                <w:lang w:val="en-US"/>
              </w:rPr>
              <w:instrText>SYMBOL 108 \f "Symbol" \s 11</w:instrText>
            </w:r>
            <w:r w:rsidRPr="00746EDC">
              <w:rPr>
                <w:color w:val="000000" w:themeColor="text1"/>
                <w:sz w:val="22"/>
                <w:szCs w:val="22"/>
                <w:lang w:val="en-US"/>
              </w:rPr>
              <w:fldChar w:fldCharType="separate"/>
            </w:r>
            <w:r w:rsidRPr="00746EDC">
              <w:rPr>
                <w:color w:val="000000" w:themeColor="text1"/>
                <w:sz w:val="22"/>
                <w:szCs w:val="22"/>
                <w:lang w:val="en-US"/>
              </w:rPr>
              <w:t>l</w:t>
            </w:r>
            <w:r w:rsidRPr="00746EDC">
              <w:rPr>
                <w:color w:val="000000" w:themeColor="text1"/>
                <w:sz w:val="22"/>
                <w:szCs w:val="22"/>
                <w:lang w:val="en-US"/>
              </w:rPr>
              <w:fldChar w:fldCharType="end"/>
            </w:r>
            <w:r w:rsidRPr="00746EDC">
              <w:rPr>
                <w:color w:val="000000" w:themeColor="text1"/>
                <w:sz w:val="22"/>
                <w:szCs w:val="22"/>
                <w:lang w:val="en-US"/>
              </w:rPr>
              <w:t>: +357 22 817690</w:t>
            </w:r>
          </w:p>
          <w:p w14:paraId="5D61ED22" w14:textId="77777777" w:rsidR="005930B9" w:rsidRPr="00746EDC" w:rsidRDefault="005930B9" w:rsidP="0049272E">
            <w:pPr>
              <w:rPr>
                <w:b/>
                <w:color w:val="000000" w:themeColor="text1"/>
                <w:sz w:val="22"/>
                <w:szCs w:val="22"/>
                <w:lang w:val="en-US"/>
              </w:rPr>
            </w:pPr>
          </w:p>
        </w:tc>
        <w:tc>
          <w:tcPr>
            <w:tcW w:w="4500" w:type="dxa"/>
          </w:tcPr>
          <w:p w14:paraId="14FA7B94" w14:textId="77777777" w:rsidR="005930B9" w:rsidRPr="00746EDC" w:rsidRDefault="005930B9" w:rsidP="00436430">
            <w:pPr>
              <w:rPr>
                <w:b/>
                <w:color w:val="000000" w:themeColor="text1"/>
                <w:sz w:val="22"/>
                <w:szCs w:val="22"/>
                <w:lang w:val="en-US"/>
              </w:rPr>
            </w:pPr>
          </w:p>
        </w:tc>
      </w:tr>
      <w:tr w:rsidR="005930B9" w:rsidRPr="00B125EA" w14:paraId="0D7EFD50" w14:textId="77777777" w:rsidTr="0049272E">
        <w:trPr>
          <w:trHeight w:val="1062"/>
        </w:trPr>
        <w:tc>
          <w:tcPr>
            <w:tcW w:w="4608" w:type="dxa"/>
          </w:tcPr>
          <w:p w14:paraId="50D1F2FA" w14:textId="77777777" w:rsidR="005930B9" w:rsidRPr="00746EDC" w:rsidRDefault="005930B9" w:rsidP="0049272E">
            <w:pPr>
              <w:snapToGrid w:val="0"/>
              <w:rPr>
                <w:b/>
                <w:bCs/>
                <w:color w:val="000000" w:themeColor="text1"/>
                <w:sz w:val="22"/>
                <w:szCs w:val="22"/>
                <w:lang w:val="en-US"/>
              </w:rPr>
            </w:pPr>
            <w:r w:rsidRPr="00746EDC">
              <w:rPr>
                <w:b/>
                <w:bCs/>
                <w:color w:val="000000" w:themeColor="text1"/>
                <w:sz w:val="22"/>
                <w:szCs w:val="22"/>
                <w:lang w:val="en-US"/>
              </w:rPr>
              <w:t>Latvija</w:t>
            </w:r>
          </w:p>
          <w:p w14:paraId="21633C3C" w14:textId="77777777" w:rsidR="005930B9" w:rsidRPr="00746EDC" w:rsidRDefault="005930B9" w:rsidP="0049272E">
            <w:pPr>
              <w:rPr>
                <w:color w:val="000000" w:themeColor="text1"/>
                <w:sz w:val="22"/>
                <w:szCs w:val="22"/>
              </w:rPr>
            </w:pPr>
            <w:r w:rsidRPr="00746EDC">
              <w:rPr>
                <w:color w:val="000000" w:themeColor="text1"/>
                <w:sz w:val="22"/>
                <w:szCs w:val="22"/>
              </w:rPr>
              <w:t>Pfizer Luxembourg SARL filiāle Latvijā</w:t>
            </w:r>
          </w:p>
          <w:p w14:paraId="770A9459" w14:textId="77777777" w:rsidR="005930B9" w:rsidRPr="00746EDC" w:rsidRDefault="005930B9" w:rsidP="0049272E">
            <w:pPr>
              <w:rPr>
                <w:b/>
                <w:color w:val="000000" w:themeColor="text1"/>
                <w:sz w:val="22"/>
                <w:szCs w:val="22"/>
                <w:lang w:val="en-US"/>
              </w:rPr>
            </w:pPr>
            <w:r w:rsidRPr="00746EDC">
              <w:rPr>
                <w:color w:val="000000" w:themeColor="text1"/>
                <w:sz w:val="22"/>
                <w:szCs w:val="22"/>
              </w:rPr>
              <w:t>Tel. +371 67035775</w:t>
            </w:r>
          </w:p>
        </w:tc>
        <w:tc>
          <w:tcPr>
            <w:tcW w:w="4500" w:type="dxa"/>
          </w:tcPr>
          <w:p w14:paraId="6BEA1044" w14:textId="77777777" w:rsidR="005930B9" w:rsidRPr="00746EDC" w:rsidRDefault="005930B9" w:rsidP="005930B9">
            <w:pPr>
              <w:rPr>
                <w:b/>
                <w:color w:val="000000" w:themeColor="text1"/>
                <w:sz w:val="22"/>
                <w:szCs w:val="22"/>
                <w:lang w:val="en-US"/>
              </w:rPr>
            </w:pPr>
          </w:p>
        </w:tc>
      </w:tr>
    </w:tbl>
    <w:p w14:paraId="5BC89C3C" w14:textId="77777777" w:rsidR="00F17B38" w:rsidRPr="00746EDC" w:rsidRDefault="00F17B38">
      <w:pPr>
        <w:rPr>
          <w:color w:val="000000" w:themeColor="text1"/>
          <w:sz w:val="22"/>
          <w:szCs w:val="22"/>
          <w:lang w:val="en-US"/>
        </w:rPr>
      </w:pPr>
    </w:p>
    <w:p w14:paraId="3A1E9026" w14:textId="77777777" w:rsidR="00F17B38" w:rsidRPr="00746EDC" w:rsidRDefault="00F17B38" w:rsidP="004A72F6">
      <w:pPr>
        <w:ind w:right="-2"/>
        <w:rPr>
          <w:b/>
          <w:color w:val="000000" w:themeColor="text1"/>
          <w:sz w:val="22"/>
          <w:szCs w:val="22"/>
          <w:lang w:val="nb-NO"/>
        </w:rPr>
      </w:pPr>
      <w:r w:rsidRPr="00746EDC">
        <w:rPr>
          <w:b/>
          <w:color w:val="000000" w:themeColor="text1"/>
          <w:sz w:val="22"/>
          <w:szCs w:val="22"/>
          <w:lang w:val="nb-NO"/>
        </w:rPr>
        <w:lastRenderedPageBreak/>
        <w:t xml:space="preserve">Dette pakningsvedlegget ble sist </w:t>
      </w:r>
      <w:r w:rsidR="001024BA" w:rsidRPr="00746EDC">
        <w:rPr>
          <w:b/>
          <w:color w:val="000000" w:themeColor="text1"/>
          <w:sz w:val="22"/>
          <w:szCs w:val="22"/>
          <w:lang w:val="nb-NO"/>
        </w:rPr>
        <w:t>oppdatert</w:t>
      </w:r>
      <w:r w:rsidR="005F0EDB" w:rsidRPr="00746EDC">
        <w:rPr>
          <w:b/>
          <w:color w:val="000000" w:themeColor="text1"/>
          <w:sz w:val="22"/>
          <w:szCs w:val="22"/>
          <w:lang w:val="nb-NO"/>
        </w:rPr>
        <w:t xml:space="preserve"> MM/ÅÅÅÅ</w:t>
      </w:r>
    </w:p>
    <w:p w14:paraId="418CE04A" w14:textId="77777777" w:rsidR="00F17B38" w:rsidRPr="00746EDC" w:rsidRDefault="00F17B38">
      <w:pPr>
        <w:pStyle w:val="EndnoteText"/>
        <w:widowControl/>
        <w:tabs>
          <w:tab w:val="clear" w:pos="567"/>
        </w:tabs>
        <w:rPr>
          <w:color w:val="000000" w:themeColor="text1"/>
          <w:szCs w:val="22"/>
          <w:lang w:val="nb-NO"/>
        </w:rPr>
      </w:pPr>
    </w:p>
    <w:p w14:paraId="19BE77A6" w14:textId="136EAFCA" w:rsidR="00605E3E" w:rsidRPr="00746EDC" w:rsidRDefault="00FA1D0E" w:rsidP="004A72F6">
      <w:pPr>
        <w:rPr>
          <w:color w:val="000000" w:themeColor="text1"/>
          <w:sz w:val="22"/>
          <w:szCs w:val="22"/>
          <w:lang w:val="nb-NO"/>
        </w:rPr>
      </w:pPr>
      <w:r w:rsidRPr="00746EDC">
        <w:rPr>
          <w:color w:val="000000" w:themeColor="text1"/>
          <w:sz w:val="22"/>
          <w:szCs w:val="22"/>
          <w:lang w:val="nb-NO"/>
        </w:rPr>
        <w:t>Detaljert informasjon om dette legemid</w:t>
      </w:r>
      <w:r w:rsidR="00B6672E" w:rsidRPr="00746EDC">
        <w:rPr>
          <w:color w:val="000000" w:themeColor="text1"/>
          <w:sz w:val="22"/>
          <w:szCs w:val="22"/>
          <w:lang w:val="nb-NO"/>
        </w:rPr>
        <w:t>let</w:t>
      </w:r>
      <w:r w:rsidRPr="00746EDC">
        <w:rPr>
          <w:color w:val="000000" w:themeColor="text1"/>
          <w:sz w:val="22"/>
          <w:szCs w:val="22"/>
          <w:lang w:val="nb-NO"/>
        </w:rPr>
        <w:t xml:space="preserve"> er tilgjengelig på nettstedet til Det europeiske legemiddelkontoret (</w:t>
      </w:r>
      <w:r w:rsidR="00B6672E" w:rsidRPr="00746EDC">
        <w:rPr>
          <w:color w:val="000000" w:themeColor="text1"/>
          <w:sz w:val="22"/>
          <w:szCs w:val="22"/>
          <w:lang w:val="nb-NO"/>
        </w:rPr>
        <w:t xml:space="preserve">The </w:t>
      </w:r>
      <w:r w:rsidRPr="00746EDC">
        <w:rPr>
          <w:color w:val="000000" w:themeColor="text1"/>
          <w:sz w:val="22"/>
          <w:szCs w:val="22"/>
          <w:lang w:val="nb-NO"/>
        </w:rPr>
        <w:t>European Medicines Agency)</w:t>
      </w:r>
      <w:r w:rsidR="008449B5" w:rsidRPr="00746EDC">
        <w:rPr>
          <w:color w:val="000000" w:themeColor="text1"/>
          <w:sz w:val="22"/>
          <w:szCs w:val="22"/>
          <w:lang w:val="nb-NO"/>
        </w:rPr>
        <w:t>:</w:t>
      </w:r>
      <w:r w:rsidRPr="00746EDC">
        <w:rPr>
          <w:color w:val="000000" w:themeColor="text1"/>
          <w:sz w:val="22"/>
          <w:szCs w:val="22"/>
          <w:lang w:val="nb-NO"/>
        </w:rPr>
        <w:t xml:space="preserve"> </w:t>
      </w:r>
      <w:hyperlink r:id="rId23" w:history="1">
        <w:r w:rsidR="00540457" w:rsidRPr="00B125EA">
          <w:rPr>
            <w:rStyle w:val="Hyperlink"/>
            <w:noProof/>
            <w:sz w:val="22"/>
            <w:szCs w:val="22"/>
            <w:lang w:val="nb-NO"/>
          </w:rPr>
          <w:t>http://www.ema.europa.eu</w:t>
        </w:r>
        <w:r w:rsidR="00E00496" w:rsidRPr="00B125EA">
          <w:rPr>
            <w:rStyle w:val="Hyperlink"/>
            <w:noProof/>
            <w:sz w:val="22"/>
            <w:szCs w:val="22"/>
            <w:lang w:val="nb-NO"/>
          </w:rPr>
          <w:t>/.</w:t>
        </w:r>
      </w:hyperlink>
    </w:p>
    <w:p w14:paraId="3B00DA65" w14:textId="77777777" w:rsidR="002A3E69" w:rsidRPr="00746EDC" w:rsidRDefault="00F17B38" w:rsidP="002A3E69">
      <w:pPr>
        <w:jc w:val="center"/>
        <w:rPr>
          <w:color w:val="000000" w:themeColor="text1"/>
          <w:sz w:val="22"/>
          <w:szCs w:val="22"/>
          <w:lang w:val="nn-NO"/>
        </w:rPr>
      </w:pPr>
      <w:r w:rsidRPr="00746EDC">
        <w:rPr>
          <w:b/>
          <w:i/>
          <w:color w:val="000000" w:themeColor="text1"/>
          <w:sz w:val="22"/>
          <w:szCs w:val="22"/>
          <w:lang w:val="nb-NO"/>
        </w:rPr>
        <w:br w:type="page"/>
      </w:r>
    </w:p>
    <w:p w14:paraId="2AC72C49" w14:textId="77777777" w:rsidR="002A3E69" w:rsidRPr="00746EDC" w:rsidRDefault="002A3E69" w:rsidP="002A3E69">
      <w:pPr>
        <w:jc w:val="center"/>
        <w:rPr>
          <w:b/>
          <w:color w:val="000000" w:themeColor="text1"/>
          <w:sz w:val="22"/>
          <w:szCs w:val="22"/>
          <w:lang w:val="nb-NO"/>
        </w:rPr>
      </w:pPr>
      <w:r w:rsidRPr="00746EDC">
        <w:rPr>
          <w:b/>
          <w:color w:val="000000" w:themeColor="text1"/>
          <w:sz w:val="22"/>
          <w:szCs w:val="22"/>
          <w:lang w:val="nb-NO"/>
        </w:rPr>
        <w:lastRenderedPageBreak/>
        <w:t>P</w:t>
      </w:r>
      <w:r w:rsidR="006D783C" w:rsidRPr="00746EDC">
        <w:rPr>
          <w:b/>
          <w:color w:val="000000" w:themeColor="text1"/>
          <w:sz w:val="22"/>
          <w:szCs w:val="22"/>
          <w:lang w:val="nb-NO"/>
        </w:rPr>
        <w:t>akningsvedlegg</w:t>
      </w:r>
      <w:r w:rsidR="00A44811" w:rsidRPr="00746EDC">
        <w:rPr>
          <w:b/>
          <w:color w:val="000000" w:themeColor="text1"/>
          <w:sz w:val="22"/>
          <w:szCs w:val="22"/>
          <w:lang w:val="nb-NO"/>
        </w:rPr>
        <w:t>:</w:t>
      </w:r>
      <w:r w:rsidR="006D783C" w:rsidRPr="00746EDC">
        <w:rPr>
          <w:b/>
          <w:color w:val="000000" w:themeColor="text1"/>
          <w:sz w:val="22"/>
          <w:szCs w:val="22"/>
          <w:lang w:val="nb-NO"/>
        </w:rPr>
        <w:t xml:space="preserve"> Informasjon til brukeren</w:t>
      </w:r>
    </w:p>
    <w:p w14:paraId="35FAACF5" w14:textId="77777777" w:rsidR="002A3E69" w:rsidRPr="00746EDC" w:rsidRDefault="002A3E69" w:rsidP="002A3E69">
      <w:pPr>
        <w:jc w:val="center"/>
        <w:rPr>
          <w:b/>
          <w:color w:val="000000" w:themeColor="text1"/>
          <w:sz w:val="22"/>
          <w:szCs w:val="22"/>
          <w:lang w:val="nb-NO"/>
        </w:rPr>
      </w:pPr>
    </w:p>
    <w:p w14:paraId="6CCA14EF" w14:textId="77777777" w:rsidR="002A3E69" w:rsidRPr="00746EDC" w:rsidRDefault="002A3E69" w:rsidP="002A3E69">
      <w:pPr>
        <w:jc w:val="center"/>
        <w:rPr>
          <w:b/>
          <w:bCs/>
          <w:color w:val="000000" w:themeColor="text1"/>
          <w:sz w:val="22"/>
          <w:szCs w:val="22"/>
          <w:lang w:val="nb-NO"/>
        </w:rPr>
      </w:pPr>
      <w:r w:rsidRPr="00746EDC">
        <w:rPr>
          <w:b/>
          <w:color w:val="000000" w:themeColor="text1"/>
          <w:sz w:val="22"/>
          <w:szCs w:val="22"/>
          <w:lang w:val="nb-NO"/>
        </w:rPr>
        <w:t>Rapamune 0,5 mg drasjerte tabletter</w:t>
      </w:r>
    </w:p>
    <w:p w14:paraId="1F91FE2D" w14:textId="77777777" w:rsidR="002A3E69" w:rsidRPr="00746EDC" w:rsidRDefault="002A3E69" w:rsidP="002A3E69">
      <w:pPr>
        <w:jc w:val="center"/>
        <w:rPr>
          <w:b/>
          <w:color w:val="000000" w:themeColor="text1"/>
          <w:sz w:val="22"/>
          <w:szCs w:val="22"/>
          <w:lang w:val="nb-NO"/>
        </w:rPr>
      </w:pPr>
      <w:r w:rsidRPr="00746EDC">
        <w:rPr>
          <w:b/>
          <w:color w:val="000000" w:themeColor="text1"/>
          <w:sz w:val="22"/>
          <w:szCs w:val="22"/>
          <w:lang w:val="nb-NO"/>
        </w:rPr>
        <w:t>Rapamune 1 mg drasjerte tabletter</w:t>
      </w:r>
    </w:p>
    <w:p w14:paraId="3ED0C6CF" w14:textId="77777777" w:rsidR="002A3E69" w:rsidRPr="00746EDC" w:rsidRDefault="002A3E69" w:rsidP="002A3E69">
      <w:pPr>
        <w:jc w:val="center"/>
        <w:rPr>
          <w:color w:val="000000" w:themeColor="text1"/>
          <w:sz w:val="22"/>
          <w:szCs w:val="22"/>
          <w:lang w:val="nb-NO"/>
        </w:rPr>
      </w:pPr>
      <w:r w:rsidRPr="00746EDC">
        <w:rPr>
          <w:b/>
          <w:color w:val="000000" w:themeColor="text1"/>
          <w:sz w:val="22"/>
          <w:szCs w:val="22"/>
          <w:lang w:val="nb-NO"/>
        </w:rPr>
        <w:t>Rapamune 2 mg drasjerte tabletter</w:t>
      </w:r>
    </w:p>
    <w:p w14:paraId="6A67D175" w14:textId="77777777" w:rsidR="002A3E69" w:rsidRPr="00746EDC" w:rsidRDefault="002A3E69" w:rsidP="002A3E69">
      <w:pPr>
        <w:jc w:val="center"/>
        <w:rPr>
          <w:color w:val="000000" w:themeColor="text1"/>
          <w:sz w:val="22"/>
          <w:szCs w:val="22"/>
          <w:lang w:val="nb-NO"/>
        </w:rPr>
      </w:pPr>
      <w:r w:rsidRPr="00746EDC">
        <w:rPr>
          <w:color w:val="000000" w:themeColor="text1"/>
          <w:sz w:val="22"/>
          <w:szCs w:val="22"/>
          <w:lang w:val="nb-NO"/>
        </w:rPr>
        <w:t>sirolimus</w:t>
      </w:r>
    </w:p>
    <w:p w14:paraId="2BDB62AD" w14:textId="77777777" w:rsidR="002A3E69" w:rsidRPr="00746EDC" w:rsidRDefault="002A3E69" w:rsidP="002A3E69">
      <w:pPr>
        <w:jc w:val="center"/>
        <w:rPr>
          <w:color w:val="000000" w:themeColor="text1"/>
          <w:sz w:val="22"/>
          <w:szCs w:val="22"/>
          <w:lang w:val="nb-NO"/>
        </w:rPr>
      </w:pPr>
    </w:p>
    <w:p w14:paraId="1A655347" w14:textId="77777777" w:rsidR="002A3E69" w:rsidRPr="00746EDC" w:rsidRDefault="002A3E69" w:rsidP="002A3E69">
      <w:pPr>
        <w:ind w:right="-2"/>
        <w:rPr>
          <w:b/>
          <w:color w:val="000000" w:themeColor="text1"/>
          <w:sz w:val="22"/>
          <w:szCs w:val="22"/>
          <w:lang w:val="nb-NO"/>
        </w:rPr>
      </w:pPr>
      <w:r w:rsidRPr="00746EDC">
        <w:rPr>
          <w:b/>
          <w:color w:val="000000" w:themeColor="text1"/>
          <w:sz w:val="22"/>
          <w:szCs w:val="22"/>
          <w:lang w:val="nb-NO"/>
        </w:rPr>
        <w:t>Les nøye gjennom dette pakningsvedlegget før du begynner å bruke</w:t>
      </w:r>
      <w:r w:rsidR="00CF6345" w:rsidRPr="00746EDC">
        <w:rPr>
          <w:b/>
          <w:color w:val="000000" w:themeColor="text1"/>
          <w:sz w:val="22"/>
          <w:szCs w:val="22"/>
          <w:lang w:val="nb-NO"/>
        </w:rPr>
        <w:t xml:space="preserve"> dette</w:t>
      </w:r>
      <w:r w:rsidRPr="00746EDC">
        <w:rPr>
          <w:b/>
          <w:color w:val="000000" w:themeColor="text1"/>
          <w:sz w:val="22"/>
          <w:szCs w:val="22"/>
          <w:lang w:val="nb-NO"/>
        </w:rPr>
        <w:t xml:space="preserve"> legemidlet.</w:t>
      </w:r>
      <w:r w:rsidR="00CF6345" w:rsidRPr="00746EDC">
        <w:rPr>
          <w:b/>
          <w:color w:val="000000" w:themeColor="text1"/>
          <w:sz w:val="22"/>
          <w:szCs w:val="22"/>
          <w:lang w:val="nb-NO"/>
        </w:rPr>
        <w:t xml:space="preserve"> Det inneholder informasjon som er viktig for deg.</w:t>
      </w:r>
    </w:p>
    <w:p w14:paraId="3C3888C2" w14:textId="77777777" w:rsidR="002A3E69" w:rsidRPr="00746EDC" w:rsidRDefault="002A3E69" w:rsidP="002A3E69">
      <w:pPr>
        <w:numPr>
          <w:ilvl w:val="0"/>
          <w:numId w:val="1"/>
        </w:numPr>
        <w:ind w:left="567" w:right="-2" w:hanging="567"/>
        <w:rPr>
          <w:color w:val="000000" w:themeColor="text1"/>
          <w:sz w:val="22"/>
          <w:szCs w:val="22"/>
          <w:lang w:val="nb-NO"/>
        </w:rPr>
      </w:pPr>
      <w:r w:rsidRPr="00746EDC">
        <w:rPr>
          <w:color w:val="000000" w:themeColor="text1"/>
          <w:sz w:val="22"/>
          <w:szCs w:val="22"/>
          <w:lang w:val="nb-NO"/>
        </w:rPr>
        <w:t>Ta vare på dette pakningsvedlegget. Du kan få behov for å lese det igjen.</w:t>
      </w:r>
    </w:p>
    <w:p w14:paraId="5FE35CA2" w14:textId="77777777" w:rsidR="002A3E69" w:rsidRPr="00746EDC" w:rsidRDefault="002A3E69" w:rsidP="002A3E69">
      <w:pPr>
        <w:numPr>
          <w:ilvl w:val="0"/>
          <w:numId w:val="1"/>
        </w:numPr>
        <w:ind w:left="567" w:right="-2" w:hanging="567"/>
        <w:rPr>
          <w:color w:val="000000" w:themeColor="text1"/>
          <w:sz w:val="22"/>
          <w:szCs w:val="22"/>
          <w:lang w:val="nb-NO"/>
        </w:rPr>
      </w:pPr>
      <w:r w:rsidRPr="00746EDC">
        <w:rPr>
          <w:color w:val="000000" w:themeColor="text1"/>
          <w:sz w:val="22"/>
          <w:szCs w:val="22"/>
          <w:lang w:val="nb-NO"/>
        </w:rPr>
        <w:t>Hvis du har ytterligere spørsmål, kontakt lege eller apotek.</w:t>
      </w:r>
    </w:p>
    <w:p w14:paraId="30658ABE" w14:textId="77777777" w:rsidR="002A3E69" w:rsidRPr="00746EDC" w:rsidRDefault="002A3E69" w:rsidP="002A3E69">
      <w:pPr>
        <w:numPr>
          <w:ilvl w:val="0"/>
          <w:numId w:val="1"/>
        </w:numPr>
        <w:ind w:left="567" w:right="-2" w:hanging="567"/>
        <w:rPr>
          <w:b/>
          <w:color w:val="000000" w:themeColor="text1"/>
          <w:sz w:val="22"/>
          <w:szCs w:val="22"/>
          <w:lang w:val="nb-NO"/>
        </w:rPr>
      </w:pPr>
      <w:r w:rsidRPr="00746EDC">
        <w:rPr>
          <w:color w:val="000000" w:themeColor="text1"/>
          <w:sz w:val="22"/>
          <w:szCs w:val="22"/>
          <w:lang w:val="nb-NO"/>
        </w:rPr>
        <w:t>Dette legemidlet er skrevet ut</w:t>
      </w:r>
      <w:r w:rsidR="00CF6345" w:rsidRPr="00746EDC">
        <w:rPr>
          <w:color w:val="000000" w:themeColor="text1"/>
          <w:sz w:val="22"/>
          <w:szCs w:val="22"/>
          <w:lang w:val="nb-NO"/>
        </w:rPr>
        <w:t xml:space="preserve"> kun</w:t>
      </w:r>
      <w:r w:rsidRPr="00746EDC">
        <w:rPr>
          <w:color w:val="000000" w:themeColor="text1"/>
          <w:sz w:val="22"/>
          <w:szCs w:val="22"/>
          <w:lang w:val="nb-NO"/>
        </w:rPr>
        <w:t xml:space="preserve"> til deg. Ikke gi det videre til andre. Det kan skade dem, selv om de har symptomer</w:t>
      </w:r>
      <w:r w:rsidR="00CF6345" w:rsidRPr="00746EDC">
        <w:rPr>
          <w:color w:val="000000" w:themeColor="text1"/>
          <w:sz w:val="22"/>
          <w:szCs w:val="22"/>
          <w:lang w:val="nb-NO"/>
        </w:rPr>
        <w:t xml:space="preserve"> på sykdom</w:t>
      </w:r>
      <w:r w:rsidRPr="00746EDC">
        <w:rPr>
          <w:color w:val="000000" w:themeColor="text1"/>
          <w:sz w:val="22"/>
          <w:szCs w:val="22"/>
          <w:lang w:val="nb-NO"/>
        </w:rPr>
        <w:t xml:space="preserve"> som ligner dine.</w:t>
      </w:r>
    </w:p>
    <w:p w14:paraId="42887756" w14:textId="77777777" w:rsidR="002A3E69" w:rsidRPr="00746EDC" w:rsidRDefault="002A3E69" w:rsidP="002A3E69">
      <w:pPr>
        <w:numPr>
          <w:ilvl w:val="0"/>
          <w:numId w:val="1"/>
        </w:numPr>
        <w:ind w:left="567" w:right="-2" w:hanging="567"/>
        <w:rPr>
          <w:b/>
          <w:color w:val="000000" w:themeColor="text1"/>
          <w:sz w:val="22"/>
          <w:szCs w:val="22"/>
          <w:lang w:val="nb-NO"/>
        </w:rPr>
      </w:pPr>
      <w:r w:rsidRPr="00746EDC">
        <w:rPr>
          <w:color w:val="000000" w:themeColor="text1"/>
          <w:sz w:val="22"/>
          <w:szCs w:val="22"/>
          <w:lang w:val="nb-NO"/>
        </w:rPr>
        <w:t xml:space="preserve">Kontakt lege eller apotek dersom </w:t>
      </w:r>
      <w:r w:rsidR="00CF6345" w:rsidRPr="00746EDC">
        <w:rPr>
          <w:color w:val="000000" w:themeColor="text1"/>
          <w:sz w:val="22"/>
          <w:szCs w:val="22"/>
          <w:lang w:val="nb-NO"/>
        </w:rPr>
        <w:t>du opplever</w:t>
      </w:r>
      <w:r w:rsidRPr="00746EDC">
        <w:rPr>
          <w:color w:val="000000" w:themeColor="text1"/>
          <w:sz w:val="22"/>
          <w:szCs w:val="22"/>
          <w:lang w:val="nb-NO"/>
        </w:rPr>
        <w:t xml:space="preserve"> bivirkninge</w:t>
      </w:r>
      <w:r w:rsidR="00CF6345" w:rsidRPr="00746EDC">
        <w:rPr>
          <w:color w:val="000000" w:themeColor="text1"/>
          <w:sz w:val="22"/>
          <w:szCs w:val="22"/>
          <w:lang w:val="nb-NO"/>
        </w:rPr>
        <w:t>r</w:t>
      </w:r>
      <w:r w:rsidR="001A3AF9" w:rsidRPr="00746EDC">
        <w:rPr>
          <w:color w:val="000000" w:themeColor="text1"/>
          <w:sz w:val="22"/>
          <w:szCs w:val="22"/>
          <w:lang w:val="nb-NO"/>
        </w:rPr>
        <w:t>,</w:t>
      </w:r>
      <w:r w:rsidR="00CF6345" w:rsidRPr="00746EDC">
        <w:rPr>
          <w:color w:val="000000" w:themeColor="text1"/>
          <w:sz w:val="22"/>
          <w:szCs w:val="22"/>
          <w:lang w:val="nb-NO"/>
        </w:rPr>
        <w:t xml:space="preserve"> inkludert mulige bivirkninger</w:t>
      </w:r>
      <w:r w:rsidRPr="00746EDC">
        <w:rPr>
          <w:color w:val="000000" w:themeColor="text1"/>
          <w:sz w:val="22"/>
          <w:szCs w:val="22"/>
          <w:lang w:val="nb-NO"/>
        </w:rPr>
        <w:t xml:space="preserve"> som ikke er nevnt i dette pakningsvedlegget.</w:t>
      </w:r>
      <w:r w:rsidR="00A44811" w:rsidRPr="00746EDC">
        <w:rPr>
          <w:color w:val="000000" w:themeColor="text1"/>
          <w:sz w:val="22"/>
          <w:szCs w:val="22"/>
          <w:lang w:val="nb-NO"/>
        </w:rPr>
        <w:t xml:space="preserve"> Se avsnitt 4.</w:t>
      </w:r>
    </w:p>
    <w:p w14:paraId="0856EFB1" w14:textId="77777777" w:rsidR="002A3E69" w:rsidRPr="00746EDC" w:rsidRDefault="002A3E69" w:rsidP="002A3E69">
      <w:pPr>
        <w:numPr>
          <w:ilvl w:val="12"/>
          <w:numId w:val="0"/>
        </w:numPr>
        <w:ind w:right="-2"/>
        <w:rPr>
          <w:color w:val="000000" w:themeColor="text1"/>
          <w:sz w:val="22"/>
          <w:szCs w:val="22"/>
          <w:lang w:val="nb-NO"/>
        </w:rPr>
      </w:pPr>
    </w:p>
    <w:p w14:paraId="0A361DCA" w14:textId="77777777" w:rsidR="002A3E69" w:rsidRPr="00746EDC" w:rsidRDefault="002A3E69" w:rsidP="002A3E69">
      <w:pPr>
        <w:ind w:right="-2"/>
        <w:rPr>
          <w:b/>
          <w:color w:val="000000" w:themeColor="text1"/>
          <w:sz w:val="22"/>
          <w:szCs w:val="22"/>
          <w:lang w:val="nb-NO"/>
        </w:rPr>
      </w:pPr>
      <w:r w:rsidRPr="00746EDC">
        <w:rPr>
          <w:b/>
          <w:color w:val="000000" w:themeColor="text1"/>
          <w:sz w:val="22"/>
          <w:szCs w:val="22"/>
          <w:lang w:val="nb-NO"/>
        </w:rPr>
        <w:t>I dette pakningsvedlegget finner du informasjon om:</w:t>
      </w:r>
    </w:p>
    <w:p w14:paraId="5921829B" w14:textId="77777777" w:rsidR="00302EC0" w:rsidRPr="00746EDC" w:rsidRDefault="00302EC0" w:rsidP="002A3E69">
      <w:pPr>
        <w:ind w:right="-2"/>
        <w:rPr>
          <w:color w:val="000000" w:themeColor="text1"/>
          <w:sz w:val="22"/>
          <w:szCs w:val="22"/>
          <w:lang w:val="nb-NO"/>
        </w:rPr>
      </w:pPr>
    </w:p>
    <w:p w14:paraId="759C654C"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1.</w:t>
      </w:r>
      <w:r w:rsidRPr="00746EDC">
        <w:rPr>
          <w:color w:val="000000" w:themeColor="text1"/>
          <w:sz w:val="22"/>
          <w:szCs w:val="22"/>
          <w:lang w:val="nb-NO"/>
        </w:rPr>
        <w:tab/>
        <w:t>Hva Rapamune er og hva det brukes mot</w:t>
      </w:r>
    </w:p>
    <w:p w14:paraId="0BE71185"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2.</w:t>
      </w:r>
      <w:r w:rsidRPr="00746EDC">
        <w:rPr>
          <w:color w:val="000000" w:themeColor="text1"/>
          <w:sz w:val="22"/>
          <w:szCs w:val="22"/>
          <w:lang w:val="nb-NO"/>
        </w:rPr>
        <w:tab/>
        <w:t>Hva du</w:t>
      </w:r>
      <w:r w:rsidR="009E078A" w:rsidRPr="00746EDC">
        <w:rPr>
          <w:color w:val="000000" w:themeColor="text1"/>
          <w:sz w:val="22"/>
          <w:szCs w:val="22"/>
          <w:lang w:val="nb-NO"/>
        </w:rPr>
        <w:t xml:space="preserve"> må</w:t>
      </w:r>
      <w:r w:rsidRPr="00746EDC">
        <w:rPr>
          <w:color w:val="000000" w:themeColor="text1"/>
          <w:sz w:val="22"/>
          <w:szCs w:val="22"/>
          <w:lang w:val="nb-NO"/>
        </w:rPr>
        <w:t xml:space="preserve"> </w:t>
      </w:r>
      <w:r w:rsidR="00CF6345" w:rsidRPr="00746EDC">
        <w:rPr>
          <w:color w:val="000000" w:themeColor="text1"/>
          <w:sz w:val="22"/>
          <w:szCs w:val="22"/>
          <w:lang w:val="nb-NO"/>
        </w:rPr>
        <w:t>vite</w:t>
      </w:r>
      <w:r w:rsidRPr="00746EDC">
        <w:rPr>
          <w:color w:val="000000" w:themeColor="text1"/>
          <w:sz w:val="22"/>
          <w:szCs w:val="22"/>
          <w:lang w:val="nb-NO"/>
        </w:rPr>
        <w:t xml:space="preserve"> før du bruker Rapamune</w:t>
      </w:r>
    </w:p>
    <w:p w14:paraId="3A97C700"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3.</w:t>
      </w:r>
      <w:r w:rsidRPr="00746EDC">
        <w:rPr>
          <w:color w:val="000000" w:themeColor="text1"/>
          <w:sz w:val="22"/>
          <w:szCs w:val="22"/>
          <w:lang w:val="nb-NO"/>
        </w:rPr>
        <w:tab/>
        <w:t>Hvordan du bruker Rapamune</w:t>
      </w:r>
    </w:p>
    <w:p w14:paraId="6BBA20DE"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4.</w:t>
      </w:r>
      <w:r w:rsidRPr="00746EDC">
        <w:rPr>
          <w:color w:val="000000" w:themeColor="text1"/>
          <w:sz w:val="22"/>
          <w:szCs w:val="22"/>
          <w:lang w:val="nb-NO"/>
        </w:rPr>
        <w:tab/>
        <w:t>Mulige bivirkninger</w:t>
      </w:r>
    </w:p>
    <w:p w14:paraId="5E8BC4A1"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5.</w:t>
      </w:r>
      <w:r w:rsidRPr="00746EDC">
        <w:rPr>
          <w:color w:val="000000" w:themeColor="text1"/>
          <w:sz w:val="22"/>
          <w:szCs w:val="22"/>
          <w:lang w:val="nb-NO"/>
        </w:rPr>
        <w:tab/>
        <w:t>Hvordan du oppbevarer Rapamune</w:t>
      </w:r>
    </w:p>
    <w:p w14:paraId="3303488E" w14:textId="77777777" w:rsidR="002A3E69" w:rsidRPr="00746EDC" w:rsidRDefault="002A3E69" w:rsidP="002A3E69">
      <w:pPr>
        <w:ind w:left="567" w:right="-29" w:hanging="567"/>
        <w:rPr>
          <w:color w:val="000000" w:themeColor="text1"/>
          <w:sz w:val="22"/>
          <w:szCs w:val="22"/>
          <w:lang w:val="nb-NO"/>
        </w:rPr>
      </w:pPr>
      <w:r w:rsidRPr="00746EDC">
        <w:rPr>
          <w:color w:val="000000" w:themeColor="text1"/>
          <w:sz w:val="22"/>
          <w:szCs w:val="22"/>
          <w:lang w:val="nb-NO"/>
        </w:rPr>
        <w:t>6.</w:t>
      </w:r>
      <w:r w:rsidRPr="00746EDC">
        <w:rPr>
          <w:color w:val="000000" w:themeColor="text1"/>
          <w:sz w:val="22"/>
          <w:szCs w:val="22"/>
          <w:lang w:val="nb-NO"/>
        </w:rPr>
        <w:tab/>
      </w:r>
      <w:r w:rsidR="00CF6345" w:rsidRPr="00746EDC">
        <w:rPr>
          <w:color w:val="000000" w:themeColor="text1"/>
          <w:sz w:val="22"/>
          <w:szCs w:val="22"/>
          <w:lang w:val="nb-NO"/>
        </w:rPr>
        <w:t xml:space="preserve">Innholdet i pakningen </w:t>
      </w:r>
      <w:r w:rsidR="007433D1" w:rsidRPr="00746EDC">
        <w:rPr>
          <w:color w:val="000000" w:themeColor="text1"/>
          <w:sz w:val="22"/>
          <w:szCs w:val="22"/>
          <w:lang w:val="nb-NO"/>
        </w:rPr>
        <w:t>og</w:t>
      </w:r>
      <w:r w:rsidR="00CF6345" w:rsidRPr="00746EDC">
        <w:rPr>
          <w:color w:val="000000" w:themeColor="text1"/>
          <w:sz w:val="22"/>
          <w:szCs w:val="22"/>
          <w:lang w:val="nb-NO"/>
        </w:rPr>
        <w:t xml:space="preserve"> y</w:t>
      </w:r>
      <w:r w:rsidRPr="00746EDC">
        <w:rPr>
          <w:color w:val="000000" w:themeColor="text1"/>
          <w:sz w:val="22"/>
          <w:szCs w:val="22"/>
          <w:lang w:val="nb-NO"/>
        </w:rPr>
        <w:t>tterligere informasjon</w:t>
      </w:r>
    </w:p>
    <w:p w14:paraId="200330ED" w14:textId="77777777" w:rsidR="002A3E69" w:rsidRPr="00746EDC" w:rsidRDefault="002A3E69" w:rsidP="002A3E69">
      <w:pPr>
        <w:ind w:left="567" w:right="-29" w:hanging="567"/>
        <w:rPr>
          <w:color w:val="000000" w:themeColor="text1"/>
          <w:sz w:val="22"/>
          <w:szCs w:val="22"/>
          <w:lang w:val="nb-NO"/>
        </w:rPr>
      </w:pPr>
    </w:p>
    <w:p w14:paraId="3578B68F" w14:textId="77777777" w:rsidR="002A3E69" w:rsidRPr="00746EDC" w:rsidRDefault="002A3E69" w:rsidP="002A3E69">
      <w:pPr>
        <w:ind w:left="567" w:right="-29" w:hanging="567"/>
        <w:rPr>
          <w:color w:val="000000" w:themeColor="text1"/>
          <w:sz w:val="22"/>
          <w:szCs w:val="22"/>
          <w:lang w:val="nb-NO"/>
        </w:rPr>
      </w:pPr>
    </w:p>
    <w:p w14:paraId="73006A35" w14:textId="77777777" w:rsidR="002A3E69" w:rsidRPr="00746EDC" w:rsidRDefault="002A3E69" w:rsidP="0097673C">
      <w:pPr>
        <w:keepNext/>
        <w:suppressAutoHyphens/>
        <w:ind w:left="567" w:hanging="567"/>
        <w:rPr>
          <w:color w:val="000000" w:themeColor="text1"/>
          <w:sz w:val="22"/>
          <w:szCs w:val="22"/>
          <w:lang w:val="nb-NO"/>
        </w:rPr>
      </w:pPr>
      <w:r w:rsidRPr="00746EDC">
        <w:rPr>
          <w:b/>
          <w:color w:val="000000" w:themeColor="text1"/>
          <w:sz w:val="22"/>
          <w:szCs w:val="22"/>
          <w:lang w:val="nb-NO"/>
        </w:rPr>
        <w:t>1.</w:t>
      </w:r>
      <w:r w:rsidRPr="00746EDC">
        <w:rPr>
          <w:b/>
          <w:color w:val="000000" w:themeColor="text1"/>
          <w:sz w:val="22"/>
          <w:szCs w:val="22"/>
          <w:lang w:val="nb-NO"/>
        </w:rPr>
        <w:tab/>
        <w:t>H</w:t>
      </w:r>
      <w:r w:rsidR="006D783C" w:rsidRPr="00746EDC">
        <w:rPr>
          <w:b/>
          <w:color w:val="000000" w:themeColor="text1"/>
          <w:sz w:val="22"/>
          <w:szCs w:val="22"/>
          <w:lang w:val="nb-NO"/>
        </w:rPr>
        <w:t>va Rapamune er og hva det brukes mot</w:t>
      </w:r>
    </w:p>
    <w:p w14:paraId="71F7606C" w14:textId="77777777" w:rsidR="002A3E69" w:rsidRPr="00746EDC" w:rsidRDefault="002A3E69" w:rsidP="0097673C">
      <w:pPr>
        <w:keepNext/>
        <w:rPr>
          <w:color w:val="000000" w:themeColor="text1"/>
          <w:sz w:val="22"/>
          <w:szCs w:val="22"/>
          <w:lang w:val="nb-NO"/>
        </w:rPr>
      </w:pPr>
    </w:p>
    <w:p w14:paraId="3A3B021A" w14:textId="77777777" w:rsidR="002A3E69" w:rsidRPr="00746EDC" w:rsidRDefault="002A3E69" w:rsidP="002A3E69">
      <w:pPr>
        <w:pStyle w:val="anything"/>
        <w:widowControl/>
        <w:rPr>
          <w:color w:val="000000" w:themeColor="text1"/>
          <w:szCs w:val="22"/>
          <w:lang w:val="nb-NO"/>
        </w:rPr>
      </w:pPr>
      <w:r w:rsidRPr="00746EDC">
        <w:rPr>
          <w:color w:val="000000" w:themeColor="text1"/>
          <w:szCs w:val="22"/>
          <w:lang w:val="nb-NO"/>
        </w:rPr>
        <w:t>Rapamune inneholder virkestoffet sirolimus</w:t>
      </w:r>
      <w:r w:rsidR="00716597" w:rsidRPr="00746EDC">
        <w:rPr>
          <w:color w:val="000000" w:themeColor="text1"/>
          <w:szCs w:val="22"/>
          <w:lang w:val="nb-NO"/>
        </w:rPr>
        <w:t>,</w:t>
      </w:r>
      <w:r w:rsidRPr="00746EDC">
        <w:rPr>
          <w:color w:val="000000" w:themeColor="text1"/>
          <w:szCs w:val="22"/>
          <w:lang w:val="nb-NO"/>
        </w:rPr>
        <w:t xml:space="preserve"> som tilhører en gruppe legemidler kalt immun</w:t>
      </w:r>
      <w:r w:rsidR="008557BA" w:rsidRPr="00746EDC">
        <w:rPr>
          <w:color w:val="000000" w:themeColor="text1"/>
          <w:szCs w:val="22"/>
          <w:lang w:val="nb-NO"/>
        </w:rPr>
        <w:softHyphen/>
      </w:r>
      <w:r w:rsidRPr="00746EDC">
        <w:rPr>
          <w:color w:val="000000" w:themeColor="text1"/>
          <w:szCs w:val="22"/>
          <w:lang w:val="nb-NO"/>
        </w:rPr>
        <w:t xml:space="preserve">suppressive legemidler. Det hjelper til med å kontrollere kroppens immunsystem etter at du har gjennomgått en nyretransplantasjon. </w:t>
      </w:r>
    </w:p>
    <w:p w14:paraId="04CC6475" w14:textId="77777777" w:rsidR="002A3E69" w:rsidRPr="00746EDC" w:rsidRDefault="002A3E69" w:rsidP="002A3E69">
      <w:pPr>
        <w:pStyle w:val="anything"/>
        <w:widowControl/>
        <w:rPr>
          <w:color w:val="000000" w:themeColor="text1"/>
          <w:szCs w:val="22"/>
          <w:lang w:val="nb-NO"/>
        </w:rPr>
      </w:pPr>
    </w:p>
    <w:p w14:paraId="30369B25" w14:textId="77777777" w:rsidR="002A3E69" w:rsidRPr="00746EDC" w:rsidRDefault="005F0EDB" w:rsidP="002A3E69">
      <w:pPr>
        <w:pStyle w:val="anything"/>
        <w:widowControl/>
        <w:rPr>
          <w:color w:val="000000" w:themeColor="text1"/>
          <w:szCs w:val="22"/>
          <w:lang w:val="nb-NO"/>
        </w:rPr>
      </w:pPr>
      <w:r w:rsidRPr="00746EDC">
        <w:rPr>
          <w:color w:val="000000" w:themeColor="text1"/>
          <w:szCs w:val="22"/>
          <w:lang w:val="nb-NO"/>
        </w:rPr>
        <w:t>Rapamune</w:t>
      </w:r>
      <w:r w:rsidR="002A3E69" w:rsidRPr="00746EDC">
        <w:rPr>
          <w:color w:val="000000" w:themeColor="text1"/>
          <w:szCs w:val="22"/>
          <w:lang w:val="nb-NO"/>
        </w:rPr>
        <w:t xml:space="preserve"> brukes </w:t>
      </w:r>
      <w:r w:rsidRPr="00746EDC">
        <w:rPr>
          <w:color w:val="000000" w:themeColor="text1"/>
          <w:szCs w:val="22"/>
          <w:lang w:val="nb-NO"/>
        </w:rPr>
        <w:t xml:space="preserve">hos voksne </w:t>
      </w:r>
      <w:r w:rsidR="002A3E69" w:rsidRPr="00746EDC">
        <w:rPr>
          <w:color w:val="000000" w:themeColor="text1"/>
          <w:szCs w:val="22"/>
          <w:lang w:val="nb-NO"/>
        </w:rPr>
        <w:t>for å forhindre at kroppen din avstøter transplanterte nyrer</w:t>
      </w:r>
      <w:r w:rsidR="000142B3" w:rsidRPr="00746EDC">
        <w:rPr>
          <w:color w:val="000000" w:themeColor="text1"/>
          <w:szCs w:val="22"/>
          <w:lang w:val="nb-NO"/>
        </w:rPr>
        <w:t>. Det</w:t>
      </w:r>
      <w:r w:rsidR="002A3E69" w:rsidRPr="00746EDC">
        <w:rPr>
          <w:color w:val="000000" w:themeColor="text1"/>
          <w:szCs w:val="22"/>
          <w:lang w:val="nb-NO"/>
        </w:rPr>
        <w:t xml:space="preserve"> blir vanligvis brukt sammen med andre immunsuppressive legemidler kalt kortikosteroider</w:t>
      </w:r>
      <w:r w:rsidR="000142B3" w:rsidRPr="00746EDC">
        <w:rPr>
          <w:color w:val="000000" w:themeColor="text1"/>
          <w:szCs w:val="22"/>
          <w:lang w:val="nb-NO"/>
        </w:rPr>
        <w:t>,</w:t>
      </w:r>
      <w:r w:rsidR="002A3E69" w:rsidRPr="00746EDC">
        <w:rPr>
          <w:color w:val="000000" w:themeColor="text1"/>
          <w:szCs w:val="22"/>
          <w:lang w:val="nb-NO"/>
        </w:rPr>
        <w:t xml:space="preserve"> og i begynnelsen (de første 2</w:t>
      </w:r>
      <w:r w:rsidR="002A3E69" w:rsidRPr="00746EDC">
        <w:rPr>
          <w:color w:val="000000" w:themeColor="text1"/>
          <w:szCs w:val="22"/>
          <w:lang w:val="nb-NO"/>
        </w:rPr>
        <w:noBreakHyphen/>
        <w:t>3 månedene) sammen med ciklosporin.</w:t>
      </w:r>
    </w:p>
    <w:p w14:paraId="39EAAE96" w14:textId="77777777" w:rsidR="002A3E69" w:rsidRPr="00746EDC" w:rsidRDefault="002A3E69" w:rsidP="002A3E69">
      <w:pPr>
        <w:rPr>
          <w:color w:val="000000" w:themeColor="text1"/>
          <w:sz w:val="22"/>
          <w:szCs w:val="22"/>
          <w:lang w:val="nb-NO"/>
        </w:rPr>
      </w:pPr>
    </w:p>
    <w:p w14:paraId="7B3889A7" w14:textId="77777777" w:rsidR="00AB680D" w:rsidRPr="00746EDC" w:rsidRDefault="00AB680D" w:rsidP="002A3E69">
      <w:pPr>
        <w:rPr>
          <w:color w:val="000000" w:themeColor="text1"/>
          <w:sz w:val="22"/>
          <w:szCs w:val="22"/>
          <w:lang w:val="nb-NO"/>
        </w:rPr>
      </w:pPr>
      <w:r w:rsidRPr="00746EDC">
        <w:rPr>
          <w:color w:val="000000" w:themeColor="text1"/>
          <w:sz w:val="22"/>
          <w:szCs w:val="22"/>
          <w:lang w:val="nb-NO"/>
        </w:rPr>
        <w:t xml:space="preserve">Rapamune brukes også til behandling av pasienter med </w:t>
      </w:r>
      <w:r w:rsidR="008B5681" w:rsidRPr="00746EDC">
        <w:rPr>
          <w:color w:val="000000" w:themeColor="text1"/>
          <w:sz w:val="22"/>
          <w:szCs w:val="22"/>
          <w:lang w:val="nb-NO"/>
        </w:rPr>
        <w:t xml:space="preserve">sporadisk </w:t>
      </w:r>
      <w:r w:rsidRPr="00746EDC">
        <w:rPr>
          <w:color w:val="000000" w:themeColor="text1"/>
          <w:sz w:val="22"/>
          <w:szCs w:val="22"/>
          <w:lang w:val="nb-NO"/>
        </w:rPr>
        <w:t>lymfangioleiomyomatose (</w:t>
      </w:r>
      <w:r w:rsidR="008B5681" w:rsidRPr="00746EDC">
        <w:rPr>
          <w:color w:val="000000" w:themeColor="text1"/>
          <w:sz w:val="22"/>
          <w:szCs w:val="22"/>
          <w:lang w:val="nb-NO"/>
        </w:rPr>
        <w:t>S-</w:t>
      </w:r>
      <w:r w:rsidRPr="00746EDC">
        <w:rPr>
          <w:color w:val="000000" w:themeColor="text1"/>
          <w:sz w:val="22"/>
          <w:szCs w:val="22"/>
          <w:lang w:val="nb-NO"/>
        </w:rPr>
        <w:t xml:space="preserve">LAM) </w:t>
      </w:r>
      <w:r w:rsidR="00AA22A2" w:rsidRPr="00746EDC">
        <w:rPr>
          <w:color w:val="000000" w:themeColor="text1"/>
          <w:sz w:val="22"/>
          <w:szCs w:val="22"/>
          <w:lang w:val="nb-NO"/>
        </w:rPr>
        <w:t>som har</w:t>
      </w:r>
      <w:r w:rsidRPr="00746EDC">
        <w:rPr>
          <w:color w:val="000000" w:themeColor="text1"/>
          <w:sz w:val="22"/>
          <w:szCs w:val="22"/>
          <w:lang w:val="nb-NO"/>
        </w:rPr>
        <w:t xml:space="preserve"> moderat </w:t>
      </w:r>
      <w:r w:rsidR="008B5681" w:rsidRPr="00746EDC">
        <w:rPr>
          <w:color w:val="000000" w:themeColor="text1"/>
          <w:sz w:val="22"/>
          <w:szCs w:val="22"/>
          <w:lang w:val="nb-NO"/>
        </w:rPr>
        <w:t>lunge</w:t>
      </w:r>
      <w:r w:rsidRPr="00746EDC">
        <w:rPr>
          <w:color w:val="000000" w:themeColor="text1"/>
          <w:sz w:val="22"/>
          <w:szCs w:val="22"/>
          <w:lang w:val="nb-NO"/>
        </w:rPr>
        <w:t xml:space="preserve">sykdom eller sviktende lungefunksjon. </w:t>
      </w:r>
      <w:r w:rsidR="008B5681" w:rsidRPr="00746EDC">
        <w:rPr>
          <w:color w:val="000000" w:themeColor="text1"/>
          <w:sz w:val="22"/>
          <w:szCs w:val="22"/>
          <w:lang w:val="nb-NO"/>
        </w:rPr>
        <w:t>S-</w:t>
      </w:r>
      <w:r w:rsidRPr="00746EDC">
        <w:rPr>
          <w:color w:val="000000" w:themeColor="text1"/>
          <w:sz w:val="22"/>
          <w:szCs w:val="22"/>
          <w:lang w:val="nb-NO"/>
        </w:rPr>
        <w:t xml:space="preserve">LAM er en sjelden, progressiv lungesykdom som </w:t>
      </w:r>
      <w:r w:rsidR="00793A2A" w:rsidRPr="00746EDC">
        <w:rPr>
          <w:color w:val="000000" w:themeColor="text1"/>
          <w:sz w:val="22"/>
          <w:szCs w:val="22"/>
          <w:lang w:val="nb-NO"/>
        </w:rPr>
        <w:t xml:space="preserve">hovedsakelig </w:t>
      </w:r>
      <w:r w:rsidRPr="00746EDC">
        <w:rPr>
          <w:color w:val="000000" w:themeColor="text1"/>
          <w:sz w:val="22"/>
          <w:szCs w:val="22"/>
          <w:lang w:val="nb-NO"/>
        </w:rPr>
        <w:t xml:space="preserve">rammer kvinner i fertil alder. Det vanligste symptomet på </w:t>
      </w:r>
      <w:r w:rsidR="008B5681" w:rsidRPr="00746EDC">
        <w:rPr>
          <w:color w:val="000000" w:themeColor="text1"/>
          <w:sz w:val="22"/>
          <w:szCs w:val="22"/>
          <w:lang w:val="nb-NO"/>
        </w:rPr>
        <w:t>S-</w:t>
      </w:r>
      <w:r w:rsidRPr="00746EDC">
        <w:rPr>
          <w:color w:val="000000" w:themeColor="text1"/>
          <w:sz w:val="22"/>
          <w:szCs w:val="22"/>
          <w:lang w:val="nb-NO"/>
        </w:rPr>
        <w:t xml:space="preserve">LAM er kortpustethet. </w:t>
      </w:r>
    </w:p>
    <w:p w14:paraId="4305D1B7" w14:textId="77777777" w:rsidR="00CE38B2" w:rsidRPr="00746EDC" w:rsidRDefault="00CE38B2" w:rsidP="002A3E69">
      <w:pPr>
        <w:rPr>
          <w:color w:val="000000" w:themeColor="text1"/>
          <w:sz w:val="22"/>
          <w:szCs w:val="22"/>
          <w:lang w:val="nb-NO"/>
        </w:rPr>
      </w:pPr>
    </w:p>
    <w:p w14:paraId="514B31AC" w14:textId="77777777" w:rsidR="002A3E69" w:rsidRPr="00746EDC" w:rsidRDefault="002A3E69" w:rsidP="002A3E69">
      <w:pPr>
        <w:suppressAutoHyphens/>
        <w:rPr>
          <w:color w:val="000000" w:themeColor="text1"/>
          <w:sz w:val="22"/>
          <w:szCs w:val="22"/>
          <w:lang w:val="nb-NO"/>
        </w:rPr>
      </w:pPr>
    </w:p>
    <w:p w14:paraId="4CBD654E" w14:textId="77777777" w:rsidR="002A3E69" w:rsidRPr="00746EDC" w:rsidRDefault="002A3E69" w:rsidP="0097673C">
      <w:pPr>
        <w:keepNext/>
        <w:suppressAutoHyphens/>
        <w:ind w:left="567" w:hanging="567"/>
        <w:rPr>
          <w:color w:val="000000" w:themeColor="text1"/>
          <w:sz w:val="22"/>
          <w:szCs w:val="22"/>
          <w:lang w:val="nb-NO"/>
        </w:rPr>
      </w:pPr>
      <w:r w:rsidRPr="00746EDC">
        <w:rPr>
          <w:b/>
          <w:color w:val="000000" w:themeColor="text1"/>
          <w:sz w:val="22"/>
          <w:szCs w:val="22"/>
          <w:lang w:val="nb-NO"/>
        </w:rPr>
        <w:t>2.</w:t>
      </w:r>
      <w:r w:rsidRPr="00746EDC">
        <w:rPr>
          <w:b/>
          <w:color w:val="000000" w:themeColor="text1"/>
          <w:sz w:val="22"/>
          <w:szCs w:val="22"/>
          <w:lang w:val="nb-NO"/>
        </w:rPr>
        <w:tab/>
        <w:t>H</w:t>
      </w:r>
      <w:r w:rsidR="00CF6345" w:rsidRPr="00746EDC">
        <w:rPr>
          <w:b/>
          <w:color w:val="000000" w:themeColor="text1"/>
          <w:sz w:val="22"/>
          <w:szCs w:val="22"/>
          <w:lang w:val="nb-NO"/>
        </w:rPr>
        <w:t>va du må vite før du bruker Rapamune</w:t>
      </w:r>
    </w:p>
    <w:p w14:paraId="18E448AA" w14:textId="77777777" w:rsidR="002A3E69" w:rsidRPr="00746EDC" w:rsidRDefault="002A3E69" w:rsidP="0097673C">
      <w:pPr>
        <w:keepNext/>
        <w:rPr>
          <w:color w:val="000000" w:themeColor="text1"/>
          <w:sz w:val="22"/>
          <w:szCs w:val="22"/>
          <w:lang w:val="nb-NO"/>
        </w:rPr>
      </w:pPr>
    </w:p>
    <w:p w14:paraId="08C467BF" w14:textId="77777777" w:rsidR="00FA101B" w:rsidRPr="00746EDC" w:rsidRDefault="002A3E69" w:rsidP="00FA101B">
      <w:pPr>
        <w:tabs>
          <w:tab w:val="left" w:pos="567"/>
        </w:tabs>
        <w:suppressAutoHyphens/>
        <w:rPr>
          <w:b/>
          <w:color w:val="000000" w:themeColor="text1"/>
          <w:sz w:val="22"/>
          <w:szCs w:val="22"/>
          <w:lang w:val="nb-NO"/>
        </w:rPr>
      </w:pPr>
      <w:r w:rsidRPr="00746EDC">
        <w:rPr>
          <w:b/>
          <w:color w:val="000000" w:themeColor="text1"/>
          <w:sz w:val="22"/>
          <w:szCs w:val="22"/>
          <w:lang w:val="nb-NO"/>
        </w:rPr>
        <w:t>Bruk ikke Rapamune</w:t>
      </w:r>
    </w:p>
    <w:p w14:paraId="71CCB086" w14:textId="77777777" w:rsidR="00FA101B" w:rsidRPr="00746EDC" w:rsidRDefault="00FA101B" w:rsidP="00FA101B">
      <w:pPr>
        <w:tabs>
          <w:tab w:val="left" w:pos="567"/>
        </w:tabs>
        <w:suppressAutoHyphens/>
        <w:rPr>
          <w:b/>
          <w:color w:val="000000" w:themeColor="text1"/>
          <w:sz w:val="22"/>
          <w:szCs w:val="22"/>
          <w:lang w:val="nb-NO"/>
        </w:rPr>
      </w:pPr>
    </w:p>
    <w:p w14:paraId="549CEFFA" w14:textId="77777777" w:rsidR="002A3E69" w:rsidRPr="00746EDC" w:rsidRDefault="00CE5C2E" w:rsidP="00FA101B">
      <w:pPr>
        <w:numPr>
          <w:ilvl w:val="0"/>
          <w:numId w:val="1"/>
        </w:numPr>
        <w:tabs>
          <w:tab w:val="left" w:pos="567"/>
        </w:tabs>
        <w:suppressAutoHyphens/>
        <w:ind w:left="567" w:hanging="567"/>
        <w:rPr>
          <w:color w:val="000000" w:themeColor="text1"/>
          <w:sz w:val="22"/>
          <w:szCs w:val="22"/>
          <w:lang w:val="nb-NO"/>
        </w:rPr>
      </w:pPr>
      <w:r w:rsidRPr="00746EDC">
        <w:rPr>
          <w:color w:val="000000" w:themeColor="text1"/>
          <w:sz w:val="22"/>
          <w:szCs w:val="22"/>
          <w:lang w:val="nb-NO"/>
        </w:rPr>
        <w:t xml:space="preserve">dersom </w:t>
      </w:r>
      <w:r w:rsidR="002A3E69" w:rsidRPr="00746EDC">
        <w:rPr>
          <w:color w:val="000000" w:themeColor="text1"/>
          <w:sz w:val="22"/>
          <w:szCs w:val="22"/>
          <w:lang w:val="nb-NO"/>
        </w:rPr>
        <w:t xml:space="preserve">du er allergisk overfor sirolimus eller </w:t>
      </w:r>
      <w:r w:rsidR="007433D1" w:rsidRPr="00746EDC">
        <w:rPr>
          <w:color w:val="000000" w:themeColor="text1"/>
          <w:sz w:val="22"/>
          <w:szCs w:val="22"/>
          <w:lang w:val="nb-NO"/>
        </w:rPr>
        <w:t xml:space="preserve">noen </w:t>
      </w:r>
      <w:r w:rsidR="002A3E69" w:rsidRPr="00746EDC">
        <w:rPr>
          <w:color w:val="000000" w:themeColor="text1"/>
          <w:sz w:val="22"/>
          <w:szCs w:val="22"/>
          <w:lang w:val="nb-NO"/>
        </w:rPr>
        <w:t xml:space="preserve">av de andre innholdsstoffene i </w:t>
      </w:r>
      <w:r w:rsidR="00C40A1D" w:rsidRPr="00746EDC">
        <w:rPr>
          <w:color w:val="000000" w:themeColor="text1"/>
          <w:sz w:val="22"/>
          <w:szCs w:val="22"/>
          <w:lang w:val="nb-NO"/>
        </w:rPr>
        <w:t>dette legemidlet</w:t>
      </w:r>
      <w:r w:rsidR="002A3E69" w:rsidRPr="00746EDC">
        <w:rPr>
          <w:color w:val="000000" w:themeColor="text1"/>
          <w:sz w:val="22"/>
          <w:szCs w:val="22"/>
          <w:lang w:val="nb-NO"/>
        </w:rPr>
        <w:t xml:space="preserve"> (</w:t>
      </w:r>
      <w:r w:rsidR="00FE4339" w:rsidRPr="00746EDC">
        <w:rPr>
          <w:color w:val="000000" w:themeColor="text1"/>
          <w:sz w:val="22"/>
          <w:szCs w:val="22"/>
          <w:lang w:val="nb-NO"/>
        </w:rPr>
        <w:t xml:space="preserve">listet </w:t>
      </w:r>
      <w:r w:rsidR="00360064" w:rsidRPr="00746EDC">
        <w:rPr>
          <w:color w:val="000000" w:themeColor="text1"/>
          <w:sz w:val="22"/>
          <w:szCs w:val="22"/>
          <w:lang w:val="nb-NO"/>
        </w:rPr>
        <w:t xml:space="preserve">opp </w:t>
      </w:r>
      <w:r w:rsidR="00FE4339" w:rsidRPr="00746EDC">
        <w:rPr>
          <w:color w:val="000000" w:themeColor="text1"/>
          <w:sz w:val="22"/>
          <w:szCs w:val="22"/>
          <w:lang w:val="nb-NO"/>
        </w:rPr>
        <w:t xml:space="preserve">i </w:t>
      </w:r>
      <w:r w:rsidR="002A3E69" w:rsidRPr="00746EDC">
        <w:rPr>
          <w:color w:val="000000" w:themeColor="text1"/>
          <w:sz w:val="22"/>
          <w:szCs w:val="22"/>
          <w:lang w:val="nb-NO"/>
        </w:rPr>
        <w:t>avsnitt</w:t>
      </w:r>
      <w:r w:rsidR="00B746D5" w:rsidRPr="00746EDC">
        <w:rPr>
          <w:color w:val="000000" w:themeColor="text1"/>
          <w:sz w:val="22"/>
          <w:szCs w:val="22"/>
          <w:lang w:val="nb-NO"/>
        </w:rPr>
        <w:t> </w:t>
      </w:r>
      <w:r w:rsidR="002A3E69" w:rsidRPr="00746EDC">
        <w:rPr>
          <w:color w:val="000000" w:themeColor="text1"/>
          <w:sz w:val="22"/>
          <w:szCs w:val="22"/>
          <w:lang w:val="nb-NO"/>
        </w:rPr>
        <w:t>6).</w:t>
      </w:r>
    </w:p>
    <w:p w14:paraId="23AF27DB" w14:textId="77777777" w:rsidR="002A3E69" w:rsidRPr="00746EDC" w:rsidRDefault="002A3E69" w:rsidP="00FA101B">
      <w:pPr>
        <w:tabs>
          <w:tab w:val="left" w:pos="567"/>
        </w:tabs>
        <w:suppressAutoHyphens/>
        <w:ind w:left="567" w:hanging="567"/>
        <w:rPr>
          <w:color w:val="000000" w:themeColor="text1"/>
          <w:sz w:val="22"/>
          <w:szCs w:val="22"/>
          <w:lang w:val="nb-NO"/>
        </w:rPr>
      </w:pPr>
    </w:p>
    <w:p w14:paraId="1198D4D4" w14:textId="77777777" w:rsidR="00FE4339" w:rsidRPr="00746EDC" w:rsidRDefault="00FE4339" w:rsidP="0097673C">
      <w:pPr>
        <w:keepNext/>
        <w:tabs>
          <w:tab w:val="left" w:pos="567"/>
        </w:tabs>
        <w:suppressAutoHyphens/>
        <w:ind w:left="567" w:hanging="567"/>
        <w:rPr>
          <w:b/>
          <w:color w:val="000000" w:themeColor="text1"/>
          <w:sz w:val="22"/>
          <w:szCs w:val="22"/>
          <w:lang w:val="nb-NO"/>
        </w:rPr>
      </w:pPr>
      <w:r w:rsidRPr="00746EDC">
        <w:rPr>
          <w:b/>
          <w:color w:val="000000" w:themeColor="text1"/>
          <w:sz w:val="22"/>
          <w:szCs w:val="22"/>
          <w:lang w:val="nb-NO"/>
        </w:rPr>
        <w:t>Advarsel og forsiktighetsregler</w:t>
      </w:r>
    </w:p>
    <w:p w14:paraId="2F297B72" w14:textId="77777777" w:rsidR="00FA101B" w:rsidRPr="00746EDC" w:rsidRDefault="00FA101B" w:rsidP="0097673C">
      <w:pPr>
        <w:keepNext/>
        <w:tabs>
          <w:tab w:val="left" w:pos="567"/>
        </w:tabs>
        <w:suppressAutoHyphens/>
        <w:ind w:left="567" w:hanging="567"/>
        <w:rPr>
          <w:b/>
          <w:color w:val="000000" w:themeColor="text1"/>
          <w:sz w:val="22"/>
          <w:szCs w:val="22"/>
          <w:lang w:val="nb-NO"/>
        </w:rPr>
      </w:pPr>
    </w:p>
    <w:p w14:paraId="65718141" w14:textId="77777777" w:rsidR="00FE4339" w:rsidRPr="00746EDC" w:rsidRDefault="00FE4339" w:rsidP="0097673C">
      <w:pPr>
        <w:keepNext/>
        <w:tabs>
          <w:tab w:val="left" w:pos="567"/>
        </w:tabs>
        <w:suppressAutoHyphens/>
        <w:ind w:left="567" w:hanging="567"/>
        <w:rPr>
          <w:color w:val="000000" w:themeColor="text1"/>
          <w:sz w:val="22"/>
          <w:szCs w:val="22"/>
          <w:lang w:val="nb-NO"/>
        </w:rPr>
      </w:pPr>
      <w:r w:rsidRPr="00746EDC">
        <w:rPr>
          <w:color w:val="000000" w:themeColor="text1"/>
          <w:sz w:val="22"/>
          <w:szCs w:val="22"/>
          <w:lang w:val="nb-NO"/>
        </w:rPr>
        <w:t>Ko</w:t>
      </w:r>
      <w:r w:rsidR="00002F1C" w:rsidRPr="00746EDC">
        <w:rPr>
          <w:color w:val="000000" w:themeColor="text1"/>
          <w:sz w:val="22"/>
          <w:szCs w:val="22"/>
          <w:lang w:val="nb-NO"/>
        </w:rPr>
        <w:t xml:space="preserve">ntakt lege eller apotek før du </w:t>
      </w:r>
      <w:r w:rsidRPr="00746EDC">
        <w:rPr>
          <w:color w:val="000000" w:themeColor="text1"/>
          <w:sz w:val="22"/>
          <w:szCs w:val="22"/>
          <w:lang w:val="nb-NO"/>
        </w:rPr>
        <w:t>bruker Rapamune.</w:t>
      </w:r>
    </w:p>
    <w:p w14:paraId="4E788755" w14:textId="77777777" w:rsidR="002A3E69" w:rsidRPr="00746EDC" w:rsidRDefault="002A3E69" w:rsidP="0097673C">
      <w:pPr>
        <w:keepNext/>
        <w:tabs>
          <w:tab w:val="left" w:pos="567"/>
        </w:tabs>
        <w:suppressAutoHyphens/>
        <w:ind w:left="567" w:hanging="567"/>
        <w:rPr>
          <w:b/>
          <w:color w:val="000000" w:themeColor="text1"/>
          <w:sz w:val="22"/>
          <w:szCs w:val="22"/>
          <w:lang w:val="nb-NO"/>
        </w:rPr>
      </w:pPr>
    </w:p>
    <w:p w14:paraId="00ECB73A" w14:textId="77777777" w:rsidR="002A3E69" w:rsidRPr="00746EDC" w:rsidRDefault="002A3E69" w:rsidP="00FA101B">
      <w:pPr>
        <w:tabs>
          <w:tab w:val="left" w:pos="567"/>
        </w:tabs>
        <w:suppressAutoHyphens/>
        <w:ind w:left="540" w:hanging="540"/>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 xml:space="preserve">Hvis du har leverproblemer eller har hatt en sykdom som kan ha påvirket leveren din, fortell dette til legen din siden dette kan påvirke dosen av Rapamune som du skal ta og kan medføre at du blir nødt til å ta ytterligere blodprøver. </w:t>
      </w:r>
    </w:p>
    <w:p w14:paraId="143DDC67" w14:textId="77777777" w:rsidR="002A3E69" w:rsidRPr="00746EDC" w:rsidRDefault="002A3E69" w:rsidP="00FA101B">
      <w:pPr>
        <w:numPr>
          <w:ilvl w:val="0"/>
          <w:numId w:val="2"/>
        </w:numPr>
        <w:tabs>
          <w:tab w:val="clear" w:pos="360"/>
          <w:tab w:val="num" w:pos="540"/>
          <w:tab w:val="left" w:pos="567"/>
        </w:tabs>
        <w:ind w:left="540" w:hanging="540"/>
        <w:rPr>
          <w:color w:val="000000" w:themeColor="text1"/>
          <w:sz w:val="22"/>
          <w:szCs w:val="22"/>
          <w:lang w:val="nb-NO"/>
        </w:rPr>
      </w:pPr>
      <w:r w:rsidRPr="00746EDC">
        <w:rPr>
          <w:color w:val="000000" w:themeColor="text1"/>
          <w:sz w:val="22"/>
          <w:szCs w:val="22"/>
          <w:lang w:val="nb-NO"/>
        </w:rPr>
        <w:lastRenderedPageBreak/>
        <w:t>Rapamune, som andre immunsuppressive legemidler, kan nedsette kroppens evne til å bekjempe infeksjoner og kan øke risikoen for utviklingen av kreft i lymfevev og hud.</w:t>
      </w:r>
    </w:p>
    <w:p w14:paraId="243D14F7" w14:textId="77777777" w:rsidR="002A3E69" w:rsidRPr="00746EDC" w:rsidRDefault="002A3E69" w:rsidP="00FA101B">
      <w:pPr>
        <w:numPr>
          <w:ilvl w:val="0"/>
          <w:numId w:val="2"/>
        </w:numPr>
        <w:tabs>
          <w:tab w:val="clear" w:pos="360"/>
          <w:tab w:val="num" w:pos="540"/>
          <w:tab w:val="left" w:pos="567"/>
        </w:tabs>
        <w:ind w:left="540" w:hanging="540"/>
        <w:rPr>
          <w:color w:val="000000" w:themeColor="text1"/>
          <w:sz w:val="22"/>
          <w:szCs w:val="22"/>
          <w:lang w:val="nb-NO"/>
        </w:rPr>
      </w:pPr>
      <w:r w:rsidRPr="00746EDC">
        <w:rPr>
          <w:color w:val="000000" w:themeColor="text1"/>
          <w:sz w:val="22"/>
          <w:szCs w:val="22"/>
          <w:lang w:val="nb-NO"/>
        </w:rPr>
        <w:t>Hvis du har kroppsmasseindeks (BMI) større enn 30 kg/m</w:t>
      </w:r>
      <w:r w:rsidRPr="00746EDC">
        <w:rPr>
          <w:color w:val="000000" w:themeColor="text1"/>
          <w:sz w:val="22"/>
          <w:szCs w:val="22"/>
          <w:vertAlign w:val="superscript"/>
          <w:lang w:val="nb-NO"/>
        </w:rPr>
        <w:t>3</w:t>
      </w:r>
      <w:r w:rsidRPr="00746EDC">
        <w:rPr>
          <w:color w:val="000000" w:themeColor="text1"/>
          <w:sz w:val="22"/>
          <w:szCs w:val="22"/>
          <w:lang w:val="nb-NO"/>
        </w:rPr>
        <w:t xml:space="preserve"> kan du ha økt risiko for nedsatt sårheling.</w:t>
      </w:r>
    </w:p>
    <w:p w14:paraId="565A19E3" w14:textId="77777777" w:rsidR="002A3E69" w:rsidRPr="00746EDC" w:rsidRDefault="002A3E69" w:rsidP="00FA101B">
      <w:pPr>
        <w:numPr>
          <w:ilvl w:val="0"/>
          <w:numId w:val="2"/>
        </w:numPr>
        <w:tabs>
          <w:tab w:val="clear" w:pos="360"/>
          <w:tab w:val="num" w:pos="540"/>
          <w:tab w:val="left" w:pos="567"/>
        </w:tabs>
        <w:ind w:left="540" w:hanging="540"/>
        <w:rPr>
          <w:color w:val="000000" w:themeColor="text1"/>
          <w:sz w:val="22"/>
          <w:szCs w:val="22"/>
          <w:lang w:val="nb-NO"/>
        </w:rPr>
      </w:pPr>
      <w:r w:rsidRPr="00746EDC">
        <w:rPr>
          <w:color w:val="000000" w:themeColor="text1"/>
          <w:sz w:val="22"/>
          <w:szCs w:val="22"/>
          <w:lang w:val="nb-NO"/>
        </w:rPr>
        <w:t xml:space="preserve">Hvis du anses å ha stor risiko for </w:t>
      </w:r>
      <w:r w:rsidR="00AB680D" w:rsidRPr="00746EDC">
        <w:rPr>
          <w:color w:val="000000" w:themeColor="text1"/>
          <w:sz w:val="22"/>
          <w:szCs w:val="22"/>
          <w:lang w:val="nb-NO"/>
        </w:rPr>
        <w:t>nyre</w:t>
      </w:r>
      <w:r w:rsidRPr="00746EDC">
        <w:rPr>
          <w:color w:val="000000" w:themeColor="text1"/>
          <w:sz w:val="22"/>
          <w:szCs w:val="22"/>
          <w:lang w:val="nb-NO"/>
        </w:rPr>
        <w:t>frastøtning, f.eks. hvis du tidligere har hatt en transplantasjon som var mislykket på grunn av frastøtning.</w:t>
      </w:r>
    </w:p>
    <w:p w14:paraId="59A00CF7" w14:textId="77777777" w:rsidR="002A3E69" w:rsidRPr="00746EDC" w:rsidRDefault="002A3E69" w:rsidP="002A3E69">
      <w:pPr>
        <w:rPr>
          <w:color w:val="000000" w:themeColor="text1"/>
          <w:sz w:val="22"/>
          <w:szCs w:val="22"/>
          <w:lang w:val="nb-NO"/>
        </w:rPr>
      </w:pPr>
    </w:p>
    <w:p w14:paraId="6C1E4CAD"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Legen din vil utføre tester for å overvåke Rapamune-nivået i blodet ditt. Legen din vil også utføre tester for å overvåke nyrefunksjonen </w:t>
      </w:r>
      <w:r w:rsidRPr="00746EDC">
        <w:rPr>
          <w:color w:val="000000" w:themeColor="text1"/>
          <w:sz w:val="22"/>
          <w:szCs w:val="22"/>
          <w:lang w:val="nn-NO"/>
        </w:rPr>
        <w:t xml:space="preserve">din, fettnivåene i blodet ditt (kolesterol og/eller triglyserider) </w:t>
      </w:r>
      <w:r w:rsidRPr="00746EDC">
        <w:rPr>
          <w:color w:val="000000" w:themeColor="text1"/>
          <w:sz w:val="22"/>
          <w:szCs w:val="22"/>
          <w:lang w:val="nb-NO"/>
        </w:rPr>
        <w:t>og muligens også leverfunksjonen din under behandlingen med Rapamune.</w:t>
      </w:r>
    </w:p>
    <w:p w14:paraId="617066BB" w14:textId="77777777" w:rsidR="002A3E69" w:rsidRPr="00746EDC" w:rsidRDefault="002A3E69" w:rsidP="002A3E69">
      <w:pPr>
        <w:rPr>
          <w:color w:val="000000" w:themeColor="text1"/>
          <w:sz w:val="22"/>
          <w:szCs w:val="22"/>
          <w:lang w:val="nb-NO"/>
        </w:rPr>
      </w:pPr>
    </w:p>
    <w:p w14:paraId="302204B4"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Pga. økt risiko for hudkreft bør eksponering for sollys og UV-lys begrenses ved å beskytte huden din med klær og solkrem med høy faktor.</w:t>
      </w:r>
    </w:p>
    <w:p w14:paraId="241B2F08" w14:textId="77777777" w:rsidR="002A3E69" w:rsidRPr="00746EDC" w:rsidRDefault="002A3E69" w:rsidP="002A3E69">
      <w:pPr>
        <w:rPr>
          <w:color w:val="000000" w:themeColor="text1"/>
          <w:sz w:val="22"/>
          <w:szCs w:val="22"/>
          <w:lang w:val="nb-NO"/>
        </w:rPr>
      </w:pPr>
    </w:p>
    <w:p w14:paraId="41E7FDE1" w14:textId="77777777" w:rsidR="002A3E69" w:rsidRPr="00746EDC" w:rsidRDefault="002A3E69" w:rsidP="002A3E69">
      <w:pPr>
        <w:keepNext/>
        <w:rPr>
          <w:b/>
          <w:bCs/>
          <w:color w:val="000000" w:themeColor="text1"/>
          <w:sz w:val="22"/>
          <w:szCs w:val="22"/>
          <w:lang w:val="nb-NO"/>
        </w:rPr>
      </w:pPr>
      <w:r w:rsidRPr="00746EDC">
        <w:rPr>
          <w:b/>
          <w:bCs/>
          <w:color w:val="000000" w:themeColor="text1"/>
          <w:sz w:val="22"/>
          <w:szCs w:val="22"/>
          <w:lang w:val="nb-NO"/>
        </w:rPr>
        <w:t>Barn</w:t>
      </w:r>
      <w:r w:rsidR="00FE4339" w:rsidRPr="00746EDC">
        <w:rPr>
          <w:b/>
          <w:bCs/>
          <w:color w:val="000000" w:themeColor="text1"/>
          <w:sz w:val="22"/>
          <w:szCs w:val="22"/>
          <w:lang w:val="nb-NO"/>
        </w:rPr>
        <w:t xml:space="preserve"> og ungdom</w:t>
      </w:r>
    </w:p>
    <w:p w14:paraId="7C036E83" w14:textId="77777777" w:rsidR="00B44712" w:rsidRPr="00746EDC" w:rsidRDefault="00B44712" w:rsidP="002A3E69">
      <w:pPr>
        <w:keepNext/>
        <w:rPr>
          <w:b/>
          <w:color w:val="000000" w:themeColor="text1"/>
          <w:sz w:val="22"/>
          <w:szCs w:val="22"/>
          <w:lang w:val="nb-NO"/>
        </w:rPr>
      </w:pPr>
    </w:p>
    <w:p w14:paraId="2AB38643" w14:textId="77777777" w:rsidR="002A3E69" w:rsidRPr="00746EDC" w:rsidRDefault="002A3E69" w:rsidP="0097673C">
      <w:pPr>
        <w:rPr>
          <w:color w:val="000000" w:themeColor="text1"/>
          <w:sz w:val="22"/>
          <w:szCs w:val="22"/>
          <w:lang w:val="nb-NO"/>
        </w:rPr>
      </w:pPr>
      <w:r w:rsidRPr="00746EDC">
        <w:rPr>
          <w:color w:val="000000" w:themeColor="text1"/>
          <w:sz w:val="22"/>
          <w:szCs w:val="22"/>
          <w:lang w:val="nb-NO"/>
        </w:rPr>
        <w:t xml:space="preserve">Det er begrenset erfaring med bruk av Rapamune hos barn og ungdom under 18 år. Bruk av Rapamune er ikke anbefalt i denne </w:t>
      </w:r>
      <w:r w:rsidR="000142B3" w:rsidRPr="00746EDC">
        <w:rPr>
          <w:color w:val="000000" w:themeColor="text1"/>
          <w:sz w:val="22"/>
          <w:szCs w:val="22"/>
          <w:lang w:val="nb-NO"/>
        </w:rPr>
        <w:t>aldersgruppen</w:t>
      </w:r>
      <w:r w:rsidRPr="00746EDC">
        <w:rPr>
          <w:color w:val="000000" w:themeColor="text1"/>
          <w:sz w:val="22"/>
          <w:szCs w:val="22"/>
          <w:lang w:val="nb-NO"/>
        </w:rPr>
        <w:t>.</w:t>
      </w:r>
    </w:p>
    <w:p w14:paraId="443276C1" w14:textId="77777777" w:rsidR="002A3E69" w:rsidRPr="00746EDC" w:rsidRDefault="002A3E69" w:rsidP="002A3E69">
      <w:pPr>
        <w:rPr>
          <w:color w:val="000000" w:themeColor="text1"/>
          <w:sz w:val="22"/>
          <w:szCs w:val="22"/>
          <w:lang w:val="nb-NO"/>
        </w:rPr>
      </w:pPr>
    </w:p>
    <w:p w14:paraId="5F02AFB7" w14:textId="77777777" w:rsidR="002A3E69" w:rsidRPr="00746EDC" w:rsidRDefault="00FE4339" w:rsidP="0097673C">
      <w:pPr>
        <w:keepNext/>
        <w:suppressAutoHyphens/>
        <w:rPr>
          <w:b/>
          <w:color w:val="000000" w:themeColor="text1"/>
          <w:sz w:val="22"/>
          <w:szCs w:val="22"/>
          <w:lang w:val="nb-NO"/>
        </w:rPr>
      </w:pPr>
      <w:r w:rsidRPr="00746EDC">
        <w:rPr>
          <w:b/>
          <w:color w:val="000000" w:themeColor="text1"/>
          <w:sz w:val="22"/>
          <w:szCs w:val="22"/>
          <w:lang w:val="nb-NO"/>
        </w:rPr>
        <w:t>A</w:t>
      </w:r>
      <w:r w:rsidR="002A3E69" w:rsidRPr="00746EDC">
        <w:rPr>
          <w:b/>
          <w:color w:val="000000" w:themeColor="text1"/>
          <w:sz w:val="22"/>
          <w:szCs w:val="22"/>
          <w:lang w:val="nb-NO"/>
        </w:rPr>
        <w:t xml:space="preserve">ndre legemidler </w:t>
      </w:r>
      <w:r w:rsidRPr="00746EDC">
        <w:rPr>
          <w:b/>
          <w:color w:val="000000" w:themeColor="text1"/>
          <w:sz w:val="22"/>
          <w:szCs w:val="22"/>
          <w:lang w:val="nb-NO"/>
        </w:rPr>
        <w:t>og</w:t>
      </w:r>
      <w:r w:rsidR="002A3E69" w:rsidRPr="00746EDC">
        <w:rPr>
          <w:b/>
          <w:color w:val="000000" w:themeColor="text1"/>
          <w:sz w:val="22"/>
          <w:szCs w:val="22"/>
          <w:lang w:val="nb-NO"/>
        </w:rPr>
        <w:t xml:space="preserve"> Rapamune</w:t>
      </w:r>
    </w:p>
    <w:p w14:paraId="051BE503" w14:textId="77777777" w:rsidR="00B44712" w:rsidRPr="00746EDC" w:rsidRDefault="00B44712" w:rsidP="0097673C">
      <w:pPr>
        <w:keepNext/>
        <w:suppressAutoHyphens/>
        <w:rPr>
          <w:color w:val="000000" w:themeColor="text1"/>
          <w:sz w:val="22"/>
          <w:szCs w:val="22"/>
          <w:lang w:val="nb-NO"/>
        </w:rPr>
      </w:pPr>
    </w:p>
    <w:p w14:paraId="1A2D5C4A" w14:textId="77777777" w:rsidR="00B44712" w:rsidRPr="00746EDC" w:rsidRDefault="002A3E69" w:rsidP="002A3E69">
      <w:pPr>
        <w:rPr>
          <w:color w:val="000000" w:themeColor="text1"/>
          <w:sz w:val="22"/>
          <w:szCs w:val="22"/>
          <w:lang w:val="nb-NO"/>
        </w:rPr>
      </w:pPr>
      <w:r w:rsidRPr="00746EDC">
        <w:rPr>
          <w:color w:val="000000" w:themeColor="text1"/>
          <w:sz w:val="22"/>
          <w:szCs w:val="22"/>
          <w:lang w:val="nb-NO"/>
        </w:rPr>
        <w:t>Rådfør deg med lege eller apotek dersom du bruker</w:t>
      </w:r>
      <w:r w:rsidR="00A44811" w:rsidRPr="00746EDC">
        <w:rPr>
          <w:color w:val="000000" w:themeColor="text1"/>
          <w:sz w:val="22"/>
          <w:szCs w:val="22"/>
          <w:lang w:val="nb-NO"/>
        </w:rPr>
        <w:t>,</w:t>
      </w:r>
      <w:r w:rsidRPr="00746EDC">
        <w:rPr>
          <w:color w:val="000000" w:themeColor="text1"/>
          <w:sz w:val="22"/>
          <w:szCs w:val="22"/>
          <w:lang w:val="nb-NO"/>
        </w:rPr>
        <w:t xml:space="preserve"> nylig har brukt</w:t>
      </w:r>
      <w:r w:rsidR="00A44811" w:rsidRPr="00746EDC">
        <w:rPr>
          <w:color w:val="000000" w:themeColor="text1"/>
          <w:sz w:val="22"/>
          <w:szCs w:val="22"/>
          <w:lang w:val="nb-NO"/>
        </w:rPr>
        <w:t xml:space="preserve"> eller planleg</w:t>
      </w:r>
      <w:r w:rsidR="00D21528" w:rsidRPr="00746EDC">
        <w:rPr>
          <w:color w:val="000000" w:themeColor="text1"/>
          <w:sz w:val="22"/>
          <w:szCs w:val="22"/>
          <w:lang w:val="nb-NO"/>
        </w:rPr>
        <w:t>g</w:t>
      </w:r>
      <w:r w:rsidR="00A44811" w:rsidRPr="00746EDC">
        <w:rPr>
          <w:color w:val="000000" w:themeColor="text1"/>
          <w:sz w:val="22"/>
          <w:szCs w:val="22"/>
          <w:lang w:val="nb-NO"/>
        </w:rPr>
        <w:t>er å bruke</w:t>
      </w:r>
      <w:r w:rsidRPr="00746EDC">
        <w:rPr>
          <w:color w:val="000000" w:themeColor="text1"/>
          <w:sz w:val="22"/>
          <w:szCs w:val="22"/>
          <w:lang w:val="nb-NO"/>
        </w:rPr>
        <w:t xml:space="preserve"> andre legemidler</w:t>
      </w:r>
      <w:r w:rsidR="007433D1" w:rsidRPr="00746EDC">
        <w:rPr>
          <w:color w:val="000000" w:themeColor="text1"/>
          <w:sz w:val="22"/>
          <w:szCs w:val="22"/>
          <w:lang w:val="nb-NO"/>
        </w:rPr>
        <w:t>.</w:t>
      </w:r>
    </w:p>
    <w:p w14:paraId="593A3F33" w14:textId="77777777" w:rsidR="00B44712" w:rsidRPr="00746EDC" w:rsidRDefault="00B44712" w:rsidP="002A3E69">
      <w:pPr>
        <w:rPr>
          <w:color w:val="000000" w:themeColor="text1"/>
          <w:sz w:val="22"/>
          <w:szCs w:val="22"/>
          <w:lang w:val="nb-NO"/>
        </w:rPr>
      </w:pPr>
    </w:p>
    <w:p w14:paraId="2A9769D6" w14:textId="77777777" w:rsidR="002A3E69" w:rsidRPr="00746EDC" w:rsidRDefault="002A3E69" w:rsidP="0097673C">
      <w:pPr>
        <w:keepNext/>
        <w:widowControl w:val="0"/>
        <w:rPr>
          <w:color w:val="000000" w:themeColor="text1"/>
          <w:sz w:val="22"/>
          <w:szCs w:val="22"/>
          <w:lang w:val="nb-NO"/>
        </w:rPr>
      </w:pPr>
      <w:r w:rsidRPr="00746EDC">
        <w:rPr>
          <w:color w:val="000000" w:themeColor="text1"/>
          <w:sz w:val="22"/>
          <w:szCs w:val="22"/>
          <w:lang w:val="nb-NO"/>
        </w:rPr>
        <w:t>Noen legemidler kan påvirke effekten av Rapamune og det kan derfor være nødvendig med dosejusteringer. Spesielt bør du informere legen din eller apotek hvis du bruker noen av følgende legemidler:</w:t>
      </w:r>
    </w:p>
    <w:p w14:paraId="0DC3F636" w14:textId="77777777" w:rsidR="002A3E69" w:rsidRPr="00746EDC" w:rsidRDefault="002A3E69" w:rsidP="0097673C">
      <w:pPr>
        <w:keepNext/>
        <w:widowControl w:val="0"/>
        <w:rPr>
          <w:color w:val="000000" w:themeColor="text1"/>
          <w:sz w:val="22"/>
          <w:szCs w:val="22"/>
          <w:lang w:val="nb-NO"/>
        </w:rPr>
      </w:pPr>
    </w:p>
    <w:p w14:paraId="31C92353"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andre immunsuppressive legemidler</w:t>
      </w:r>
      <w:r w:rsidR="00A37B6B" w:rsidRPr="00746EDC">
        <w:rPr>
          <w:color w:val="000000" w:themeColor="text1"/>
          <w:sz w:val="22"/>
          <w:szCs w:val="22"/>
          <w:lang w:val="nb-NO"/>
        </w:rPr>
        <w:t>.</w:t>
      </w:r>
      <w:r w:rsidRPr="00746EDC">
        <w:rPr>
          <w:color w:val="000000" w:themeColor="text1"/>
          <w:sz w:val="22"/>
          <w:szCs w:val="22"/>
          <w:lang w:val="nb-NO"/>
        </w:rPr>
        <w:t xml:space="preserve"> </w:t>
      </w:r>
    </w:p>
    <w:p w14:paraId="0C5CF95A"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antibiotika eller legemidler mot sopp til behandling av infeksjoner, f.eks. klaritromycin, erytromycin, telitromycin, troleandomycin, rifabutin, klotrimazol, flukonazol, itrakonazol. Det er ikke anbefalt å bruke Rapamune sammen med rifampicin, ketokonazol eller vorikonazol.</w:t>
      </w:r>
    </w:p>
    <w:p w14:paraId="65D6AF22"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legemidler mot høyt blodtrykk eller legemidler mot hjerteproblemer inkludert nikardipin, verapamil og diltiazem</w:t>
      </w:r>
      <w:r w:rsidR="00A37B6B" w:rsidRPr="00746EDC">
        <w:rPr>
          <w:color w:val="000000" w:themeColor="text1"/>
          <w:sz w:val="22"/>
          <w:szCs w:val="22"/>
          <w:lang w:val="nb-NO"/>
        </w:rPr>
        <w:t>.</w:t>
      </w:r>
    </w:p>
    <w:p w14:paraId="7809A974"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antiepileptiske legemidler inkludert karbamazepin, fenobarbital, fenytoin</w:t>
      </w:r>
      <w:r w:rsidR="00A37B6B" w:rsidRPr="00746EDC">
        <w:rPr>
          <w:color w:val="000000" w:themeColor="text1"/>
          <w:sz w:val="22"/>
          <w:szCs w:val="22"/>
          <w:lang w:val="nb-NO"/>
        </w:rPr>
        <w:t>.</w:t>
      </w:r>
    </w:p>
    <w:p w14:paraId="25B6BBE1"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legemidler som brukes til behandling av magesår eller andre gastrointestinale sykdommer, f.eks. cisaprid, cimetidin, metoklopramid</w:t>
      </w:r>
      <w:r w:rsidR="00A37B6B" w:rsidRPr="00746EDC">
        <w:rPr>
          <w:color w:val="000000" w:themeColor="text1"/>
          <w:sz w:val="22"/>
          <w:szCs w:val="22"/>
          <w:lang w:val="nb-NO"/>
        </w:rPr>
        <w:t>.</w:t>
      </w:r>
    </w:p>
    <w:p w14:paraId="6E528093"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t>bromokriptin (som brukes til behandling av Parkinson’s sykdom og forskjellige hormonelle forstyrrelser), danazol (som brukes til behandling av gynekologiske forstyrrelser), eller proteasehemmere (som brukes til behandling av HIV</w:t>
      </w:r>
      <w:r w:rsidR="00FE4339" w:rsidRPr="00746EDC">
        <w:rPr>
          <w:color w:val="000000" w:themeColor="text1"/>
          <w:sz w:val="22"/>
          <w:szCs w:val="22"/>
          <w:lang w:val="nb-NO"/>
        </w:rPr>
        <w:t xml:space="preserve"> og hepatitt C som ritonavir, indinavir, boceprevir og telaprevir</w:t>
      </w:r>
      <w:r w:rsidRPr="00746EDC">
        <w:rPr>
          <w:color w:val="000000" w:themeColor="text1"/>
          <w:sz w:val="22"/>
          <w:szCs w:val="22"/>
          <w:lang w:val="nb-NO"/>
        </w:rPr>
        <w:t>)</w:t>
      </w:r>
      <w:r w:rsidR="00A37B6B" w:rsidRPr="00746EDC">
        <w:rPr>
          <w:color w:val="000000" w:themeColor="text1"/>
          <w:sz w:val="22"/>
          <w:szCs w:val="22"/>
          <w:lang w:val="nb-NO"/>
        </w:rPr>
        <w:t>.</w:t>
      </w:r>
    </w:p>
    <w:p w14:paraId="6E1B7F6F" w14:textId="77777777" w:rsidR="002A3E69" w:rsidRPr="00746EDC" w:rsidRDefault="002A3E69" w:rsidP="002A3E69">
      <w:pPr>
        <w:ind w:left="567" w:hanging="567"/>
        <w:rPr>
          <w:color w:val="000000" w:themeColor="text1"/>
          <w:sz w:val="22"/>
          <w:szCs w:val="22"/>
          <w:lang w:val="nb-NO"/>
        </w:rPr>
      </w:pPr>
      <w:r w:rsidRPr="00746EDC">
        <w:rPr>
          <w:color w:val="000000" w:themeColor="text1"/>
          <w:sz w:val="22"/>
          <w:szCs w:val="22"/>
          <w:lang w:val="nb-NO"/>
        </w:rPr>
        <w:t>-</w:t>
      </w:r>
      <w:r w:rsidRPr="00746EDC">
        <w:rPr>
          <w:color w:val="000000" w:themeColor="text1"/>
          <w:sz w:val="22"/>
          <w:szCs w:val="22"/>
          <w:lang w:val="nb-NO"/>
        </w:rPr>
        <w:tab/>
      </w:r>
      <w:r w:rsidR="007433D1" w:rsidRPr="00746EDC">
        <w:rPr>
          <w:color w:val="000000" w:themeColor="text1"/>
          <w:sz w:val="22"/>
          <w:szCs w:val="22"/>
          <w:lang w:val="nb-NO"/>
        </w:rPr>
        <w:t>j</w:t>
      </w:r>
      <w:r w:rsidRPr="00746EDC">
        <w:rPr>
          <w:color w:val="000000" w:themeColor="text1"/>
          <w:sz w:val="22"/>
          <w:szCs w:val="22"/>
          <w:lang w:val="nb-NO"/>
        </w:rPr>
        <w:t>ohannesurt (</w:t>
      </w:r>
      <w:r w:rsidRPr="00746EDC">
        <w:rPr>
          <w:i/>
          <w:color w:val="000000" w:themeColor="text1"/>
          <w:sz w:val="22"/>
          <w:szCs w:val="22"/>
          <w:lang w:val="nb-NO"/>
        </w:rPr>
        <w:t>Hypericum perforatum</w:t>
      </w:r>
      <w:r w:rsidRPr="00746EDC">
        <w:rPr>
          <w:color w:val="000000" w:themeColor="text1"/>
          <w:sz w:val="22"/>
          <w:szCs w:val="22"/>
          <w:lang w:val="nb-NO"/>
        </w:rPr>
        <w:t>)</w:t>
      </w:r>
      <w:r w:rsidR="00A37B6B" w:rsidRPr="00746EDC">
        <w:rPr>
          <w:color w:val="000000" w:themeColor="text1"/>
          <w:sz w:val="22"/>
          <w:szCs w:val="22"/>
          <w:lang w:val="nb-NO"/>
        </w:rPr>
        <w:t>.</w:t>
      </w:r>
    </w:p>
    <w:p w14:paraId="2FF4C53A" w14:textId="77777777" w:rsidR="00B548A6" w:rsidRPr="00746EDC" w:rsidRDefault="00B548A6" w:rsidP="00B548A6">
      <w:pPr>
        <w:pStyle w:val="BodyTextIndent3"/>
        <w:numPr>
          <w:ilvl w:val="0"/>
          <w:numId w:val="2"/>
        </w:numPr>
        <w:tabs>
          <w:tab w:val="clear" w:pos="360"/>
        </w:tabs>
        <w:ind w:left="540" w:hanging="540"/>
        <w:rPr>
          <w:color w:val="000000" w:themeColor="text1"/>
          <w:szCs w:val="22"/>
          <w:lang w:val="nn-NO"/>
        </w:rPr>
      </w:pPr>
      <w:r w:rsidRPr="00746EDC">
        <w:rPr>
          <w:color w:val="000000" w:themeColor="text1"/>
          <w:szCs w:val="22"/>
          <w:lang w:val="nn-NO"/>
        </w:rPr>
        <w:t xml:space="preserve">letermovir (et virusdrepende legemiddel som </w:t>
      </w:r>
      <w:r w:rsidR="00C60448" w:rsidRPr="00746EDC">
        <w:rPr>
          <w:color w:val="000000" w:themeColor="text1"/>
          <w:szCs w:val="22"/>
          <w:lang w:val="nn-NO"/>
        </w:rPr>
        <w:t>for</w:t>
      </w:r>
      <w:r w:rsidRPr="00746EDC">
        <w:rPr>
          <w:color w:val="000000" w:themeColor="text1"/>
          <w:szCs w:val="22"/>
          <w:lang w:val="nn-NO"/>
        </w:rPr>
        <w:t xml:space="preserve">hindrer at du blir syk av cytomegalovirus). </w:t>
      </w:r>
    </w:p>
    <w:p w14:paraId="5C3F1E4E" w14:textId="77777777" w:rsidR="00FA4B2A" w:rsidRPr="00746EDC" w:rsidRDefault="00FA4B2A" w:rsidP="00FA4B2A">
      <w:pPr>
        <w:pStyle w:val="BodyTextIndent3"/>
        <w:numPr>
          <w:ilvl w:val="0"/>
          <w:numId w:val="2"/>
        </w:numPr>
        <w:tabs>
          <w:tab w:val="clear" w:pos="360"/>
        </w:tabs>
        <w:ind w:left="540" w:hanging="540"/>
        <w:rPr>
          <w:color w:val="000000" w:themeColor="text1"/>
          <w:szCs w:val="22"/>
          <w:lang w:val="nn-NO"/>
        </w:rPr>
      </w:pPr>
      <w:r w:rsidRPr="00746EDC">
        <w:rPr>
          <w:color w:val="000000" w:themeColor="text1"/>
          <w:szCs w:val="22"/>
          <w:lang w:val="nn-NO"/>
        </w:rPr>
        <w:t>cannabidiol (</w:t>
      </w:r>
      <w:r w:rsidR="00DF4967" w:rsidRPr="00746EDC">
        <w:rPr>
          <w:color w:val="000000" w:themeColor="text1"/>
          <w:szCs w:val="22"/>
          <w:lang w:val="nn-NO"/>
        </w:rPr>
        <w:t xml:space="preserve">brukes blant annet </w:t>
      </w:r>
      <w:r w:rsidR="00230B68" w:rsidRPr="00746EDC">
        <w:rPr>
          <w:color w:val="000000" w:themeColor="text1"/>
          <w:szCs w:val="22"/>
          <w:lang w:val="nn-NO"/>
        </w:rPr>
        <w:t>til</w:t>
      </w:r>
      <w:r w:rsidR="00DF4967" w:rsidRPr="00746EDC">
        <w:rPr>
          <w:color w:val="000000" w:themeColor="text1"/>
          <w:szCs w:val="22"/>
          <w:lang w:val="nn-NO"/>
        </w:rPr>
        <w:t xml:space="preserve"> behandling av anfall</w:t>
      </w:r>
      <w:r w:rsidRPr="00746EDC">
        <w:rPr>
          <w:color w:val="000000" w:themeColor="text1"/>
          <w:szCs w:val="22"/>
          <w:lang w:val="nn-NO"/>
        </w:rPr>
        <w:t>).</w:t>
      </w:r>
    </w:p>
    <w:p w14:paraId="7C7A872D" w14:textId="77777777" w:rsidR="002A3E69" w:rsidRPr="00746EDC" w:rsidRDefault="002A3E69" w:rsidP="002A3E69">
      <w:pPr>
        <w:rPr>
          <w:color w:val="000000" w:themeColor="text1"/>
          <w:sz w:val="22"/>
          <w:szCs w:val="22"/>
          <w:lang w:val="nb-NO"/>
        </w:rPr>
      </w:pPr>
    </w:p>
    <w:p w14:paraId="03A0B852"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Bruk av levende vaksiner bør unngås ved samtidig bruk at Rapamune. Informer legen din eller apotek om at du bruker Rapamune før du vaksineres.</w:t>
      </w:r>
    </w:p>
    <w:p w14:paraId="47CBD5B7" w14:textId="77777777" w:rsidR="002A3E69" w:rsidRPr="00746EDC" w:rsidRDefault="002A3E69" w:rsidP="002A3E69">
      <w:pPr>
        <w:rPr>
          <w:color w:val="000000" w:themeColor="text1"/>
          <w:sz w:val="22"/>
          <w:szCs w:val="22"/>
          <w:lang w:val="nb-NO"/>
        </w:rPr>
      </w:pPr>
    </w:p>
    <w:p w14:paraId="71D2A299"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Bruk av Rapamune kan føre til økte nivåer av kolesterol og triglyserider (fett i blodet) i blodet ditt, som kan kreve behandling. Legemidler av typen ”statiner” og ”fibrater” som benyttes ved forhøyet kolesterol og triglyserider, har vært assosiert med økt risiko for nedbryting av muskler (rabdomyolyse). Informer legen din dersom du tar legemidler som senker nivået av fett i blodet ditt.</w:t>
      </w:r>
    </w:p>
    <w:p w14:paraId="38B4AE9C" w14:textId="77777777" w:rsidR="002A3E69" w:rsidRPr="00746EDC" w:rsidRDefault="002A3E69" w:rsidP="002A3E69">
      <w:pPr>
        <w:rPr>
          <w:color w:val="000000" w:themeColor="text1"/>
          <w:sz w:val="22"/>
          <w:szCs w:val="22"/>
          <w:lang w:val="nb-NO"/>
        </w:rPr>
      </w:pPr>
    </w:p>
    <w:p w14:paraId="069B6739"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Kombinert bruk av Rapamune sammen med angiotensin-konverterende enzym (ACE)-hemmere (en type legemiddel som brukes for å behandle høyt blodtrykk) kan føre til allergiske reaksjoner. Informer legen din dersom du bruker noen av disse legemidlene.</w:t>
      </w:r>
    </w:p>
    <w:p w14:paraId="12D3B34D" w14:textId="77777777" w:rsidR="002A3E69" w:rsidRPr="00746EDC" w:rsidRDefault="002A3E69" w:rsidP="002A3E69">
      <w:pPr>
        <w:rPr>
          <w:color w:val="000000" w:themeColor="text1"/>
          <w:sz w:val="22"/>
          <w:szCs w:val="22"/>
          <w:lang w:val="nb-NO"/>
        </w:rPr>
      </w:pPr>
    </w:p>
    <w:p w14:paraId="5E925049" w14:textId="77777777" w:rsidR="002A3E69" w:rsidRPr="00746EDC" w:rsidRDefault="002A3E69" w:rsidP="001E3C52">
      <w:pPr>
        <w:keepNext/>
        <w:rPr>
          <w:b/>
          <w:color w:val="000000" w:themeColor="text1"/>
          <w:sz w:val="22"/>
          <w:szCs w:val="22"/>
          <w:lang w:val="nb-NO"/>
        </w:rPr>
      </w:pPr>
      <w:r w:rsidRPr="00746EDC">
        <w:rPr>
          <w:b/>
          <w:color w:val="000000" w:themeColor="text1"/>
          <w:sz w:val="22"/>
          <w:szCs w:val="22"/>
          <w:lang w:val="nb-NO"/>
        </w:rPr>
        <w:lastRenderedPageBreak/>
        <w:t>Rapamune sammen med mat og drikke</w:t>
      </w:r>
    </w:p>
    <w:p w14:paraId="2E1EED04" w14:textId="77777777" w:rsidR="00B44712" w:rsidRPr="00746EDC" w:rsidRDefault="00B44712" w:rsidP="001E3C52">
      <w:pPr>
        <w:keepNext/>
        <w:rPr>
          <w:b/>
          <w:color w:val="000000" w:themeColor="text1"/>
          <w:sz w:val="22"/>
          <w:szCs w:val="22"/>
          <w:lang w:val="nb-NO"/>
        </w:rPr>
      </w:pPr>
    </w:p>
    <w:p w14:paraId="73778CE4" w14:textId="77777777" w:rsidR="002A3E69" w:rsidRPr="00746EDC" w:rsidRDefault="002A3E69" w:rsidP="0097673C">
      <w:pPr>
        <w:rPr>
          <w:color w:val="000000" w:themeColor="text1"/>
          <w:sz w:val="22"/>
          <w:szCs w:val="22"/>
          <w:lang w:val="nb-NO"/>
        </w:rPr>
      </w:pPr>
      <w:r w:rsidRPr="00746EDC">
        <w:rPr>
          <w:color w:val="000000" w:themeColor="text1"/>
          <w:sz w:val="22"/>
          <w:szCs w:val="22"/>
          <w:lang w:val="nb-NO"/>
        </w:rPr>
        <w:t>Rapamune bør tas konsekvent enten med eller uten mat. Hvis du foretrekker å ta Rapamune med mat, bør du alltid ta det med mat. Hvis du foretrekker å ta Rapamune uten mat, bør du alltid ta det uten mat. Mat kan påvirke mengden legemiddel som når blodet ditt, og ved å ta legemidlet ditt på samme måte, hver gang vil blodnivået av Rapamune holde seg mer stabilt.</w:t>
      </w:r>
    </w:p>
    <w:p w14:paraId="4C64E9E2" w14:textId="77777777" w:rsidR="002A3E69" w:rsidRPr="00746EDC" w:rsidRDefault="002A3E69" w:rsidP="002A3E69">
      <w:pPr>
        <w:rPr>
          <w:color w:val="000000" w:themeColor="text1"/>
          <w:sz w:val="22"/>
          <w:szCs w:val="22"/>
          <w:lang w:val="nb-NO"/>
        </w:rPr>
      </w:pPr>
    </w:p>
    <w:p w14:paraId="566D6209"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Rapamune bør ikke tas sammen med grapefruktjuice.</w:t>
      </w:r>
    </w:p>
    <w:p w14:paraId="3D56D26E" w14:textId="77777777" w:rsidR="002A3E69" w:rsidRPr="00746EDC" w:rsidRDefault="002A3E69" w:rsidP="002A3E69">
      <w:pPr>
        <w:rPr>
          <w:color w:val="000000" w:themeColor="text1"/>
          <w:sz w:val="22"/>
          <w:szCs w:val="22"/>
          <w:lang w:val="nb-NO"/>
        </w:rPr>
      </w:pPr>
    </w:p>
    <w:p w14:paraId="46D393A9" w14:textId="77777777" w:rsidR="002A3E69" w:rsidRPr="00746EDC" w:rsidRDefault="002A3E69" w:rsidP="0097673C">
      <w:pPr>
        <w:keepNext/>
        <w:rPr>
          <w:b/>
          <w:color w:val="000000" w:themeColor="text1"/>
          <w:sz w:val="22"/>
          <w:szCs w:val="22"/>
          <w:lang w:val="nb-NO"/>
        </w:rPr>
      </w:pPr>
      <w:r w:rsidRPr="00746EDC">
        <w:rPr>
          <w:b/>
          <w:color w:val="000000" w:themeColor="text1"/>
          <w:sz w:val="22"/>
          <w:szCs w:val="22"/>
          <w:lang w:val="nb-NO"/>
        </w:rPr>
        <w:t>Graviditet</w:t>
      </w:r>
      <w:r w:rsidR="00054ACC" w:rsidRPr="00746EDC">
        <w:rPr>
          <w:b/>
          <w:color w:val="000000" w:themeColor="text1"/>
          <w:sz w:val="22"/>
          <w:szCs w:val="22"/>
          <w:lang w:val="nb-NO"/>
        </w:rPr>
        <w:t xml:space="preserve">, </w:t>
      </w:r>
      <w:r w:rsidRPr="00746EDC">
        <w:rPr>
          <w:b/>
          <w:color w:val="000000" w:themeColor="text1"/>
          <w:sz w:val="22"/>
          <w:szCs w:val="22"/>
          <w:lang w:val="nb-NO"/>
        </w:rPr>
        <w:t>amming</w:t>
      </w:r>
      <w:r w:rsidR="00054ACC" w:rsidRPr="00746EDC">
        <w:rPr>
          <w:b/>
          <w:color w:val="000000" w:themeColor="text1"/>
          <w:sz w:val="22"/>
          <w:szCs w:val="22"/>
          <w:lang w:val="nb-NO"/>
        </w:rPr>
        <w:t xml:space="preserve"> og fertilitet</w:t>
      </w:r>
    </w:p>
    <w:p w14:paraId="3DD4A219" w14:textId="77777777" w:rsidR="00B44712" w:rsidRPr="00746EDC" w:rsidRDefault="00B44712" w:rsidP="0097673C">
      <w:pPr>
        <w:keepNext/>
        <w:rPr>
          <w:color w:val="000000" w:themeColor="text1"/>
          <w:sz w:val="22"/>
          <w:szCs w:val="22"/>
          <w:lang w:val="nb-NO"/>
        </w:rPr>
      </w:pPr>
    </w:p>
    <w:p w14:paraId="215B5B8C"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Rapamune bør ikke brukes under graviditet dersom det ikke er høyst nødvendig. Du må bruke sikre prevensjonsmetoder under behandling med Rapamune og i 12 uker etter at behandlingen er avsluttet. </w:t>
      </w:r>
      <w:r w:rsidR="006F3200" w:rsidRPr="00746EDC">
        <w:rPr>
          <w:color w:val="000000" w:themeColor="text1"/>
          <w:sz w:val="22"/>
          <w:szCs w:val="22"/>
          <w:lang w:val="nb-NO"/>
        </w:rPr>
        <w:t>Rådfør deg med lege eller apotek før du tar dette legemidlet dersom du er gravid eller ammer, tror at du kan være gravid eller planleger å bli gravid.</w:t>
      </w:r>
    </w:p>
    <w:p w14:paraId="48D3C1C1" w14:textId="77777777" w:rsidR="002A3E69" w:rsidRPr="00746EDC" w:rsidRDefault="002A3E69" w:rsidP="002A3E69">
      <w:pPr>
        <w:suppressAutoHyphens/>
        <w:rPr>
          <w:color w:val="000000" w:themeColor="text1"/>
          <w:sz w:val="22"/>
          <w:szCs w:val="22"/>
          <w:lang w:val="nb-NO"/>
        </w:rPr>
      </w:pPr>
    </w:p>
    <w:p w14:paraId="7EBCF648"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Det er ikke kjent om Rapamune utskilles i </w:t>
      </w:r>
      <w:r w:rsidR="000142B3" w:rsidRPr="00746EDC">
        <w:rPr>
          <w:color w:val="000000" w:themeColor="text1"/>
          <w:sz w:val="22"/>
          <w:szCs w:val="22"/>
          <w:lang w:val="nb-NO"/>
        </w:rPr>
        <w:t>morsmelk</w:t>
      </w:r>
      <w:r w:rsidRPr="00746EDC">
        <w:rPr>
          <w:color w:val="000000" w:themeColor="text1"/>
          <w:sz w:val="22"/>
          <w:szCs w:val="22"/>
          <w:lang w:val="nb-NO"/>
        </w:rPr>
        <w:t>. Pasienter som bruker Rapamune bør slutte å amme.</w:t>
      </w:r>
    </w:p>
    <w:p w14:paraId="32411AF3" w14:textId="77777777" w:rsidR="002A3E69" w:rsidRPr="00746EDC" w:rsidRDefault="002A3E69" w:rsidP="002A3E69">
      <w:pPr>
        <w:suppressAutoHyphens/>
        <w:rPr>
          <w:color w:val="000000" w:themeColor="text1"/>
          <w:sz w:val="22"/>
          <w:szCs w:val="22"/>
          <w:lang w:val="nb-NO"/>
        </w:rPr>
      </w:pPr>
    </w:p>
    <w:p w14:paraId="06B39A3F" w14:textId="77777777" w:rsidR="002A3E69" w:rsidRPr="00746EDC" w:rsidRDefault="002A3E69" w:rsidP="002A3E69">
      <w:pPr>
        <w:suppressAutoHyphens/>
        <w:rPr>
          <w:color w:val="000000" w:themeColor="text1"/>
          <w:sz w:val="22"/>
          <w:szCs w:val="22"/>
          <w:lang w:val="nb-NO"/>
        </w:rPr>
      </w:pPr>
      <w:r w:rsidRPr="00746EDC">
        <w:rPr>
          <w:color w:val="000000" w:themeColor="text1"/>
          <w:sz w:val="22"/>
          <w:szCs w:val="22"/>
          <w:lang w:val="nb-NO"/>
        </w:rPr>
        <w:t>Redusert antall spermier har blitt forbundet med bruken av Rapamune og normaliseres som regel etter avsluttet behandling</w:t>
      </w:r>
    </w:p>
    <w:p w14:paraId="33311EAE" w14:textId="77777777" w:rsidR="002A3E69" w:rsidRPr="00746EDC" w:rsidRDefault="002A3E69" w:rsidP="002A3E69">
      <w:pPr>
        <w:rPr>
          <w:color w:val="000000" w:themeColor="text1"/>
          <w:sz w:val="22"/>
          <w:szCs w:val="22"/>
          <w:lang w:val="nb-NO"/>
        </w:rPr>
      </w:pPr>
    </w:p>
    <w:p w14:paraId="7E72D119" w14:textId="77777777" w:rsidR="002A3E69" w:rsidRPr="00746EDC" w:rsidRDefault="002A3E69" w:rsidP="002A3E69">
      <w:pPr>
        <w:keepNext/>
        <w:rPr>
          <w:b/>
          <w:color w:val="000000" w:themeColor="text1"/>
          <w:sz w:val="22"/>
          <w:szCs w:val="22"/>
          <w:lang w:val="nb-NO"/>
        </w:rPr>
      </w:pPr>
      <w:r w:rsidRPr="00746EDC">
        <w:rPr>
          <w:b/>
          <w:color w:val="000000" w:themeColor="text1"/>
          <w:sz w:val="22"/>
          <w:szCs w:val="22"/>
          <w:lang w:val="nb-NO"/>
        </w:rPr>
        <w:t>Kjøring og bruk av maskiner</w:t>
      </w:r>
    </w:p>
    <w:p w14:paraId="15CCAEC3" w14:textId="77777777" w:rsidR="00B44712" w:rsidRPr="00746EDC" w:rsidRDefault="00B44712" w:rsidP="002A3E69">
      <w:pPr>
        <w:keepNext/>
        <w:rPr>
          <w:b/>
          <w:color w:val="000000" w:themeColor="text1"/>
          <w:sz w:val="22"/>
          <w:szCs w:val="22"/>
          <w:lang w:val="nb-NO"/>
        </w:rPr>
      </w:pPr>
    </w:p>
    <w:p w14:paraId="685919EC" w14:textId="77777777" w:rsidR="002A3E69" w:rsidRPr="00746EDC" w:rsidRDefault="002A3E69" w:rsidP="00B80BF2">
      <w:pPr>
        <w:rPr>
          <w:color w:val="000000" w:themeColor="text1"/>
          <w:sz w:val="22"/>
          <w:szCs w:val="22"/>
          <w:lang w:val="nb-NO"/>
        </w:rPr>
      </w:pPr>
      <w:r w:rsidRPr="00746EDC">
        <w:rPr>
          <w:color w:val="000000" w:themeColor="text1"/>
          <w:sz w:val="22"/>
          <w:szCs w:val="22"/>
          <w:lang w:val="nb-NO"/>
        </w:rPr>
        <w:t>Selv om Rapamune-behandling ikke ventes å påvirke din evne til å kjøre bil, bør du snakke med legen din hvis du er usikker.</w:t>
      </w:r>
    </w:p>
    <w:p w14:paraId="3D445D95" w14:textId="77777777" w:rsidR="002A3E69" w:rsidRPr="00746EDC" w:rsidRDefault="002A3E69" w:rsidP="002A3E69">
      <w:pPr>
        <w:rPr>
          <w:color w:val="000000" w:themeColor="text1"/>
          <w:sz w:val="22"/>
          <w:szCs w:val="22"/>
          <w:lang w:val="nb-NO"/>
        </w:rPr>
      </w:pPr>
    </w:p>
    <w:p w14:paraId="02C6F7B9" w14:textId="77777777" w:rsidR="002A3E69" w:rsidRPr="00746EDC" w:rsidRDefault="002A3E69" w:rsidP="00B80BF2">
      <w:pPr>
        <w:keepNext/>
        <w:suppressAutoHyphens/>
        <w:rPr>
          <w:b/>
          <w:color w:val="000000" w:themeColor="text1"/>
          <w:sz w:val="22"/>
          <w:szCs w:val="22"/>
          <w:lang w:val="nb-NO"/>
        </w:rPr>
      </w:pPr>
      <w:r w:rsidRPr="00746EDC">
        <w:rPr>
          <w:b/>
          <w:color w:val="000000" w:themeColor="text1"/>
          <w:sz w:val="22"/>
          <w:szCs w:val="22"/>
          <w:lang w:val="nb-NO"/>
        </w:rPr>
        <w:t>Rapamune</w:t>
      </w:r>
      <w:r w:rsidR="00054ACC" w:rsidRPr="00746EDC">
        <w:rPr>
          <w:b/>
          <w:color w:val="000000" w:themeColor="text1"/>
          <w:sz w:val="22"/>
          <w:szCs w:val="22"/>
          <w:lang w:val="nb-NO"/>
        </w:rPr>
        <w:t xml:space="preserve"> inneholder laktose og s</w:t>
      </w:r>
      <w:r w:rsidR="00021D12" w:rsidRPr="00746EDC">
        <w:rPr>
          <w:b/>
          <w:color w:val="000000" w:themeColor="text1"/>
          <w:sz w:val="22"/>
          <w:szCs w:val="22"/>
          <w:lang w:val="nb-NO"/>
        </w:rPr>
        <w:t>akkarose</w:t>
      </w:r>
    </w:p>
    <w:p w14:paraId="261A1879" w14:textId="77777777" w:rsidR="00B44712" w:rsidRPr="00746EDC" w:rsidRDefault="00B44712" w:rsidP="00B80BF2">
      <w:pPr>
        <w:keepNext/>
        <w:suppressAutoHyphens/>
        <w:rPr>
          <w:color w:val="000000" w:themeColor="text1"/>
          <w:sz w:val="22"/>
          <w:szCs w:val="22"/>
          <w:lang w:val="nb-NO"/>
        </w:rPr>
      </w:pPr>
    </w:p>
    <w:p w14:paraId="5229B080" w14:textId="77777777" w:rsidR="002A3E69" w:rsidRPr="00746EDC" w:rsidRDefault="002A3E69" w:rsidP="002A3E69">
      <w:pPr>
        <w:rPr>
          <w:noProof/>
          <w:color w:val="000000" w:themeColor="text1"/>
          <w:sz w:val="22"/>
          <w:szCs w:val="22"/>
          <w:lang w:val="nb-NO"/>
        </w:rPr>
      </w:pPr>
      <w:r w:rsidRPr="00746EDC">
        <w:rPr>
          <w:noProof/>
          <w:color w:val="000000" w:themeColor="text1"/>
          <w:sz w:val="22"/>
          <w:szCs w:val="22"/>
          <w:lang w:val="nb-NO"/>
        </w:rPr>
        <w:t xml:space="preserve">Rapamune inneholder </w:t>
      </w:r>
      <w:r w:rsidR="009542FA" w:rsidRPr="00746EDC">
        <w:rPr>
          <w:noProof/>
          <w:color w:val="000000" w:themeColor="text1"/>
          <w:sz w:val="22"/>
          <w:szCs w:val="22"/>
          <w:lang w:val="nb-NO"/>
        </w:rPr>
        <w:t xml:space="preserve">86,4 mg </w:t>
      </w:r>
      <w:r w:rsidRPr="00746EDC">
        <w:rPr>
          <w:noProof/>
          <w:color w:val="000000" w:themeColor="text1"/>
          <w:sz w:val="22"/>
          <w:szCs w:val="22"/>
          <w:lang w:val="nb-NO"/>
        </w:rPr>
        <w:t xml:space="preserve">laktose og </w:t>
      </w:r>
      <w:r w:rsidR="009542FA" w:rsidRPr="00746EDC">
        <w:rPr>
          <w:noProof/>
          <w:color w:val="000000" w:themeColor="text1"/>
          <w:sz w:val="22"/>
          <w:szCs w:val="22"/>
          <w:lang w:val="nb-NO"/>
        </w:rPr>
        <w:t xml:space="preserve">opptil 215,8 mg </w:t>
      </w:r>
      <w:r w:rsidRPr="00746EDC">
        <w:rPr>
          <w:noProof/>
          <w:color w:val="000000" w:themeColor="text1"/>
          <w:sz w:val="22"/>
          <w:szCs w:val="22"/>
          <w:lang w:val="nb-NO"/>
        </w:rPr>
        <w:t>s</w:t>
      </w:r>
      <w:r w:rsidR="00021D12" w:rsidRPr="00746EDC">
        <w:rPr>
          <w:noProof/>
          <w:color w:val="000000" w:themeColor="text1"/>
          <w:sz w:val="22"/>
          <w:szCs w:val="22"/>
          <w:lang w:val="nb-NO"/>
        </w:rPr>
        <w:t>akkarose.</w:t>
      </w:r>
      <w:r w:rsidRPr="00746EDC">
        <w:rPr>
          <w:noProof/>
          <w:color w:val="000000" w:themeColor="text1"/>
          <w:sz w:val="22"/>
          <w:szCs w:val="22"/>
          <w:lang w:val="nb-NO"/>
        </w:rPr>
        <w:t>. Dersom legen din har fortalt deg at du har en intoleranse overfor noen sukkertyper bør du kontakte legen din før du tar dette legemiddelet.</w:t>
      </w:r>
    </w:p>
    <w:p w14:paraId="2465077A" w14:textId="77777777" w:rsidR="002A3E69" w:rsidRPr="00746EDC" w:rsidRDefault="002A3E69" w:rsidP="002A3E69">
      <w:pPr>
        <w:rPr>
          <w:color w:val="000000" w:themeColor="text1"/>
          <w:sz w:val="22"/>
          <w:szCs w:val="22"/>
          <w:lang w:val="nb-NO"/>
        </w:rPr>
      </w:pPr>
    </w:p>
    <w:p w14:paraId="52DC9927" w14:textId="77777777" w:rsidR="002A3E69" w:rsidRPr="00746EDC" w:rsidRDefault="002A3E69" w:rsidP="002A3E69">
      <w:pPr>
        <w:suppressAutoHyphens/>
        <w:rPr>
          <w:color w:val="000000" w:themeColor="text1"/>
          <w:sz w:val="22"/>
          <w:szCs w:val="22"/>
          <w:lang w:val="nb-NO"/>
        </w:rPr>
      </w:pPr>
    </w:p>
    <w:p w14:paraId="73EC5218" w14:textId="77777777" w:rsidR="002A3E69" w:rsidRPr="00746EDC" w:rsidRDefault="002A3E69" w:rsidP="00B80BF2">
      <w:pPr>
        <w:keepNext/>
        <w:suppressAutoHyphens/>
        <w:ind w:left="567" w:hanging="567"/>
        <w:rPr>
          <w:color w:val="000000" w:themeColor="text1"/>
          <w:sz w:val="22"/>
          <w:szCs w:val="22"/>
          <w:lang w:val="nb-NO"/>
        </w:rPr>
      </w:pPr>
      <w:r w:rsidRPr="00746EDC">
        <w:rPr>
          <w:b/>
          <w:color w:val="000000" w:themeColor="text1"/>
          <w:sz w:val="22"/>
          <w:szCs w:val="22"/>
          <w:lang w:val="nb-NO"/>
        </w:rPr>
        <w:t>3.</w:t>
      </w:r>
      <w:r w:rsidRPr="00746EDC">
        <w:rPr>
          <w:b/>
          <w:color w:val="000000" w:themeColor="text1"/>
          <w:sz w:val="22"/>
          <w:szCs w:val="22"/>
          <w:lang w:val="nb-NO"/>
        </w:rPr>
        <w:tab/>
        <w:t>H</w:t>
      </w:r>
      <w:r w:rsidR="00CF6345" w:rsidRPr="00746EDC">
        <w:rPr>
          <w:b/>
          <w:color w:val="000000" w:themeColor="text1"/>
          <w:sz w:val="22"/>
          <w:szCs w:val="22"/>
          <w:lang w:val="nb-NO"/>
        </w:rPr>
        <w:t>vordan du bruker Rapamune</w:t>
      </w:r>
    </w:p>
    <w:p w14:paraId="4C165642" w14:textId="77777777" w:rsidR="002A3E69" w:rsidRPr="00746EDC" w:rsidRDefault="002A3E69" w:rsidP="00B80BF2">
      <w:pPr>
        <w:keepNext/>
        <w:rPr>
          <w:color w:val="000000" w:themeColor="text1"/>
          <w:sz w:val="22"/>
          <w:szCs w:val="22"/>
          <w:lang w:val="nb-NO"/>
        </w:rPr>
      </w:pPr>
    </w:p>
    <w:p w14:paraId="0FF7FF6A"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Bruk alltid </w:t>
      </w:r>
      <w:r w:rsidR="00FE4339" w:rsidRPr="00746EDC">
        <w:rPr>
          <w:color w:val="000000" w:themeColor="text1"/>
          <w:sz w:val="22"/>
          <w:szCs w:val="22"/>
          <w:lang w:val="nb-NO"/>
        </w:rPr>
        <w:t>dette legemidlet nøyaktig</w:t>
      </w:r>
      <w:r w:rsidRPr="00746EDC">
        <w:rPr>
          <w:color w:val="000000" w:themeColor="text1"/>
          <w:sz w:val="22"/>
          <w:szCs w:val="22"/>
          <w:lang w:val="nb-NO"/>
        </w:rPr>
        <w:t xml:space="preserve"> slik legen din har fortalt deg. Kontakt lege eller apotek hvis du er usikker.</w:t>
      </w:r>
    </w:p>
    <w:p w14:paraId="380E4C64" w14:textId="77777777" w:rsidR="002A3E69" w:rsidRPr="00746EDC" w:rsidRDefault="002A3E69" w:rsidP="002A3E69">
      <w:pPr>
        <w:rPr>
          <w:color w:val="000000" w:themeColor="text1"/>
          <w:sz w:val="22"/>
          <w:szCs w:val="22"/>
          <w:lang w:val="nb-NO"/>
        </w:rPr>
      </w:pPr>
    </w:p>
    <w:p w14:paraId="17956BBA" w14:textId="77777777" w:rsidR="002A3E69" w:rsidRPr="00746EDC" w:rsidRDefault="002A3E69" w:rsidP="002A3E69">
      <w:pPr>
        <w:autoSpaceDE w:val="0"/>
        <w:autoSpaceDN w:val="0"/>
        <w:adjustRightInd w:val="0"/>
        <w:rPr>
          <w:color w:val="000000" w:themeColor="text1"/>
          <w:sz w:val="22"/>
          <w:szCs w:val="22"/>
          <w:lang w:val="nb-NO"/>
        </w:rPr>
      </w:pPr>
      <w:r w:rsidRPr="00746EDC">
        <w:rPr>
          <w:color w:val="000000" w:themeColor="text1"/>
          <w:sz w:val="22"/>
          <w:szCs w:val="22"/>
          <w:lang w:val="nb-NO"/>
        </w:rPr>
        <w:t xml:space="preserve">Legen din vil bestemme nøyaktig hvor stor dose du skal ta av Rapamune og hvor ofte du skal ta den. Følg legens instruksjoner nøye. Du må ikke forandre dosen på egenhånd. </w:t>
      </w:r>
    </w:p>
    <w:p w14:paraId="5A52786A" w14:textId="77777777" w:rsidR="00AB680D" w:rsidRPr="00746EDC" w:rsidRDefault="00AB680D" w:rsidP="002A3E69">
      <w:pPr>
        <w:autoSpaceDE w:val="0"/>
        <w:autoSpaceDN w:val="0"/>
        <w:adjustRightInd w:val="0"/>
        <w:rPr>
          <w:color w:val="000000" w:themeColor="text1"/>
          <w:sz w:val="22"/>
          <w:szCs w:val="22"/>
          <w:lang w:val="nb-NO"/>
        </w:rPr>
      </w:pPr>
    </w:p>
    <w:p w14:paraId="28E25D0A" w14:textId="77777777" w:rsidR="00AB680D" w:rsidRPr="00746EDC" w:rsidRDefault="00AB680D" w:rsidP="002A3E69">
      <w:pPr>
        <w:autoSpaceDE w:val="0"/>
        <w:autoSpaceDN w:val="0"/>
        <w:adjustRightInd w:val="0"/>
        <w:rPr>
          <w:color w:val="000000" w:themeColor="text1"/>
          <w:sz w:val="22"/>
          <w:szCs w:val="22"/>
          <w:lang w:val="nb-NO"/>
        </w:rPr>
      </w:pPr>
      <w:r w:rsidRPr="00746EDC">
        <w:rPr>
          <w:color w:val="000000" w:themeColor="text1"/>
          <w:sz w:val="22"/>
          <w:lang w:val="nb-NO"/>
        </w:rPr>
        <w:t>Rapamune er kun til oral bruk. Ikke knus, tygg eller del tablettene. Ta kontakt med legen din hvis du har vanskeligheter med å ta tabletten</w:t>
      </w:r>
      <w:r w:rsidRPr="00746EDC">
        <w:rPr>
          <w:color w:val="000000" w:themeColor="text1"/>
          <w:sz w:val="22"/>
          <w:szCs w:val="22"/>
          <w:lang w:val="nb-NO"/>
        </w:rPr>
        <w:t>.</w:t>
      </w:r>
    </w:p>
    <w:p w14:paraId="0F181D01" w14:textId="77777777" w:rsidR="00AB680D" w:rsidRPr="00746EDC" w:rsidRDefault="00AB680D" w:rsidP="002A3E69">
      <w:pPr>
        <w:autoSpaceDE w:val="0"/>
        <w:autoSpaceDN w:val="0"/>
        <w:adjustRightInd w:val="0"/>
        <w:rPr>
          <w:color w:val="000000" w:themeColor="text1"/>
          <w:sz w:val="22"/>
          <w:szCs w:val="22"/>
          <w:lang w:val="nb-NO"/>
        </w:rPr>
      </w:pPr>
    </w:p>
    <w:p w14:paraId="2B1D7712" w14:textId="77777777" w:rsidR="00AB680D" w:rsidRPr="00746EDC" w:rsidRDefault="00FC7A20" w:rsidP="00AB680D">
      <w:pPr>
        <w:autoSpaceDE w:val="0"/>
        <w:autoSpaceDN w:val="0"/>
        <w:adjustRightInd w:val="0"/>
        <w:rPr>
          <w:color w:val="000000" w:themeColor="text1"/>
          <w:sz w:val="22"/>
          <w:lang w:val="nb-NO"/>
        </w:rPr>
      </w:pPr>
      <w:r w:rsidRPr="00746EDC">
        <w:rPr>
          <w:color w:val="000000" w:themeColor="text1"/>
          <w:sz w:val="22"/>
          <w:lang w:val="nb-NO"/>
        </w:rPr>
        <w:t>Du skal ikke bruke flere</w:t>
      </w:r>
      <w:r w:rsidR="00AB680D" w:rsidRPr="00746EDC">
        <w:rPr>
          <w:color w:val="000000" w:themeColor="text1"/>
          <w:sz w:val="22"/>
          <w:lang w:val="nb-NO"/>
        </w:rPr>
        <w:t xml:space="preserve"> 0,5 mg tabletter som erstatning for 1 mg og 2 mg tablette</w:t>
      </w:r>
      <w:r w:rsidR="000432A8" w:rsidRPr="00746EDC">
        <w:rPr>
          <w:color w:val="000000" w:themeColor="text1"/>
          <w:sz w:val="22"/>
          <w:lang w:val="nb-NO"/>
        </w:rPr>
        <w:t>r</w:t>
      </w:r>
      <w:r w:rsidRPr="00746EDC">
        <w:rPr>
          <w:color w:val="000000" w:themeColor="text1"/>
          <w:sz w:val="22"/>
          <w:lang w:val="nb-NO"/>
        </w:rPr>
        <w:t>,</w:t>
      </w:r>
      <w:r w:rsidR="00BA5DB3" w:rsidRPr="00746EDC">
        <w:rPr>
          <w:color w:val="000000" w:themeColor="text1"/>
          <w:sz w:val="22"/>
          <w:lang w:val="nb-NO"/>
        </w:rPr>
        <w:t xml:space="preserve"> </w:t>
      </w:r>
      <w:r w:rsidRPr="00746EDC">
        <w:rPr>
          <w:color w:val="000000" w:themeColor="text1"/>
          <w:sz w:val="22"/>
          <w:lang w:val="nb-NO"/>
        </w:rPr>
        <w:t xml:space="preserve">da </w:t>
      </w:r>
      <w:r w:rsidR="00AB680D" w:rsidRPr="00746EDC">
        <w:rPr>
          <w:color w:val="000000" w:themeColor="text1"/>
          <w:sz w:val="22"/>
          <w:lang w:val="nb-NO"/>
        </w:rPr>
        <w:t xml:space="preserve">de </w:t>
      </w:r>
      <w:r w:rsidR="005077A2" w:rsidRPr="00746EDC">
        <w:rPr>
          <w:color w:val="000000" w:themeColor="text1"/>
          <w:sz w:val="22"/>
          <w:lang w:val="nb-NO"/>
        </w:rPr>
        <w:t>ulike</w:t>
      </w:r>
      <w:r w:rsidR="00AB680D" w:rsidRPr="00746EDC">
        <w:rPr>
          <w:color w:val="000000" w:themeColor="text1"/>
          <w:sz w:val="22"/>
          <w:lang w:val="nb-NO"/>
        </w:rPr>
        <w:t xml:space="preserve"> styrkene ikke </w:t>
      </w:r>
      <w:r w:rsidR="005077A2" w:rsidRPr="00746EDC">
        <w:rPr>
          <w:color w:val="000000" w:themeColor="text1"/>
          <w:sz w:val="22"/>
          <w:lang w:val="nb-NO"/>
        </w:rPr>
        <w:t>er direkte byttbare</w:t>
      </w:r>
      <w:r w:rsidR="00AB680D" w:rsidRPr="00746EDC">
        <w:rPr>
          <w:color w:val="000000" w:themeColor="text1"/>
          <w:sz w:val="22"/>
          <w:lang w:val="nb-NO"/>
        </w:rPr>
        <w:t>.</w:t>
      </w:r>
    </w:p>
    <w:p w14:paraId="246DC0DD" w14:textId="77777777" w:rsidR="00AB680D" w:rsidRPr="00746EDC" w:rsidRDefault="00AB680D" w:rsidP="00AB680D">
      <w:pPr>
        <w:autoSpaceDE w:val="0"/>
        <w:autoSpaceDN w:val="0"/>
        <w:adjustRightInd w:val="0"/>
        <w:rPr>
          <w:color w:val="000000" w:themeColor="text1"/>
          <w:sz w:val="22"/>
          <w:lang w:val="nb-NO"/>
        </w:rPr>
      </w:pPr>
    </w:p>
    <w:p w14:paraId="218C912A" w14:textId="77777777" w:rsidR="00AB680D" w:rsidRPr="00746EDC" w:rsidRDefault="00AB680D" w:rsidP="002A3E69">
      <w:pPr>
        <w:autoSpaceDE w:val="0"/>
        <w:autoSpaceDN w:val="0"/>
        <w:adjustRightInd w:val="0"/>
        <w:rPr>
          <w:color w:val="000000" w:themeColor="text1"/>
          <w:sz w:val="22"/>
          <w:szCs w:val="22"/>
          <w:lang w:val="nb-NO"/>
        </w:rPr>
      </w:pPr>
      <w:r w:rsidRPr="00746EDC">
        <w:rPr>
          <w:color w:val="000000" w:themeColor="text1"/>
          <w:sz w:val="22"/>
          <w:lang w:val="nb-NO"/>
        </w:rPr>
        <w:t>Rapamune bør tas konsekvent enten med eller uten mat.</w:t>
      </w:r>
    </w:p>
    <w:p w14:paraId="28A9B88C" w14:textId="77777777" w:rsidR="00AB680D" w:rsidRPr="00746EDC" w:rsidRDefault="00AB680D" w:rsidP="002A3E69">
      <w:pPr>
        <w:autoSpaceDE w:val="0"/>
        <w:autoSpaceDN w:val="0"/>
        <w:adjustRightInd w:val="0"/>
        <w:rPr>
          <w:color w:val="000000" w:themeColor="text1"/>
          <w:sz w:val="22"/>
          <w:szCs w:val="22"/>
          <w:lang w:val="nb-NO"/>
        </w:rPr>
      </w:pPr>
    </w:p>
    <w:p w14:paraId="1219A6DB" w14:textId="77777777" w:rsidR="002A3E69" w:rsidRPr="00746EDC" w:rsidRDefault="00AB680D" w:rsidP="00B80BF2">
      <w:pPr>
        <w:keepNext/>
        <w:autoSpaceDE w:val="0"/>
        <w:autoSpaceDN w:val="0"/>
        <w:adjustRightInd w:val="0"/>
        <w:rPr>
          <w:color w:val="000000" w:themeColor="text1"/>
          <w:sz w:val="22"/>
          <w:szCs w:val="22"/>
          <w:u w:val="single"/>
          <w:lang w:val="nb-NO"/>
        </w:rPr>
      </w:pPr>
      <w:r w:rsidRPr="00746EDC">
        <w:rPr>
          <w:color w:val="000000" w:themeColor="text1"/>
          <w:sz w:val="22"/>
          <w:szCs w:val="22"/>
          <w:u w:val="single"/>
          <w:lang w:val="nb-NO"/>
        </w:rPr>
        <w:t>Nyretransplantasjon</w:t>
      </w:r>
    </w:p>
    <w:p w14:paraId="7D22EAC8" w14:textId="77777777" w:rsidR="002A3E69" w:rsidRPr="00746EDC" w:rsidRDefault="009542FA" w:rsidP="002A3E69">
      <w:pPr>
        <w:rPr>
          <w:color w:val="000000" w:themeColor="text1"/>
          <w:sz w:val="22"/>
          <w:szCs w:val="22"/>
          <w:lang w:val="nb-NO"/>
        </w:rPr>
      </w:pPr>
      <w:r w:rsidRPr="00746EDC">
        <w:rPr>
          <w:color w:val="000000" w:themeColor="text1"/>
          <w:sz w:val="22"/>
          <w:szCs w:val="22"/>
          <w:lang w:val="nb-NO"/>
        </w:rPr>
        <w:t>Legen din vil gi deg</w:t>
      </w:r>
      <w:r w:rsidR="002A3E69" w:rsidRPr="00746EDC">
        <w:rPr>
          <w:color w:val="000000" w:themeColor="text1"/>
          <w:sz w:val="22"/>
          <w:szCs w:val="22"/>
          <w:lang w:val="nb-NO"/>
        </w:rPr>
        <w:t xml:space="preserve"> en startdose på 6 mg så fort som mulig etter nyretransplantasjonen. Deretter skal du ta 2 mg Rapamune daglig, hvis ikke annet er bestemt av legen din. Dosen din vil bli justert avhengig av Rapamunenivået i blodet ditt. Legen din vil måtte ta blodprøver for å måle Rapamunekonsentrasjonen.</w:t>
      </w:r>
    </w:p>
    <w:p w14:paraId="3F9608F2" w14:textId="77777777" w:rsidR="002A3E69" w:rsidRPr="00746EDC" w:rsidRDefault="002A3E69" w:rsidP="002A3E69">
      <w:pPr>
        <w:rPr>
          <w:color w:val="000000" w:themeColor="text1"/>
          <w:sz w:val="22"/>
          <w:szCs w:val="22"/>
          <w:lang w:val="nb-NO"/>
        </w:rPr>
      </w:pPr>
    </w:p>
    <w:p w14:paraId="79E2035A"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Hvis du samtidig bruker ciklosporin, bør de to legemidlene tas med cirka 4 timers mellomrom.</w:t>
      </w:r>
    </w:p>
    <w:p w14:paraId="6EA792EC" w14:textId="77777777" w:rsidR="002A3E69" w:rsidRPr="00746EDC" w:rsidRDefault="002A3E69" w:rsidP="002A3E69">
      <w:pPr>
        <w:suppressAutoHyphens/>
        <w:rPr>
          <w:color w:val="000000" w:themeColor="text1"/>
          <w:sz w:val="22"/>
          <w:szCs w:val="22"/>
          <w:lang w:val="nb-NO"/>
        </w:rPr>
      </w:pPr>
    </w:p>
    <w:p w14:paraId="2DBC520F"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Det anbefales at Rapamune først brukes i kombinasjon med ciklosporin og kortikosteroider. Etter 3 måneder kan det være at legen din avbryter behandlingen med enten Rapamune eller ciklosporin, da det ikke er anbefalt å bruke disse legemidlene samtidig etter denne perioden.</w:t>
      </w:r>
    </w:p>
    <w:p w14:paraId="2CA4D9B3" w14:textId="77777777" w:rsidR="009542FA" w:rsidRPr="00746EDC" w:rsidRDefault="009542FA" w:rsidP="009542FA">
      <w:pPr>
        <w:autoSpaceDE w:val="0"/>
        <w:autoSpaceDN w:val="0"/>
        <w:adjustRightInd w:val="0"/>
        <w:rPr>
          <w:color w:val="000000" w:themeColor="text1"/>
          <w:sz w:val="22"/>
          <w:szCs w:val="22"/>
          <w:lang w:val="nb-NO"/>
        </w:rPr>
      </w:pPr>
    </w:p>
    <w:p w14:paraId="4B40701C" w14:textId="77777777" w:rsidR="00DB5664" w:rsidRPr="00746EDC" w:rsidRDefault="008B5681" w:rsidP="009542FA">
      <w:pPr>
        <w:autoSpaceDE w:val="0"/>
        <w:autoSpaceDN w:val="0"/>
        <w:adjustRightInd w:val="0"/>
        <w:rPr>
          <w:color w:val="000000" w:themeColor="text1"/>
          <w:sz w:val="22"/>
          <w:szCs w:val="22"/>
          <w:u w:val="single"/>
          <w:lang w:val="nb-NO"/>
        </w:rPr>
      </w:pPr>
      <w:r w:rsidRPr="00746EDC">
        <w:rPr>
          <w:color w:val="000000" w:themeColor="text1"/>
          <w:sz w:val="22"/>
          <w:szCs w:val="22"/>
          <w:u w:val="single"/>
          <w:lang w:val="nb-NO"/>
        </w:rPr>
        <w:t>Sporadisk l</w:t>
      </w:r>
      <w:r w:rsidR="00DB5664" w:rsidRPr="00746EDC">
        <w:rPr>
          <w:color w:val="000000" w:themeColor="text1"/>
          <w:sz w:val="22"/>
          <w:szCs w:val="22"/>
          <w:u w:val="single"/>
          <w:lang w:val="nb-NO"/>
        </w:rPr>
        <w:t>ymfangioleiomy</w:t>
      </w:r>
      <w:r w:rsidR="009D1BA7" w:rsidRPr="00746EDC">
        <w:rPr>
          <w:color w:val="000000" w:themeColor="text1"/>
          <w:sz w:val="22"/>
          <w:szCs w:val="22"/>
          <w:u w:val="single"/>
          <w:lang w:val="nb-NO"/>
        </w:rPr>
        <w:t>o</w:t>
      </w:r>
      <w:r w:rsidR="00DB5664" w:rsidRPr="00746EDC">
        <w:rPr>
          <w:color w:val="000000" w:themeColor="text1"/>
          <w:sz w:val="22"/>
          <w:szCs w:val="22"/>
          <w:u w:val="single"/>
          <w:lang w:val="nb-NO"/>
        </w:rPr>
        <w:t>matose (</w:t>
      </w:r>
      <w:r w:rsidRPr="00746EDC">
        <w:rPr>
          <w:color w:val="000000" w:themeColor="text1"/>
          <w:sz w:val="22"/>
          <w:szCs w:val="22"/>
          <w:u w:val="single"/>
          <w:lang w:val="nb-NO"/>
        </w:rPr>
        <w:t>S-</w:t>
      </w:r>
      <w:r w:rsidR="00DB5664" w:rsidRPr="00746EDC">
        <w:rPr>
          <w:color w:val="000000" w:themeColor="text1"/>
          <w:sz w:val="22"/>
          <w:szCs w:val="22"/>
          <w:u w:val="single"/>
          <w:lang w:val="nb-NO"/>
        </w:rPr>
        <w:t>LAM)</w:t>
      </w:r>
    </w:p>
    <w:p w14:paraId="0219B1FA" w14:textId="77777777" w:rsidR="00DB5664" w:rsidRPr="00746EDC" w:rsidRDefault="00972EAC" w:rsidP="009542FA">
      <w:pPr>
        <w:autoSpaceDE w:val="0"/>
        <w:autoSpaceDN w:val="0"/>
        <w:adjustRightInd w:val="0"/>
        <w:rPr>
          <w:color w:val="000000" w:themeColor="text1"/>
          <w:sz w:val="22"/>
          <w:szCs w:val="22"/>
          <w:lang w:val="nb-NO"/>
        </w:rPr>
      </w:pPr>
      <w:r w:rsidRPr="00746EDC">
        <w:rPr>
          <w:color w:val="000000" w:themeColor="text1"/>
          <w:sz w:val="22"/>
          <w:szCs w:val="22"/>
          <w:lang w:val="nb-NO"/>
        </w:rPr>
        <w:t>Du vil få</w:t>
      </w:r>
      <w:r w:rsidR="00DB5664" w:rsidRPr="00746EDC">
        <w:rPr>
          <w:color w:val="000000" w:themeColor="text1"/>
          <w:sz w:val="22"/>
          <w:szCs w:val="22"/>
          <w:lang w:val="nb-NO"/>
        </w:rPr>
        <w:t xml:space="preserve"> 2 mg Rapamune </w:t>
      </w:r>
      <w:r w:rsidRPr="00746EDC">
        <w:rPr>
          <w:color w:val="000000" w:themeColor="text1"/>
          <w:sz w:val="22"/>
          <w:szCs w:val="22"/>
          <w:lang w:val="nb-NO"/>
        </w:rPr>
        <w:t>daglig</w:t>
      </w:r>
      <w:r w:rsidR="00DB5664" w:rsidRPr="00746EDC">
        <w:rPr>
          <w:color w:val="000000" w:themeColor="text1"/>
          <w:sz w:val="22"/>
          <w:szCs w:val="22"/>
          <w:lang w:val="nb-NO"/>
        </w:rPr>
        <w:t xml:space="preserve"> </w:t>
      </w:r>
      <w:r w:rsidRPr="00746EDC">
        <w:rPr>
          <w:color w:val="000000" w:themeColor="text1"/>
          <w:sz w:val="22"/>
          <w:szCs w:val="22"/>
          <w:lang w:val="nb-NO"/>
        </w:rPr>
        <w:t>inn</w:t>
      </w:r>
      <w:r w:rsidR="00DB5664" w:rsidRPr="00746EDC">
        <w:rPr>
          <w:color w:val="000000" w:themeColor="text1"/>
          <w:sz w:val="22"/>
          <w:szCs w:val="22"/>
          <w:lang w:val="nb-NO"/>
        </w:rPr>
        <w:t xml:space="preserve">til legen </w:t>
      </w:r>
      <w:r w:rsidR="00AB680D" w:rsidRPr="00746EDC">
        <w:rPr>
          <w:color w:val="000000" w:themeColor="text1"/>
          <w:sz w:val="22"/>
          <w:szCs w:val="22"/>
          <w:lang w:val="nb-NO"/>
        </w:rPr>
        <w:t>gir deg informasjon om noe annet. Dosen vil bli justert avhengig av hvor mye Rapamune du har i blodet. Legen må ta blodprøver av deg for å måle konsentrasjoner av Rapamune.</w:t>
      </w:r>
    </w:p>
    <w:p w14:paraId="2ECD6218" w14:textId="77777777" w:rsidR="002A3E69" w:rsidRPr="00746EDC" w:rsidRDefault="002A3E69" w:rsidP="002A3E69">
      <w:pPr>
        <w:rPr>
          <w:color w:val="000000" w:themeColor="text1"/>
          <w:sz w:val="22"/>
          <w:szCs w:val="22"/>
          <w:lang w:val="nb-NO"/>
        </w:rPr>
      </w:pPr>
    </w:p>
    <w:p w14:paraId="1838F4E3" w14:textId="77777777" w:rsidR="002A3E69" w:rsidRPr="00746EDC" w:rsidRDefault="002A3E69" w:rsidP="00302EC0">
      <w:pPr>
        <w:keepNext/>
        <w:rPr>
          <w:b/>
          <w:color w:val="000000" w:themeColor="text1"/>
          <w:sz w:val="22"/>
          <w:szCs w:val="22"/>
          <w:lang w:val="nb-NO"/>
        </w:rPr>
      </w:pPr>
      <w:r w:rsidRPr="00746EDC">
        <w:rPr>
          <w:b/>
          <w:color w:val="000000" w:themeColor="text1"/>
          <w:sz w:val="22"/>
          <w:szCs w:val="22"/>
          <w:lang w:val="nb-NO"/>
        </w:rPr>
        <w:t>Dersom du tar for mye av Rapamune</w:t>
      </w:r>
    </w:p>
    <w:p w14:paraId="5C175B7D" w14:textId="77777777" w:rsidR="00A530D9" w:rsidRPr="00746EDC" w:rsidRDefault="00A530D9" w:rsidP="00302EC0">
      <w:pPr>
        <w:keepNext/>
        <w:rPr>
          <w:b/>
          <w:color w:val="000000" w:themeColor="text1"/>
          <w:sz w:val="22"/>
          <w:szCs w:val="22"/>
          <w:lang w:val="nb-NO"/>
        </w:rPr>
      </w:pPr>
    </w:p>
    <w:p w14:paraId="071DBF01" w14:textId="77777777" w:rsidR="002A3E69" w:rsidRPr="00746EDC" w:rsidRDefault="002A3E69" w:rsidP="00B80BF2">
      <w:pPr>
        <w:rPr>
          <w:color w:val="000000" w:themeColor="text1"/>
          <w:sz w:val="22"/>
          <w:szCs w:val="22"/>
          <w:lang w:val="nb-NO"/>
        </w:rPr>
      </w:pPr>
      <w:r w:rsidRPr="00746EDC">
        <w:rPr>
          <w:color w:val="000000" w:themeColor="text1"/>
          <w:sz w:val="22"/>
          <w:szCs w:val="22"/>
          <w:lang w:val="nb-NO"/>
        </w:rPr>
        <w:t>Hvis du har tatt mer legemiddel enn forskrevet, kontakt omgående lege eller legevakt. Ta alltid med deg den merkede pakningen, selv om den er tom.</w:t>
      </w:r>
    </w:p>
    <w:p w14:paraId="1B352EC1" w14:textId="77777777" w:rsidR="002A3E69" w:rsidRPr="00746EDC" w:rsidRDefault="002A3E69" w:rsidP="002A3E69">
      <w:pPr>
        <w:rPr>
          <w:color w:val="000000" w:themeColor="text1"/>
          <w:sz w:val="22"/>
          <w:szCs w:val="22"/>
          <w:lang w:val="nb-NO"/>
        </w:rPr>
      </w:pPr>
    </w:p>
    <w:p w14:paraId="624F6E17" w14:textId="77777777" w:rsidR="002A3E69" w:rsidRPr="00746EDC" w:rsidRDefault="002A3E69" w:rsidP="00B80BF2">
      <w:pPr>
        <w:keepNext/>
        <w:rPr>
          <w:b/>
          <w:color w:val="000000" w:themeColor="text1"/>
          <w:sz w:val="22"/>
          <w:szCs w:val="22"/>
          <w:lang w:val="nb-NO"/>
        </w:rPr>
      </w:pPr>
      <w:r w:rsidRPr="00746EDC">
        <w:rPr>
          <w:b/>
          <w:color w:val="000000" w:themeColor="text1"/>
          <w:sz w:val="22"/>
          <w:szCs w:val="22"/>
          <w:lang w:val="nb-NO"/>
        </w:rPr>
        <w:t>Dersom du har glemt å ta Rapamune</w:t>
      </w:r>
    </w:p>
    <w:p w14:paraId="1C3F493E" w14:textId="77777777" w:rsidR="00B44712" w:rsidRPr="00746EDC" w:rsidRDefault="00B44712" w:rsidP="00B80BF2">
      <w:pPr>
        <w:keepNext/>
        <w:rPr>
          <w:b/>
          <w:color w:val="000000" w:themeColor="text1"/>
          <w:sz w:val="22"/>
          <w:szCs w:val="22"/>
          <w:lang w:val="nb-NO"/>
        </w:rPr>
      </w:pPr>
    </w:p>
    <w:p w14:paraId="42E97DAE"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Hvis du glemmer å ta Rapamune, ta da dosen så fort du husker det unntatt hvis det er mindre enn 4 timer til du skal ta neste dose med ciklosporin. Etter dette skal du fortsette å ta legemidlet som vanlig. Du må ikke ta en dobbelt dose som erstatning for en glemt dose, og ta alltid Rapamune og ciklosporin med ca. 4 timers mellomrom. Hvis du glemmer en dose med Rapamune helt, bør du informere legen din.</w:t>
      </w:r>
    </w:p>
    <w:p w14:paraId="128751DB" w14:textId="77777777" w:rsidR="002A3E69" w:rsidRPr="00746EDC" w:rsidRDefault="002A3E69" w:rsidP="002A3E69">
      <w:pPr>
        <w:rPr>
          <w:color w:val="000000" w:themeColor="text1"/>
          <w:sz w:val="22"/>
          <w:szCs w:val="22"/>
          <w:lang w:val="nb-NO"/>
        </w:rPr>
      </w:pPr>
    </w:p>
    <w:p w14:paraId="6C5C09A2" w14:textId="77777777" w:rsidR="002A3E69" w:rsidRPr="00746EDC" w:rsidRDefault="002A3E69" w:rsidP="004E760C">
      <w:pPr>
        <w:keepNext/>
        <w:rPr>
          <w:b/>
          <w:color w:val="000000" w:themeColor="text1"/>
          <w:sz w:val="22"/>
          <w:szCs w:val="22"/>
          <w:lang w:val="nb-NO"/>
        </w:rPr>
      </w:pPr>
      <w:r w:rsidRPr="00746EDC">
        <w:rPr>
          <w:b/>
          <w:color w:val="000000" w:themeColor="text1"/>
          <w:sz w:val="22"/>
          <w:szCs w:val="22"/>
          <w:lang w:val="nb-NO"/>
        </w:rPr>
        <w:t>Dersom du avbryter behandling med Rapamune</w:t>
      </w:r>
    </w:p>
    <w:p w14:paraId="21EA8C35" w14:textId="77777777" w:rsidR="00B44712" w:rsidRPr="00746EDC" w:rsidRDefault="00B44712" w:rsidP="004E760C">
      <w:pPr>
        <w:keepNext/>
        <w:rPr>
          <w:b/>
          <w:color w:val="000000" w:themeColor="text1"/>
          <w:sz w:val="22"/>
          <w:szCs w:val="22"/>
          <w:lang w:val="nb-NO"/>
        </w:rPr>
      </w:pPr>
    </w:p>
    <w:p w14:paraId="3E118693" w14:textId="77777777" w:rsidR="002A3E69" w:rsidRPr="00746EDC" w:rsidRDefault="002A3E69" w:rsidP="00B80BF2">
      <w:pPr>
        <w:autoSpaceDE w:val="0"/>
        <w:autoSpaceDN w:val="0"/>
        <w:adjustRightInd w:val="0"/>
        <w:rPr>
          <w:color w:val="000000" w:themeColor="text1"/>
          <w:sz w:val="22"/>
          <w:szCs w:val="22"/>
          <w:lang w:val="nb-NO"/>
        </w:rPr>
      </w:pPr>
      <w:r w:rsidRPr="00746EDC">
        <w:rPr>
          <w:color w:val="000000" w:themeColor="text1"/>
          <w:sz w:val="22"/>
          <w:szCs w:val="22"/>
          <w:lang w:val="nb-NO"/>
        </w:rPr>
        <w:t>Avslutt ikke behandlingen uten at legen har bedt deg om det, da du kan risikere frastøtning av det transplanterte organet.</w:t>
      </w:r>
    </w:p>
    <w:p w14:paraId="41648D85" w14:textId="77777777" w:rsidR="002A3E69" w:rsidRPr="00746EDC" w:rsidRDefault="002A3E69" w:rsidP="002A3E69">
      <w:pPr>
        <w:suppressAutoHyphens/>
        <w:rPr>
          <w:color w:val="000000" w:themeColor="text1"/>
          <w:sz w:val="22"/>
          <w:szCs w:val="22"/>
          <w:lang w:val="nb-NO"/>
        </w:rPr>
      </w:pPr>
    </w:p>
    <w:p w14:paraId="4995F22B" w14:textId="77777777" w:rsidR="002A3E69" w:rsidRPr="00746EDC" w:rsidRDefault="002A3E69" w:rsidP="002A3E69">
      <w:pPr>
        <w:suppressAutoHyphens/>
        <w:rPr>
          <w:color w:val="000000" w:themeColor="text1"/>
          <w:sz w:val="22"/>
          <w:szCs w:val="22"/>
          <w:lang w:val="nb-NO"/>
        </w:rPr>
      </w:pPr>
      <w:r w:rsidRPr="00746EDC">
        <w:rPr>
          <w:color w:val="000000" w:themeColor="text1"/>
          <w:sz w:val="22"/>
          <w:szCs w:val="22"/>
          <w:lang w:val="nb-NO"/>
        </w:rPr>
        <w:t>Spør lege eller apotek dersom du har noen spørsmål om bruken av dette legemidlet.</w:t>
      </w:r>
    </w:p>
    <w:p w14:paraId="18784712" w14:textId="77777777" w:rsidR="002A3E69" w:rsidRPr="00746EDC" w:rsidRDefault="002A3E69" w:rsidP="002A3E69">
      <w:pPr>
        <w:suppressAutoHyphens/>
        <w:rPr>
          <w:color w:val="000000" w:themeColor="text1"/>
          <w:sz w:val="22"/>
          <w:szCs w:val="22"/>
          <w:lang w:val="nb-NO"/>
        </w:rPr>
      </w:pPr>
    </w:p>
    <w:p w14:paraId="594B4325" w14:textId="77777777" w:rsidR="002A3E69" w:rsidRPr="00746EDC" w:rsidRDefault="002A3E69" w:rsidP="002A3E69">
      <w:pPr>
        <w:suppressAutoHyphens/>
        <w:rPr>
          <w:color w:val="000000" w:themeColor="text1"/>
          <w:sz w:val="22"/>
          <w:szCs w:val="22"/>
          <w:lang w:val="nb-NO"/>
        </w:rPr>
      </w:pPr>
    </w:p>
    <w:p w14:paraId="375BD8D4" w14:textId="77777777" w:rsidR="002A3E69" w:rsidRPr="00746EDC" w:rsidRDefault="002A3E69" w:rsidP="002A3E69">
      <w:pPr>
        <w:keepNext/>
        <w:suppressAutoHyphens/>
        <w:ind w:left="567" w:hanging="567"/>
        <w:rPr>
          <w:color w:val="000000" w:themeColor="text1"/>
          <w:sz w:val="22"/>
          <w:szCs w:val="22"/>
          <w:lang w:val="nb-NO"/>
        </w:rPr>
      </w:pPr>
      <w:r w:rsidRPr="00746EDC">
        <w:rPr>
          <w:b/>
          <w:color w:val="000000" w:themeColor="text1"/>
          <w:sz w:val="22"/>
          <w:szCs w:val="22"/>
          <w:lang w:val="nb-NO"/>
        </w:rPr>
        <w:t>4.</w:t>
      </w:r>
      <w:r w:rsidRPr="00746EDC">
        <w:rPr>
          <w:b/>
          <w:color w:val="000000" w:themeColor="text1"/>
          <w:sz w:val="22"/>
          <w:szCs w:val="22"/>
          <w:lang w:val="nb-NO"/>
        </w:rPr>
        <w:tab/>
        <w:t>M</w:t>
      </w:r>
      <w:r w:rsidR="00CF6345" w:rsidRPr="00746EDC">
        <w:rPr>
          <w:b/>
          <w:color w:val="000000" w:themeColor="text1"/>
          <w:sz w:val="22"/>
          <w:szCs w:val="22"/>
          <w:lang w:val="nb-NO"/>
        </w:rPr>
        <w:t>ulige bivirkninger</w:t>
      </w:r>
    </w:p>
    <w:p w14:paraId="599A168E" w14:textId="77777777" w:rsidR="002A3E69" w:rsidRPr="00746EDC" w:rsidRDefault="002A3E69" w:rsidP="002A3E69">
      <w:pPr>
        <w:keepNext/>
        <w:rPr>
          <w:color w:val="000000" w:themeColor="text1"/>
          <w:sz w:val="22"/>
          <w:szCs w:val="22"/>
          <w:lang w:val="nb-NO"/>
        </w:rPr>
      </w:pPr>
    </w:p>
    <w:p w14:paraId="076021C0" w14:textId="77777777" w:rsidR="002A3E69" w:rsidRPr="00746EDC" w:rsidRDefault="002A3E69" w:rsidP="00B80BF2">
      <w:pPr>
        <w:rPr>
          <w:color w:val="000000" w:themeColor="text1"/>
          <w:sz w:val="22"/>
          <w:szCs w:val="22"/>
          <w:lang w:val="nb-NO"/>
        </w:rPr>
      </w:pPr>
      <w:r w:rsidRPr="00746EDC">
        <w:rPr>
          <w:color w:val="000000" w:themeColor="text1"/>
          <w:sz w:val="22"/>
          <w:szCs w:val="22"/>
          <w:lang w:val="nb-NO"/>
        </w:rPr>
        <w:t xml:space="preserve">Som alle legemidler kan </w:t>
      </w:r>
      <w:r w:rsidR="00FE4339" w:rsidRPr="00746EDC">
        <w:rPr>
          <w:color w:val="000000" w:themeColor="text1"/>
          <w:sz w:val="22"/>
          <w:szCs w:val="22"/>
          <w:lang w:val="nb-NO"/>
        </w:rPr>
        <w:t>dette legemidlet</w:t>
      </w:r>
      <w:r w:rsidRPr="00746EDC">
        <w:rPr>
          <w:color w:val="000000" w:themeColor="text1"/>
          <w:sz w:val="22"/>
          <w:szCs w:val="22"/>
          <w:lang w:val="nb-NO"/>
        </w:rPr>
        <w:t xml:space="preserve"> forårsake bivirkninger, men ikke alle får det. </w:t>
      </w:r>
    </w:p>
    <w:p w14:paraId="0DFB8644" w14:textId="77777777" w:rsidR="002A3E69" w:rsidRPr="00746EDC" w:rsidRDefault="002A3E69" w:rsidP="002A3E69">
      <w:pPr>
        <w:rPr>
          <w:color w:val="000000" w:themeColor="text1"/>
          <w:sz w:val="22"/>
          <w:szCs w:val="22"/>
          <w:lang w:val="nb-NO"/>
        </w:rPr>
      </w:pPr>
    </w:p>
    <w:p w14:paraId="055A8512" w14:textId="77777777" w:rsidR="002A3E69" w:rsidRPr="00746EDC" w:rsidRDefault="002A3E69" w:rsidP="00B80BF2">
      <w:pPr>
        <w:keepNext/>
        <w:rPr>
          <w:b/>
          <w:color w:val="000000" w:themeColor="text1"/>
          <w:sz w:val="22"/>
          <w:szCs w:val="22"/>
          <w:lang w:val="nb-NO"/>
        </w:rPr>
      </w:pPr>
      <w:r w:rsidRPr="00746EDC">
        <w:rPr>
          <w:b/>
          <w:color w:val="000000" w:themeColor="text1"/>
          <w:sz w:val="22"/>
          <w:szCs w:val="22"/>
          <w:lang w:val="nb-NO"/>
        </w:rPr>
        <w:t>Allergiske reaksjoner</w:t>
      </w:r>
    </w:p>
    <w:p w14:paraId="7CAFB703" w14:textId="77777777" w:rsidR="00C93532" w:rsidRPr="00746EDC" w:rsidRDefault="00C93532" w:rsidP="00B80BF2">
      <w:pPr>
        <w:keepNext/>
        <w:rPr>
          <w:color w:val="000000" w:themeColor="text1"/>
          <w:sz w:val="22"/>
          <w:szCs w:val="22"/>
          <w:lang w:val="nb-NO"/>
        </w:rPr>
      </w:pPr>
    </w:p>
    <w:p w14:paraId="7C0CE61F"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Du bør </w:t>
      </w:r>
      <w:r w:rsidRPr="00746EDC">
        <w:rPr>
          <w:b/>
          <w:color w:val="000000" w:themeColor="text1"/>
          <w:sz w:val="22"/>
          <w:szCs w:val="22"/>
          <w:lang w:val="nb-NO"/>
        </w:rPr>
        <w:t>oppsøke lege umiddelbart</w:t>
      </w:r>
      <w:r w:rsidRPr="00746EDC">
        <w:rPr>
          <w:color w:val="000000" w:themeColor="text1"/>
          <w:sz w:val="22"/>
          <w:szCs w:val="22"/>
          <w:lang w:val="nb-NO"/>
        </w:rPr>
        <w:t xml:space="preserve"> hvis du opplever symptomer som f.eks. hevelser i ansiktet, tungen og/eller baksiden av munnen (svelget) og/eller får pusteproblemer (angioødem), eller en hudlidelse der huden kan skalle av (eksfoliativ dermatitt). Dette kan være symptomer på en alvorlig allergisk reaksjon.</w:t>
      </w:r>
    </w:p>
    <w:p w14:paraId="15E5332B" w14:textId="77777777" w:rsidR="002A3E69" w:rsidRPr="00746EDC" w:rsidRDefault="002A3E69" w:rsidP="002A3E69">
      <w:pPr>
        <w:rPr>
          <w:color w:val="000000" w:themeColor="text1"/>
          <w:sz w:val="22"/>
          <w:szCs w:val="22"/>
          <w:lang w:val="nb-NO"/>
        </w:rPr>
      </w:pPr>
    </w:p>
    <w:p w14:paraId="14E8AE7F" w14:textId="77777777" w:rsidR="002A3E69" w:rsidRPr="00746EDC" w:rsidRDefault="002A3E69" w:rsidP="00B80BF2">
      <w:pPr>
        <w:keepNext/>
        <w:rPr>
          <w:b/>
          <w:color w:val="000000" w:themeColor="text1"/>
          <w:sz w:val="22"/>
          <w:szCs w:val="22"/>
          <w:lang w:val="nb-NO"/>
        </w:rPr>
      </w:pPr>
      <w:r w:rsidRPr="00746EDC">
        <w:rPr>
          <w:b/>
          <w:color w:val="000000" w:themeColor="text1"/>
          <w:sz w:val="22"/>
          <w:szCs w:val="22"/>
          <w:lang w:val="nb-NO"/>
        </w:rPr>
        <w:t xml:space="preserve">Nyreskade med lavt antall blodceller (trombocytopenisk purpura/hemolytisk-uremisk syndrom) </w:t>
      </w:r>
    </w:p>
    <w:p w14:paraId="3D7B089E" w14:textId="77777777" w:rsidR="00C93532" w:rsidRPr="00746EDC" w:rsidRDefault="00C93532" w:rsidP="00B80BF2">
      <w:pPr>
        <w:keepNext/>
        <w:rPr>
          <w:color w:val="000000" w:themeColor="text1"/>
          <w:sz w:val="22"/>
          <w:szCs w:val="22"/>
          <w:lang w:val="nb-NO"/>
        </w:rPr>
      </w:pPr>
    </w:p>
    <w:p w14:paraId="34065E01"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Når Rapamune tas sammen med legemidler som kalles kalsine</w:t>
      </w:r>
      <w:r w:rsidR="00F217C4" w:rsidRPr="00746EDC">
        <w:rPr>
          <w:color w:val="000000" w:themeColor="text1"/>
          <w:sz w:val="22"/>
          <w:szCs w:val="22"/>
          <w:lang w:val="nb-NO"/>
        </w:rPr>
        <w:t>v</w:t>
      </w:r>
      <w:r w:rsidRPr="00746EDC">
        <w:rPr>
          <w:color w:val="000000" w:themeColor="text1"/>
          <w:sz w:val="22"/>
          <w:szCs w:val="22"/>
          <w:lang w:val="nb-NO"/>
        </w:rPr>
        <w:t>rinhemmere (ciklosporin eller takrolimus), kan Rapamune øke risikoen for nyreskade med lavt antall blodplater og røde blodceller med eller uten utslett (trombocytopenisk purpura/hemolytisk-uremisk syndrom). Kontakt legen din hvis du opplever symptomer som blåmerker eller utslett, endringer i urinen din, endringer i atferd eller andre symptomer som er alvorlige, uvanlige eller langvarige.</w:t>
      </w:r>
    </w:p>
    <w:p w14:paraId="73512693" w14:textId="77777777" w:rsidR="002A3E69" w:rsidRPr="00746EDC" w:rsidRDefault="002A3E69" w:rsidP="002A3E69">
      <w:pPr>
        <w:rPr>
          <w:color w:val="000000" w:themeColor="text1"/>
          <w:sz w:val="22"/>
          <w:szCs w:val="22"/>
          <w:lang w:val="nb-NO"/>
        </w:rPr>
      </w:pPr>
    </w:p>
    <w:p w14:paraId="0B41C9EB" w14:textId="77777777" w:rsidR="002A3E69" w:rsidRPr="00746EDC" w:rsidRDefault="002A3E69" w:rsidP="00B80BF2">
      <w:pPr>
        <w:keepNext/>
        <w:rPr>
          <w:b/>
          <w:color w:val="000000" w:themeColor="text1"/>
          <w:sz w:val="22"/>
          <w:szCs w:val="22"/>
          <w:lang w:val="nb-NO"/>
        </w:rPr>
      </w:pPr>
      <w:r w:rsidRPr="00746EDC">
        <w:rPr>
          <w:b/>
          <w:color w:val="000000" w:themeColor="text1"/>
          <w:sz w:val="22"/>
          <w:szCs w:val="22"/>
          <w:lang w:val="nb-NO"/>
        </w:rPr>
        <w:t>Infeksjoner</w:t>
      </w:r>
    </w:p>
    <w:p w14:paraId="75EC013A" w14:textId="77777777" w:rsidR="00C93532" w:rsidRPr="00746EDC" w:rsidRDefault="00C93532" w:rsidP="00B80BF2">
      <w:pPr>
        <w:keepNext/>
        <w:rPr>
          <w:color w:val="000000" w:themeColor="text1"/>
          <w:sz w:val="22"/>
          <w:szCs w:val="22"/>
          <w:lang w:val="nb-NO"/>
        </w:rPr>
      </w:pPr>
    </w:p>
    <w:p w14:paraId="79F80B7F"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Rapamune reduserer kroppens egne forsvarsmekanismer. Som en følge av dette vil ikke kroppen din kunne bekjempe infeksjoner like godt som normalt. Dersom du bruker Rapamune, kan du derfor få flere infeksjoner enn normalt, som f.eks. infeksjoner i huden, munnen, mage</w:t>
      </w:r>
      <w:r w:rsidRPr="00746EDC">
        <w:rPr>
          <w:color w:val="000000" w:themeColor="text1"/>
          <w:sz w:val="22"/>
          <w:szCs w:val="22"/>
          <w:lang w:val="nb-NO"/>
        </w:rPr>
        <w:noBreakHyphen/>
        <w:t xml:space="preserve"> og tarmsystemet, lungene og urinveiene (se nedenstående oversikt). Du bør kontakte legen din hvis du opplever symptomer som er alvorlige, uvanlige eller langvarige.</w:t>
      </w:r>
    </w:p>
    <w:p w14:paraId="3BDE0A09" w14:textId="77777777" w:rsidR="002A3E69" w:rsidRPr="00746EDC" w:rsidRDefault="002A3E69" w:rsidP="002A3E69">
      <w:pPr>
        <w:rPr>
          <w:color w:val="000000" w:themeColor="text1"/>
          <w:sz w:val="22"/>
          <w:szCs w:val="22"/>
          <w:lang w:val="nb-NO"/>
        </w:rPr>
      </w:pPr>
    </w:p>
    <w:p w14:paraId="5033E1B2" w14:textId="77777777" w:rsidR="002A3E69" w:rsidRPr="00746EDC" w:rsidRDefault="002A3E69" w:rsidP="00003EFB">
      <w:pPr>
        <w:keepNext/>
        <w:rPr>
          <w:b/>
          <w:color w:val="000000" w:themeColor="text1"/>
          <w:sz w:val="22"/>
          <w:szCs w:val="22"/>
          <w:lang w:val="nb-NO"/>
        </w:rPr>
      </w:pPr>
      <w:r w:rsidRPr="00746EDC">
        <w:rPr>
          <w:b/>
          <w:color w:val="000000" w:themeColor="text1"/>
          <w:sz w:val="22"/>
          <w:szCs w:val="22"/>
          <w:lang w:val="nb-NO"/>
        </w:rPr>
        <w:t>Hyppighet av bivirkninger</w:t>
      </w:r>
    </w:p>
    <w:p w14:paraId="71664F1D" w14:textId="77777777" w:rsidR="007F20E5" w:rsidRPr="00746EDC" w:rsidRDefault="007F20E5" w:rsidP="00003EFB">
      <w:pPr>
        <w:pStyle w:val="EndnoteText"/>
        <w:keepNext/>
        <w:widowControl/>
        <w:tabs>
          <w:tab w:val="clear" w:pos="567"/>
        </w:tabs>
        <w:suppressAutoHyphens/>
        <w:rPr>
          <w:color w:val="000000" w:themeColor="text1"/>
          <w:szCs w:val="22"/>
          <w:lang w:val="nb-NO"/>
        </w:rPr>
      </w:pPr>
    </w:p>
    <w:p w14:paraId="7CF6097C" w14:textId="77777777" w:rsidR="002A3E69" w:rsidRPr="00746EDC" w:rsidRDefault="002A3E69" w:rsidP="00003EFB">
      <w:pPr>
        <w:keepNext/>
        <w:ind w:left="1695" w:hanging="1695"/>
        <w:rPr>
          <w:color w:val="000000" w:themeColor="text1"/>
          <w:sz w:val="22"/>
          <w:szCs w:val="22"/>
          <w:lang w:val="nb-NO"/>
        </w:rPr>
      </w:pPr>
      <w:r w:rsidRPr="00746EDC">
        <w:rPr>
          <w:color w:val="000000" w:themeColor="text1"/>
          <w:sz w:val="22"/>
          <w:szCs w:val="22"/>
          <w:lang w:val="nb-NO"/>
        </w:rPr>
        <w:t>Svært vanlige:</w:t>
      </w:r>
      <w:r w:rsidR="005461A7" w:rsidRPr="00746EDC">
        <w:rPr>
          <w:color w:val="000000" w:themeColor="text1"/>
          <w:sz w:val="22"/>
          <w:szCs w:val="22"/>
          <w:lang w:val="nb-NO"/>
        </w:rPr>
        <w:t xml:space="preserve"> kan påvirke flere enn 1 av 10 personer</w:t>
      </w:r>
    </w:p>
    <w:p w14:paraId="05D6E74A" w14:textId="77777777" w:rsidR="005461A7" w:rsidRPr="00746EDC" w:rsidRDefault="005461A7" w:rsidP="00003EFB">
      <w:pPr>
        <w:keepNext/>
        <w:ind w:left="1695" w:hanging="1695"/>
        <w:rPr>
          <w:color w:val="000000" w:themeColor="text1"/>
          <w:sz w:val="22"/>
          <w:szCs w:val="22"/>
          <w:lang w:val="nb-NO"/>
        </w:rPr>
      </w:pPr>
    </w:p>
    <w:p w14:paraId="2073C47F"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Væskeansamling rundt nyrene</w:t>
      </w:r>
    </w:p>
    <w:p w14:paraId="144601F9"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Hevelse i </w:t>
      </w:r>
      <w:r w:rsidR="00B32A66" w:rsidRPr="00746EDC">
        <w:rPr>
          <w:color w:val="000000" w:themeColor="text1"/>
          <w:sz w:val="22"/>
          <w:szCs w:val="22"/>
          <w:lang w:val="nb-NO"/>
        </w:rPr>
        <w:t xml:space="preserve">kroppen, inkludert </w:t>
      </w:r>
      <w:r w:rsidRPr="00746EDC">
        <w:rPr>
          <w:color w:val="000000" w:themeColor="text1"/>
          <w:sz w:val="22"/>
          <w:szCs w:val="22"/>
          <w:lang w:val="nb-NO"/>
        </w:rPr>
        <w:t>armer og ben</w:t>
      </w:r>
    </w:p>
    <w:p w14:paraId="5CC66C05"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Smerte</w:t>
      </w:r>
      <w:r w:rsidR="007433D1" w:rsidRPr="00746EDC">
        <w:rPr>
          <w:color w:val="000000" w:themeColor="text1"/>
          <w:sz w:val="22"/>
          <w:szCs w:val="22"/>
          <w:lang w:val="nb-NO"/>
        </w:rPr>
        <w:t>r</w:t>
      </w:r>
    </w:p>
    <w:p w14:paraId="432AEF5B"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Feber</w:t>
      </w:r>
    </w:p>
    <w:p w14:paraId="612D5358"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Hodepine</w:t>
      </w:r>
    </w:p>
    <w:p w14:paraId="22E33648"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Økt blodtrykk</w:t>
      </w:r>
    </w:p>
    <w:p w14:paraId="01A61D6F"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Magesmerter, diaré, forstoppelse, kvalme</w:t>
      </w:r>
    </w:p>
    <w:p w14:paraId="5CC3E46B"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Lavt antall røde blodceller, lavt antall blodplater</w:t>
      </w:r>
    </w:p>
    <w:p w14:paraId="621EC672"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Høyt fettinnhold i blodet (kolesterol og/eller triglyserider), høyt blodsukker, lavt kaliumnivå i blodet, lavt fosfatnivå i blodet, økt laktatdehydrogenase i blodet, økt kreatinin i blodet</w:t>
      </w:r>
    </w:p>
    <w:p w14:paraId="51AFE618"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Leddsmerter</w:t>
      </w:r>
    </w:p>
    <w:p w14:paraId="641B0906"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Kviser</w:t>
      </w:r>
    </w:p>
    <w:p w14:paraId="7C361101"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Urinveisinfeksjon</w:t>
      </w:r>
    </w:p>
    <w:p w14:paraId="41374DCC"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Lungebetennelse og andre bakterie-, virus- og soppinfeksjoner</w:t>
      </w:r>
    </w:p>
    <w:p w14:paraId="01B05D76"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Et redusert antall infeksjonsbekjempende celler i blodet (hvite blodceller)</w:t>
      </w:r>
    </w:p>
    <w:p w14:paraId="65FE1CE1" w14:textId="77777777" w:rsidR="00CA72B1" w:rsidRPr="00746EDC" w:rsidRDefault="00CA72B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Diabetes</w:t>
      </w:r>
    </w:p>
    <w:p w14:paraId="60A6D99A"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Unormale leverfunksjonstester, økt </w:t>
      </w:r>
      <w:r w:rsidR="00CE5C2E" w:rsidRPr="00746EDC">
        <w:rPr>
          <w:color w:val="000000" w:themeColor="text1"/>
          <w:sz w:val="22"/>
          <w:szCs w:val="22"/>
          <w:lang w:val="nb-NO"/>
        </w:rPr>
        <w:t>nivå av leverenzymer (</w:t>
      </w:r>
      <w:r w:rsidRPr="00746EDC">
        <w:rPr>
          <w:color w:val="000000" w:themeColor="text1"/>
          <w:sz w:val="22"/>
          <w:szCs w:val="22"/>
          <w:lang w:val="nb-NO"/>
        </w:rPr>
        <w:t>ASAT og/eller ALAT</w:t>
      </w:r>
      <w:r w:rsidR="00CE5C2E" w:rsidRPr="00746EDC">
        <w:rPr>
          <w:color w:val="000000" w:themeColor="text1"/>
          <w:sz w:val="22"/>
          <w:szCs w:val="22"/>
          <w:lang w:val="nb-NO"/>
        </w:rPr>
        <w:t>)</w:t>
      </w:r>
    </w:p>
    <w:p w14:paraId="7BF6CF12"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Utslett</w:t>
      </w:r>
    </w:p>
    <w:p w14:paraId="4672D57B"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Forhøyede proteinverdier i urinen</w:t>
      </w:r>
    </w:p>
    <w:p w14:paraId="3E74B7E9"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Menstruasjonsforstyrrelser (inkludert uteblitt, uregelmessig eller kraftig menstruasjon)</w:t>
      </w:r>
    </w:p>
    <w:p w14:paraId="1EC03286"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Langsom sårheling (dette kan inkludere separasjon av lagene i et kirurgisk snitt eller tilsydd sår)</w:t>
      </w:r>
    </w:p>
    <w:p w14:paraId="4E5F0017"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Rask hjerterytme</w:t>
      </w:r>
    </w:p>
    <w:p w14:paraId="2D936226" w14:textId="77777777" w:rsidR="002A3E69" w:rsidRPr="00746EDC" w:rsidRDefault="00A37B6B"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E</w:t>
      </w:r>
      <w:r w:rsidR="00B32A66" w:rsidRPr="00746EDC">
        <w:rPr>
          <w:color w:val="000000" w:themeColor="text1"/>
          <w:sz w:val="22"/>
          <w:szCs w:val="22"/>
          <w:lang w:val="nb-NO"/>
        </w:rPr>
        <w:t xml:space="preserve">n generell tendens til væskeansamling i </w:t>
      </w:r>
      <w:r w:rsidR="00CE5C2E" w:rsidRPr="00746EDC">
        <w:rPr>
          <w:color w:val="000000" w:themeColor="text1"/>
          <w:sz w:val="22"/>
          <w:szCs w:val="22"/>
          <w:lang w:val="nb-NO"/>
        </w:rPr>
        <w:t>ulike</w:t>
      </w:r>
      <w:r w:rsidR="00B32A66" w:rsidRPr="00746EDC">
        <w:rPr>
          <w:color w:val="000000" w:themeColor="text1"/>
          <w:sz w:val="22"/>
          <w:szCs w:val="22"/>
          <w:lang w:val="nb-NO"/>
        </w:rPr>
        <w:t xml:space="preserve"> vev</w:t>
      </w:r>
    </w:p>
    <w:p w14:paraId="0A2925F2" w14:textId="77777777" w:rsidR="00B32A66" w:rsidRPr="00746EDC" w:rsidRDefault="00B32A66" w:rsidP="00B32A66">
      <w:pPr>
        <w:rPr>
          <w:color w:val="000000" w:themeColor="text1"/>
          <w:sz w:val="22"/>
          <w:szCs w:val="22"/>
          <w:lang w:val="nb-NO"/>
        </w:rPr>
      </w:pPr>
    </w:p>
    <w:p w14:paraId="67A17C18" w14:textId="77777777" w:rsidR="002A3E69" w:rsidRPr="00746EDC" w:rsidRDefault="002A3E69" w:rsidP="00003EFB">
      <w:pPr>
        <w:keepNext/>
        <w:ind w:left="1695" w:hanging="1695"/>
        <w:rPr>
          <w:color w:val="000000" w:themeColor="text1"/>
          <w:sz w:val="22"/>
          <w:szCs w:val="22"/>
          <w:lang w:val="nb-NO"/>
        </w:rPr>
      </w:pPr>
      <w:r w:rsidRPr="00746EDC">
        <w:rPr>
          <w:color w:val="000000" w:themeColor="text1"/>
          <w:sz w:val="22"/>
          <w:szCs w:val="22"/>
          <w:lang w:val="nb-NO"/>
        </w:rPr>
        <w:t>Vanlige:</w:t>
      </w:r>
      <w:r w:rsidR="005461A7" w:rsidRPr="00746EDC">
        <w:rPr>
          <w:color w:val="000000" w:themeColor="text1"/>
          <w:sz w:val="22"/>
          <w:szCs w:val="22"/>
          <w:lang w:val="nb-NO"/>
        </w:rPr>
        <w:t xml:space="preserve"> kan påvirke opptil 1 av 10 personer</w:t>
      </w:r>
    </w:p>
    <w:p w14:paraId="392293FD" w14:textId="77777777" w:rsidR="005461A7" w:rsidRPr="00746EDC" w:rsidRDefault="005461A7" w:rsidP="00003EFB">
      <w:pPr>
        <w:keepNext/>
        <w:ind w:left="1695" w:hanging="1695"/>
        <w:rPr>
          <w:color w:val="000000" w:themeColor="text1"/>
          <w:sz w:val="22"/>
          <w:szCs w:val="22"/>
          <w:lang w:val="nb-NO"/>
        </w:rPr>
      </w:pPr>
    </w:p>
    <w:p w14:paraId="7E9420A1"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Infeksjoner (inkludert livstruende infeksjoner)</w:t>
      </w:r>
    </w:p>
    <w:p w14:paraId="13B4CAE2"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Blodpropp i leggen</w:t>
      </w:r>
    </w:p>
    <w:p w14:paraId="19D80676"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Blodpropp i lungen</w:t>
      </w:r>
      <w:r w:rsidR="00A37B6B" w:rsidRPr="00746EDC">
        <w:rPr>
          <w:color w:val="000000" w:themeColor="text1"/>
          <w:sz w:val="22"/>
          <w:szCs w:val="22"/>
          <w:lang w:val="nb-NO"/>
        </w:rPr>
        <w:t>e</w:t>
      </w:r>
    </w:p>
    <w:p w14:paraId="0F7CA5DA"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Munnsår</w:t>
      </w:r>
    </w:p>
    <w:p w14:paraId="3BF34C86"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Vannansamling i buken</w:t>
      </w:r>
    </w:p>
    <w:p w14:paraId="7FCB9096"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Nyreskader med lavt antall blodplater og lavt antall røde blodceller, med eller uten utslett (hemolytisk-uremisk syndrom)</w:t>
      </w:r>
    </w:p>
    <w:p w14:paraId="3F76B783" w14:textId="77777777" w:rsidR="002A3E69"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w:t>
      </w:r>
      <w:r w:rsidR="002A3E69" w:rsidRPr="00746EDC">
        <w:rPr>
          <w:color w:val="000000" w:themeColor="text1"/>
          <w:sz w:val="22"/>
          <w:szCs w:val="22"/>
          <w:lang w:val="nb-NO"/>
        </w:rPr>
        <w:t xml:space="preserve">ave verdier av en type hvite blodceller kalt nøytrofile </w:t>
      </w:r>
    </w:p>
    <w:p w14:paraId="486B0185"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Benskjørhet</w:t>
      </w:r>
    </w:p>
    <w:p w14:paraId="4C26187E" w14:textId="77777777" w:rsidR="002A3E69"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I</w:t>
      </w:r>
      <w:r w:rsidR="002A3E69" w:rsidRPr="00746EDC">
        <w:rPr>
          <w:color w:val="000000" w:themeColor="text1"/>
          <w:sz w:val="22"/>
          <w:szCs w:val="22"/>
          <w:lang w:val="nb-NO"/>
        </w:rPr>
        <w:t>nfeksjon som kan føre til lungeskade, væske rundt lungene</w:t>
      </w:r>
    </w:p>
    <w:p w14:paraId="6C86770F"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Neseblødninger</w:t>
      </w:r>
    </w:p>
    <w:p w14:paraId="7D9259C1"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Hudkreft</w:t>
      </w:r>
    </w:p>
    <w:p w14:paraId="728A431C"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Nyreinfeksjon</w:t>
      </w:r>
    </w:p>
    <w:p w14:paraId="3D3D8F12" w14:textId="77777777" w:rsidR="00054ACC" w:rsidRPr="00746EDC" w:rsidRDefault="00021D12"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Cyste</w:t>
      </w:r>
      <w:r w:rsidR="00B14A74" w:rsidRPr="00746EDC">
        <w:rPr>
          <w:color w:val="000000" w:themeColor="text1"/>
          <w:sz w:val="22"/>
          <w:szCs w:val="22"/>
          <w:lang w:val="nb-NO"/>
        </w:rPr>
        <w:t>r</w:t>
      </w:r>
      <w:r w:rsidRPr="00746EDC">
        <w:rPr>
          <w:color w:val="000000" w:themeColor="text1"/>
          <w:sz w:val="22"/>
          <w:szCs w:val="22"/>
          <w:lang w:val="nb-NO"/>
        </w:rPr>
        <w:t xml:space="preserve"> på</w:t>
      </w:r>
      <w:r w:rsidR="00054ACC" w:rsidRPr="00746EDC">
        <w:rPr>
          <w:color w:val="000000" w:themeColor="text1"/>
          <w:sz w:val="22"/>
          <w:szCs w:val="22"/>
          <w:lang w:val="nb-NO"/>
        </w:rPr>
        <w:t xml:space="preserve"> eggstokkene</w:t>
      </w:r>
    </w:p>
    <w:p w14:paraId="7DA66FCA"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Væskeansamling i sekken som omgir hjertet</w:t>
      </w:r>
      <w:r w:rsidR="00A37B6B" w:rsidRPr="00746EDC">
        <w:rPr>
          <w:color w:val="000000" w:themeColor="text1"/>
          <w:sz w:val="22"/>
          <w:szCs w:val="22"/>
          <w:lang w:val="nb-NO"/>
        </w:rPr>
        <w:t>,</w:t>
      </w:r>
      <w:r w:rsidRPr="00746EDC">
        <w:rPr>
          <w:color w:val="000000" w:themeColor="text1"/>
          <w:sz w:val="22"/>
          <w:szCs w:val="22"/>
          <w:lang w:val="nb-NO"/>
        </w:rPr>
        <w:t xml:space="preserve"> som i noen tilfeller kan redusere hjertets evne til å pumpe blod</w:t>
      </w:r>
    </w:p>
    <w:p w14:paraId="751B98CF"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Betennelse i bukspyttkjertelen</w:t>
      </w:r>
    </w:p>
    <w:p w14:paraId="3EC223ED"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Allergiske reaksjoner</w:t>
      </w:r>
    </w:p>
    <w:p w14:paraId="38E91623"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Helvetesild</w:t>
      </w:r>
    </w:p>
    <w:p w14:paraId="61030ACA"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Cytomegalovirusinfeksjon</w:t>
      </w:r>
    </w:p>
    <w:p w14:paraId="4CC1CB90" w14:textId="77777777" w:rsidR="00B32A66" w:rsidRPr="00746EDC" w:rsidRDefault="00B32A66" w:rsidP="00B32A66">
      <w:pPr>
        <w:rPr>
          <w:color w:val="000000" w:themeColor="text1"/>
          <w:sz w:val="22"/>
          <w:szCs w:val="22"/>
          <w:lang w:val="nb-NO"/>
        </w:rPr>
      </w:pPr>
    </w:p>
    <w:p w14:paraId="41AB2788" w14:textId="77777777" w:rsidR="002A3E69" w:rsidRPr="00746EDC" w:rsidRDefault="002A3E69" w:rsidP="00A044E2">
      <w:pPr>
        <w:keepNext/>
        <w:rPr>
          <w:color w:val="000000" w:themeColor="text1"/>
          <w:sz w:val="22"/>
          <w:szCs w:val="22"/>
          <w:lang w:val="nb-NO"/>
        </w:rPr>
      </w:pPr>
      <w:r w:rsidRPr="00746EDC">
        <w:rPr>
          <w:color w:val="000000" w:themeColor="text1"/>
          <w:sz w:val="22"/>
          <w:szCs w:val="22"/>
          <w:lang w:val="nb-NO"/>
        </w:rPr>
        <w:t xml:space="preserve">Mindre vanlige: </w:t>
      </w:r>
      <w:r w:rsidR="005461A7" w:rsidRPr="00746EDC">
        <w:rPr>
          <w:color w:val="000000" w:themeColor="text1"/>
          <w:sz w:val="22"/>
          <w:szCs w:val="22"/>
          <w:lang w:val="nb-NO"/>
        </w:rPr>
        <w:t>kan påvirke opptil 1 av 100 personer</w:t>
      </w:r>
    </w:p>
    <w:p w14:paraId="5E186C8A" w14:textId="77777777" w:rsidR="005461A7" w:rsidRPr="00746EDC" w:rsidRDefault="005461A7" w:rsidP="00A044E2">
      <w:pPr>
        <w:keepNext/>
        <w:ind w:left="1695" w:hanging="1695"/>
        <w:rPr>
          <w:color w:val="000000" w:themeColor="text1"/>
          <w:sz w:val="22"/>
          <w:szCs w:val="22"/>
          <w:lang w:val="nb-NO"/>
        </w:rPr>
      </w:pPr>
    </w:p>
    <w:p w14:paraId="6A08C5B1"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Kreft i lymfevevet (lymfom/ posttransplante lymfoproliferative sykdommer), kombinert lavt antall røde blodceller, hvite blodceller og blodplater</w:t>
      </w:r>
    </w:p>
    <w:p w14:paraId="6D951627"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Blødning fra lungene</w:t>
      </w:r>
    </w:p>
    <w:p w14:paraId="0B7FC3DE"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lastRenderedPageBreak/>
        <w:t>Protein i urinen, noen ganger alvorlig og assosiert med bivirkninger som opphovning</w:t>
      </w:r>
    </w:p>
    <w:p w14:paraId="3F89CC21"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Arrdannelse i nyrene som kan redusere nyrefunksjonen </w:t>
      </w:r>
    </w:p>
    <w:p w14:paraId="2468D579"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Økt væskeansamling i vevet på grunn av unormal lymfefunksjon</w:t>
      </w:r>
    </w:p>
    <w:p w14:paraId="64D2415F"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Lavt antall blodplater, med eller uten utslett (trombocytopenisk purpura)</w:t>
      </w:r>
    </w:p>
    <w:p w14:paraId="7122BF1D"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Alvorlige allergiske reaksjoner som kan forårsake avskalling av huden</w:t>
      </w:r>
    </w:p>
    <w:p w14:paraId="5D0AA110"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Tuberkulose</w:t>
      </w:r>
    </w:p>
    <w:p w14:paraId="7BD1C172"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Epstein-Barr-virusinfeksjon</w:t>
      </w:r>
    </w:p>
    <w:p w14:paraId="38F71C10" w14:textId="77777777" w:rsidR="006F3200" w:rsidRPr="00746EDC" w:rsidRDefault="00E65B91"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Tarminfeksjon med</w:t>
      </w:r>
      <w:r w:rsidR="006F3200" w:rsidRPr="00746EDC">
        <w:rPr>
          <w:color w:val="000000" w:themeColor="text1"/>
          <w:sz w:val="22"/>
          <w:szCs w:val="22"/>
          <w:lang w:val="nb-NO"/>
        </w:rPr>
        <w:t xml:space="preserve"> diaré </w:t>
      </w:r>
      <w:r w:rsidRPr="00746EDC">
        <w:rPr>
          <w:color w:val="000000" w:themeColor="text1"/>
          <w:sz w:val="22"/>
          <w:szCs w:val="22"/>
          <w:lang w:val="nb-NO"/>
        </w:rPr>
        <w:t xml:space="preserve">(forårsaket av bakterien </w:t>
      </w:r>
      <w:r w:rsidR="006F3200" w:rsidRPr="00746EDC">
        <w:rPr>
          <w:i/>
          <w:color w:val="000000" w:themeColor="text1"/>
          <w:sz w:val="22"/>
          <w:szCs w:val="22"/>
          <w:lang w:val="nb-NO"/>
        </w:rPr>
        <w:t>Clostridium difficile</w:t>
      </w:r>
      <w:r w:rsidRPr="00746EDC">
        <w:rPr>
          <w:color w:val="000000" w:themeColor="text1"/>
          <w:sz w:val="22"/>
          <w:szCs w:val="22"/>
          <w:lang w:val="nb-NO"/>
        </w:rPr>
        <w:t>)</w:t>
      </w:r>
    </w:p>
    <w:p w14:paraId="7AFC7025" w14:textId="77777777" w:rsidR="00B32A66" w:rsidRPr="00746EDC" w:rsidRDefault="00B32A66"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Alvorlig leverskade</w:t>
      </w:r>
    </w:p>
    <w:p w14:paraId="41672F95" w14:textId="77777777" w:rsidR="002A3E69" w:rsidRPr="00746EDC" w:rsidRDefault="002A3E69" w:rsidP="00A309CD">
      <w:pPr>
        <w:ind w:left="567" w:hanging="567"/>
        <w:rPr>
          <w:color w:val="000000" w:themeColor="text1"/>
          <w:sz w:val="22"/>
          <w:szCs w:val="22"/>
          <w:lang w:val="nb-NO"/>
        </w:rPr>
      </w:pPr>
    </w:p>
    <w:p w14:paraId="2E992F96" w14:textId="77777777" w:rsidR="002A3E69" w:rsidRPr="00746EDC" w:rsidRDefault="002A3E69" w:rsidP="00A044E2">
      <w:pPr>
        <w:keepNext/>
        <w:ind w:left="1695" w:hanging="1695"/>
        <w:rPr>
          <w:color w:val="000000" w:themeColor="text1"/>
          <w:sz w:val="22"/>
          <w:szCs w:val="22"/>
          <w:lang w:val="nb-NO"/>
        </w:rPr>
      </w:pPr>
      <w:r w:rsidRPr="00746EDC">
        <w:rPr>
          <w:color w:val="000000" w:themeColor="text1"/>
          <w:sz w:val="22"/>
          <w:szCs w:val="22"/>
          <w:lang w:val="nb-NO"/>
        </w:rPr>
        <w:t>Sjeldne:</w:t>
      </w:r>
      <w:r w:rsidR="00653818" w:rsidRPr="00746EDC">
        <w:rPr>
          <w:color w:val="000000" w:themeColor="text1"/>
          <w:sz w:val="22"/>
          <w:szCs w:val="22"/>
          <w:lang w:val="nb-NO"/>
        </w:rPr>
        <w:t xml:space="preserve"> kan påvirke opptil 1 av 1000 personer</w:t>
      </w:r>
    </w:p>
    <w:p w14:paraId="45C359C5" w14:textId="77777777" w:rsidR="00653818" w:rsidRPr="00746EDC" w:rsidRDefault="00653818" w:rsidP="00A044E2">
      <w:pPr>
        <w:keepNext/>
        <w:ind w:left="1695" w:hanging="1695"/>
        <w:rPr>
          <w:color w:val="000000" w:themeColor="text1"/>
          <w:sz w:val="22"/>
          <w:szCs w:val="22"/>
          <w:lang w:val="nb-NO"/>
        </w:rPr>
      </w:pPr>
    </w:p>
    <w:p w14:paraId="7257B0F5"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Gradvis oppbygging av proteiner i lungeblærene som kan forstyrre åndedrettet</w:t>
      </w:r>
    </w:p>
    <w:p w14:paraId="292C9167" w14:textId="77777777" w:rsidR="002A3E69" w:rsidRPr="00746EDC" w:rsidRDefault="002A3E69" w:rsidP="00A309CD">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 xml:space="preserve">Alvorlige allergiske reaksjoner </w:t>
      </w:r>
      <w:r w:rsidR="002F59A5" w:rsidRPr="00746EDC">
        <w:rPr>
          <w:color w:val="000000" w:themeColor="text1"/>
          <w:sz w:val="22"/>
          <w:szCs w:val="22"/>
          <w:lang w:val="nb-NO"/>
        </w:rPr>
        <w:t>som kan ramme blodkar</w:t>
      </w:r>
      <w:r w:rsidR="00B32A66" w:rsidRPr="00746EDC">
        <w:rPr>
          <w:color w:val="000000" w:themeColor="text1"/>
          <w:sz w:val="22"/>
          <w:szCs w:val="22"/>
          <w:lang w:val="nb-NO"/>
        </w:rPr>
        <w:t xml:space="preserve"> </w:t>
      </w:r>
      <w:r w:rsidRPr="00746EDC">
        <w:rPr>
          <w:color w:val="000000" w:themeColor="text1"/>
          <w:sz w:val="22"/>
          <w:szCs w:val="22"/>
          <w:lang w:val="nb-NO"/>
        </w:rPr>
        <w:t xml:space="preserve">(se ovenstående avsnitt om allergiske reaksjoner) </w:t>
      </w:r>
    </w:p>
    <w:p w14:paraId="2DD2F390" w14:textId="77777777" w:rsidR="002A3E69" w:rsidRPr="00746EDC" w:rsidRDefault="002A3E69" w:rsidP="002A3E69">
      <w:pPr>
        <w:rPr>
          <w:color w:val="000000" w:themeColor="text1"/>
          <w:sz w:val="22"/>
          <w:szCs w:val="22"/>
          <w:lang w:val="nb-NO"/>
        </w:rPr>
      </w:pPr>
    </w:p>
    <w:p w14:paraId="10D6984F" w14:textId="77777777" w:rsidR="002A3E69" w:rsidRPr="00746EDC" w:rsidRDefault="002A3E69" w:rsidP="00A044E2">
      <w:pPr>
        <w:keepNext/>
        <w:rPr>
          <w:color w:val="000000" w:themeColor="text1"/>
          <w:sz w:val="22"/>
          <w:szCs w:val="22"/>
          <w:lang w:val="nb-NO"/>
        </w:rPr>
      </w:pPr>
      <w:r w:rsidRPr="00746EDC">
        <w:rPr>
          <w:color w:val="000000" w:themeColor="text1"/>
          <w:sz w:val="22"/>
          <w:szCs w:val="22"/>
          <w:lang w:val="nb-NO"/>
        </w:rPr>
        <w:t>Ikke kjent:</w:t>
      </w:r>
      <w:r w:rsidR="00653818" w:rsidRPr="00746EDC">
        <w:rPr>
          <w:color w:val="000000" w:themeColor="text1"/>
          <w:sz w:val="22"/>
          <w:szCs w:val="22"/>
          <w:lang w:val="nb-NO"/>
        </w:rPr>
        <w:t xml:space="preserve"> frekvens kan ikke anslås utifra tilgjengelige data</w:t>
      </w:r>
    </w:p>
    <w:p w14:paraId="139DBCA2" w14:textId="77777777" w:rsidR="00653818" w:rsidRPr="00746EDC" w:rsidRDefault="00653818" w:rsidP="00A044E2">
      <w:pPr>
        <w:keepNext/>
        <w:rPr>
          <w:color w:val="000000" w:themeColor="text1"/>
          <w:sz w:val="22"/>
          <w:szCs w:val="22"/>
          <w:lang w:val="nb-NO"/>
        </w:rPr>
      </w:pPr>
    </w:p>
    <w:p w14:paraId="255A5397" w14:textId="77777777" w:rsidR="002A3E69" w:rsidRPr="00746EDC" w:rsidRDefault="00653818" w:rsidP="00277AE4">
      <w:pPr>
        <w:numPr>
          <w:ilvl w:val="0"/>
          <w:numId w:val="2"/>
        </w:numPr>
        <w:tabs>
          <w:tab w:val="clear" w:pos="360"/>
        </w:tabs>
        <w:ind w:left="567" w:hanging="567"/>
        <w:rPr>
          <w:color w:val="000000" w:themeColor="text1"/>
          <w:sz w:val="22"/>
          <w:szCs w:val="22"/>
          <w:lang w:val="nb-NO"/>
        </w:rPr>
      </w:pPr>
      <w:r w:rsidRPr="00746EDC">
        <w:rPr>
          <w:color w:val="000000" w:themeColor="text1"/>
          <w:sz w:val="22"/>
          <w:szCs w:val="22"/>
          <w:lang w:val="nb-NO"/>
        </w:rPr>
        <w:t>Posterior reversibel</w:t>
      </w:r>
      <w:r w:rsidR="003B6BDA" w:rsidRPr="00746EDC">
        <w:rPr>
          <w:color w:val="000000" w:themeColor="text1"/>
          <w:sz w:val="22"/>
          <w:szCs w:val="22"/>
          <w:lang w:val="nb-NO"/>
        </w:rPr>
        <w:t xml:space="preserve">t encefalopati </w:t>
      </w:r>
      <w:r w:rsidRPr="00746EDC">
        <w:rPr>
          <w:color w:val="000000" w:themeColor="text1"/>
          <w:sz w:val="22"/>
          <w:szCs w:val="22"/>
          <w:lang w:val="nb-NO"/>
        </w:rPr>
        <w:t xml:space="preserve">syndrom (PRES), et alvorlig nevrologisk syndrom som har følgende symptomer: hodepine, kvalme, oppkast, forvirring, kramper og synstap. </w:t>
      </w:r>
      <w:r w:rsidR="003B6BDA" w:rsidRPr="00746EDC">
        <w:rPr>
          <w:color w:val="000000" w:themeColor="text1"/>
          <w:sz w:val="22"/>
          <w:szCs w:val="22"/>
          <w:lang w:val="nb-NO"/>
        </w:rPr>
        <w:t xml:space="preserve">Dersom du opplever </w:t>
      </w:r>
      <w:r w:rsidRPr="00746EDC">
        <w:rPr>
          <w:color w:val="000000" w:themeColor="text1"/>
          <w:sz w:val="22"/>
          <w:szCs w:val="22"/>
          <w:lang w:val="nb-NO"/>
        </w:rPr>
        <w:t>noen av disse samtidig</w:t>
      </w:r>
      <w:r w:rsidR="003B6BDA" w:rsidRPr="00746EDC">
        <w:rPr>
          <w:color w:val="000000" w:themeColor="text1"/>
          <w:sz w:val="22"/>
          <w:szCs w:val="22"/>
          <w:lang w:val="nb-NO"/>
        </w:rPr>
        <w:t>,</w:t>
      </w:r>
      <w:r w:rsidRPr="00746EDC">
        <w:rPr>
          <w:color w:val="000000" w:themeColor="text1"/>
          <w:sz w:val="22"/>
          <w:szCs w:val="22"/>
          <w:lang w:val="nb-NO"/>
        </w:rPr>
        <w:t xml:space="preserve"> må du kontakte legen din.</w:t>
      </w:r>
    </w:p>
    <w:p w14:paraId="15459F4D" w14:textId="77777777" w:rsidR="00D21528" w:rsidRPr="00746EDC" w:rsidRDefault="00D21528" w:rsidP="00A309CD">
      <w:pPr>
        <w:numPr>
          <w:ilvl w:val="12"/>
          <w:numId w:val="0"/>
        </w:numPr>
        <w:spacing w:line="260" w:lineRule="exact"/>
        <w:ind w:left="567" w:hanging="567"/>
        <w:outlineLvl w:val="0"/>
        <w:rPr>
          <w:rFonts w:eastAsia="SimSun"/>
          <w:b/>
          <w:noProof/>
          <w:color w:val="000000" w:themeColor="text1"/>
          <w:sz w:val="22"/>
          <w:szCs w:val="22"/>
          <w:lang w:val="nb-NO"/>
        </w:rPr>
      </w:pPr>
    </w:p>
    <w:p w14:paraId="2AFCFF7A" w14:textId="77777777" w:rsidR="008920C6" w:rsidRPr="00746EDC" w:rsidRDefault="00DB19EA" w:rsidP="00A044E2">
      <w:pPr>
        <w:rPr>
          <w:color w:val="000000" w:themeColor="text1"/>
          <w:sz w:val="22"/>
          <w:szCs w:val="22"/>
          <w:lang w:val="nb-NO"/>
        </w:rPr>
      </w:pPr>
      <w:r w:rsidRPr="00746EDC">
        <w:rPr>
          <w:color w:val="000000" w:themeColor="text1"/>
          <w:sz w:val="22"/>
          <w:szCs w:val="22"/>
          <w:lang w:val="nb-NO"/>
        </w:rPr>
        <w:t xml:space="preserve">Pasienter med </w:t>
      </w:r>
      <w:r w:rsidR="008B5681" w:rsidRPr="00746EDC">
        <w:rPr>
          <w:color w:val="000000" w:themeColor="text1"/>
          <w:sz w:val="22"/>
          <w:szCs w:val="22"/>
          <w:lang w:val="nb-NO"/>
        </w:rPr>
        <w:t>S-</w:t>
      </w:r>
      <w:r w:rsidR="008920C6" w:rsidRPr="00746EDC">
        <w:rPr>
          <w:color w:val="000000" w:themeColor="text1"/>
          <w:sz w:val="22"/>
          <w:szCs w:val="22"/>
          <w:lang w:val="nb-NO"/>
        </w:rPr>
        <w:t>LAM opplevde</w:t>
      </w:r>
      <w:r w:rsidR="009D1BA7" w:rsidRPr="00746EDC">
        <w:rPr>
          <w:color w:val="000000" w:themeColor="text1"/>
          <w:sz w:val="22"/>
          <w:szCs w:val="22"/>
          <w:lang w:val="nb-NO"/>
        </w:rPr>
        <w:t>, i tillegg til vekttap,</w:t>
      </w:r>
      <w:r w:rsidR="008920C6" w:rsidRPr="00746EDC">
        <w:rPr>
          <w:color w:val="000000" w:themeColor="text1"/>
          <w:sz w:val="22"/>
          <w:szCs w:val="22"/>
          <w:lang w:val="nb-NO"/>
        </w:rPr>
        <w:t xml:space="preserve"> lignende bivirkninger som </w:t>
      </w:r>
      <w:r w:rsidRPr="00746EDC">
        <w:rPr>
          <w:color w:val="000000" w:themeColor="text1"/>
          <w:sz w:val="22"/>
          <w:szCs w:val="22"/>
          <w:lang w:val="nb-NO"/>
        </w:rPr>
        <w:t xml:space="preserve">hos </w:t>
      </w:r>
      <w:r w:rsidR="008920C6" w:rsidRPr="00746EDC">
        <w:rPr>
          <w:color w:val="000000" w:themeColor="text1"/>
          <w:sz w:val="22"/>
          <w:szCs w:val="22"/>
          <w:lang w:val="nb-NO"/>
        </w:rPr>
        <w:t xml:space="preserve">nyretransplanterte pasienter, noe som kan påvirke </w:t>
      </w:r>
      <w:r w:rsidR="00F52F95" w:rsidRPr="00746EDC">
        <w:rPr>
          <w:color w:val="000000" w:themeColor="text1"/>
          <w:sz w:val="22"/>
          <w:szCs w:val="22"/>
          <w:lang w:val="nb-NO"/>
        </w:rPr>
        <w:t>opp</w:t>
      </w:r>
      <w:r w:rsidR="008B5681" w:rsidRPr="00746EDC">
        <w:rPr>
          <w:color w:val="000000" w:themeColor="text1"/>
          <w:sz w:val="22"/>
          <w:szCs w:val="22"/>
          <w:lang w:val="nb-NO"/>
        </w:rPr>
        <w:t>til</w:t>
      </w:r>
      <w:r w:rsidR="008920C6" w:rsidRPr="00746EDC">
        <w:rPr>
          <w:color w:val="000000" w:themeColor="text1"/>
          <w:sz w:val="22"/>
          <w:szCs w:val="22"/>
          <w:lang w:val="nb-NO"/>
        </w:rPr>
        <w:t xml:space="preserve"> 1 av 10 personer.</w:t>
      </w:r>
    </w:p>
    <w:p w14:paraId="46E1AF21" w14:textId="77777777" w:rsidR="008920C6" w:rsidRPr="00746EDC" w:rsidRDefault="008920C6" w:rsidP="00D21528">
      <w:pPr>
        <w:numPr>
          <w:ilvl w:val="12"/>
          <w:numId w:val="0"/>
        </w:numPr>
        <w:tabs>
          <w:tab w:val="left" w:pos="567"/>
        </w:tabs>
        <w:spacing w:line="260" w:lineRule="exact"/>
        <w:outlineLvl w:val="0"/>
        <w:rPr>
          <w:rFonts w:eastAsia="SimSun"/>
          <w:b/>
          <w:noProof/>
          <w:color w:val="000000" w:themeColor="text1"/>
          <w:sz w:val="22"/>
          <w:szCs w:val="22"/>
          <w:lang w:val="nb-NO"/>
        </w:rPr>
      </w:pPr>
    </w:p>
    <w:p w14:paraId="5B086D96" w14:textId="77777777" w:rsidR="00D21528" w:rsidRPr="00746EDC" w:rsidRDefault="00D21528" w:rsidP="00A044E2">
      <w:pPr>
        <w:keepNext/>
        <w:numPr>
          <w:ilvl w:val="12"/>
          <w:numId w:val="0"/>
        </w:numPr>
        <w:tabs>
          <w:tab w:val="left" w:pos="567"/>
        </w:tabs>
        <w:spacing w:line="260" w:lineRule="exact"/>
        <w:outlineLvl w:val="0"/>
        <w:rPr>
          <w:rFonts w:eastAsia="SimSun"/>
          <w:b/>
          <w:noProof/>
          <w:color w:val="000000" w:themeColor="text1"/>
          <w:sz w:val="22"/>
          <w:szCs w:val="22"/>
          <w:lang w:val="nb-NO"/>
        </w:rPr>
      </w:pPr>
      <w:r w:rsidRPr="00746EDC">
        <w:rPr>
          <w:rFonts w:eastAsia="SimSun"/>
          <w:b/>
          <w:noProof/>
          <w:color w:val="000000" w:themeColor="text1"/>
          <w:sz w:val="22"/>
          <w:szCs w:val="22"/>
          <w:lang w:val="nb-NO"/>
        </w:rPr>
        <w:t>Melding av bivirkninger</w:t>
      </w:r>
    </w:p>
    <w:p w14:paraId="6D610335" w14:textId="77777777" w:rsidR="00D21528" w:rsidRPr="00746EDC" w:rsidRDefault="00D21528" w:rsidP="00A044E2">
      <w:pPr>
        <w:keepNext/>
        <w:numPr>
          <w:ilvl w:val="12"/>
          <w:numId w:val="0"/>
        </w:numPr>
        <w:tabs>
          <w:tab w:val="left" w:pos="567"/>
        </w:tabs>
        <w:spacing w:line="260" w:lineRule="exact"/>
        <w:outlineLvl w:val="0"/>
        <w:rPr>
          <w:color w:val="000000" w:themeColor="text1"/>
          <w:sz w:val="22"/>
          <w:szCs w:val="22"/>
          <w:lang w:val="nb-NO"/>
        </w:rPr>
      </w:pPr>
    </w:p>
    <w:p w14:paraId="3DC501CA" w14:textId="2973B266" w:rsidR="00D21528" w:rsidRPr="00746EDC" w:rsidRDefault="00D21528" w:rsidP="00D21528">
      <w:pPr>
        <w:rPr>
          <w:color w:val="000000" w:themeColor="text1"/>
          <w:sz w:val="22"/>
          <w:szCs w:val="22"/>
          <w:lang w:val="nb-NO"/>
        </w:rPr>
      </w:pPr>
      <w:r w:rsidRPr="00746EDC">
        <w:rPr>
          <w:color w:val="000000" w:themeColor="text1"/>
          <w:sz w:val="22"/>
          <w:lang w:val="nb-NO"/>
        </w:rPr>
        <w:t xml:space="preserve">Kontakt lege eller apotek dersom du opplever bivirkninger, inkludert mulige bivirkninger som ikke er nevnt i dette pakningsvedlegget. </w:t>
      </w:r>
      <w:r w:rsidRPr="00746EDC">
        <w:rPr>
          <w:color w:val="000000" w:themeColor="text1"/>
          <w:sz w:val="22"/>
          <w:szCs w:val="22"/>
          <w:lang w:val="nb-NO"/>
        </w:rPr>
        <w:t xml:space="preserve">Du kan også melde fra om bivirkninger direkte via </w:t>
      </w:r>
      <w:r w:rsidRPr="00B125EA">
        <w:rPr>
          <w:color w:val="000000" w:themeColor="text1"/>
          <w:sz w:val="22"/>
          <w:szCs w:val="22"/>
          <w:highlight w:val="lightGray"/>
          <w:lang w:val="nb-NO"/>
        </w:rPr>
        <w:t xml:space="preserve">det nasjonale meldesystemet som beskrevet i </w:t>
      </w:r>
      <w:hyperlink r:id="rId24" w:history="1">
        <w:r w:rsidRPr="00B125EA">
          <w:rPr>
            <w:rStyle w:val="Hyperlink"/>
            <w:sz w:val="22"/>
            <w:szCs w:val="22"/>
            <w:highlight w:val="lightGray"/>
            <w:lang w:val="nb-NO"/>
          </w:rPr>
          <w:t>Appendix V</w:t>
        </w:r>
      </w:hyperlink>
      <w:r w:rsidRPr="00746EDC">
        <w:rPr>
          <w:color w:val="000000" w:themeColor="text1"/>
          <w:sz w:val="22"/>
          <w:szCs w:val="22"/>
          <w:lang w:val="nb-NO"/>
        </w:rPr>
        <w:t>. Ved å melde fra om bivirkninger bidrar du med informasjon om sikkerheten ved bruk av dette legemidlet.</w:t>
      </w:r>
    </w:p>
    <w:p w14:paraId="49E26DD6" w14:textId="77777777" w:rsidR="002A3E69" w:rsidRPr="00746EDC" w:rsidRDefault="002A3E69" w:rsidP="002A3E69">
      <w:pPr>
        <w:rPr>
          <w:color w:val="000000" w:themeColor="text1"/>
          <w:sz w:val="22"/>
          <w:szCs w:val="22"/>
          <w:lang w:val="nb-NO"/>
        </w:rPr>
      </w:pPr>
    </w:p>
    <w:p w14:paraId="0E9C8136" w14:textId="77777777" w:rsidR="004E760C" w:rsidRPr="00746EDC" w:rsidRDefault="004E760C" w:rsidP="002A3E69">
      <w:pPr>
        <w:rPr>
          <w:color w:val="000000" w:themeColor="text1"/>
          <w:sz w:val="22"/>
          <w:szCs w:val="22"/>
          <w:lang w:val="nb-NO"/>
        </w:rPr>
      </w:pPr>
    </w:p>
    <w:p w14:paraId="2515BF9F" w14:textId="77777777" w:rsidR="002A3E69" w:rsidRPr="00746EDC" w:rsidRDefault="002A3E69" w:rsidP="00A044E2">
      <w:pPr>
        <w:keepNext/>
        <w:suppressAutoHyphens/>
        <w:ind w:left="567" w:hanging="567"/>
        <w:rPr>
          <w:color w:val="000000" w:themeColor="text1"/>
          <w:sz w:val="22"/>
          <w:szCs w:val="22"/>
          <w:lang w:val="nb-NO"/>
        </w:rPr>
      </w:pPr>
      <w:r w:rsidRPr="00746EDC">
        <w:rPr>
          <w:b/>
          <w:color w:val="000000" w:themeColor="text1"/>
          <w:sz w:val="22"/>
          <w:szCs w:val="22"/>
          <w:lang w:val="nb-NO"/>
        </w:rPr>
        <w:t>5.</w:t>
      </w:r>
      <w:r w:rsidRPr="00746EDC">
        <w:rPr>
          <w:b/>
          <w:color w:val="000000" w:themeColor="text1"/>
          <w:sz w:val="22"/>
          <w:szCs w:val="22"/>
          <w:lang w:val="nb-NO"/>
        </w:rPr>
        <w:tab/>
        <w:t>H</w:t>
      </w:r>
      <w:r w:rsidR="00CF6345" w:rsidRPr="00746EDC">
        <w:rPr>
          <w:b/>
          <w:color w:val="000000" w:themeColor="text1"/>
          <w:sz w:val="22"/>
          <w:szCs w:val="22"/>
          <w:lang w:val="nb-NO"/>
        </w:rPr>
        <w:t>vordan du oppbevarer Rapamune</w:t>
      </w:r>
    </w:p>
    <w:p w14:paraId="4E6509C8" w14:textId="77777777" w:rsidR="002A3E69" w:rsidRPr="00746EDC" w:rsidRDefault="002A3E69" w:rsidP="00A044E2">
      <w:pPr>
        <w:keepNext/>
        <w:rPr>
          <w:color w:val="000000" w:themeColor="text1"/>
          <w:sz w:val="22"/>
          <w:szCs w:val="22"/>
          <w:lang w:val="nb-NO"/>
        </w:rPr>
      </w:pPr>
    </w:p>
    <w:p w14:paraId="15352164"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Oppbevares utilgjengelig for barn.</w:t>
      </w:r>
    </w:p>
    <w:p w14:paraId="324EA3BD" w14:textId="77777777" w:rsidR="002A3E69" w:rsidRPr="00746EDC" w:rsidRDefault="002A3E69" w:rsidP="002A3E69">
      <w:pPr>
        <w:rPr>
          <w:color w:val="000000" w:themeColor="text1"/>
          <w:sz w:val="22"/>
          <w:szCs w:val="22"/>
          <w:lang w:val="nb-NO"/>
        </w:rPr>
      </w:pPr>
    </w:p>
    <w:p w14:paraId="0DEC5C29" w14:textId="77777777" w:rsidR="002A3E69" w:rsidRPr="00746EDC" w:rsidRDefault="002A3E69" w:rsidP="002A3E69">
      <w:pPr>
        <w:suppressAutoHyphens/>
        <w:rPr>
          <w:color w:val="000000" w:themeColor="text1"/>
          <w:sz w:val="22"/>
          <w:szCs w:val="22"/>
          <w:lang w:val="nb-NO"/>
        </w:rPr>
      </w:pPr>
      <w:r w:rsidRPr="00746EDC">
        <w:rPr>
          <w:noProof/>
          <w:color w:val="000000" w:themeColor="text1"/>
          <w:sz w:val="22"/>
          <w:szCs w:val="22"/>
          <w:lang w:val="nb-NO"/>
        </w:rPr>
        <w:t xml:space="preserve">Bruk ikke </w:t>
      </w:r>
      <w:r w:rsidR="00355215" w:rsidRPr="00746EDC">
        <w:rPr>
          <w:noProof/>
          <w:color w:val="000000" w:themeColor="text1"/>
          <w:sz w:val="22"/>
          <w:szCs w:val="22"/>
          <w:lang w:val="nb-NO"/>
        </w:rPr>
        <w:t>dette legemidlet</w:t>
      </w:r>
      <w:r w:rsidRPr="00746EDC">
        <w:rPr>
          <w:noProof/>
          <w:color w:val="000000" w:themeColor="text1"/>
          <w:sz w:val="22"/>
          <w:szCs w:val="22"/>
          <w:lang w:val="nb-NO"/>
        </w:rPr>
        <w:t xml:space="preserve"> etter utløpsdatoen som er angitt på blisterpakningen og esken etter</w:t>
      </w:r>
      <w:r w:rsidRPr="00746EDC">
        <w:rPr>
          <w:color w:val="000000" w:themeColor="text1"/>
          <w:sz w:val="22"/>
          <w:szCs w:val="22"/>
          <w:lang w:val="nb-NO"/>
        </w:rPr>
        <w:t xml:space="preserve"> </w:t>
      </w:r>
      <w:r w:rsidR="006657F7" w:rsidRPr="00746EDC">
        <w:rPr>
          <w:color w:val="000000" w:themeColor="text1"/>
          <w:sz w:val="22"/>
          <w:szCs w:val="22"/>
          <w:lang w:val="nb-NO"/>
        </w:rPr>
        <w:t xml:space="preserve">”EXP” eller </w:t>
      </w:r>
      <w:r w:rsidRPr="00746EDC">
        <w:rPr>
          <w:color w:val="000000" w:themeColor="text1"/>
          <w:sz w:val="22"/>
          <w:szCs w:val="22"/>
          <w:lang w:val="nb-NO"/>
        </w:rPr>
        <w:t>”Utløpsdato”. Utløpsdatoen henviser til den siste dagen i den måneden.</w:t>
      </w:r>
    </w:p>
    <w:p w14:paraId="3F9843D9" w14:textId="77777777" w:rsidR="002A3E69" w:rsidRPr="00746EDC" w:rsidRDefault="002A3E69" w:rsidP="002A3E69">
      <w:pPr>
        <w:suppressAutoHyphens/>
        <w:rPr>
          <w:color w:val="000000" w:themeColor="text1"/>
          <w:sz w:val="22"/>
          <w:szCs w:val="22"/>
          <w:lang w:val="nb-NO"/>
        </w:rPr>
      </w:pPr>
    </w:p>
    <w:p w14:paraId="4F6FA317" w14:textId="77777777" w:rsidR="002A3E69" w:rsidRPr="00746EDC" w:rsidRDefault="002A3E69" w:rsidP="002A3E69">
      <w:pPr>
        <w:suppressAutoHyphens/>
        <w:rPr>
          <w:color w:val="000000" w:themeColor="text1"/>
          <w:sz w:val="22"/>
          <w:szCs w:val="22"/>
          <w:lang w:val="nb-NO"/>
        </w:rPr>
      </w:pPr>
      <w:r w:rsidRPr="00746EDC">
        <w:rPr>
          <w:color w:val="000000" w:themeColor="text1"/>
          <w:sz w:val="22"/>
          <w:szCs w:val="22"/>
          <w:lang w:val="nb-NO"/>
        </w:rPr>
        <w:t>Oppbevares ved høyst 25 °C.</w:t>
      </w:r>
    </w:p>
    <w:p w14:paraId="08D0793C"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Oppbevar blisterpakningen i ytteremballasjen for å beskytte mot lys. </w:t>
      </w:r>
    </w:p>
    <w:p w14:paraId="40C79809" w14:textId="77777777" w:rsidR="002A3E69" w:rsidRPr="00746EDC" w:rsidRDefault="002A3E69" w:rsidP="002A3E69">
      <w:pPr>
        <w:suppressAutoHyphens/>
        <w:rPr>
          <w:noProof/>
          <w:color w:val="000000" w:themeColor="text1"/>
          <w:sz w:val="22"/>
          <w:szCs w:val="22"/>
          <w:lang w:val="nb-NO"/>
        </w:rPr>
      </w:pPr>
    </w:p>
    <w:p w14:paraId="442075AC" w14:textId="77777777" w:rsidR="002A3E69" w:rsidRPr="00746EDC" w:rsidRDefault="002A3E69" w:rsidP="002A3E69">
      <w:pPr>
        <w:suppressAutoHyphens/>
        <w:rPr>
          <w:noProof/>
          <w:color w:val="000000" w:themeColor="text1"/>
          <w:sz w:val="22"/>
          <w:szCs w:val="22"/>
          <w:lang w:val="nb-NO"/>
        </w:rPr>
      </w:pPr>
      <w:r w:rsidRPr="00746EDC">
        <w:rPr>
          <w:noProof/>
          <w:color w:val="000000" w:themeColor="text1"/>
          <w:sz w:val="22"/>
          <w:szCs w:val="22"/>
          <w:lang w:val="nb-NO"/>
        </w:rPr>
        <w:t xml:space="preserve">Legemidler skal ikke kastes i avløpsvann eller sammen med husholdningsavfall. Spør på apoteket hvordan </w:t>
      </w:r>
      <w:r w:rsidR="003B6BDA" w:rsidRPr="00746EDC">
        <w:rPr>
          <w:noProof/>
          <w:color w:val="000000" w:themeColor="text1"/>
          <w:sz w:val="22"/>
          <w:szCs w:val="22"/>
          <w:lang w:val="nb-NO"/>
        </w:rPr>
        <w:t xml:space="preserve">du skal kaste </w:t>
      </w:r>
      <w:r w:rsidRPr="00746EDC">
        <w:rPr>
          <w:noProof/>
          <w:color w:val="000000" w:themeColor="text1"/>
          <w:sz w:val="22"/>
          <w:szCs w:val="22"/>
          <w:lang w:val="nb-NO"/>
        </w:rPr>
        <w:t xml:space="preserve">legemidler som </w:t>
      </w:r>
      <w:r w:rsidR="003B6BDA" w:rsidRPr="00746EDC">
        <w:rPr>
          <w:noProof/>
          <w:color w:val="000000" w:themeColor="text1"/>
          <w:sz w:val="22"/>
          <w:szCs w:val="22"/>
          <w:lang w:val="nb-NO"/>
        </w:rPr>
        <w:t xml:space="preserve">du </w:t>
      </w:r>
      <w:r w:rsidRPr="00746EDC">
        <w:rPr>
          <w:noProof/>
          <w:color w:val="000000" w:themeColor="text1"/>
          <w:sz w:val="22"/>
          <w:szCs w:val="22"/>
          <w:lang w:val="nb-NO"/>
        </w:rPr>
        <w:t xml:space="preserve">ikke lenger </w:t>
      </w:r>
      <w:r w:rsidR="003B6BDA" w:rsidRPr="00746EDC">
        <w:rPr>
          <w:noProof/>
          <w:color w:val="000000" w:themeColor="text1"/>
          <w:sz w:val="22"/>
          <w:szCs w:val="22"/>
          <w:lang w:val="nb-NO"/>
        </w:rPr>
        <w:t>bruker</w:t>
      </w:r>
      <w:r w:rsidRPr="00746EDC">
        <w:rPr>
          <w:noProof/>
          <w:color w:val="000000" w:themeColor="text1"/>
          <w:sz w:val="22"/>
          <w:szCs w:val="22"/>
          <w:lang w:val="nb-NO"/>
        </w:rPr>
        <w:t>. Disse tiltakene bidrar til å beskytte miljøet.</w:t>
      </w:r>
    </w:p>
    <w:p w14:paraId="2C4F309C" w14:textId="77777777" w:rsidR="002A3E69" w:rsidRPr="00746EDC" w:rsidRDefault="002A3E69" w:rsidP="002A3E69">
      <w:pPr>
        <w:rPr>
          <w:color w:val="000000" w:themeColor="text1"/>
          <w:sz w:val="22"/>
          <w:szCs w:val="22"/>
          <w:lang w:val="nb-NO"/>
        </w:rPr>
      </w:pPr>
    </w:p>
    <w:p w14:paraId="7508A470" w14:textId="77777777" w:rsidR="002A3E69" w:rsidRPr="00746EDC" w:rsidRDefault="002A3E69" w:rsidP="002A3E69">
      <w:pPr>
        <w:rPr>
          <w:color w:val="000000" w:themeColor="text1"/>
          <w:sz w:val="22"/>
          <w:szCs w:val="22"/>
          <w:lang w:val="nb-NO"/>
        </w:rPr>
      </w:pPr>
    </w:p>
    <w:p w14:paraId="67995FBC" w14:textId="77777777" w:rsidR="002A3E69" w:rsidRPr="00746EDC" w:rsidRDefault="002A3E69" w:rsidP="00A309CD">
      <w:pPr>
        <w:keepNext/>
        <w:tabs>
          <w:tab w:val="left" w:pos="567"/>
        </w:tabs>
        <w:suppressAutoHyphens/>
        <w:rPr>
          <w:color w:val="000000" w:themeColor="text1"/>
          <w:sz w:val="22"/>
          <w:szCs w:val="22"/>
          <w:lang w:val="nb-NO"/>
        </w:rPr>
      </w:pPr>
      <w:r w:rsidRPr="00746EDC">
        <w:rPr>
          <w:b/>
          <w:color w:val="000000" w:themeColor="text1"/>
          <w:sz w:val="22"/>
          <w:szCs w:val="22"/>
          <w:lang w:val="nb-NO"/>
        </w:rPr>
        <w:t>6.</w:t>
      </w:r>
      <w:r w:rsidRPr="00746EDC">
        <w:rPr>
          <w:b/>
          <w:color w:val="000000" w:themeColor="text1"/>
          <w:sz w:val="22"/>
          <w:szCs w:val="22"/>
          <w:lang w:val="nb-NO"/>
        </w:rPr>
        <w:tab/>
      </w:r>
      <w:r w:rsidR="00CF6345" w:rsidRPr="00746EDC">
        <w:rPr>
          <w:b/>
          <w:color w:val="000000" w:themeColor="text1"/>
          <w:sz w:val="22"/>
          <w:szCs w:val="22"/>
          <w:lang w:val="nb-NO"/>
        </w:rPr>
        <w:t>Innholdet i pakningen og ytterligere informasjon</w:t>
      </w:r>
    </w:p>
    <w:p w14:paraId="01FAA3AA" w14:textId="77777777" w:rsidR="002A3E69" w:rsidRPr="00746EDC" w:rsidRDefault="002A3E69" w:rsidP="002C334F">
      <w:pPr>
        <w:keepNext/>
        <w:rPr>
          <w:color w:val="000000" w:themeColor="text1"/>
          <w:sz w:val="22"/>
          <w:szCs w:val="22"/>
          <w:lang w:val="nb-NO"/>
        </w:rPr>
      </w:pPr>
    </w:p>
    <w:p w14:paraId="0765679C" w14:textId="77777777" w:rsidR="002A3E69" w:rsidRPr="00746EDC" w:rsidRDefault="002A3E69" w:rsidP="00036568">
      <w:pPr>
        <w:keepNext/>
        <w:rPr>
          <w:b/>
          <w:color w:val="000000" w:themeColor="text1"/>
          <w:sz w:val="22"/>
          <w:szCs w:val="22"/>
          <w:lang w:val="nb-NO"/>
        </w:rPr>
      </w:pPr>
      <w:r w:rsidRPr="00746EDC">
        <w:rPr>
          <w:b/>
          <w:color w:val="000000" w:themeColor="text1"/>
          <w:sz w:val="22"/>
          <w:szCs w:val="22"/>
          <w:lang w:val="nb-NO"/>
        </w:rPr>
        <w:t>Sammensetning av Rapamune</w:t>
      </w:r>
    </w:p>
    <w:p w14:paraId="58447DA6" w14:textId="77777777" w:rsidR="002A3E69" w:rsidRPr="00746EDC" w:rsidRDefault="002A3E69" w:rsidP="00A044E2">
      <w:pPr>
        <w:keepNext/>
        <w:rPr>
          <w:color w:val="000000" w:themeColor="text1"/>
          <w:sz w:val="22"/>
          <w:szCs w:val="22"/>
          <w:lang w:val="nb-NO"/>
        </w:rPr>
      </w:pPr>
    </w:p>
    <w:p w14:paraId="5695400E" w14:textId="77777777" w:rsidR="002A3E69" w:rsidRPr="00746EDC" w:rsidRDefault="002A3E69" w:rsidP="00A044E2">
      <w:pPr>
        <w:rPr>
          <w:color w:val="000000" w:themeColor="text1"/>
          <w:sz w:val="22"/>
          <w:szCs w:val="22"/>
          <w:lang w:val="nb-NO"/>
        </w:rPr>
      </w:pPr>
      <w:r w:rsidRPr="00746EDC">
        <w:rPr>
          <w:color w:val="000000" w:themeColor="text1"/>
          <w:sz w:val="22"/>
          <w:szCs w:val="22"/>
          <w:lang w:val="nb-NO"/>
        </w:rPr>
        <w:t xml:space="preserve">Virkestoff er sirolimus. </w:t>
      </w:r>
    </w:p>
    <w:p w14:paraId="36C7462F"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Hver Rapamune 0,5 mg drasjerte tablett inneholder 0,5 mg sirolimus.</w:t>
      </w:r>
    </w:p>
    <w:p w14:paraId="15DC3E89"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Hver Rapamune 1 mg drasjerte tablett inneholder 1 mg sirolimus.</w:t>
      </w:r>
    </w:p>
    <w:p w14:paraId="3D57CFDB"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Hver Rapamune 2 mg drasjerte tablett inneholder 2 mg sirolimus.</w:t>
      </w:r>
    </w:p>
    <w:p w14:paraId="6CCDE656" w14:textId="77777777" w:rsidR="002A3E69" w:rsidRPr="00746EDC" w:rsidRDefault="002A3E69" w:rsidP="002A3E69">
      <w:pPr>
        <w:rPr>
          <w:color w:val="000000" w:themeColor="text1"/>
          <w:sz w:val="22"/>
          <w:szCs w:val="22"/>
          <w:lang w:val="nb-NO"/>
        </w:rPr>
      </w:pPr>
    </w:p>
    <w:p w14:paraId="320A7305" w14:textId="77777777" w:rsidR="002A3E69" w:rsidRPr="00746EDC" w:rsidRDefault="002A3E69" w:rsidP="005575AB">
      <w:pPr>
        <w:keepNext/>
        <w:rPr>
          <w:color w:val="000000" w:themeColor="text1"/>
          <w:sz w:val="22"/>
          <w:szCs w:val="22"/>
          <w:lang w:val="nb-NO"/>
        </w:rPr>
      </w:pPr>
      <w:r w:rsidRPr="00746EDC">
        <w:rPr>
          <w:color w:val="000000" w:themeColor="text1"/>
          <w:sz w:val="22"/>
          <w:szCs w:val="22"/>
          <w:lang w:val="nb-NO"/>
        </w:rPr>
        <w:lastRenderedPageBreak/>
        <w:t>Andre innholdsstoffer er:</w:t>
      </w:r>
    </w:p>
    <w:p w14:paraId="55EB515E" w14:textId="77777777" w:rsidR="002A3E69" w:rsidRPr="00746EDC" w:rsidRDefault="002A3E69" w:rsidP="002A3E69">
      <w:pPr>
        <w:rPr>
          <w:color w:val="000000" w:themeColor="text1"/>
          <w:sz w:val="22"/>
          <w:szCs w:val="22"/>
          <w:lang w:val="nb-NO"/>
        </w:rPr>
      </w:pPr>
      <w:r w:rsidRPr="00746EDC">
        <w:rPr>
          <w:color w:val="000000" w:themeColor="text1"/>
          <w:sz w:val="22"/>
          <w:szCs w:val="22"/>
          <w:u w:val="single"/>
          <w:lang w:val="nb-NO"/>
        </w:rPr>
        <w:t>Tablettkjerne:</w:t>
      </w:r>
      <w:r w:rsidRPr="00746EDC">
        <w:rPr>
          <w:color w:val="000000" w:themeColor="text1"/>
          <w:sz w:val="22"/>
          <w:szCs w:val="22"/>
          <w:lang w:val="nb-NO"/>
        </w:rPr>
        <w:t xml:space="preserve"> Laktosemonohydrat, makrogol, magnesiumstearat, talkum. </w:t>
      </w:r>
    </w:p>
    <w:p w14:paraId="3F9D7916" w14:textId="77777777" w:rsidR="002A3E69" w:rsidRPr="00746EDC" w:rsidRDefault="002A3E69" w:rsidP="002A3E69">
      <w:pPr>
        <w:rPr>
          <w:color w:val="000000" w:themeColor="text1"/>
          <w:sz w:val="22"/>
          <w:szCs w:val="22"/>
          <w:lang w:val="nb-NO"/>
        </w:rPr>
      </w:pPr>
      <w:r w:rsidRPr="00746EDC">
        <w:rPr>
          <w:color w:val="000000" w:themeColor="text1"/>
          <w:sz w:val="22"/>
          <w:szCs w:val="22"/>
          <w:u w:val="single"/>
          <w:lang w:val="nb-NO"/>
        </w:rPr>
        <w:t>Tablettdrasjering:</w:t>
      </w:r>
      <w:r w:rsidRPr="00746EDC">
        <w:rPr>
          <w:color w:val="000000" w:themeColor="text1"/>
          <w:sz w:val="22"/>
          <w:szCs w:val="22"/>
          <w:lang w:val="nb-NO"/>
        </w:rPr>
        <w:t xml:space="preserve"> Makrogol, glyserolmonooleat, farmasøytisk poleringsmiddel, kalsiumsulfat, mikrokrystallinsk cellulose, sakkarose, titandioksid, poloksamer 188, </w:t>
      </w:r>
      <w:r w:rsidRPr="00746EDC">
        <w:rPr>
          <w:color w:val="000000" w:themeColor="text1"/>
          <w:sz w:val="22"/>
          <w:szCs w:val="22"/>
        </w:rPr>
        <w:sym w:font="Symbol" w:char="F061"/>
      </w:r>
      <w:r w:rsidRPr="00746EDC">
        <w:rPr>
          <w:color w:val="000000" w:themeColor="text1"/>
          <w:sz w:val="22"/>
          <w:szCs w:val="22"/>
          <w:lang w:val="nb-NO"/>
        </w:rPr>
        <w:t>-tokoferol, povidon, karnaubavoks</w:t>
      </w:r>
      <w:r w:rsidR="00CA54FF" w:rsidRPr="00746EDC">
        <w:rPr>
          <w:color w:val="000000" w:themeColor="text1"/>
          <w:sz w:val="22"/>
          <w:szCs w:val="22"/>
          <w:lang w:val="nb-NO"/>
        </w:rPr>
        <w:t xml:space="preserve">, </w:t>
      </w:r>
      <w:r w:rsidR="006F3200" w:rsidRPr="00746EDC">
        <w:rPr>
          <w:color w:val="000000" w:themeColor="text1"/>
          <w:sz w:val="22"/>
          <w:szCs w:val="22"/>
          <w:lang w:val="nb-NO"/>
        </w:rPr>
        <w:t>trykk</w:t>
      </w:r>
      <w:r w:rsidR="00510781" w:rsidRPr="00746EDC">
        <w:rPr>
          <w:color w:val="000000" w:themeColor="text1"/>
          <w:sz w:val="22"/>
          <w:szCs w:val="22"/>
          <w:lang w:val="nb-NO"/>
        </w:rPr>
        <w:t>farge</w:t>
      </w:r>
      <w:r w:rsidR="006F3200" w:rsidRPr="00746EDC">
        <w:rPr>
          <w:color w:val="000000" w:themeColor="text1"/>
          <w:sz w:val="22"/>
          <w:szCs w:val="22"/>
          <w:lang w:val="nb-NO"/>
        </w:rPr>
        <w:t xml:space="preserve"> (skjellakk, rødt jernoksid, propylenglykol</w:t>
      </w:r>
      <w:r w:rsidR="00B746D5" w:rsidRPr="00746EDC">
        <w:rPr>
          <w:color w:val="000000" w:themeColor="text1"/>
          <w:sz w:val="22"/>
          <w:szCs w:val="22"/>
          <w:lang w:val="nb-NO"/>
        </w:rPr>
        <w:t xml:space="preserve"> [E1520]</w:t>
      </w:r>
      <w:r w:rsidR="006F3200" w:rsidRPr="00746EDC">
        <w:rPr>
          <w:color w:val="000000" w:themeColor="text1"/>
          <w:sz w:val="22"/>
          <w:szCs w:val="22"/>
          <w:lang w:val="nb-NO"/>
        </w:rPr>
        <w:t xml:space="preserve">, </w:t>
      </w:r>
      <w:r w:rsidR="00B746D5" w:rsidRPr="00746EDC">
        <w:rPr>
          <w:color w:val="000000" w:themeColor="text1"/>
          <w:sz w:val="22"/>
          <w:szCs w:val="22"/>
          <w:lang w:val="nb-NO"/>
        </w:rPr>
        <w:t>konsentrert ammoniakk</w:t>
      </w:r>
      <w:r w:rsidR="00D5638E" w:rsidRPr="00746EDC">
        <w:rPr>
          <w:color w:val="000000" w:themeColor="text1"/>
          <w:sz w:val="22"/>
          <w:szCs w:val="22"/>
          <w:lang w:val="nb-NO"/>
        </w:rPr>
        <w:t>opp</w:t>
      </w:r>
      <w:r w:rsidR="00B746D5" w:rsidRPr="00746EDC">
        <w:rPr>
          <w:color w:val="000000" w:themeColor="text1"/>
          <w:sz w:val="22"/>
          <w:szCs w:val="22"/>
          <w:lang w:val="nb-NO"/>
        </w:rPr>
        <w:t>løsning</w:t>
      </w:r>
      <w:r w:rsidR="006F3200" w:rsidRPr="00746EDC">
        <w:rPr>
          <w:color w:val="000000" w:themeColor="text1"/>
          <w:sz w:val="22"/>
          <w:szCs w:val="22"/>
          <w:lang w:val="nb-NO"/>
        </w:rPr>
        <w:t>, simetikon)</w:t>
      </w:r>
      <w:r w:rsidRPr="00746EDC">
        <w:rPr>
          <w:color w:val="000000" w:themeColor="text1"/>
          <w:sz w:val="22"/>
          <w:szCs w:val="22"/>
          <w:lang w:val="nb-NO"/>
        </w:rPr>
        <w:t xml:space="preserve">. 0,5 mg og 2 mg tablettene inneholder også gult jernoksid </w:t>
      </w:r>
      <w:r w:rsidR="007A4FC4" w:rsidRPr="00746EDC">
        <w:rPr>
          <w:color w:val="000000" w:themeColor="text1"/>
          <w:sz w:val="22"/>
          <w:szCs w:val="22"/>
          <w:lang w:val="nb-NO"/>
        </w:rPr>
        <w:t xml:space="preserve">(E172) </w:t>
      </w:r>
      <w:r w:rsidRPr="00746EDC">
        <w:rPr>
          <w:color w:val="000000" w:themeColor="text1"/>
          <w:sz w:val="22"/>
          <w:szCs w:val="22"/>
          <w:lang w:val="nb-NO"/>
        </w:rPr>
        <w:t>og brunt jernoksid</w:t>
      </w:r>
      <w:r w:rsidR="007A4FC4" w:rsidRPr="00746EDC">
        <w:rPr>
          <w:color w:val="000000" w:themeColor="text1"/>
          <w:sz w:val="22"/>
          <w:szCs w:val="22"/>
          <w:lang w:val="nb-NO"/>
        </w:rPr>
        <w:t xml:space="preserve"> (E172)</w:t>
      </w:r>
      <w:r w:rsidRPr="00746EDC">
        <w:rPr>
          <w:color w:val="000000" w:themeColor="text1"/>
          <w:sz w:val="22"/>
          <w:szCs w:val="22"/>
          <w:lang w:val="nb-NO"/>
        </w:rPr>
        <w:t>.</w:t>
      </w:r>
    </w:p>
    <w:p w14:paraId="173B1716" w14:textId="77777777" w:rsidR="002A3E69" w:rsidRPr="00746EDC" w:rsidRDefault="002A3E69" w:rsidP="002A3E69">
      <w:pPr>
        <w:rPr>
          <w:color w:val="000000" w:themeColor="text1"/>
          <w:sz w:val="22"/>
          <w:szCs w:val="22"/>
          <w:lang w:val="nb-NO"/>
        </w:rPr>
      </w:pPr>
    </w:p>
    <w:p w14:paraId="50F17584" w14:textId="77777777" w:rsidR="002A3E69" w:rsidRPr="00746EDC" w:rsidRDefault="002A3E69" w:rsidP="005575AB">
      <w:pPr>
        <w:keepNext/>
        <w:rPr>
          <w:b/>
          <w:color w:val="000000" w:themeColor="text1"/>
          <w:sz w:val="22"/>
          <w:szCs w:val="22"/>
          <w:lang w:val="nb-NO"/>
        </w:rPr>
      </w:pPr>
      <w:r w:rsidRPr="00746EDC">
        <w:rPr>
          <w:b/>
          <w:color w:val="000000" w:themeColor="text1"/>
          <w:sz w:val="22"/>
          <w:szCs w:val="22"/>
          <w:lang w:val="nb-NO"/>
        </w:rPr>
        <w:t>Hvordan Rapamune ser ut og innholdet i pakningen</w:t>
      </w:r>
    </w:p>
    <w:p w14:paraId="5A363094" w14:textId="77777777" w:rsidR="002A3E69" w:rsidRPr="00746EDC" w:rsidRDefault="002A3E69" w:rsidP="005575AB">
      <w:pPr>
        <w:keepNext/>
        <w:rPr>
          <w:color w:val="000000" w:themeColor="text1"/>
          <w:sz w:val="22"/>
          <w:szCs w:val="22"/>
          <w:lang w:val="nb-NO"/>
        </w:rPr>
      </w:pPr>
    </w:p>
    <w:p w14:paraId="6BF27F9F"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Rapamune 0,5 mg er gyllenbrunfargede, trekantede</w:t>
      </w:r>
      <w:r w:rsidR="00510781" w:rsidRPr="00746EDC">
        <w:rPr>
          <w:color w:val="000000" w:themeColor="text1"/>
          <w:sz w:val="22"/>
          <w:szCs w:val="22"/>
          <w:lang w:val="nb-NO"/>
        </w:rPr>
        <w:t>,</w:t>
      </w:r>
      <w:r w:rsidRPr="00746EDC">
        <w:rPr>
          <w:color w:val="000000" w:themeColor="text1"/>
          <w:sz w:val="22"/>
          <w:szCs w:val="22"/>
          <w:lang w:val="nb-NO"/>
        </w:rPr>
        <w:t xml:space="preserve"> drasjerte tabletter merket med ”RAPAMUNE 0.5 mg” på en side.</w:t>
      </w:r>
    </w:p>
    <w:p w14:paraId="5116D924"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Rapamune 1 mg er hvitfargede, trekantede</w:t>
      </w:r>
      <w:r w:rsidR="00510781" w:rsidRPr="00746EDC">
        <w:rPr>
          <w:color w:val="000000" w:themeColor="text1"/>
          <w:sz w:val="22"/>
          <w:szCs w:val="22"/>
          <w:lang w:val="nb-NO"/>
        </w:rPr>
        <w:t>,</w:t>
      </w:r>
      <w:r w:rsidRPr="00746EDC">
        <w:rPr>
          <w:color w:val="000000" w:themeColor="text1"/>
          <w:sz w:val="22"/>
          <w:szCs w:val="22"/>
          <w:lang w:val="nb-NO"/>
        </w:rPr>
        <w:t xml:space="preserve"> drasjerte tabletter merket med ”RAPAMUNE 1 mg” på en side.</w:t>
      </w:r>
    </w:p>
    <w:p w14:paraId="749526F2"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Rapamune 2 mg er </w:t>
      </w:r>
      <w:r w:rsidRPr="00746EDC">
        <w:rPr>
          <w:color w:val="000000" w:themeColor="text1"/>
          <w:sz w:val="22"/>
          <w:szCs w:val="22"/>
          <w:lang w:val="nn-NO"/>
        </w:rPr>
        <w:t>gul-beigefargede</w:t>
      </w:r>
      <w:r w:rsidRPr="00746EDC">
        <w:rPr>
          <w:color w:val="000000" w:themeColor="text1"/>
          <w:sz w:val="22"/>
          <w:szCs w:val="22"/>
          <w:lang w:val="nb-NO"/>
        </w:rPr>
        <w:t>, trekantede</w:t>
      </w:r>
      <w:r w:rsidR="00510781" w:rsidRPr="00746EDC">
        <w:rPr>
          <w:color w:val="000000" w:themeColor="text1"/>
          <w:sz w:val="22"/>
          <w:szCs w:val="22"/>
          <w:lang w:val="nb-NO"/>
        </w:rPr>
        <w:t>,</w:t>
      </w:r>
      <w:r w:rsidRPr="00746EDC">
        <w:rPr>
          <w:color w:val="000000" w:themeColor="text1"/>
          <w:sz w:val="22"/>
          <w:szCs w:val="22"/>
          <w:lang w:val="nb-NO"/>
        </w:rPr>
        <w:t xml:space="preserve"> drasjerte tabletter merket med ”RAPAMUNE 2 mg” på en side.</w:t>
      </w:r>
    </w:p>
    <w:p w14:paraId="19040F32" w14:textId="77777777" w:rsidR="002A3E69" w:rsidRPr="00746EDC" w:rsidRDefault="002A3E69" w:rsidP="002A3E69">
      <w:pPr>
        <w:rPr>
          <w:color w:val="000000" w:themeColor="text1"/>
          <w:sz w:val="22"/>
          <w:szCs w:val="22"/>
          <w:lang w:val="nb-NO"/>
        </w:rPr>
      </w:pPr>
    </w:p>
    <w:p w14:paraId="4BC7BF9D"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 xml:space="preserve">Tablettene kommer i blisterpakninger à 30 og 100 tabletter. Ikke alle pakningsstørrelser er </w:t>
      </w:r>
      <w:r w:rsidR="007433D1" w:rsidRPr="00746EDC">
        <w:rPr>
          <w:color w:val="000000" w:themeColor="text1"/>
          <w:sz w:val="22"/>
          <w:szCs w:val="22"/>
          <w:lang w:val="nb-NO"/>
        </w:rPr>
        <w:t xml:space="preserve">nødvendigvis </w:t>
      </w:r>
      <w:r w:rsidRPr="00746EDC">
        <w:rPr>
          <w:color w:val="000000" w:themeColor="text1"/>
          <w:sz w:val="22"/>
          <w:szCs w:val="22"/>
          <w:lang w:val="nb-NO"/>
        </w:rPr>
        <w:t>markedsført.</w:t>
      </w:r>
    </w:p>
    <w:p w14:paraId="490ECAB1" w14:textId="77777777" w:rsidR="002A3E69" w:rsidRPr="00746EDC" w:rsidRDefault="002A3E69" w:rsidP="002A3E69">
      <w:pPr>
        <w:rPr>
          <w:color w:val="000000" w:themeColor="text1"/>
          <w:sz w:val="22"/>
          <w:szCs w:val="22"/>
          <w:lang w:val="nb-NO"/>
        </w:rPr>
      </w:pPr>
    </w:p>
    <w:p w14:paraId="5782CE47" w14:textId="77777777" w:rsidR="007A4FC4" w:rsidRPr="00746EDC" w:rsidRDefault="007A4FC4" w:rsidP="005575AB">
      <w:pPr>
        <w:keepNext/>
        <w:rPr>
          <w:b/>
          <w:color w:val="000000" w:themeColor="text1"/>
          <w:sz w:val="22"/>
          <w:szCs w:val="22"/>
          <w:lang w:val="nb-NO"/>
        </w:rPr>
      </w:pPr>
      <w:r w:rsidRPr="00746EDC">
        <w:rPr>
          <w:b/>
          <w:color w:val="000000" w:themeColor="text1"/>
          <w:sz w:val="22"/>
          <w:szCs w:val="22"/>
          <w:lang w:val="nb-NO"/>
        </w:rPr>
        <w:t>Innehaver av markedsføringstillatelsen og tilvirker</w:t>
      </w:r>
    </w:p>
    <w:p w14:paraId="50305BCC" w14:textId="77777777" w:rsidR="007A4FC4" w:rsidRPr="00746EDC" w:rsidRDefault="007A4FC4" w:rsidP="005575AB">
      <w:pPr>
        <w:keepNext/>
        <w:rPr>
          <w:color w:val="000000" w:themeColor="text1"/>
          <w:sz w:val="22"/>
          <w:szCs w:val="22"/>
          <w:lang w:val="nb-NO"/>
        </w:rPr>
      </w:pPr>
    </w:p>
    <w:tbl>
      <w:tblPr>
        <w:tblW w:w="9180" w:type="dxa"/>
        <w:tblLayout w:type="fixed"/>
        <w:tblLook w:val="0000" w:firstRow="0" w:lastRow="0" w:firstColumn="0" w:lastColumn="0" w:noHBand="0" w:noVBand="0"/>
      </w:tblPr>
      <w:tblGrid>
        <w:gridCol w:w="3960"/>
        <w:gridCol w:w="5220"/>
      </w:tblGrid>
      <w:tr w:rsidR="002A3E69" w:rsidRPr="00B125EA" w14:paraId="51342341" w14:textId="77777777" w:rsidTr="007D2C66">
        <w:trPr>
          <w:trHeight w:val="3368"/>
        </w:trPr>
        <w:tc>
          <w:tcPr>
            <w:tcW w:w="3960" w:type="dxa"/>
          </w:tcPr>
          <w:p w14:paraId="6A3E916D" w14:textId="77777777" w:rsidR="002A3E69" w:rsidRPr="00746EDC" w:rsidRDefault="002A3E69" w:rsidP="005575AB">
            <w:pPr>
              <w:keepNext/>
              <w:rPr>
                <w:b/>
                <w:color w:val="000000" w:themeColor="text1"/>
                <w:sz w:val="22"/>
                <w:szCs w:val="22"/>
                <w:lang w:val="nb-NO"/>
              </w:rPr>
            </w:pPr>
            <w:r w:rsidRPr="00746EDC">
              <w:rPr>
                <w:b/>
                <w:color w:val="000000" w:themeColor="text1"/>
                <w:sz w:val="22"/>
                <w:szCs w:val="22"/>
                <w:lang w:val="nb-NO"/>
              </w:rPr>
              <w:t>Innehaver av markedsføringstillatelsen:</w:t>
            </w:r>
          </w:p>
          <w:p w14:paraId="7D5DE726" w14:textId="77777777" w:rsidR="00BF0E39" w:rsidRPr="00746EDC" w:rsidRDefault="00BF0E39" w:rsidP="005575AB">
            <w:pPr>
              <w:keepNext/>
              <w:rPr>
                <w:color w:val="000000" w:themeColor="text1"/>
                <w:sz w:val="22"/>
                <w:szCs w:val="22"/>
                <w:lang w:val="nb-NO"/>
              </w:rPr>
            </w:pPr>
            <w:r w:rsidRPr="00746EDC">
              <w:rPr>
                <w:color w:val="000000" w:themeColor="text1"/>
                <w:sz w:val="22"/>
                <w:szCs w:val="22"/>
                <w:lang w:val="nb-NO"/>
              </w:rPr>
              <w:t>Pfizer Europe MA EEIG</w:t>
            </w:r>
          </w:p>
          <w:p w14:paraId="167993DE" w14:textId="77777777" w:rsidR="00BF0E39" w:rsidRPr="00746EDC" w:rsidRDefault="00BF0E39" w:rsidP="005575AB">
            <w:pPr>
              <w:keepNext/>
              <w:rPr>
                <w:color w:val="000000" w:themeColor="text1"/>
                <w:sz w:val="22"/>
                <w:szCs w:val="22"/>
                <w:lang w:val="nb-NO"/>
              </w:rPr>
            </w:pPr>
            <w:r w:rsidRPr="00746EDC">
              <w:rPr>
                <w:color w:val="000000" w:themeColor="text1"/>
                <w:sz w:val="22"/>
                <w:szCs w:val="22"/>
                <w:lang w:val="nb-NO"/>
              </w:rPr>
              <w:t>Boulevard de la Plaine 17</w:t>
            </w:r>
          </w:p>
          <w:p w14:paraId="512A7740" w14:textId="77777777" w:rsidR="00BF0E39" w:rsidRPr="00746EDC" w:rsidRDefault="00BF0E39" w:rsidP="005575AB">
            <w:pPr>
              <w:keepNext/>
              <w:rPr>
                <w:color w:val="000000" w:themeColor="text1"/>
                <w:sz w:val="22"/>
                <w:szCs w:val="22"/>
                <w:lang w:val="nb-NO"/>
              </w:rPr>
            </w:pPr>
            <w:r w:rsidRPr="00746EDC">
              <w:rPr>
                <w:color w:val="000000" w:themeColor="text1"/>
                <w:sz w:val="22"/>
                <w:szCs w:val="22"/>
                <w:lang w:val="nb-NO"/>
              </w:rPr>
              <w:t>1050 Bruxelles</w:t>
            </w:r>
          </w:p>
          <w:p w14:paraId="652DB6A7" w14:textId="77777777" w:rsidR="00BF0E39" w:rsidRPr="00746EDC" w:rsidRDefault="00BF0E39" w:rsidP="005575AB">
            <w:pPr>
              <w:keepNext/>
              <w:rPr>
                <w:color w:val="000000" w:themeColor="text1"/>
                <w:sz w:val="22"/>
                <w:szCs w:val="22"/>
                <w:lang w:val="nb-NO"/>
              </w:rPr>
            </w:pPr>
            <w:r w:rsidRPr="00746EDC">
              <w:rPr>
                <w:color w:val="000000" w:themeColor="text1"/>
                <w:sz w:val="22"/>
                <w:szCs w:val="22"/>
                <w:lang w:val="nb-NO"/>
              </w:rPr>
              <w:t>Belgia</w:t>
            </w:r>
          </w:p>
          <w:p w14:paraId="25C50DCB" w14:textId="77777777" w:rsidR="002A3E69" w:rsidRPr="00746EDC" w:rsidRDefault="002A3E69" w:rsidP="005575AB">
            <w:pPr>
              <w:rPr>
                <w:color w:val="000000" w:themeColor="text1"/>
                <w:sz w:val="22"/>
                <w:szCs w:val="22"/>
                <w:lang w:val="fr-CH"/>
              </w:rPr>
            </w:pPr>
          </w:p>
        </w:tc>
        <w:tc>
          <w:tcPr>
            <w:tcW w:w="5220" w:type="dxa"/>
          </w:tcPr>
          <w:p w14:paraId="13AEF885" w14:textId="77777777" w:rsidR="002A3E69" w:rsidRPr="00746EDC" w:rsidRDefault="002A3E69" w:rsidP="005575AB">
            <w:pPr>
              <w:rPr>
                <w:color w:val="000000" w:themeColor="text1"/>
                <w:sz w:val="22"/>
                <w:szCs w:val="22"/>
                <w:lang w:val="en-US"/>
              </w:rPr>
            </w:pPr>
            <w:r w:rsidRPr="00746EDC">
              <w:rPr>
                <w:b/>
                <w:color w:val="000000" w:themeColor="text1"/>
                <w:sz w:val="22"/>
                <w:szCs w:val="22"/>
                <w:lang w:val="en-US"/>
              </w:rPr>
              <w:t>Tilvirker:</w:t>
            </w:r>
          </w:p>
          <w:p w14:paraId="3A80BCA4" w14:textId="23F5D166" w:rsidR="002A3E69" w:rsidRPr="00746EDC" w:rsidRDefault="007A1D5E" w:rsidP="005575AB">
            <w:pPr>
              <w:rPr>
                <w:color w:val="000000" w:themeColor="text1"/>
                <w:sz w:val="22"/>
                <w:szCs w:val="22"/>
                <w:highlight w:val="lightGray"/>
                <w:lang w:val="en-US"/>
              </w:rPr>
            </w:pPr>
            <w:r w:rsidRPr="00746EDC">
              <w:rPr>
                <w:color w:val="000000" w:themeColor="text1"/>
                <w:sz w:val="22"/>
                <w:szCs w:val="22"/>
                <w:highlight w:val="lightGray"/>
                <w:lang w:val="en-US"/>
              </w:rPr>
              <w:t xml:space="preserve">Pfizer </w:t>
            </w:r>
            <w:smartTag w:uri="urn:schemas-microsoft-com:office:smarttags" w:element="metricconverter">
              <w:r w:rsidRPr="00746EDC">
                <w:rPr>
                  <w:color w:val="000000" w:themeColor="text1"/>
                  <w:sz w:val="22"/>
                  <w:szCs w:val="22"/>
                  <w:highlight w:val="lightGray"/>
                  <w:lang w:val="en-US"/>
                </w:rPr>
                <w:t>Ireland</w:t>
              </w:r>
            </w:smartTag>
            <w:r w:rsidRPr="00746EDC">
              <w:rPr>
                <w:color w:val="000000" w:themeColor="text1"/>
                <w:sz w:val="22"/>
                <w:szCs w:val="22"/>
                <w:highlight w:val="lightGray"/>
                <w:lang w:val="en-US"/>
              </w:rPr>
              <w:t xml:space="preserve"> Pharmaceuticals</w:t>
            </w:r>
            <w:r w:rsidR="00DE0344">
              <w:rPr>
                <w:color w:val="000000" w:themeColor="text1"/>
                <w:sz w:val="22"/>
                <w:szCs w:val="22"/>
                <w:highlight w:val="lightGray"/>
                <w:lang w:val="en-US"/>
              </w:rPr>
              <w:t xml:space="preserve"> Unlimited Company</w:t>
            </w:r>
          </w:p>
          <w:p w14:paraId="77D1AD80" w14:textId="77777777" w:rsidR="002A3E69" w:rsidRPr="00746EDC" w:rsidRDefault="002A3E69" w:rsidP="005575AB">
            <w:pPr>
              <w:rPr>
                <w:color w:val="000000" w:themeColor="text1"/>
                <w:sz w:val="22"/>
                <w:szCs w:val="22"/>
                <w:highlight w:val="lightGray"/>
                <w:lang w:val="en-US"/>
              </w:rPr>
            </w:pPr>
            <w:r w:rsidRPr="00746EDC">
              <w:rPr>
                <w:color w:val="000000" w:themeColor="text1"/>
                <w:sz w:val="22"/>
                <w:szCs w:val="22"/>
                <w:highlight w:val="lightGray"/>
                <w:lang w:val="en-US"/>
              </w:rPr>
              <w:t>Little Connell</w:t>
            </w:r>
          </w:p>
          <w:p w14:paraId="41FA041B" w14:textId="77777777" w:rsidR="002A3E69" w:rsidRPr="00746EDC" w:rsidRDefault="002A3E69" w:rsidP="005575AB">
            <w:pPr>
              <w:rPr>
                <w:color w:val="000000" w:themeColor="text1"/>
                <w:sz w:val="22"/>
                <w:szCs w:val="22"/>
                <w:highlight w:val="lightGray"/>
              </w:rPr>
            </w:pPr>
            <w:r w:rsidRPr="00746EDC">
              <w:rPr>
                <w:color w:val="000000" w:themeColor="text1"/>
                <w:sz w:val="22"/>
                <w:szCs w:val="22"/>
                <w:highlight w:val="lightGray"/>
              </w:rPr>
              <w:t>Newbridge</w:t>
            </w:r>
          </w:p>
          <w:p w14:paraId="2F7C5C59" w14:textId="63312FEF" w:rsidR="002A3E69" w:rsidRPr="00746EDC" w:rsidRDefault="002A3E69" w:rsidP="005575AB">
            <w:pPr>
              <w:rPr>
                <w:color w:val="000000" w:themeColor="text1"/>
                <w:sz w:val="22"/>
                <w:szCs w:val="22"/>
                <w:highlight w:val="lightGray"/>
                <w:lang w:val="de-CH"/>
              </w:rPr>
            </w:pPr>
            <w:r w:rsidRPr="00746EDC">
              <w:rPr>
                <w:color w:val="000000" w:themeColor="text1"/>
                <w:sz w:val="22"/>
                <w:szCs w:val="22"/>
                <w:highlight w:val="lightGray"/>
                <w:lang w:val="de-CH"/>
              </w:rPr>
              <w:t>Co. Kildare</w:t>
            </w:r>
            <w:ins w:id="6" w:author="Pfizer-NO-07" w:date="2025-10-02T12:10:00Z" w16du:dateUtc="2025-10-02T10:10:00Z">
              <w:r w:rsidR="005B09F8">
                <w:rPr>
                  <w:color w:val="000000" w:themeColor="text1"/>
                  <w:sz w:val="22"/>
                  <w:szCs w:val="22"/>
                  <w:highlight w:val="lightGray"/>
                  <w:lang w:val="de-CH"/>
                </w:rPr>
                <w:br/>
                <w:t>W12 HX57</w:t>
              </w:r>
            </w:ins>
          </w:p>
          <w:p w14:paraId="50EF8252" w14:textId="77777777" w:rsidR="002A3E69" w:rsidRPr="00746EDC" w:rsidRDefault="002A3E69" w:rsidP="005575AB">
            <w:pPr>
              <w:rPr>
                <w:color w:val="000000" w:themeColor="text1"/>
                <w:sz w:val="22"/>
                <w:szCs w:val="22"/>
                <w:lang w:val="de-CH"/>
              </w:rPr>
            </w:pPr>
            <w:r w:rsidRPr="00746EDC">
              <w:rPr>
                <w:color w:val="000000" w:themeColor="text1"/>
                <w:sz w:val="22"/>
                <w:szCs w:val="22"/>
                <w:highlight w:val="lightGray"/>
                <w:lang w:val="de-CH"/>
              </w:rPr>
              <w:t>Irland</w:t>
            </w:r>
          </w:p>
          <w:p w14:paraId="0F676247" w14:textId="77777777" w:rsidR="008A47AB" w:rsidRPr="00746EDC" w:rsidRDefault="008A47AB" w:rsidP="005575AB">
            <w:pPr>
              <w:rPr>
                <w:color w:val="000000" w:themeColor="text1"/>
                <w:sz w:val="22"/>
                <w:szCs w:val="22"/>
                <w:lang w:val="de-CH"/>
              </w:rPr>
            </w:pPr>
          </w:p>
          <w:p w14:paraId="73499281" w14:textId="7E79BF7D" w:rsidR="008A47AB" w:rsidRPr="00746EDC" w:rsidRDefault="008A47AB" w:rsidP="005575AB">
            <w:pPr>
              <w:rPr>
                <w:color w:val="000000" w:themeColor="text1"/>
                <w:sz w:val="22"/>
                <w:szCs w:val="22"/>
                <w:lang w:val="de-CH"/>
              </w:rPr>
            </w:pPr>
            <w:r w:rsidRPr="00746EDC">
              <w:rPr>
                <w:color w:val="000000" w:themeColor="text1"/>
                <w:sz w:val="22"/>
                <w:szCs w:val="22"/>
                <w:lang w:val="de-CH"/>
              </w:rPr>
              <w:t>Pfizer Manufacturing Deutschland GmbH</w:t>
            </w:r>
          </w:p>
          <w:p w14:paraId="68864450" w14:textId="77777777" w:rsidR="008A47AB" w:rsidRPr="00746EDC" w:rsidRDefault="008A47AB" w:rsidP="005575AB">
            <w:pPr>
              <w:rPr>
                <w:color w:val="000000" w:themeColor="text1"/>
                <w:sz w:val="22"/>
                <w:szCs w:val="22"/>
              </w:rPr>
            </w:pPr>
            <w:r w:rsidRPr="00746EDC">
              <w:rPr>
                <w:color w:val="000000" w:themeColor="text1"/>
                <w:sz w:val="22"/>
                <w:szCs w:val="22"/>
              </w:rPr>
              <w:t>Mooswaldallee 1</w:t>
            </w:r>
          </w:p>
          <w:p w14:paraId="01F7AF2C" w14:textId="1FB42C40" w:rsidR="008A47AB" w:rsidRPr="00746EDC" w:rsidRDefault="00D1004A" w:rsidP="005575AB">
            <w:pPr>
              <w:rPr>
                <w:color w:val="000000" w:themeColor="text1"/>
                <w:sz w:val="22"/>
                <w:szCs w:val="22"/>
              </w:rPr>
            </w:pPr>
            <w:r>
              <w:rPr>
                <w:color w:val="000000" w:themeColor="text1"/>
                <w:sz w:val="22"/>
                <w:szCs w:val="22"/>
              </w:rPr>
              <w:t>79108</w:t>
            </w:r>
            <w:r w:rsidR="008A47AB" w:rsidRPr="00746EDC">
              <w:rPr>
                <w:color w:val="000000" w:themeColor="text1"/>
                <w:sz w:val="22"/>
                <w:szCs w:val="22"/>
              </w:rPr>
              <w:t xml:space="preserve"> Freiburg</w:t>
            </w:r>
            <w:r>
              <w:rPr>
                <w:color w:val="000000" w:themeColor="text1"/>
                <w:sz w:val="22"/>
                <w:szCs w:val="22"/>
              </w:rPr>
              <w:t xml:space="preserve"> Im Breisgau</w:t>
            </w:r>
          </w:p>
          <w:p w14:paraId="1607D300" w14:textId="77777777" w:rsidR="008A47AB" w:rsidRPr="00746EDC" w:rsidRDefault="008A47AB" w:rsidP="005575AB">
            <w:pPr>
              <w:rPr>
                <w:color w:val="000000" w:themeColor="text1"/>
                <w:sz w:val="22"/>
                <w:szCs w:val="22"/>
              </w:rPr>
            </w:pPr>
            <w:r w:rsidRPr="00746EDC">
              <w:rPr>
                <w:color w:val="000000" w:themeColor="text1"/>
                <w:sz w:val="22"/>
                <w:szCs w:val="22"/>
              </w:rPr>
              <w:t>Tyskland</w:t>
            </w:r>
          </w:p>
          <w:p w14:paraId="45365A54" w14:textId="77777777" w:rsidR="008A47AB" w:rsidRPr="00746EDC" w:rsidRDefault="008A47AB" w:rsidP="005575AB">
            <w:pPr>
              <w:rPr>
                <w:color w:val="000000" w:themeColor="text1"/>
                <w:sz w:val="22"/>
                <w:szCs w:val="22"/>
              </w:rPr>
            </w:pPr>
          </w:p>
        </w:tc>
      </w:tr>
    </w:tbl>
    <w:p w14:paraId="2952AC03"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For ytterligere informasjon om dette legemidlet bes henvendelser rettet til den lokale representant for innehaveren av markedsføringstillatelsen:</w:t>
      </w:r>
    </w:p>
    <w:p w14:paraId="639DC1CF" w14:textId="77777777" w:rsidR="002A3E69" w:rsidRPr="00746EDC" w:rsidRDefault="002A3E69" w:rsidP="002A3E69">
      <w:pPr>
        <w:rPr>
          <w:color w:val="000000" w:themeColor="text1"/>
          <w:sz w:val="22"/>
          <w:szCs w:val="22"/>
          <w:lang w:val="nb-NO"/>
        </w:rPr>
      </w:pPr>
    </w:p>
    <w:tbl>
      <w:tblPr>
        <w:tblW w:w="9108" w:type="dxa"/>
        <w:tblLayout w:type="fixed"/>
        <w:tblLook w:val="0000" w:firstRow="0" w:lastRow="0" w:firstColumn="0" w:lastColumn="0" w:noHBand="0" w:noVBand="0"/>
      </w:tblPr>
      <w:tblGrid>
        <w:gridCol w:w="4608"/>
        <w:gridCol w:w="4500"/>
      </w:tblGrid>
      <w:tr w:rsidR="002A3E69" w:rsidRPr="00B125EA" w14:paraId="295806F9" w14:textId="77777777" w:rsidTr="002A3E69">
        <w:trPr>
          <w:trHeight w:val="1062"/>
        </w:trPr>
        <w:tc>
          <w:tcPr>
            <w:tcW w:w="4608" w:type="dxa"/>
          </w:tcPr>
          <w:p w14:paraId="3621106B" w14:textId="77777777" w:rsidR="002A3E69" w:rsidRPr="00746EDC" w:rsidRDefault="002A3E69" w:rsidP="005930B9">
            <w:pPr>
              <w:rPr>
                <w:color w:val="000000" w:themeColor="text1"/>
                <w:sz w:val="22"/>
                <w:szCs w:val="22"/>
                <w:lang w:val="de-DE"/>
              </w:rPr>
            </w:pPr>
            <w:r w:rsidRPr="00746EDC">
              <w:rPr>
                <w:b/>
                <w:color w:val="000000" w:themeColor="text1"/>
                <w:sz w:val="22"/>
                <w:szCs w:val="22"/>
                <w:lang w:val="de-DE"/>
              </w:rPr>
              <w:t>België/Belgique/Belgien</w:t>
            </w:r>
            <w:r w:rsidRPr="00746EDC">
              <w:rPr>
                <w:b/>
                <w:color w:val="000000" w:themeColor="text1"/>
                <w:sz w:val="22"/>
                <w:szCs w:val="22"/>
                <w:lang w:val="de-DE"/>
              </w:rPr>
              <w:br/>
            </w:r>
            <w:r w:rsidRPr="00746EDC">
              <w:rPr>
                <w:color w:val="000000" w:themeColor="text1"/>
                <w:sz w:val="22"/>
                <w:szCs w:val="22"/>
                <w:lang w:val="de-DE"/>
              </w:rPr>
              <w:t>Luxembourg/Luxemburg</w:t>
            </w:r>
          </w:p>
          <w:p w14:paraId="2D7FBA21" w14:textId="77777777" w:rsidR="002A3E69" w:rsidRPr="00746EDC" w:rsidRDefault="002A3E69" w:rsidP="005930B9">
            <w:pPr>
              <w:rPr>
                <w:color w:val="000000" w:themeColor="text1"/>
                <w:sz w:val="22"/>
                <w:szCs w:val="22"/>
                <w:lang w:val="de-DE"/>
              </w:rPr>
            </w:pPr>
            <w:r w:rsidRPr="00746EDC">
              <w:rPr>
                <w:color w:val="000000" w:themeColor="text1"/>
                <w:sz w:val="22"/>
                <w:szCs w:val="22"/>
                <w:lang w:val="de-DE"/>
              </w:rPr>
              <w:t xml:space="preserve">Pfizer </w:t>
            </w:r>
            <w:r w:rsidR="000A5459" w:rsidRPr="00746EDC">
              <w:rPr>
                <w:color w:val="000000" w:themeColor="text1"/>
                <w:sz w:val="22"/>
                <w:szCs w:val="22"/>
                <w:lang w:val="de-DE"/>
              </w:rPr>
              <w:t>NV/SA</w:t>
            </w:r>
          </w:p>
          <w:p w14:paraId="181454FD" w14:textId="77777777" w:rsidR="002A3E69" w:rsidRPr="00746EDC" w:rsidRDefault="002A3E69" w:rsidP="005930B9">
            <w:pPr>
              <w:rPr>
                <w:color w:val="000000" w:themeColor="text1"/>
                <w:sz w:val="22"/>
                <w:szCs w:val="22"/>
                <w:lang w:val="de-DE"/>
              </w:rPr>
            </w:pPr>
            <w:r w:rsidRPr="00746EDC">
              <w:rPr>
                <w:color w:val="000000" w:themeColor="text1"/>
                <w:sz w:val="22"/>
                <w:szCs w:val="22"/>
                <w:lang w:val="de-DE"/>
              </w:rPr>
              <w:t>Tél/Tel: +32 (0)2 554 62 11</w:t>
            </w:r>
          </w:p>
          <w:p w14:paraId="5F0D2EF2" w14:textId="77777777" w:rsidR="005B13DB" w:rsidRPr="00746EDC" w:rsidRDefault="005B13DB" w:rsidP="005930B9">
            <w:pPr>
              <w:rPr>
                <w:color w:val="000000" w:themeColor="text1"/>
                <w:sz w:val="22"/>
                <w:szCs w:val="22"/>
                <w:lang w:val="de-DE"/>
              </w:rPr>
            </w:pPr>
          </w:p>
          <w:p w14:paraId="17CEED3B" w14:textId="77777777" w:rsidR="005B13DB" w:rsidRPr="00746EDC" w:rsidRDefault="005B13DB" w:rsidP="005930B9">
            <w:pPr>
              <w:rPr>
                <w:b/>
                <w:color w:val="000000" w:themeColor="text1"/>
                <w:sz w:val="22"/>
                <w:szCs w:val="22"/>
                <w:lang w:val="de-DE"/>
              </w:rPr>
            </w:pPr>
            <w:r w:rsidRPr="00746EDC">
              <w:rPr>
                <w:b/>
                <w:color w:val="000000" w:themeColor="text1"/>
                <w:sz w:val="22"/>
                <w:szCs w:val="22"/>
                <w:lang w:val="en-US"/>
              </w:rPr>
              <w:t>България</w:t>
            </w:r>
          </w:p>
          <w:p w14:paraId="786FB8D0" w14:textId="77777777" w:rsidR="00C51F1C" w:rsidRPr="00746EDC" w:rsidRDefault="005B13DB" w:rsidP="005930B9">
            <w:pPr>
              <w:rPr>
                <w:color w:val="000000" w:themeColor="text1"/>
                <w:sz w:val="22"/>
                <w:szCs w:val="22"/>
                <w:lang w:val="de-DE"/>
              </w:rPr>
            </w:pPr>
            <w:r w:rsidRPr="00746EDC">
              <w:rPr>
                <w:color w:val="000000" w:themeColor="text1"/>
                <w:sz w:val="22"/>
                <w:szCs w:val="22"/>
                <w:lang w:val="bg-BG"/>
              </w:rPr>
              <w:t>Пфайзер Люксембург САРЛ, Клон България</w:t>
            </w:r>
          </w:p>
          <w:p w14:paraId="7111EF3B" w14:textId="77777777" w:rsidR="005B13DB" w:rsidRPr="00746EDC" w:rsidRDefault="005B13DB" w:rsidP="005930B9">
            <w:pPr>
              <w:rPr>
                <w:color w:val="000000" w:themeColor="text1"/>
                <w:sz w:val="22"/>
                <w:szCs w:val="22"/>
                <w:lang w:val="en-US"/>
              </w:rPr>
            </w:pPr>
            <w:r w:rsidRPr="00746EDC">
              <w:rPr>
                <w:color w:val="000000" w:themeColor="text1"/>
                <w:sz w:val="22"/>
                <w:szCs w:val="22"/>
                <w:lang w:val="en-US"/>
              </w:rPr>
              <w:t>Teл:</w:t>
            </w:r>
            <w:r w:rsidRPr="00746EDC">
              <w:rPr>
                <w:color w:val="000000" w:themeColor="text1"/>
                <w:sz w:val="22"/>
                <w:szCs w:val="22"/>
                <w:lang w:val="bg-BG"/>
              </w:rPr>
              <w:t xml:space="preserve"> +359 2 970 4333</w:t>
            </w:r>
          </w:p>
          <w:p w14:paraId="5813AB62" w14:textId="77777777" w:rsidR="005B13DB" w:rsidRPr="00746EDC" w:rsidRDefault="005B13DB" w:rsidP="005930B9">
            <w:pPr>
              <w:rPr>
                <w:b/>
                <w:color w:val="000000" w:themeColor="text1"/>
                <w:sz w:val="22"/>
                <w:szCs w:val="22"/>
                <w:lang w:val="en-US"/>
              </w:rPr>
            </w:pPr>
          </w:p>
        </w:tc>
        <w:tc>
          <w:tcPr>
            <w:tcW w:w="4500" w:type="dxa"/>
          </w:tcPr>
          <w:p w14:paraId="05A2BFAC" w14:textId="77777777" w:rsidR="005B13DB" w:rsidRPr="00746EDC" w:rsidRDefault="005B13DB" w:rsidP="005930B9">
            <w:pPr>
              <w:rPr>
                <w:color w:val="000000" w:themeColor="text1"/>
                <w:sz w:val="22"/>
                <w:szCs w:val="22"/>
                <w:lang w:val="sv-SE"/>
              </w:rPr>
            </w:pPr>
            <w:r w:rsidRPr="00746EDC">
              <w:rPr>
                <w:b/>
                <w:bCs/>
                <w:color w:val="000000" w:themeColor="text1"/>
                <w:sz w:val="22"/>
                <w:szCs w:val="22"/>
                <w:lang w:val="sv-SE"/>
              </w:rPr>
              <w:t>Lietuva</w:t>
            </w:r>
          </w:p>
          <w:p w14:paraId="4F9FE0A2" w14:textId="77777777" w:rsidR="005B13DB" w:rsidRPr="00746EDC" w:rsidRDefault="005B13DB" w:rsidP="005930B9">
            <w:pPr>
              <w:rPr>
                <w:color w:val="000000" w:themeColor="text1"/>
                <w:sz w:val="22"/>
                <w:szCs w:val="22"/>
                <w:lang w:val="sv-SE"/>
              </w:rPr>
            </w:pPr>
            <w:r w:rsidRPr="00746EDC">
              <w:rPr>
                <w:color w:val="000000" w:themeColor="text1"/>
                <w:sz w:val="22"/>
                <w:szCs w:val="22"/>
                <w:lang w:val="sv-SE"/>
              </w:rPr>
              <w:t>Pfizer Luxembourg SARL filialas Lietuvoje</w:t>
            </w:r>
          </w:p>
          <w:p w14:paraId="437974B4" w14:textId="77777777" w:rsidR="005B13DB" w:rsidRPr="00746EDC" w:rsidRDefault="005B13DB" w:rsidP="005930B9">
            <w:pPr>
              <w:rPr>
                <w:color w:val="000000" w:themeColor="text1"/>
                <w:sz w:val="22"/>
                <w:szCs w:val="22"/>
              </w:rPr>
            </w:pPr>
            <w:r w:rsidRPr="00746EDC">
              <w:rPr>
                <w:color w:val="000000" w:themeColor="text1"/>
                <w:sz w:val="22"/>
                <w:szCs w:val="22"/>
              </w:rPr>
              <w:t>Tel. +3705 2514000</w:t>
            </w:r>
          </w:p>
          <w:p w14:paraId="257EECAB" w14:textId="77777777" w:rsidR="005B13DB" w:rsidRPr="00746EDC" w:rsidRDefault="005B13DB" w:rsidP="005930B9">
            <w:pPr>
              <w:rPr>
                <w:b/>
                <w:color w:val="000000" w:themeColor="text1"/>
                <w:sz w:val="22"/>
                <w:szCs w:val="22"/>
                <w:lang w:val="en-US"/>
              </w:rPr>
            </w:pPr>
          </w:p>
          <w:p w14:paraId="114A1658" w14:textId="77777777" w:rsidR="005B13DB" w:rsidRPr="00746EDC" w:rsidRDefault="005B13DB" w:rsidP="005930B9">
            <w:pPr>
              <w:rPr>
                <w:b/>
                <w:color w:val="000000" w:themeColor="text1"/>
                <w:sz w:val="22"/>
                <w:szCs w:val="22"/>
                <w:lang w:val="en-US"/>
              </w:rPr>
            </w:pPr>
          </w:p>
          <w:p w14:paraId="6247E69D" w14:textId="77777777" w:rsidR="002A3E69" w:rsidRPr="00746EDC" w:rsidRDefault="002A3E69" w:rsidP="005930B9">
            <w:pPr>
              <w:rPr>
                <w:b/>
                <w:color w:val="000000" w:themeColor="text1"/>
                <w:sz w:val="22"/>
                <w:szCs w:val="22"/>
                <w:lang w:val="en-US"/>
              </w:rPr>
            </w:pPr>
            <w:r w:rsidRPr="00746EDC">
              <w:rPr>
                <w:b/>
                <w:color w:val="000000" w:themeColor="text1"/>
                <w:sz w:val="22"/>
                <w:szCs w:val="22"/>
                <w:lang w:val="en-US"/>
              </w:rPr>
              <w:t>Magyarország</w:t>
            </w:r>
          </w:p>
          <w:p w14:paraId="7B66FB29" w14:textId="77777777" w:rsidR="002A3E69" w:rsidRPr="00746EDC" w:rsidRDefault="002A3E69" w:rsidP="005930B9">
            <w:pPr>
              <w:rPr>
                <w:color w:val="000000" w:themeColor="text1"/>
                <w:sz w:val="22"/>
                <w:szCs w:val="22"/>
                <w:lang w:val="en-US"/>
              </w:rPr>
            </w:pPr>
            <w:r w:rsidRPr="00746EDC">
              <w:rPr>
                <w:color w:val="000000" w:themeColor="text1"/>
                <w:sz w:val="22"/>
                <w:szCs w:val="22"/>
                <w:lang w:val="en-US"/>
              </w:rPr>
              <w:t>Pfizer Kft.</w:t>
            </w:r>
          </w:p>
          <w:p w14:paraId="38BE43D7" w14:textId="77777777" w:rsidR="002A3E69" w:rsidRPr="00746EDC" w:rsidRDefault="002A3E69" w:rsidP="005930B9">
            <w:pPr>
              <w:rPr>
                <w:color w:val="000000" w:themeColor="text1"/>
                <w:sz w:val="22"/>
                <w:szCs w:val="22"/>
                <w:lang w:val="en-US"/>
              </w:rPr>
            </w:pPr>
            <w:r w:rsidRPr="00746EDC">
              <w:rPr>
                <w:color w:val="000000" w:themeColor="text1"/>
                <w:sz w:val="22"/>
                <w:szCs w:val="22"/>
                <w:lang w:val="en-US"/>
              </w:rPr>
              <w:t>Tel: +36 1 488 3700</w:t>
            </w:r>
          </w:p>
          <w:p w14:paraId="763D50F7" w14:textId="77777777" w:rsidR="002A3E69" w:rsidRPr="00746EDC" w:rsidRDefault="002A3E69" w:rsidP="005930B9">
            <w:pPr>
              <w:rPr>
                <w:b/>
                <w:color w:val="000000" w:themeColor="text1"/>
                <w:sz w:val="22"/>
                <w:szCs w:val="22"/>
                <w:lang w:val="en-US"/>
              </w:rPr>
            </w:pPr>
          </w:p>
        </w:tc>
      </w:tr>
      <w:tr w:rsidR="002A3E69" w:rsidRPr="00B125EA" w14:paraId="3DB004A1" w14:textId="77777777" w:rsidTr="002A3E69">
        <w:trPr>
          <w:trHeight w:val="1062"/>
        </w:trPr>
        <w:tc>
          <w:tcPr>
            <w:tcW w:w="4608" w:type="dxa"/>
          </w:tcPr>
          <w:p w14:paraId="31104005" w14:textId="77777777" w:rsidR="005B13DB" w:rsidRPr="00746EDC" w:rsidRDefault="005B13DB" w:rsidP="004E760C">
            <w:pPr>
              <w:keepNext/>
              <w:rPr>
                <w:b/>
                <w:color w:val="000000" w:themeColor="text1"/>
                <w:sz w:val="22"/>
                <w:szCs w:val="22"/>
                <w:lang w:val="pl-PL"/>
              </w:rPr>
            </w:pPr>
            <w:r w:rsidRPr="00746EDC">
              <w:rPr>
                <w:b/>
                <w:color w:val="000000" w:themeColor="text1"/>
                <w:sz w:val="22"/>
                <w:szCs w:val="22"/>
                <w:lang w:val="pl-PL"/>
              </w:rPr>
              <w:t>Česká Republika</w:t>
            </w:r>
          </w:p>
          <w:p w14:paraId="5774D72F" w14:textId="77777777" w:rsidR="005B13DB" w:rsidRPr="00746EDC" w:rsidRDefault="005B13DB" w:rsidP="004E760C">
            <w:pPr>
              <w:keepNext/>
              <w:rPr>
                <w:color w:val="000000" w:themeColor="text1"/>
                <w:sz w:val="22"/>
                <w:szCs w:val="22"/>
                <w:lang w:val="pl-PL"/>
              </w:rPr>
            </w:pPr>
            <w:r w:rsidRPr="00746EDC">
              <w:rPr>
                <w:color w:val="000000" w:themeColor="text1"/>
                <w:sz w:val="22"/>
                <w:szCs w:val="22"/>
                <w:lang w:val="pl-PL"/>
              </w:rPr>
              <w:t>Pfizer</w:t>
            </w:r>
            <w:r w:rsidR="007A4FC4" w:rsidRPr="00746EDC">
              <w:rPr>
                <w:color w:val="000000" w:themeColor="text1"/>
                <w:sz w:val="22"/>
                <w:szCs w:val="22"/>
                <w:lang w:val="pl-PL"/>
              </w:rPr>
              <w:t xml:space="preserve">, spol. </w:t>
            </w:r>
            <w:r w:rsidRPr="00746EDC">
              <w:rPr>
                <w:color w:val="000000" w:themeColor="text1"/>
                <w:sz w:val="22"/>
                <w:szCs w:val="22"/>
                <w:lang w:val="pl-PL"/>
              </w:rPr>
              <w:t>s</w:t>
            </w:r>
            <w:r w:rsidR="007A4FC4" w:rsidRPr="00746EDC">
              <w:rPr>
                <w:color w:val="000000" w:themeColor="text1"/>
                <w:sz w:val="22"/>
                <w:szCs w:val="22"/>
                <w:lang w:val="pl-PL"/>
              </w:rPr>
              <w:t xml:space="preserve"> </w:t>
            </w:r>
            <w:r w:rsidRPr="00746EDC">
              <w:rPr>
                <w:color w:val="000000" w:themeColor="text1"/>
                <w:sz w:val="22"/>
                <w:szCs w:val="22"/>
                <w:lang w:val="pl-PL"/>
              </w:rPr>
              <w:t xml:space="preserve">r.o. </w:t>
            </w:r>
          </w:p>
          <w:p w14:paraId="386FF7F9" w14:textId="77777777" w:rsidR="005B13DB" w:rsidRPr="00746EDC" w:rsidRDefault="005B13DB" w:rsidP="004E760C">
            <w:pPr>
              <w:keepNext/>
              <w:rPr>
                <w:b/>
                <w:color w:val="000000" w:themeColor="text1"/>
                <w:sz w:val="22"/>
                <w:szCs w:val="22"/>
                <w:lang w:val="en-US"/>
              </w:rPr>
            </w:pPr>
            <w:r w:rsidRPr="00746EDC">
              <w:rPr>
                <w:color w:val="000000" w:themeColor="text1"/>
                <w:sz w:val="22"/>
                <w:szCs w:val="22"/>
                <w:lang w:val="en-US"/>
              </w:rPr>
              <w:t>Tel: +420</w:t>
            </w:r>
            <w:r w:rsidR="007A4FC4" w:rsidRPr="00746EDC">
              <w:rPr>
                <w:color w:val="000000" w:themeColor="text1"/>
                <w:sz w:val="22"/>
                <w:szCs w:val="22"/>
                <w:lang w:val="en-US"/>
              </w:rPr>
              <w:t xml:space="preserve"> </w:t>
            </w:r>
            <w:r w:rsidRPr="00746EDC">
              <w:rPr>
                <w:color w:val="000000" w:themeColor="text1"/>
                <w:sz w:val="22"/>
                <w:szCs w:val="22"/>
                <w:lang w:val="en-US"/>
              </w:rPr>
              <w:t>283</w:t>
            </w:r>
            <w:r w:rsidR="007A4FC4" w:rsidRPr="00746EDC">
              <w:rPr>
                <w:color w:val="000000" w:themeColor="text1"/>
                <w:sz w:val="22"/>
                <w:szCs w:val="22"/>
                <w:lang w:val="en-US"/>
              </w:rPr>
              <w:t xml:space="preserve"> </w:t>
            </w:r>
            <w:r w:rsidRPr="00746EDC">
              <w:rPr>
                <w:color w:val="000000" w:themeColor="text1"/>
                <w:sz w:val="22"/>
                <w:szCs w:val="22"/>
                <w:lang w:val="en-US"/>
              </w:rPr>
              <w:t>004</w:t>
            </w:r>
            <w:r w:rsidR="007A4FC4" w:rsidRPr="00746EDC">
              <w:rPr>
                <w:color w:val="000000" w:themeColor="text1"/>
                <w:sz w:val="22"/>
                <w:szCs w:val="22"/>
                <w:lang w:val="en-US"/>
              </w:rPr>
              <w:t xml:space="preserve"> </w:t>
            </w:r>
            <w:r w:rsidRPr="00746EDC">
              <w:rPr>
                <w:color w:val="000000" w:themeColor="text1"/>
                <w:sz w:val="22"/>
                <w:szCs w:val="22"/>
                <w:lang w:val="en-US"/>
              </w:rPr>
              <w:t>111</w:t>
            </w:r>
          </w:p>
        </w:tc>
        <w:tc>
          <w:tcPr>
            <w:tcW w:w="4500" w:type="dxa"/>
          </w:tcPr>
          <w:p w14:paraId="3A88D364" w14:textId="77777777" w:rsidR="002A3E69" w:rsidRPr="00746EDC" w:rsidRDefault="002A3E69" w:rsidP="004E760C">
            <w:pPr>
              <w:keepNext/>
              <w:rPr>
                <w:b/>
                <w:color w:val="000000" w:themeColor="text1"/>
                <w:sz w:val="22"/>
                <w:szCs w:val="22"/>
                <w:lang w:val="it-IT"/>
              </w:rPr>
            </w:pPr>
            <w:r w:rsidRPr="00746EDC">
              <w:rPr>
                <w:b/>
                <w:color w:val="000000" w:themeColor="text1"/>
                <w:sz w:val="22"/>
                <w:szCs w:val="22"/>
                <w:lang w:val="it-IT"/>
              </w:rPr>
              <w:t>Malta</w:t>
            </w:r>
          </w:p>
          <w:p w14:paraId="2E226531" w14:textId="77777777" w:rsidR="002A3E69" w:rsidRPr="00746EDC" w:rsidRDefault="002A3E69" w:rsidP="004E760C">
            <w:pPr>
              <w:keepNext/>
              <w:rPr>
                <w:color w:val="000000" w:themeColor="text1"/>
                <w:sz w:val="22"/>
                <w:szCs w:val="22"/>
                <w:lang w:val="it-IT"/>
              </w:rPr>
            </w:pPr>
            <w:r w:rsidRPr="00746EDC">
              <w:rPr>
                <w:color w:val="000000" w:themeColor="text1"/>
                <w:sz w:val="22"/>
                <w:szCs w:val="22"/>
                <w:lang w:val="it-IT"/>
              </w:rPr>
              <w:t>Vivian Corporation Ltd.</w:t>
            </w:r>
          </w:p>
          <w:p w14:paraId="7890D5AD" w14:textId="77777777" w:rsidR="002A3E69" w:rsidRPr="00746EDC" w:rsidRDefault="002A3E69" w:rsidP="004E760C">
            <w:pPr>
              <w:keepNext/>
              <w:rPr>
                <w:color w:val="000000" w:themeColor="text1"/>
                <w:sz w:val="22"/>
                <w:szCs w:val="22"/>
                <w:lang w:val="it-IT"/>
              </w:rPr>
            </w:pPr>
            <w:r w:rsidRPr="00746EDC">
              <w:rPr>
                <w:color w:val="000000" w:themeColor="text1"/>
                <w:sz w:val="22"/>
                <w:szCs w:val="22"/>
                <w:lang w:val="it-IT"/>
              </w:rPr>
              <w:t>Tel: +35621 344610</w:t>
            </w:r>
          </w:p>
          <w:p w14:paraId="6762359F" w14:textId="77777777" w:rsidR="002A3E69" w:rsidRPr="00746EDC" w:rsidRDefault="002A3E69" w:rsidP="004E760C">
            <w:pPr>
              <w:keepNext/>
              <w:rPr>
                <w:b/>
                <w:color w:val="000000" w:themeColor="text1"/>
                <w:sz w:val="22"/>
                <w:szCs w:val="22"/>
                <w:lang w:val="it-IT"/>
              </w:rPr>
            </w:pPr>
          </w:p>
        </w:tc>
      </w:tr>
      <w:tr w:rsidR="002A3E69" w:rsidRPr="00B125EA" w14:paraId="6F3C19A4" w14:textId="77777777" w:rsidTr="002A3E69">
        <w:trPr>
          <w:trHeight w:val="1062"/>
        </w:trPr>
        <w:tc>
          <w:tcPr>
            <w:tcW w:w="4608" w:type="dxa"/>
          </w:tcPr>
          <w:p w14:paraId="24AE7599" w14:textId="77777777" w:rsidR="005B13DB" w:rsidRPr="00746EDC" w:rsidRDefault="005B13DB" w:rsidP="005B13DB">
            <w:pPr>
              <w:rPr>
                <w:b/>
                <w:color w:val="000000" w:themeColor="text1"/>
                <w:sz w:val="22"/>
                <w:szCs w:val="22"/>
                <w:lang w:val="en-US"/>
              </w:rPr>
            </w:pPr>
            <w:r w:rsidRPr="00746EDC">
              <w:rPr>
                <w:b/>
                <w:color w:val="000000" w:themeColor="text1"/>
                <w:sz w:val="22"/>
                <w:szCs w:val="22"/>
                <w:lang w:val="en-US"/>
              </w:rPr>
              <w:t>Danmark</w:t>
            </w:r>
          </w:p>
          <w:p w14:paraId="53E231A4" w14:textId="77777777" w:rsidR="005B13DB" w:rsidRPr="00746EDC" w:rsidRDefault="005B13DB" w:rsidP="005B13DB">
            <w:pPr>
              <w:rPr>
                <w:color w:val="000000" w:themeColor="text1"/>
                <w:sz w:val="22"/>
                <w:szCs w:val="22"/>
                <w:lang w:val="en-US"/>
              </w:rPr>
            </w:pPr>
            <w:r w:rsidRPr="00746EDC">
              <w:rPr>
                <w:color w:val="000000" w:themeColor="text1"/>
                <w:sz w:val="22"/>
                <w:szCs w:val="22"/>
                <w:lang w:val="en-US"/>
              </w:rPr>
              <w:t>Pfizer ApS</w:t>
            </w:r>
          </w:p>
          <w:p w14:paraId="27975039" w14:textId="77777777" w:rsidR="005B13DB" w:rsidRPr="00746EDC" w:rsidRDefault="005B13DB" w:rsidP="005B13DB">
            <w:pPr>
              <w:rPr>
                <w:color w:val="000000" w:themeColor="text1"/>
                <w:sz w:val="22"/>
                <w:szCs w:val="22"/>
                <w:lang w:val="en-US"/>
              </w:rPr>
            </w:pPr>
            <w:r w:rsidRPr="00746EDC">
              <w:rPr>
                <w:color w:val="000000" w:themeColor="text1"/>
                <w:sz w:val="22"/>
                <w:szCs w:val="22"/>
                <w:lang w:val="en-US"/>
              </w:rPr>
              <w:t>Tlf: +45 44 201 100</w:t>
            </w:r>
          </w:p>
          <w:p w14:paraId="72ED66E8" w14:textId="77777777" w:rsidR="002A3E69" w:rsidRPr="00746EDC" w:rsidRDefault="002A3E69" w:rsidP="002A3E69">
            <w:pPr>
              <w:rPr>
                <w:b/>
                <w:color w:val="000000" w:themeColor="text1"/>
                <w:sz w:val="22"/>
                <w:szCs w:val="22"/>
                <w:lang w:val="en-US"/>
              </w:rPr>
            </w:pPr>
          </w:p>
        </w:tc>
        <w:tc>
          <w:tcPr>
            <w:tcW w:w="4500" w:type="dxa"/>
          </w:tcPr>
          <w:p w14:paraId="1891C812" w14:textId="77777777" w:rsidR="002A3E69" w:rsidRPr="00746EDC" w:rsidRDefault="002A3E69" w:rsidP="002A3E69">
            <w:pPr>
              <w:rPr>
                <w:b/>
                <w:color w:val="000000" w:themeColor="text1"/>
                <w:sz w:val="22"/>
                <w:szCs w:val="22"/>
                <w:lang w:val="en-US"/>
              </w:rPr>
            </w:pPr>
            <w:r w:rsidRPr="00746EDC">
              <w:rPr>
                <w:b/>
                <w:color w:val="000000" w:themeColor="text1"/>
                <w:sz w:val="22"/>
                <w:szCs w:val="22"/>
                <w:lang w:val="en-US"/>
              </w:rPr>
              <w:t>Nederland</w:t>
            </w:r>
          </w:p>
          <w:p w14:paraId="2BB522B2" w14:textId="77777777" w:rsidR="00AF04EE" w:rsidRPr="00746EDC" w:rsidRDefault="005B13DB" w:rsidP="002A3E69">
            <w:pPr>
              <w:rPr>
                <w:color w:val="000000" w:themeColor="text1"/>
                <w:sz w:val="22"/>
                <w:szCs w:val="22"/>
              </w:rPr>
            </w:pPr>
            <w:r w:rsidRPr="00746EDC">
              <w:rPr>
                <w:color w:val="000000" w:themeColor="text1"/>
                <w:sz w:val="22"/>
                <w:szCs w:val="22"/>
              </w:rPr>
              <w:t>Pfizer bv</w:t>
            </w:r>
          </w:p>
          <w:p w14:paraId="5F00DD6E" w14:textId="17296A1A" w:rsidR="002A3E69" w:rsidRPr="00746EDC" w:rsidRDefault="002A3E69" w:rsidP="002A3E69">
            <w:pPr>
              <w:rPr>
                <w:color w:val="000000" w:themeColor="text1"/>
                <w:sz w:val="22"/>
                <w:szCs w:val="22"/>
                <w:lang w:val="en-US"/>
              </w:rPr>
            </w:pPr>
            <w:r w:rsidRPr="00746EDC">
              <w:rPr>
                <w:color w:val="000000" w:themeColor="text1"/>
                <w:sz w:val="22"/>
                <w:szCs w:val="22"/>
                <w:lang w:val="en-US"/>
              </w:rPr>
              <w:t xml:space="preserve">Tel: </w:t>
            </w:r>
            <w:r w:rsidR="005B13DB" w:rsidRPr="00746EDC">
              <w:rPr>
                <w:color w:val="000000" w:themeColor="text1"/>
                <w:sz w:val="22"/>
                <w:szCs w:val="22"/>
                <w:lang w:val="en-US"/>
              </w:rPr>
              <w:t>+31 (0)</w:t>
            </w:r>
            <w:r w:rsidR="00FA4B2A" w:rsidRPr="00746EDC">
              <w:rPr>
                <w:color w:val="000000" w:themeColor="text1"/>
                <w:sz w:val="22"/>
                <w:szCs w:val="22"/>
                <w:lang w:val="en-US"/>
              </w:rPr>
              <w:t>800 63 34 636</w:t>
            </w:r>
          </w:p>
          <w:p w14:paraId="3F3BABD6" w14:textId="77777777" w:rsidR="002A3E69" w:rsidRPr="00746EDC" w:rsidRDefault="002A3E69" w:rsidP="002A3E69">
            <w:pPr>
              <w:rPr>
                <w:b/>
                <w:color w:val="000000" w:themeColor="text1"/>
                <w:sz w:val="22"/>
                <w:szCs w:val="22"/>
                <w:lang w:val="en-US"/>
              </w:rPr>
            </w:pPr>
          </w:p>
        </w:tc>
      </w:tr>
      <w:tr w:rsidR="002A3E69" w:rsidRPr="00B125EA" w14:paraId="28F3948F" w14:textId="77777777" w:rsidTr="002A3E69">
        <w:trPr>
          <w:trHeight w:val="1062"/>
        </w:trPr>
        <w:tc>
          <w:tcPr>
            <w:tcW w:w="4608" w:type="dxa"/>
          </w:tcPr>
          <w:p w14:paraId="6FB08DCE" w14:textId="77777777" w:rsidR="005B13DB" w:rsidRPr="00746EDC" w:rsidRDefault="005B13DB" w:rsidP="005B13DB">
            <w:pPr>
              <w:rPr>
                <w:b/>
                <w:color w:val="000000" w:themeColor="text1"/>
                <w:sz w:val="22"/>
                <w:szCs w:val="22"/>
                <w:lang w:val="de-DE"/>
              </w:rPr>
            </w:pPr>
            <w:r w:rsidRPr="00746EDC">
              <w:rPr>
                <w:b/>
                <w:color w:val="000000" w:themeColor="text1"/>
                <w:sz w:val="22"/>
                <w:szCs w:val="22"/>
                <w:lang w:val="de-DE"/>
              </w:rPr>
              <w:lastRenderedPageBreak/>
              <w:t>Deutschland</w:t>
            </w:r>
          </w:p>
          <w:p w14:paraId="633D00F5" w14:textId="77777777" w:rsidR="005B13DB" w:rsidRPr="00746EDC" w:rsidRDefault="005B13DB" w:rsidP="005B13DB">
            <w:pPr>
              <w:rPr>
                <w:color w:val="000000" w:themeColor="text1"/>
                <w:sz w:val="22"/>
                <w:szCs w:val="22"/>
                <w:lang w:val="de-DE"/>
              </w:rPr>
            </w:pPr>
            <w:r w:rsidRPr="00746EDC">
              <w:rPr>
                <w:color w:val="000000" w:themeColor="text1"/>
                <w:sz w:val="22"/>
                <w:szCs w:val="22"/>
                <w:lang w:val="de-DE"/>
              </w:rPr>
              <w:t>Pfizer Pharma GmbH</w:t>
            </w:r>
          </w:p>
          <w:p w14:paraId="365AB136" w14:textId="77777777" w:rsidR="005B13DB" w:rsidRPr="00746EDC" w:rsidRDefault="005B13DB" w:rsidP="005B13DB">
            <w:pPr>
              <w:rPr>
                <w:color w:val="000000" w:themeColor="text1"/>
                <w:sz w:val="22"/>
                <w:szCs w:val="22"/>
                <w:lang w:val="de-DE"/>
              </w:rPr>
            </w:pPr>
            <w:r w:rsidRPr="00746EDC">
              <w:rPr>
                <w:color w:val="000000" w:themeColor="text1"/>
                <w:sz w:val="22"/>
                <w:szCs w:val="22"/>
                <w:lang w:val="de-DE"/>
              </w:rPr>
              <w:t>Tel: +49 (0)30 550055-51000</w:t>
            </w:r>
          </w:p>
          <w:p w14:paraId="504D4845" w14:textId="77777777" w:rsidR="002A3E69" w:rsidRPr="00746EDC" w:rsidRDefault="002A3E69" w:rsidP="005B13DB">
            <w:pPr>
              <w:rPr>
                <w:b/>
                <w:color w:val="000000" w:themeColor="text1"/>
                <w:sz w:val="22"/>
                <w:szCs w:val="22"/>
                <w:lang w:val="de-CH"/>
              </w:rPr>
            </w:pPr>
          </w:p>
        </w:tc>
        <w:tc>
          <w:tcPr>
            <w:tcW w:w="4500" w:type="dxa"/>
          </w:tcPr>
          <w:p w14:paraId="3FDA6F3C" w14:textId="77777777" w:rsidR="002A3E69" w:rsidRPr="00746EDC" w:rsidRDefault="002A3E69" w:rsidP="002A3E69">
            <w:pPr>
              <w:rPr>
                <w:b/>
                <w:color w:val="000000" w:themeColor="text1"/>
                <w:sz w:val="22"/>
                <w:szCs w:val="22"/>
                <w:lang w:val="nb-NO"/>
              </w:rPr>
            </w:pPr>
            <w:r w:rsidRPr="00746EDC">
              <w:rPr>
                <w:b/>
                <w:color w:val="000000" w:themeColor="text1"/>
                <w:sz w:val="22"/>
                <w:szCs w:val="22"/>
                <w:lang w:val="nb-NO"/>
              </w:rPr>
              <w:t>Norge</w:t>
            </w:r>
          </w:p>
          <w:p w14:paraId="39EA276A" w14:textId="77777777" w:rsidR="002A3E69" w:rsidRPr="00746EDC" w:rsidRDefault="002A3E69" w:rsidP="002A3E69">
            <w:pPr>
              <w:rPr>
                <w:color w:val="000000" w:themeColor="text1"/>
                <w:sz w:val="22"/>
                <w:szCs w:val="22"/>
                <w:lang w:val="nb-NO"/>
              </w:rPr>
            </w:pPr>
            <w:r w:rsidRPr="00746EDC">
              <w:rPr>
                <w:color w:val="000000" w:themeColor="text1"/>
                <w:sz w:val="22"/>
                <w:szCs w:val="22"/>
                <w:lang w:val="nb-NO"/>
              </w:rPr>
              <w:t>Pfizer</w:t>
            </w:r>
            <w:r w:rsidR="007A4FC4" w:rsidRPr="00746EDC">
              <w:rPr>
                <w:color w:val="000000" w:themeColor="text1"/>
                <w:sz w:val="22"/>
                <w:szCs w:val="22"/>
                <w:lang w:val="nb-NO"/>
              </w:rPr>
              <w:t xml:space="preserve"> </w:t>
            </w:r>
            <w:r w:rsidRPr="00746EDC">
              <w:rPr>
                <w:color w:val="000000" w:themeColor="text1"/>
                <w:sz w:val="22"/>
                <w:szCs w:val="22"/>
                <w:lang w:val="nb-NO"/>
              </w:rPr>
              <w:t>AS</w:t>
            </w:r>
          </w:p>
          <w:p w14:paraId="66F6E672" w14:textId="77777777" w:rsidR="002A3E69" w:rsidRPr="00746EDC" w:rsidRDefault="002A3E69" w:rsidP="002A3E69">
            <w:pPr>
              <w:rPr>
                <w:b/>
                <w:color w:val="000000" w:themeColor="text1"/>
                <w:sz w:val="22"/>
                <w:szCs w:val="22"/>
                <w:lang w:val="nb-NO"/>
              </w:rPr>
            </w:pPr>
            <w:r w:rsidRPr="00746EDC">
              <w:rPr>
                <w:color w:val="000000" w:themeColor="text1"/>
                <w:sz w:val="22"/>
                <w:szCs w:val="22"/>
                <w:lang w:val="nb-NO"/>
              </w:rPr>
              <w:t>Tlf: +47 67 52</w:t>
            </w:r>
            <w:r w:rsidR="004069FE" w:rsidRPr="00746EDC">
              <w:rPr>
                <w:color w:val="000000" w:themeColor="text1"/>
                <w:sz w:val="22"/>
                <w:szCs w:val="22"/>
                <w:lang w:val="nb-NO"/>
              </w:rPr>
              <w:t xml:space="preserve"> </w:t>
            </w:r>
            <w:r w:rsidRPr="00746EDC">
              <w:rPr>
                <w:color w:val="000000" w:themeColor="text1"/>
                <w:sz w:val="22"/>
                <w:szCs w:val="22"/>
                <w:lang w:val="nb-NO"/>
              </w:rPr>
              <w:t>61</w:t>
            </w:r>
            <w:r w:rsidR="004069FE" w:rsidRPr="00746EDC">
              <w:rPr>
                <w:color w:val="000000" w:themeColor="text1"/>
                <w:sz w:val="22"/>
                <w:szCs w:val="22"/>
                <w:lang w:val="nb-NO"/>
              </w:rPr>
              <w:t xml:space="preserve"> </w:t>
            </w:r>
            <w:r w:rsidRPr="00746EDC">
              <w:rPr>
                <w:color w:val="000000" w:themeColor="text1"/>
                <w:sz w:val="22"/>
                <w:szCs w:val="22"/>
                <w:lang w:val="nb-NO"/>
              </w:rPr>
              <w:t>00</w:t>
            </w:r>
          </w:p>
        </w:tc>
      </w:tr>
      <w:tr w:rsidR="002A3E69" w:rsidRPr="00B125EA" w14:paraId="077D3895" w14:textId="77777777" w:rsidTr="002A3E69">
        <w:trPr>
          <w:trHeight w:val="1062"/>
        </w:trPr>
        <w:tc>
          <w:tcPr>
            <w:tcW w:w="4608" w:type="dxa"/>
          </w:tcPr>
          <w:p w14:paraId="2396F011" w14:textId="77777777" w:rsidR="005B13DB" w:rsidRPr="00746EDC" w:rsidRDefault="005B13DB" w:rsidP="005B13DB">
            <w:pPr>
              <w:keepNext/>
              <w:keepLines/>
              <w:snapToGrid w:val="0"/>
              <w:rPr>
                <w:color w:val="000000" w:themeColor="text1"/>
                <w:sz w:val="22"/>
                <w:szCs w:val="22"/>
                <w:lang w:val="nb-NO"/>
              </w:rPr>
            </w:pPr>
            <w:r w:rsidRPr="00746EDC">
              <w:rPr>
                <w:b/>
                <w:bCs/>
                <w:color w:val="000000" w:themeColor="text1"/>
                <w:sz w:val="22"/>
                <w:szCs w:val="22"/>
                <w:lang w:val="nb-NO"/>
              </w:rPr>
              <w:t>Eesti</w:t>
            </w:r>
          </w:p>
          <w:p w14:paraId="708485E7" w14:textId="77777777" w:rsidR="005B13DB" w:rsidRPr="00746EDC" w:rsidRDefault="005B13DB" w:rsidP="005B13DB">
            <w:pPr>
              <w:rPr>
                <w:color w:val="000000" w:themeColor="text1"/>
                <w:sz w:val="22"/>
                <w:szCs w:val="22"/>
                <w:lang w:val="nb-NO"/>
              </w:rPr>
            </w:pPr>
            <w:r w:rsidRPr="00746EDC">
              <w:rPr>
                <w:color w:val="000000" w:themeColor="text1"/>
                <w:sz w:val="22"/>
                <w:szCs w:val="22"/>
                <w:lang w:val="nb-NO"/>
              </w:rPr>
              <w:t>Pfizer Luxembourg SARL Eesti filiaal</w:t>
            </w:r>
          </w:p>
          <w:p w14:paraId="2711E4EF" w14:textId="77777777" w:rsidR="005B13DB" w:rsidRPr="00746EDC" w:rsidRDefault="00277AE4" w:rsidP="005B13DB">
            <w:pPr>
              <w:rPr>
                <w:color w:val="000000" w:themeColor="text1"/>
                <w:sz w:val="22"/>
                <w:szCs w:val="22"/>
              </w:rPr>
            </w:pPr>
            <w:r w:rsidRPr="00746EDC">
              <w:rPr>
                <w:color w:val="000000" w:themeColor="text1"/>
                <w:sz w:val="22"/>
                <w:szCs w:val="22"/>
              </w:rPr>
              <w:t>Tel: +372 666 7500</w:t>
            </w:r>
          </w:p>
          <w:p w14:paraId="74885B98" w14:textId="77777777" w:rsidR="005B13DB" w:rsidRPr="00746EDC" w:rsidRDefault="005B13DB" w:rsidP="005B13DB">
            <w:pPr>
              <w:rPr>
                <w:b/>
                <w:color w:val="000000" w:themeColor="text1"/>
                <w:sz w:val="22"/>
                <w:szCs w:val="22"/>
                <w:lang w:val="de-DE"/>
              </w:rPr>
            </w:pPr>
          </w:p>
        </w:tc>
        <w:tc>
          <w:tcPr>
            <w:tcW w:w="4500" w:type="dxa"/>
          </w:tcPr>
          <w:p w14:paraId="2E2ECDF5" w14:textId="77777777" w:rsidR="002A3E69" w:rsidRPr="00746EDC" w:rsidRDefault="002A3E69" w:rsidP="002A3E69">
            <w:pPr>
              <w:rPr>
                <w:b/>
                <w:color w:val="000000" w:themeColor="text1"/>
                <w:sz w:val="22"/>
                <w:szCs w:val="22"/>
                <w:lang w:val="de-DE"/>
              </w:rPr>
            </w:pPr>
            <w:r w:rsidRPr="00746EDC">
              <w:rPr>
                <w:b/>
                <w:color w:val="000000" w:themeColor="text1"/>
                <w:sz w:val="22"/>
                <w:szCs w:val="22"/>
                <w:lang w:val="de-DE"/>
              </w:rPr>
              <w:t>Österreich</w:t>
            </w:r>
          </w:p>
          <w:p w14:paraId="549FEDAB" w14:textId="77777777" w:rsidR="002A3E69" w:rsidRPr="00746EDC" w:rsidRDefault="002A3E69" w:rsidP="002A3E69">
            <w:pPr>
              <w:rPr>
                <w:color w:val="000000" w:themeColor="text1"/>
                <w:sz w:val="22"/>
                <w:szCs w:val="22"/>
                <w:lang w:val="de-DE"/>
              </w:rPr>
            </w:pPr>
            <w:r w:rsidRPr="00746EDC">
              <w:rPr>
                <w:color w:val="000000" w:themeColor="text1"/>
                <w:sz w:val="22"/>
                <w:szCs w:val="22"/>
                <w:lang w:val="de-DE"/>
              </w:rPr>
              <w:t>Pfizer Corporation Austria Ges.m.b.H.</w:t>
            </w:r>
          </w:p>
          <w:p w14:paraId="166DA5C5" w14:textId="77777777" w:rsidR="002A3E69" w:rsidRPr="00746EDC" w:rsidRDefault="002A3E69" w:rsidP="002A3E69">
            <w:pPr>
              <w:rPr>
                <w:b/>
                <w:color w:val="000000" w:themeColor="text1"/>
                <w:sz w:val="22"/>
                <w:szCs w:val="22"/>
                <w:lang w:val="en-US"/>
              </w:rPr>
            </w:pPr>
            <w:r w:rsidRPr="00746EDC">
              <w:rPr>
                <w:color w:val="000000" w:themeColor="text1"/>
                <w:sz w:val="22"/>
                <w:szCs w:val="22"/>
                <w:lang w:val="en-US"/>
              </w:rPr>
              <w:t>Tel: +43 (0)1 521 15-0</w:t>
            </w:r>
          </w:p>
        </w:tc>
      </w:tr>
      <w:tr w:rsidR="002A3E69" w:rsidRPr="00B125EA" w14:paraId="2FD85A3A" w14:textId="77777777" w:rsidTr="00B618DF">
        <w:tc>
          <w:tcPr>
            <w:tcW w:w="4608" w:type="dxa"/>
          </w:tcPr>
          <w:p w14:paraId="69F06094" w14:textId="77777777" w:rsidR="002A3E69" w:rsidRPr="00746EDC" w:rsidRDefault="002A3E69" w:rsidP="002A3E69">
            <w:pPr>
              <w:rPr>
                <w:b/>
                <w:color w:val="000000" w:themeColor="text1"/>
                <w:sz w:val="22"/>
                <w:szCs w:val="22"/>
                <w:lang w:val="de-DE"/>
              </w:rPr>
            </w:pPr>
            <w:r w:rsidRPr="007D2C66">
              <w:rPr>
                <w:b/>
                <w:color w:val="000000" w:themeColor="text1"/>
                <w:sz w:val="22"/>
                <w:szCs w:val="22"/>
                <w:lang w:val="el-GR"/>
              </w:rPr>
              <w:t>Ελλάδα</w:t>
            </w:r>
            <w:r w:rsidRPr="00746EDC">
              <w:rPr>
                <w:b/>
                <w:color w:val="000000" w:themeColor="text1"/>
                <w:sz w:val="22"/>
                <w:szCs w:val="22"/>
                <w:lang w:val="de-DE"/>
              </w:rPr>
              <w:t xml:space="preserve"> </w:t>
            </w:r>
          </w:p>
          <w:p w14:paraId="45B5ED4D" w14:textId="77777777" w:rsidR="002A3E69" w:rsidRPr="00746EDC" w:rsidRDefault="00FC6B40" w:rsidP="002A3E69">
            <w:pPr>
              <w:rPr>
                <w:color w:val="000000" w:themeColor="text1"/>
                <w:sz w:val="22"/>
                <w:szCs w:val="22"/>
                <w:lang w:val="de-DE"/>
              </w:rPr>
            </w:pPr>
            <w:r w:rsidRPr="00746EDC">
              <w:rPr>
                <w:color w:val="000000" w:themeColor="text1"/>
                <w:sz w:val="22"/>
                <w:szCs w:val="22"/>
                <w:lang w:val="de-DE"/>
              </w:rPr>
              <w:t xml:space="preserve">PFIZER </w:t>
            </w:r>
            <w:r w:rsidRPr="007D2C66">
              <w:rPr>
                <w:color w:val="000000" w:themeColor="text1"/>
                <w:sz w:val="22"/>
                <w:szCs w:val="22"/>
                <w:lang w:val="el-GR"/>
              </w:rPr>
              <w:t>ΕΛΛΑΣ</w:t>
            </w:r>
            <w:r w:rsidRPr="00746EDC">
              <w:rPr>
                <w:color w:val="000000" w:themeColor="text1"/>
                <w:sz w:val="22"/>
                <w:szCs w:val="22"/>
                <w:lang w:val="de-DE"/>
              </w:rPr>
              <w:t xml:space="preserve"> </w:t>
            </w:r>
            <w:r w:rsidR="002A3E69" w:rsidRPr="00746EDC">
              <w:rPr>
                <w:color w:val="000000" w:themeColor="text1"/>
                <w:sz w:val="22"/>
                <w:szCs w:val="22"/>
                <w:lang w:val="de-DE"/>
              </w:rPr>
              <w:t>A.E.</w:t>
            </w:r>
            <w:r w:rsidR="002A3E69" w:rsidRPr="00746EDC">
              <w:rPr>
                <w:color w:val="000000" w:themeColor="text1"/>
                <w:sz w:val="22"/>
                <w:szCs w:val="22"/>
                <w:lang w:val="de-DE"/>
              </w:rPr>
              <w:br/>
            </w:r>
            <w:r w:rsidR="002A3E69" w:rsidRPr="007D2C66">
              <w:rPr>
                <w:color w:val="000000" w:themeColor="text1"/>
                <w:sz w:val="22"/>
                <w:szCs w:val="22"/>
                <w:lang w:val="el-GR"/>
              </w:rPr>
              <w:t>Τηλ</w:t>
            </w:r>
            <w:r w:rsidR="002A3E69" w:rsidRPr="00746EDC">
              <w:rPr>
                <w:color w:val="000000" w:themeColor="text1"/>
                <w:sz w:val="22"/>
                <w:szCs w:val="22"/>
                <w:lang w:val="de-DE"/>
              </w:rPr>
              <w:t>.: +30 210 6785 800</w:t>
            </w:r>
          </w:p>
          <w:p w14:paraId="6F5D6D26" w14:textId="77777777" w:rsidR="00B618DF" w:rsidRPr="00746EDC" w:rsidRDefault="00B618DF" w:rsidP="002A3E69">
            <w:pPr>
              <w:rPr>
                <w:color w:val="000000" w:themeColor="text1"/>
                <w:sz w:val="22"/>
                <w:szCs w:val="22"/>
                <w:lang w:val="de-DE"/>
              </w:rPr>
            </w:pPr>
          </w:p>
        </w:tc>
        <w:tc>
          <w:tcPr>
            <w:tcW w:w="4500" w:type="dxa"/>
          </w:tcPr>
          <w:p w14:paraId="6E314443" w14:textId="77777777" w:rsidR="002A3E69" w:rsidRPr="00746EDC" w:rsidRDefault="002A3E69" w:rsidP="002A3E69">
            <w:pPr>
              <w:rPr>
                <w:b/>
                <w:color w:val="000000" w:themeColor="text1"/>
                <w:sz w:val="22"/>
                <w:szCs w:val="22"/>
                <w:lang w:val="sv-SE"/>
              </w:rPr>
            </w:pPr>
            <w:r w:rsidRPr="00746EDC">
              <w:rPr>
                <w:b/>
                <w:color w:val="000000" w:themeColor="text1"/>
                <w:sz w:val="22"/>
                <w:szCs w:val="22"/>
                <w:lang w:val="sv-SE"/>
              </w:rPr>
              <w:t>Polska</w:t>
            </w:r>
          </w:p>
          <w:p w14:paraId="7314A91C" w14:textId="77777777" w:rsidR="002A3E69" w:rsidRPr="00746EDC" w:rsidRDefault="002A3E69" w:rsidP="002A3E69">
            <w:pPr>
              <w:rPr>
                <w:color w:val="000000" w:themeColor="text1"/>
                <w:sz w:val="22"/>
                <w:szCs w:val="22"/>
                <w:lang w:val="sv-SE"/>
              </w:rPr>
            </w:pPr>
            <w:r w:rsidRPr="00746EDC">
              <w:rPr>
                <w:color w:val="000000" w:themeColor="text1"/>
                <w:sz w:val="22"/>
                <w:szCs w:val="22"/>
                <w:lang w:val="sv-SE"/>
              </w:rPr>
              <w:t>Pfizer Polska Sp. z o.o.,</w:t>
            </w:r>
          </w:p>
          <w:p w14:paraId="7AA8913A" w14:textId="77777777" w:rsidR="002A3E69" w:rsidRPr="00746EDC" w:rsidRDefault="002A3E69" w:rsidP="002A3E69">
            <w:pPr>
              <w:rPr>
                <w:b/>
                <w:color w:val="000000" w:themeColor="text1"/>
                <w:sz w:val="22"/>
                <w:szCs w:val="22"/>
                <w:lang w:val="en-US"/>
              </w:rPr>
            </w:pPr>
            <w:r w:rsidRPr="00746EDC">
              <w:rPr>
                <w:color w:val="000000" w:themeColor="text1"/>
                <w:sz w:val="22"/>
                <w:szCs w:val="22"/>
                <w:lang w:val="en-US"/>
              </w:rPr>
              <w:t>Tel.: +48 22 335 61 00</w:t>
            </w:r>
          </w:p>
        </w:tc>
      </w:tr>
      <w:tr w:rsidR="002A3E69" w:rsidRPr="00B125EA" w14:paraId="7C765249" w14:textId="77777777" w:rsidTr="00B618DF">
        <w:tc>
          <w:tcPr>
            <w:tcW w:w="4608" w:type="dxa"/>
          </w:tcPr>
          <w:p w14:paraId="1A0A3C2A" w14:textId="77777777" w:rsidR="002A3E69" w:rsidRPr="00746EDC" w:rsidRDefault="002A3E69" w:rsidP="002A3E69">
            <w:pPr>
              <w:rPr>
                <w:b/>
                <w:color w:val="000000" w:themeColor="text1"/>
                <w:sz w:val="22"/>
                <w:szCs w:val="22"/>
                <w:lang w:val="es-ES"/>
              </w:rPr>
            </w:pPr>
            <w:r w:rsidRPr="00746EDC">
              <w:rPr>
                <w:b/>
                <w:color w:val="000000" w:themeColor="text1"/>
                <w:sz w:val="22"/>
                <w:szCs w:val="22"/>
                <w:lang w:val="es-ES"/>
              </w:rPr>
              <w:t>España</w:t>
            </w:r>
          </w:p>
          <w:p w14:paraId="15B2C99D" w14:textId="77777777" w:rsidR="002A3E69" w:rsidRPr="00746EDC" w:rsidRDefault="002A3E69" w:rsidP="002A3E69">
            <w:pPr>
              <w:rPr>
                <w:color w:val="000000" w:themeColor="text1"/>
                <w:sz w:val="22"/>
                <w:szCs w:val="22"/>
                <w:lang w:val="es-ES"/>
              </w:rPr>
            </w:pPr>
            <w:r w:rsidRPr="00746EDC">
              <w:rPr>
                <w:color w:val="000000" w:themeColor="text1"/>
                <w:sz w:val="22"/>
                <w:szCs w:val="22"/>
                <w:lang w:val="es-ES"/>
              </w:rPr>
              <w:t>Pfizer, S.</w:t>
            </w:r>
            <w:r w:rsidR="005B13DB" w:rsidRPr="00746EDC">
              <w:rPr>
                <w:color w:val="000000" w:themeColor="text1"/>
                <w:sz w:val="22"/>
                <w:szCs w:val="22"/>
                <w:lang w:val="es-ES"/>
              </w:rPr>
              <w:t>L</w:t>
            </w:r>
            <w:r w:rsidRPr="00746EDC">
              <w:rPr>
                <w:color w:val="000000" w:themeColor="text1"/>
                <w:sz w:val="22"/>
                <w:szCs w:val="22"/>
                <w:lang w:val="es-ES"/>
              </w:rPr>
              <w:t>.</w:t>
            </w:r>
          </w:p>
          <w:p w14:paraId="06ED41EA" w14:textId="77777777" w:rsidR="002A3E69" w:rsidRPr="00746EDC" w:rsidRDefault="002A3E69" w:rsidP="002A3E69">
            <w:pPr>
              <w:rPr>
                <w:color w:val="000000" w:themeColor="text1"/>
                <w:sz w:val="22"/>
                <w:szCs w:val="22"/>
                <w:lang w:val="es-ES"/>
              </w:rPr>
            </w:pPr>
            <w:r w:rsidRPr="00746EDC">
              <w:rPr>
                <w:color w:val="000000" w:themeColor="text1"/>
                <w:sz w:val="22"/>
                <w:szCs w:val="22"/>
                <w:lang w:val="es-ES"/>
              </w:rPr>
              <w:t>Télf:+34914909900</w:t>
            </w:r>
          </w:p>
          <w:p w14:paraId="5706521F" w14:textId="77777777" w:rsidR="00B618DF" w:rsidRPr="00746EDC" w:rsidRDefault="00B618DF" w:rsidP="002A3E69">
            <w:pPr>
              <w:rPr>
                <w:b/>
                <w:color w:val="000000" w:themeColor="text1"/>
                <w:sz w:val="22"/>
                <w:szCs w:val="22"/>
                <w:lang w:val="es-ES"/>
              </w:rPr>
            </w:pPr>
          </w:p>
        </w:tc>
        <w:tc>
          <w:tcPr>
            <w:tcW w:w="4500" w:type="dxa"/>
          </w:tcPr>
          <w:p w14:paraId="28895E3B" w14:textId="77777777" w:rsidR="002A3E69" w:rsidRPr="00746EDC" w:rsidRDefault="00CF6345" w:rsidP="002A3E69">
            <w:pPr>
              <w:rPr>
                <w:b/>
                <w:color w:val="000000" w:themeColor="text1"/>
                <w:sz w:val="22"/>
                <w:szCs w:val="22"/>
                <w:lang w:val="es-ES"/>
              </w:rPr>
            </w:pPr>
            <w:r w:rsidRPr="00746EDC">
              <w:rPr>
                <w:b/>
                <w:color w:val="000000" w:themeColor="text1"/>
                <w:sz w:val="22"/>
                <w:szCs w:val="22"/>
                <w:lang w:val="es-ES"/>
              </w:rPr>
              <w:t>Portugal</w:t>
            </w:r>
          </w:p>
          <w:p w14:paraId="38F0D7A6" w14:textId="77777777" w:rsidR="002F300B" w:rsidRPr="00746EDC" w:rsidRDefault="002F300B" w:rsidP="002F300B">
            <w:pPr>
              <w:snapToGrid w:val="0"/>
              <w:rPr>
                <w:color w:val="000000" w:themeColor="text1"/>
                <w:sz w:val="22"/>
                <w:szCs w:val="22"/>
                <w:lang w:val="pt-PT"/>
              </w:rPr>
            </w:pPr>
            <w:r w:rsidRPr="00746EDC">
              <w:rPr>
                <w:color w:val="000000" w:themeColor="text1"/>
                <w:sz w:val="22"/>
                <w:szCs w:val="22"/>
                <w:lang w:val="es-ES"/>
              </w:rPr>
              <w:t>Laboratórios Pfizer, Lda.</w:t>
            </w:r>
          </w:p>
          <w:p w14:paraId="0A8DC975" w14:textId="77777777" w:rsidR="002A3E69" w:rsidRPr="00746EDC" w:rsidRDefault="002A3E69" w:rsidP="002A3E69">
            <w:pPr>
              <w:rPr>
                <w:b/>
                <w:color w:val="000000" w:themeColor="text1"/>
                <w:sz w:val="22"/>
                <w:szCs w:val="22"/>
                <w:lang w:val="es-ES"/>
              </w:rPr>
            </w:pPr>
            <w:r w:rsidRPr="00746EDC">
              <w:rPr>
                <w:color w:val="000000" w:themeColor="text1"/>
                <w:sz w:val="22"/>
                <w:szCs w:val="22"/>
                <w:lang w:val="es-ES"/>
              </w:rPr>
              <w:t>Tel: +351 21 423 5500</w:t>
            </w:r>
          </w:p>
        </w:tc>
      </w:tr>
      <w:tr w:rsidR="005930B9" w:rsidRPr="00B125EA" w14:paraId="6AF2ABFB" w14:textId="77777777" w:rsidTr="00B618DF">
        <w:tc>
          <w:tcPr>
            <w:tcW w:w="4608" w:type="dxa"/>
          </w:tcPr>
          <w:p w14:paraId="623FB0FB" w14:textId="77777777" w:rsidR="00605E3E" w:rsidRPr="00746EDC" w:rsidRDefault="00605E3E" w:rsidP="005575AB">
            <w:pPr>
              <w:snapToGrid w:val="0"/>
              <w:rPr>
                <w:b/>
                <w:color w:val="000000" w:themeColor="text1"/>
                <w:sz w:val="22"/>
                <w:szCs w:val="22"/>
                <w:lang w:val="es-ES"/>
              </w:rPr>
            </w:pPr>
          </w:p>
          <w:p w14:paraId="40756DC4" w14:textId="77777777" w:rsidR="005930B9" w:rsidRPr="00746EDC" w:rsidRDefault="005930B9" w:rsidP="00C227A5">
            <w:pPr>
              <w:keepNext/>
              <w:keepLines/>
              <w:snapToGrid w:val="0"/>
              <w:rPr>
                <w:rFonts w:eastAsia="MS Mincho"/>
                <w:color w:val="000000" w:themeColor="text1"/>
                <w:sz w:val="22"/>
                <w:szCs w:val="22"/>
                <w:lang w:val="fr-FR"/>
              </w:rPr>
            </w:pPr>
            <w:r w:rsidRPr="00746EDC">
              <w:rPr>
                <w:b/>
                <w:color w:val="000000" w:themeColor="text1"/>
                <w:sz w:val="22"/>
                <w:szCs w:val="22"/>
                <w:lang w:val="fr-FR"/>
              </w:rPr>
              <w:t>France</w:t>
            </w:r>
          </w:p>
          <w:p w14:paraId="7400D736" w14:textId="77777777" w:rsidR="005930B9" w:rsidRPr="00746EDC" w:rsidRDefault="005930B9" w:rsidP="00C227A5">
            <w:pPr>
              <w:keepNext/>
              <w:keepLines/>
              <w:snapToGrid w:val="0"/>
              <w:rPr>
                <w:color w:val="000000" w:themeColor="text1"/>
                <w:sz w:val="22"/>
                <w:szCs w:val="22"/>
              </w:rPr>
            </w:pPr>
            <w:r w:rsidRPr="00746EDC">
              <w:rPr>
                <w:color w:val="000000" w:themeColor="text1"/>
                <w:sz w:val="22"/>
                <w:szCs w:val="22"/>
              </w:rPr>
              <w:t>Pfizer</w:t>
            </w:r>
          </w:p>
          <w:p w14:paraId="5F4D18BE" w14:textId="77777777" w:rsidR="005930B9" w:rsidRPr="00746EDC" w:rsidRDefault="005930B9" w:rsidP="00C227A5">
            <w:pPr>
              <w:keepNext/>
              <w:keepLines/>
              <w:rPr>
                <w:color w:val="000000" w:themeColor="text1"/>
                <w:sz w:val="22"/>
                <w:szCs w:val="22"/>
                <w:lang w:val="fr-FR"/>
              </w:rPr>
            </w:pPr>
            <w:r w:rsidRPr="00746EDC">
              <w:rPr>
                <w:color w:val="000000" w:themeColor="text1"/>
                <w:sz w:val="22"/>
                <w:szCs w:val="22"/>
                <w:lang w:val="fr-FR"/>
              </w:rPr>
              <w:t>Tél: +33 (0)1 58 07 34 40</w:t>
            </w:r>
          </w:p>
          <w:p w14:paraId="2BBB210B" w14:textId="77777777" w:rsidR="00B618DF" w:rsidRPr="00746EDC" w:rsidRDefault="00B618DF" w:rsidP="00C227A5">
            <w:pPr>
              <w:keepNext/>
              <w:keepLines/>
              <w:rPr>
                <w:b/>
                <w:color w:val="000000" w:themeColor="text1"/>
                <w:sz w:val="22"/>
                <w:szCs w:val="22"/>
                <w:lang w:val="es-ES"/>
              </w:rPr>
            </w:pPr>
          </w:p>
        </w:tc>
        <w:tc>
          <w:tcPr>
            <w:tcW w:w="4500" w:type="dxa"/>
          </w:tcPr>
          <w:p w14:paraId="44EF6BAD" w14:textId="77777777" w:rsidR="00605E3E" w:rsidRPr="00746EDC" w:rsidRDefault="00605E3E" w:rsidP="00C227A5">
            <w:pPr>
              <w:keepNext/>
              <w:keepLines/>
              <w:snapToGrid w:val="0"/>
              <w:rPr>
                <w:b/>
                <w:color w:val="000000" w:themeColor="text1"/>
                <w:sz w:val="22"/>
                <w:szCs w:val="22"/>
                <w:lang w:val="pt-PT"/>
              </w:rPr>
            </w:pPr>
          </w:p>
          <w:p w14:paraId="3002AD08" w14:textId="77777777" w:rsidR="005930B9" w:rsidRPr="00746EDC" w:rsidRDefault="005930B9" w:rsidP="00C227A5">
            <w:pPr>
              <w:keepNext/>
              <w:keepLines/>
              <w:snapToGrid w:val="0"/>
              <w:rPr>
                <w:b/>
                <w:color w:val="000000" w:themeColor="text1"/>
                <w:sz w:val="22"/>
                <w:szCs w:val="22"/>
                <w:lang w:val="pt-PT"/>
              </w:rPr>
            </w:pPr>
            <w:r w:rsidRPr="00746EDC">
              <w:rPr>
                <w:b/>
                <w:color w:val="000000" w:themeColor="text1"/>
                <w:sz w:val="22"/>
                <w:szCs w:val="22"/>
                <w:lang w:val="pt-PT"/>
              </w:rPr>
              <w:t>România</w:t>
            </w:r>
          </w:p>
          <w:p w14:paraId="71B4D5EF" w14:textId="77777777" w:rsidR="005930B9" w:rsidRPr="00746EDC" w:rsidRDefault="005930B9" w:rsidP="00C227A5">
            <w:pPr>
              <w:keepNext/>
              <w:keepLines/>
              <w:snapToGrid w:val="0"/>
              <w:rPr>
                <w:color w:val="000000" w:themeColor="text1"/>
                <w:sz w:val="22"/>
                <w:szCs w:val="22"/>
                <w:lang w:val="pt-PT"/>
              </w:rPr>
            </w:pPr>
            <w:r w:rsidRPr="00746EDC">
              <w:rPr>
                <w:color w:val="000000" w:themeColor="text1"/>
                <w:sz w:val="22"/>
                <w:szCs w:val="22"/>
                <w:lang w:val="pt-PT"/>
              </w:rPr>
              <w:t>Pfizer Romania S.R.L</w:t>
            </w:r>
          </w:p>
          <w:p w14:paraId="41801D59" w14:textId="77777777" w:rsidR="005930B9" w:rsidRPr="00746EDC" w:rsidRDefault="005930B9" w:rsidP="00C227A5">
            <w:pPr>
              <w:rPr>
                <w:color w:val="000000" w:themeColor="text1"/>
                <w:sz w:val="22"/>
                <w:szCs w:val="22"/>
                <w:lang w:val="fr-FR"/>
              </w:rPr>
            </w:pPr>
            <w:r w:rsidRPr="00746EDC">
              <w:rPr>
                <w:color w:val="000000" w:themeColor="text1"/>
                <w:sz w:val="22"/>
                <w:szCs w:val="22"/>
                <w:lang w:val="pt-PT"/>
              </w:rPr>
              <w:t>Tel: +40 (0) 21 207 28 00</w:t>
            </w:r>
          </w:p>
        </w:tc>
      </w:tr>
      <w:tr w:rsidR="005930B9" w:rsidRPr="00B125EA" w14:paraId="3684C04D" w14:textId="77777777" w:rsidTr="00B618DF">
        <w:tc>
          <w:tcPr>
            <w:tcW w:w="4608" w:type="dxa"/>
          </w:tcPr>
          <w:p w14:paraId="7ABCB56A" w14:textId="77777777" w:rsidR="005930B9" w:rsidRPr="00746EDC" w:rsidRDefault="005930B9" w:rsidP="005930B9">
            <w:pPr>
              <w:rPr>
                <w:b/>
                <w:bCs/>
                <w:color w:val="000000" w:themeColor="text1"/>
                <w:sz w:val="22"/>
                <w:szCs w:val="22"/>
                <w:lang w:val="pt-PT"/>
              </w:rPr>
            </w:pPr>
            <w:r w:rsidRPr="00746EDC">
              <w:rPr>
                <w:b/>
                <w:bCs/>
                <w:color w:val="000000" w:themeColor="text1"/>
                <w:sz w:val="22"/>
                <w:szCs w:val="22"/>
                <w:lang w:val="pt-PT"/>
              </w:rPr>
              <w:t xml:space="preserve">Hrvatska </w:t>
            </w:r>
          </w:p>
          <w:p w14:paraId="34889FD1" w14:textId="77777777" w:rsidR="005930B9" w:rsidRPr="00746EDC" w:rsidRDefault="005930B9" w:rsidP="005930B9">
            <w:pPr>
              <w:rPr>
                <w:color w:val="000000" w:themeColor="text1"/>
                <w:sz w:val="22"/>
                <w:szCs w:val="22"/>
                <w:lang w:val="pt-PT"/>
              </w:rPr>
            </w:pPr>
            <w:r w:rsidRPr="00746EDC">
              <w:rPr>
                <w:color w:val="000000" w:themeColor="text1"/>
                <w:sz w:val="22"/>
                <w:szCs w:val="22"/>
                <w:lang w:val="pt-PT"/>
              </w:rPr>
              <w:t>Pfizer Croatia d.o.o.</w:t>
            </w:r>
          </w:p>
          <w:p w14:paraId="7867D596" w14:textId="77777777" w:rsidR="005930B9" w:rsidRPr="00746EDC" w:rsidRDefault="005930B9" w:rsidP="005930B9">
            <w:pPr>
              <w:rPr>
                <w:color w:val="000000" w:themeColor="text1"/>
                <w:sz w:val="22"/>
                <w:szCs w:val="22"/>
              </w:rPr>
            </w:pPr>
            <w:r w:rsidRPr="00746EDC">
              <w:rPr>
                <w:color w:val="000000" w:themeColor="text1"/>
                <w:sz w:val="22"/>
                <w:szCs w:val="22"/>
              </w:rPr>
              <w:t>Tel: + 385 1 3908 777</w:t>
            </w:r>
          </w:p>
          <w:p w14:paraId="4279D254" w14:textId="77777777" w:rsidR="005930B9" w:rsidRPr="00746EDC" w:rsidRDefault="005930B9" w:rsidP="00C227A5">
            <w:pPr>
              <w:keepNext/>
              <w:keepLines/>
              <w:snapToGrid w:val="0"/>
              <w:rPr>
                <w:b/>
                <w:color w:val="000000" w:themeColor="text1"/>
                <w:sz w:val="22"/>
                <w:szCs w:val="22"/>
                <w:lang w:val="fr-FR"/>
              </w:rPr>
            </w:pPr>
          </w:p>
        </w:tc>
        <w:tc>
          <w:tcPr>
            <w:tcW w:w="4500" w:type="dxa"/>
          </w:tcPr>
          <w:p w14:paraId="5686BDA7" w14:textId="77777777" w:rsidR="005930B9" w:rsidRPr="00746EDC" w:rsidRDefault="005930B9" w:rsidP="005930B9">
            <w:pPr>
              <w:rPr>
                <w:b/>
                <w:color w:val="000000" w:themeColor="text1"/>
                <w:sz w:val="22"/>
                <w:szCs w:val="22"/>
                <w:lang w:val="fr-FR"/>
              </w:rPr>
            </w:pPr>
            <w:r w:rsidRPr="00746EDC">
              <w:rPr>
                <w:b/>
                <w:color w:val="000000" w:themeColor="text1"/>
                <w:sz w:val="22"/>
                <w:szCs w:val="22"/>
                <w:lang w:val="fr-FR"/>
              </w:rPr>
              <w:t>Slovenija</w:t>
            </w:r>
          </w:p>
          <w:p w14:paraId="0A26810B" w14:textId="77777777" w:rsidR="005930B9" w:rsidRPr="00746EDC" w:rsidRDefault="005930B9" w:rsidP="005930B9">
            <w:pPr>
              <w:rPr>
                <w:color w:val="000000" w:themeColor="text1"/>
                <w:sz w:val="22"/>
                <w:szCs w:val="22"/>
                <w:lang w:val="fr-FR"/>
              </w:rPr>
            </w:pPr>
            <w:r w:rsidRPr="00746EDC">
              <w:rPr>
                <w:color w:val="000000" w:themeColor="text1"/>
                <w:sz w:val="22"/>
                <w:szCs w:val="22"/>
                <w:lang w:val="fr-FR"/>
              </w:rPr>
              <w:t xml:space="preserve">Pfizer Luxembourg SARL, Pfizer, podružnica za svetovanje s področja farmacevtske dejavnosti, Ljubljana </w:t>
            </w:r>
          </w:p>
          <w:p w14:paraId="02314084" w14:textId="77777777" w:rsidR="005930B9" w:rsidRPr="00746EDC" w:rsidRDefault="005930B9" w:rsidP="005930B9">
            <w:pPr>
              <w:keepNext/>
              <w:keepLines/>
              <w:snapToGrid w:val="0"/>
              <w:rPr>
                <w:b/>
                <w:color w:val="000000" w:themeColor="text1"/>
                <w:sz w:val="22"/>
                <w:szCs w:val="22"/>
                <w:lang w:val="pt-PT"/>
              </w:rPr>
            </w:pPr>
            <w:r w:rsidRPr="00746EDC">
              <w:rPr>
                <w:color w:val="000000" w:themeColor="text1"/>
                <w:sz w:val="22"/>
                <w:szCs w:val="22"/>
                <w:lang w:val="pt-BR"/>
              </w:rPr>
              <w:t>Tel: +386 (0)1 52 11 400</w:t>
            </w:r>
          </w:p>
        </w:tc>
      </w:tr>
      <w:tr w:rsidR="005930B9" w:rsidRPr="00B125EA" w14:paraId="1E2A80CA" w14:textId="77777777" w:rsidTr="002A3E69">
        <w:trPr>
          <w:trHeight w:val="1062"/>
        </w:trPr>
        <w:tc>
          <w:tcPr>
            <w:tcW w:w="4608" w:type="dxa"/>
          </w:tcPr>
          <w:p w14:paraId="1DD2143B" w14:textId="77777777" w:rsidR="005930B9" w:rsidRPr="00746EDC" w:rsidRDefault="005930B9" w:rsidP="00C227A5">
            <w:pPr>
              <w:rPr>
                <w:b/>
                <w:color w:val="000000" w:themeColor="text1"/>
                <w:sz w:val="22"/>
                <w:szCs w:val="22"/>
              </w:rPr>
            </w:pPr>
          </w:p>
          <w:p w14:paraId="1F5EE624" w14:textId="77777777" w:rsidR="005930B9" w:rsidRPr="00746EDC" w:rsidRDefault="005930B9" w:rsidP="00C227A5">
            <w:pPr>
              <w:rPr>
                <w:b/>
                <w:color w:val="000000" w:themeColor="text1"/>
                <w:sz w:val="22"/>
                <w:szCs w:val="22"/>
              </w:rPr>
            </w:pPr>
            <w:smartTag w:uri="urn:schemas-microsoft-com:office:smarttags" w:element="metricconverter">
              <w:r w:rsidRPr="00746EDC">
                <w:rPr>
                  <w:b/>
                  <w:color w:val="000000" w:themeColor="text1"/>
                  <w:sz w:val="22"/>
                  <w:szCs w:val="22"/>
                </w:rPr>
                <w:t>Ireland</w:t>
              </w:r>
            </w:smartTag>
          </w:p>
          <w:p w14:paraId="16AFAA3A" w14:textId="29F2BE4B" w:rsidR="005930B9" w:rsidRPr="00746EDC" w:rsidRDefault="005930B9" w:rsidP="00C227A5">
            <w:pPr>
              <w:autoSpaceDE w:val="0"/>
              <w:autoSpaceDN w:val="0"/>
              <w:adjustRightInd w:val="0"/>
              <w:rPr>
                <w:color w:val="000000" w:themeColor="text1"/>
                <w:sz w:val="22"/>
                <w:szCs w:val="22"/>
              </w:rPr>
            </w:pPr>
            <w:r w:rsidRPr="00746EDC">
              <w:rPr>
                <w:color w:val="000000" w:themeColor="text1"/>
                <w:sz w:val="22"/>
                <w:szCs w:val="22"/>
              </w:rPr>
              <w:t xml:space="preserve">Pfizer Healthcare </w:t>
            </w:r>
            <w:smartTag w:uri="urn:schemas-microsoft-com:office:smarttags" w:element="metricconverter">
              <w:r w:rsidRPr="00746EDC">
                <w:rPr>
                  <w:color w:val="000000" w:themeColor="text1"/>
                  <w:sz w:val="22"/>
                  <w:szCs w:val="22"/>
                </w:rPr>
                <w:t>Ireland</w:t>
              </w:r>
            </w:smartTag>
            <w:r w:rsidR="007D38CD">
              <w:rPr>
                <w:color w:val="000000" w:themeColor="text1"/>
                <w:sz w:val="22"/>
                <w:szCs w:val="22"/>
              </w:rPr>
              <w:t xml:space="preserve"> Unlimited Company</w:t>
            </w:r>
          </w:p>
          <w:p w14:paraId="6C2240EB" w14:textId="77777777" w:rsidR="005930B9" w:rsidRPr="00746EDC" w:rsidRDefault="005930B9" w:rsidP="00C227A5">
            <w:pPr>
              <w:rPr>
                <w:color w:val="000000" w:themeColor="text1"/>
                <w:sz w:val="22"/>
                <w:szCs w:val="22"/>
              </w:rPr>
            </w:pPr>
            <w:r w:rsidRPr="00746EDC">
              <w:rPr>
                <w:color w:val="000000" w:themeColor="text1"/>
                <w:sz w:val="22"/>
                <w:szCs w:val="22"/>
              </w:rPr>
              <w:t>Tel: +1800 633 363 (toll free)</w:t>
            </w:r>
          </w:p>
          <w:p w14:paraId="79216D01" w14:textId="77777777" w:rsidR="005930B9" w:rsidRPr="00746EDC" w:rsidRDefault="005930B9" w:rsidP="00C227A5">
            <w:pPr>
              <w:rPr>
                <w:color w:val="000000" w:themeColor="text1"/>
                <w:sz w:val="22"/>
                <w:szCs w:val="22"/>
              </w:rPr>
            </w:pPr>
            <w:r w:rsidRPr="00746EDC">
              <w:rPr>
                <w:color w:val="000000" w:themeColor="text1"/>
                <w:sz w:val="22"/>
                <w:szCs w:val="22"/>
              </w:rPr>
              <w:t>Tel: +44 (0)1304 616161</w:t>
            </w:r>
          </w:p>
        </w:tc>
        <w:tc>
          <w:tcPr>
            <w:tcW w:w="4500" w:type="dxa"/>
          </w:tcPr>
          <w:p w14:paraId="125FC676" w14:textId="77777777" w:rsidR="005930B9" w:rsidRPr="00746EDC" w:rsidRDefault="005930B9" w:rsidP="005930B9">
            <w:pPr>
              <w:rPr>
                <w:b/>
                <w:color w:val="000000" w:themeColor="text1"/>
                <w:sz w:val="22"/>
                <w:szCs w:val="22"/>
                <w:lang w:val="pt-PT"/>
              </w:rPr>
            </w:pPr>
          </w:p>
          <w:p w14:paraId="7F4D6385" w14:textId="77777777" w:rsidR="005930B9" w:rsidRPr="00746EDC" w:rsidRDefault="005930B9" w:rsidP="005930B9">
            <w:pPr>
              <w:rPr>
                <w:b/>
                <w:color w:val="000000" w:themeColor="text1"/>
                <w:sz w:val="22"/>
                <w:szCs w:val="22"/>
                <w:lang w:val="pt-PT"/>
              </w:rPr>
            </w:pPr>
            <w:r w:rsidRPr="00746EDC">
              <w:rPr>
                <w:b/>
                <w:color w:val="000000" w:themeColor="text1"/>
                <w:sz w:val="22"/>
                <w:szCs w:val="22"/>
                <w:lang w:val="pt-PT"/>
              </w:rPr>
              <w:t>Slovenská Republika</w:t>
            </w:r>
          </w:p>
          <w:p w14:paraId="56EFF088" w14:textId="77777777" w:rsidR="005930B9" w:rsidRPr="00746EDC" w:rsidRDefault="005930B9" w:rsidP="005930B9">
            <w:pPr>
              <w:rPr>
                <w:color w:val="000000" w:themeColor="text1"/>
                <w:sz w:val="22"/>
                <w:szCs w:val="22"/>
                <w:lang w:val="pt-PT"/>
              </w:rPr>
            </w:pPr>
            <w:r w:rsidRPr="00746EDC">
              <w:rPr>
                <w:color w:val="000000" w:themeColor="text1"/>
                <w:sz w:val="22"/>
                <w:szCs w:val="22"/>
                <w:lang w:val="pt-PT"/>
              </w:rPr>
              <w:t xml:space="preserve">Pfizer Luxembourg SARL, organizačná zložka </w:t>
            </w:r>
          </w:p>
          <w:p w14:paraId="4DEB7E20"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Tel: + 421 2 3355 5500</w:t>
            </w:r>
          </w:p>
          <w:p w14:paraId="5E5280F8" w14:textId="77777777" w:rsidR="005930B9" w:rsidRPr="00746EDC" w:rsidRDefault="005930B9" w:rsidP="00C227A5">
            <w:pPr>
              <w:rPr>
                <w:color w:val="000000" w:themeColor="text1"/>
                <w:sz w:val="22"/>
                <w:szCs w:val="22"/>
                <w:lang w:val="pt-BR"/>
              </w:rPr>
            </w:pPr>
          </w:p>
        </w:tc>
      </w:tr>
      <w:tr w:rsidR="005930B9" w:rsidRPr="00B125EA" w14:paraId="29E29CD5" w14:textId="77777777" w:rsidTr="002A3E69">
        <w:trPr>
          <w:trHeight w:val="1062"/>
        </w:trPr>
        <w:tc>
          <w:tcPr>
            <w:tcW w:w="4608" w:type="dxa"/>
          </w:tcPr>
          <w:p w14:paraId="5F9B7EED" w14:textId="77777777" w:rsidR="005930B9" w:rsidRPr="00746EDC" w:rsidRDefault="005930B9" w:rsidP="005B13DB">
            <w:pPr>
              <w:rPr>
                <w:b/>
                <w:color w:val="000000" w:themeColor="text1"/>
                <w:sz w:val="22"/>
                <w:szCs w:val="22"/>
                <w:lang w:val="pt-BR"/>
              </w:rPr>
            </w:pPr>
          </w:p>
          <w:p w14:paraId="6B61371E" w14:textId="77777777" w:rsidR="005930B9" w:rsidRPr="00746EDC" w:rsidRDefault="005930B9" w:rsidP="005B13DB">
            <w:pPr>
              <w:rPr>
                <w:b/>
                <w:color w:val="000000" w:themeColor="text1"/>
                <w:sz w:val="22"/>
                <w:szCs w:val="22"/>
                <w:lang w:val="pt-BR"/>
              </w:rPr>
            </w:pPr>
            <w:r w:rsidRPr="00746EDC">
              <w:rPr>
                <w:b/>
                <w:color w:val="000000" w:themeColor="text1"/>
                <w:sz w:val="22"/>
                <w:szCs w:val="22"/>
                <w:lang w:val="pt-BR"/>
              </w:rPr>
              <w:t>Ísland</w:t>
            </w:r>
          </w:p>
          <w:p w14:paraId="0B8C5EC1" w14:textId="77777777" w:rsidR="005930B9" w:rsidRPr="00746EDC" w:rsidRDefault="005930B9" w:rsidP="005B13DB">
            <w:pPr>
              <w:rPr>
                <w:color w:val="000000" w:themeColor="text1"/>
                <w:sz w:val="22"/>
                <w:szCs w:val="22"/>
                <w:lang w:val="pt-BR"/>
              </w:rPr>
            </w:pPr>
            <w:r w:rsidRPr="00746EDC">
              <w:rPr>
                <w:color w:val="000000" w:themeColor="text1"/>
                <w:sz w:val="22"/>
                <w:szCs w:val="22"/>
                <w:lang w:val="pt-BR"/>
              </w:rPr>
              <w:t>Icepharma hf</w:t>
            </w:r>
          </w:p>
          <w:p w14:paraId="231BD879" w14:textId="77777777" w:rsidR="005930B9" w:rsidRPr="00746EDC" w:rsidRDefault="005930B9" w:rsidP="005B13DB">
            <w:pPr>
              <w:rPr>
                <w:color w:val="000000" w:themeColor="text1"/>
                <w:sz w:val="22"/>
                <w:szCs w:val="22"/>
                <w:lang w:val="pt-BR"/>
              </w:rPr>
            </w:pPr>
            <w:r w:rsidRPr="00746EDC">
              <w:rPr>
                <w:color w:val="000000" w:themeColor="text1"/>
                <w:sz w:val="22"/>
                <w:szCs w:val="22"/>
                <w:lang w:val="pt-BR"/>
              </w:rPr>
              <w:t>Tel: +354 540 8000</w:t>
            </w:r>
          </w:p>
          <w:p w14:paraId="7E4C62EF" w14:textId="77777777" w:rsidR="005930B9" w:rsidRPr="00746EDC" w:rsidRDefault="005930B9" w:rsidP="002A3E69">
            <w:pPr>
              <w:rPr>
                <w:color w:val="000000" w:themeColor="text1"/>
                <w:sz w:val="22"/>
                <w:szCs w:val="22"/>
                <w:lang w:val="pt-BR"/>
              </w:rPr>
            </w:pPr>
          </w:p>
          <w:p w14:paraId="537C67E1" w14:textId="77777777" w:rsidR="005930B9" w:rsidRPr="00746EDC" w:rsidRDefault="005930B9" w:rsidP="005B13DB">
            <w:pPr>
              <w:rPr>
                <w:b/>
                <w:color w:val="000000" w:themeColor="text1"/>
                <w:sz w:val="22"/>
                <w:szCs w:val="22"/>
                <w:lang w:val="pt-BR"/>
              </w:rPr>
            </w:pPr>
            <w:r w:rsidRPr="00746EDC">
              <w:rPr>
                <w:b/>
                <w:color w:val="000000" w:themeColor="text1"/>
                <w:sz w:val="22"/>
                <w:szCs w:val="22"/>
                <w:lang w:val="pt-BR"/>
              </w:rPr>
              <w:t>Italia</w:t>
            </w:r>
          </w:p>
          <w:p w14:paraId="66AA02B8" w14:textId="77777777" w:rsidR="005930B9" w:rsidRPr="00746EDC" w:rsidRDefault="005930B9" w:rsidP="002A3E69">
            <w:pPr>
              <w:rPr>
                <w:color w:val="000000" w:themeColor="text1"/>
                <w:sz w:val="22"/>
                <w:szCs w:val="22"/>
                <w:lang w:val="pt-BR"/>
              </w:rPr>
            </w:pPr>
            <w:r w:rsidRPr="00746EDC">
              <w:rPr>
                <w:color w:val="000000" w:themeColor="text1"/>
                <w:sz w:val="22"/>
                <w:szCs w:val="22"/>
                <w:lang w:val="pt-BR"/>
              </w:rPr>
              <w:t>Pfizer S.r.l</w:t>
            </w:r>
            <w:r w:rsidR="00277AE4" w:rsidRPr="00746EDC">
              <w:rPr>
                <w:color w:val="000000" w:themeColor="text1"/>
                <w:sz w:val="22"/>
                <w:szCs w:val="22"/>
                <w:lang w:val="pt-BR"/>
              </w:rPr>
              <w:t>.</w:t>
            </w:r>
          </w:p>
          <w:p w14:paraId="233740D6" w14:textId="77777777" w:rsidR="005930B9" w:rsidRPr="00746EDC" w:rsidRDefault="005930B9" w:rsidP="002A3E69">
            <w:pPr>
              <w:rPr>
                <w:b/>
                <w:color w:val="000000" w:themeColor="text1"/>
                <w:sz w:val="22"/>
                <w:szCs w:val="22"/>
                <w:lang w:val="en-US"/>
              </w:rPr>
            </w:pPr>
            <w:r w:rsidRPr="00746EDC">
              <w:rPr>
                <w:color w:val="000000" w:themeColor="text1"/>
                <w:sz w:val="22"/>
                <w:szCs w:val="22"/>
                <w:lang w:val="en-US"/>
              </w:rPr>
              <w:t xml:space="preserve">Tel: +39 06 </w:t>
            </w:r>
            <w:r w:rsidRPr="00746EDC">
              <w:rPr>
                <w:color w:val="000000" w:themeColor="text1"/>
                <w:sz w:val="22"/>
                <w:szCs w:val="22"/>
                <w:lang w:val="it-IT"/>
              </w:rPr>
              <w:t>33 18 21</w:t>
            </w:r>
          </w:p>
        </w:tc>
        <w:tc>
          <w:tcPr>
            <w:tcW w:w="4500" w:type="dxa"/>
          </w:tcPr>
          <w:p w14:paraId="19BF0C1D" w14:textId="77777777" w:rsidR="005930B9" w:rsidRPr="00746EDC" w:rsidRDefault="005930B9" w:rsidP="002A3E69">
            <w:pPr>
              <w:rPr>
                <w:b/>
                <w:color w:val="000000" w:themeColor="text1"/>
                <w:sz w:val="22"/>
                <w:szCs w:val="22"/>
                <w:lang w:val="nb-NO"/>
              </w:rPr>
            </w:pPr>
          </w:p>
          <w:p w14:paraId="51407B1E" w14:textId="77777777" w:rsidR="005930B9" w:rsidRPr="00746EDC" w:rsidRDefault="005930B9" w:rsidP="005B13DB">
            <w:pPr>
              <w:rPr>
                <w:b/>
                <w:color w:val="000000" w:themeColor="text1"/>
                <w:sz w:val="22"/>
                <w:szCs w:val="22"/>
                <w:lang w:val="sv-SE"/>
              </w:rPr>
            </w:pPr>
            <w:r w:rsidRPr="00746EDC">
              <w:rPr>
                <w:b/>
                <w:color w:val="000000" w:themeColor="text1"/>
                <w:sz w:val="22"/>
                <w:szCs w:val="22"/>
                <w:lang w:val="sv-SE"/>
              </w:rPr>
              <w:t>Suomi/Finland</w:t>
            </w:r>
          </w:p>
          <w:p w14:paraId="31C00BC9" w14:textId="77777777" w:rsidR="005930B9" w:rsidRPr="00746EDC" w:rsidRDefault="005930B9" w:rsidP="005B13DB">
            <w:pPr>
              <w:rPr>
                <w:color w:val="000000" w:themeColor="text1"/>
                <w:sz w:val="22"/>
                <w:szCs w:val="22"/>
                <w:lang w:val="sv-SE"/>
              </w:rPr>
            </w:pPr>
            <w:r w:rsidRPr="00746EDC">
              <w:rPr>
                <w:color w:val="000000" w:themeColor="text1"/>
                <w:sz w:val="22"/>
                <w:szCs w:val="22"/>
                <w:lang w:val="sv-SE"/>
              </w:rPr>
              <w:t>Pfizer Oy</w:t>
            </w:r>
          </w:p>
          <w:p w14:paraId="2F90E85A" w14:textId="77777777" w:rsidR="005930B9" w:rsidRPr="00746EDC" w:rsidRDefault="005930B9" w:rsidP="005B13DB">
            <w:pPr>
              <w:rPr>
                <w:b/>
                <w:color w:val="000000" w:themeColor="text1"/>
                <w:sz w:val="22"/>
                <w:szCs w:val="22"/>
                <w:lang w:val="sv-SE"/>
              </w:rPr>
            </w:pPr>
            <w:r w:rsidRPr="00746EDC">
              <w:rPr>
                <w:color w:val="000000" w:themeColor="text1"/>
                <w:sz w:val="22"/>
                <w:szCs w:val="22"/>
                <w:lang w:val="sv-SE"/>
              </w:rPr>
              <w:t>Puh/Tel: +358 (0)9 430 040</w:t>
            </w:r>
          </w:p>
          <w:p w14:paraId="652E7F5D" w14:textId="77777777" w:rsidR="005930B9" w:rsidRPr="00746EDC" w:rsidRDefault="005930B9" w:rsidP="005930B9">
            <w:pPr>
              <w:rPr>
                <w:color w:val="000000" w:themeColor="text1"/>
                <w:sz w:val="22"/>
                <w:szCs w:val="22"/>
                <w:lang w:val="sv-SE"/>
              </w:rPr>
            </w:pPr>
          </w:p>
          <w:p w14:paraId="43D8F53E" w14:textId="77777777" w:rsidR="005930B9" w:rsidRPr="00746EDC" w:rsidRDefault="005930B9" w:rsidP="005930B9">
            <w:pPr>
              <w:rPr>
                <w:b/>
                <w:color w:val="000000" w:themeColor="text1"/>
                <w:sz w:val="22"/>
                <w:szCs w:val="22"/>
                <w:lang w:val="nb-NO"/>
              </w:rPr>
            </w:pPr>
            <w:r w:rsidRPr="00746EDC">
              <w:rPr>
                <w:b/>
                <w:color w:val="000000" w:themeColor="text1"/>
                <w:sz w:val="22"/>
                <w:szCs w:val="22"/>
                <w:lang w:val="nb-NO"/>
              </w:rPr>
              <w:t xml:space="preserve">Sverige </w:t>
            </w:r>
          </w:p>
          <w:p w14:paraId="754518EC"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Pfizer AB</w:t>
            </w:r>
          </w:p>
          <w:p w14:paraId="76DA07EC" w14:textId="77777777" w:rsidR="005930B9" w:rsidRPr="00746EDC" w:rsidRDefault="005930B9" w:rsidP="005930B9">
            <w:pPr>
              <w:rPr>
                <w:color w:val="000000" w:themeColor="text1"/>
                <w:sz w:val="22"/>
                <w:szCs w:val="22"/>
                <w:lang w:val="en-US"/>
              </w:rPr>
            </w:pPr>
            <w:r w:rsidRPr="00746EDC">
              <w:rPr>
                <w:color w:val="000000" w:themeColor="text1"/>
                <w:sz w:val="22"/>
                <w:szCs w:val="22"/>
                <w:lang w:val="en-US"/>
              </w:rPr>
              <w:t>Tel: +46 (0)8 550 520 00</w:t>
            </w:r>
          </w:p>
          <w:p w14:paraId="256EE20C" w14:textId="77777777" w:rsidR="005930B9" w:rsidRPr="00746EDC" w:rsidRDefault="005930B9" w:rsidP="005930B9">
            <w:pPr>
              <w:rPr>
                <w:color w:val="000000" w:themeColor="text1"/>
                <w:sz w:val="22"/>
                <w:szCs w:val="22"/>
                <w:lang w:val="sv-SE"/>
              </w:rPr>
            </w:pPr>
          </w:p>
        </w:tc>
      </w:tr>
      <w:tr w:rsidR="005930B9" w:rsidRPr="00B125EA" w14:paraId="65393556" w14:textId="77777777" w:rsidTr="002A3E69">
        <w:trPr>
          <w:trHeight w:val="1062"/>
        </w:trPr>
        <w:tc>
          <w:tcPr>
            <w:tcW w:w="4608" w:type="dxa"/>
          </w:tcPr>
          <w:p w14:paraId="75A7733D" w14:textId="77777777" w:rsidR="005930B9" w:rsidRPr="00746EDC" w:rsidRDefault="005930B9" w:rsidP="005B13DB">
            <w:pPr>
              <w:rPr>
                <w:b/>
                <w:color w:val="000000" w:themeColor="text1"/>
                <w:sz w:val="22"/>
                <w:szCs w:val="22"/>
                <w:lang w:val="sv-SE"/>
              </w:rPr>
            </w:pPr>
            <w:r w:rsidRPr="00746EDC">
              <w:rPr>
                <w:b/>
                <w:color w:val="000000" w:themeColor="text1"/>
                <w:sz w:val="22"/>
                <w:szCs w:val="22"/>
                <w:lang w:val="sv-SE"/>
              </w:rPr>
              <w:t>K</w:t>
            </w:r>
            <w:r w:rsidRPr="00746EDC">
              <w:rPr>
                <w:b/>
                <w:color w:val="000000" w:themeColor="text1"/>
                <w:sz w:val="22"/>
                <w:szCs w:val="22"/>
                <w:lang w:val="en-US"/>
              </w:rPr>
              <w:t>ύπρος</w:t>
            </w:r>
          </w:p>
          <w:p w14:paraId="33FCDF86" w14:textId="77777777" w:rsidR="005930B9" w:rsidRPr="00746EDC" w:rsidRDefault="005930B9" w:rsidP="005B13DB">
            <w:pPr>
              <w:rPr>
                <w:color w:val="000000" w:themeColor="text1"/>
                <w:sz w:val="22"/>
                <w:szCs w:val="22"/>
                <w:lang w:val="sv-SE"/>
              </w:rPr>
            </w:pPr>
            <w:r w:rsidRPr="00746EDC">
              <w:rPr>
                <w:color w:val="000000" w:themeColor="text1"/>
                <w:sz w:val="22"/>
                <w:szCs w:val="22"/>
                <w:lang w:val="sv-SE"/>
              </w:rPr>
              <w:t xml:space="preserve">PFIZER </w:t>
            </w:r>
            <w:r w:rsidRPr="00746EDC">
              <w:rPr>
                <w:color w:val="000000" w:themeColor="text1"/>
                <w:sz w:val="22"/>
                <w:szCs w:val="22"/>
              </w:rPr>
              <w:t>ΕΛΛΑΣ</w:t>
            </w:r>
            <w:r w:rsidRPr="00746EDC">
              <w:rPr>
                <w:color w:val="000000" w:themeColor="text1"/>
                <w:sz w:val="22"/>
                <w:szCs w:val="22"/>
                <w:lang w:val="sv-SE"/>
              </w:rPr>
              <w:t xml:space="preserve"> </w:t>
            </w:r>
            <w:r w:rsidRPr="00746EDC">
              <w:rPr>
                <w:color w:val="000000" w:themeColor="text1"/>
                <w:sz w:val="22"/>
                <w:szCs w:val="22"/>
              </w:rPr>
              <w:t>Α</w:t>
            </w:r>
            <w:r w:rsidRPr="00746EDC">
              <w:rPr>
                <w:color w:val="000000" w:themeColor="text1"/>
                <w:sz w:val="22"/>
                <w:szCs w:val="22"/>
                <w:lang w:val="sv-SE"/>
              </w:rPr>
              <w:t>.</w:t>
            </w:r>
            <w:r w:rsidRPr="00746EDC">
              <w:rPr>
                <w:color w:val="000000" w:themeColor="text1"/>
                <w:sz w:val="22"/>
                <w:szCs w:val="22"/>
              </w:rPr>
              <w:t>Ε</w:t>
            </w:r>
            <w:r w:rsidRPr="00746EDC" w:rsidDel="00FC6B40">
              <w:rPr>
                <w:color w:val="000000" w:themeColor="text1"/>
                <w:sz w:val="22"/>
                <w:szCs w:val="22"/>
                <w:lang w:val="sv-SE"/>
              </w:rPr>
              <w:t xml:space="preserve"> </w:t>
            </w:r>
            <w:r w:rsidRPr="00746EDC">
              <w:rPr>
                <w:color w:val="000000" w:themeColor="text1"/>
                <w:sz w:val="22"/>
                <w:szCs w:val="22"/>
                <w:lang w:val="sv-SE"/>
              </w:rPr>
              <w:t>(Cyprus Branch)</w:t>
            </w:r>
          </w:p>
          <w:p w14:paraId="0717F4F8" w14:textId="77777777" w:rsidR="005930B9" w:rsidRPr="00746EDC" w:rsidRDefault="005930B9" w:rsidP="005B13DB">
            <w:pPr>
              <w:rPr>
                <w:color w:val="000000" w:themeColor="text1"/>
                <w:sz w:val="22"/>
                <w:szCs w:val="22"/>
                <w:lang w:val="en-US"/>
              </w:rPr>
            </w:pPr>
            <w:r w:rsidRPr="00746EDC">
              <w:rPr>
                <w:color w:val="000000" w:themeColor="text1"/>
                <w:sz w:val="22"/>
                <w:szCs w:val="22"/>
                <w:lang w:val="en-US"/>
              </w:rPr>
              <w:t>T</w:t>
            </w:r>
            <w:r w:rsidRPr="00746EDC">
              <w:rPr>
                <w:color w:val="000000" w:themeColor="text1"/>
                <w:sz w:val="22"/>
                <w:szCs w:val="22"/>
                <w:lang w:val="en-US"/>
              </w:rPr>
              <w:fldChar w:fldCharType="begin"/>
            </w:r>
            <w:r w:rsidRPr="00746EDC">
              <w:rPr>
                <w:color w:val="000000" w:themeColor="text1"/>
                <w:sz w:val="22"/>
                <w:szCs w:val="22"/>
                <w:lang w:val="en-US"/>
              </w:rPr>
              <w:instrText>SYMBOL 104 \f "Symbol" \s 11</w:instrText>
            </w:r>
            <w:r w:rsidRPr="00746EDC">
              <w:rPr>
                <w:color w:val="000000" w:themeColor="text1"/>
                <w:sz w:val="22"/>
                <w:szCs w:val="22"/>
                <w:lang w:val="en-US"/>
              </w:rPr>
              <w:fldChar w:fldCharType="separate"/>
            </w:r>
            <w:r w:rsidRPr="00746EDC">
              <w:rPr>
                <w:color w:val="000000" w:themeColor="text1"/>
                <w:sz w:val="22"/>
                <w:szCs w:val="22"/>
                <w:lang w:val="en-US"/>
              </w:rPr>
              <w:t>h</w:t>
            </w:r>
            <w:r w:rsidRPr="00746EDC">
              <w:rPr>
                <w:color w:val="000000" w:themeColor="text1"/>
                <w:sz w:val="22"/>
                <w:szCs w:val="22"/>
                <w:lang w:val="en-US"/>
              </w:rPr>
              <w:fldChar w:fldCharType="end"/>
            </w:r>
            <w:r w:rsidRPr="00746EDC">
              <w:rPr>
                <w:color w:val="000000" w:themeColor="text1"/>
                <w:sz w:val="22"/>
                <w:szCs w:val="22"/>
                <w:lang w:val="en-US"/>
              </w:rPr>
              <w:fldChar w:fldCharType="begin"/>
            </w:r>
            <w:r w:rsidRPr="00746EDC">
              <w:rPr>
                <w:color w:val="000000" w:themeColor="text1"/>
                <w:sz w:val="22"/>
                <w:szCs w:val="22"/>
                <w:lang w:val="en-US"/>
              </w:rPr>
              <w:instrText>SYMBOL 108 \f "Symbol" \s 11</w:instrText>
            </w:r>
            <w:r w:rsidRPr="00746EDC">
              <w:rPr>
                <w:color w:val="000000" w:themeColor="text1"/>
                <w:sz w:val="22"/>
                <w:szCs w:val="22"/>
                <w:lang w:val="en-US"/>
              </w:rPr>
              <w:fldChar w:fldCharType="separate"/>
            </w:r>
            <w:r w:rsidRPr="00746EDC">
              <w:rPr>
                <w:color w:val="000000" w:themeColor="text1"/>
                <w:sz w:val="22"/>
                <w:szCs w:val="22"/>
                <w:lang w:val="en-US"/>
              </w:rPr>
              <w:t>l</w:t>
            </w:r>
            <w:r w:rsidRPr="00746EDC">
              <w:rPr>
                <w:color w:val="000000" w:themeColor="text1"/>
                <w:sz w:val="22"/>
                <w:szCs w:val="22"/>
                <w:lang w:val="en-US"/>
              </w:rPr>
              <w:fldChar w:fldCharType="end"/>
            </w:r>
            <w:r w:rsidRPr="00746EDC">
              <w:rPr>
                <w:color w:val="000000" w:themeColor="text1"/>
                <w:sz w:val="22"/>
                <w:szCs w:val="22"/>
                <w:lang w:val="en-US"/>
              </w:rPr>
              <w:t>: +357 22 817690</w:t>
            </w:r>
          </w:p>
          <w:p w14:paraId="3D1D870A" w14:textId="77777777" w:rsidR="005930B9" w:rsidRPr="00746EDC" w:rsidRDefault="005930B9" w:rsidP="005B13DB">
            <w:pPr>
              <w:rPr>
                <w:b/>
                <w:color w:val="000000" w:themeColor="text1"/>
                <w:sz w:val="22"/>
                <w:szCs w:val="22"/>
                <w:lang w:val="en-US"/>
              </w:rPr>
            </w:pPr>
          </w:p>
        </w:tc>
        <w:tc>
          <w:tcPr>
            <w:tcW w:w="4500" w:type="dxa"/>
          </w:tcPr>
          <w:p w14:paraId="73AA3ED4" w14:textId="77777777" w:rsidR="005930B9" w:rsidRPr="00746EDC" w:rsidRDefault="005930B9" w:rsidP="00406E10">
            <w:pPr>
              <w:rPr>
                <w:b/>
                <w:color w:val="000000" w:themeColor="text1"/>
                <w:sz w:val="22"/>
                <w:szCs w:val="22"/>
                <w:lang w:val="en-US"/>
              </w:rPr>
            </w:pPr>
          </w:p>
        </w:tc>
      </w:tr>
      <w:tr w:rsidR="005930B9" w:rsidRPr="00B125EA" w14:paraId="70B03E89" w14:textId="77777777" w:rsidTr="002A3E69">
        <w:trPr>
          <w:trHeight w:val="1062"/>
        </w:trPr>
        <w:tc>
          <w:tcPr>
            <w:tcW w:w="4608" w:type="dxa"/>
          </w:tcPr>
          <w:p w14:paraId="5EC01ADA" w14:textId="77777777" w:rsidR="005930B9" w:rsidRPr="00746EDC" w:rsidRDefault="005930B9" w:rsidP="005B13DB">
            <w:pPr>
              <w:snapToGrid w:val="0"/>
              <w:rPr>
                <w:b/>
                <w:bCs/>
                <w:color w:val="000000" w:themeColor="text1"/>
                <w:sz w:val="22"/>
                <w:szCs w:val="22"/>
                <w:lang w:val="en-US"/>
              </w:rPr>
            </w:pPr>
            <w:r w:rsidRPr="00746EDC">
              <w:rPr>
                <w:b/>
                <w:bCs/>
                <w:color w:val="000000" w:themeColor="text1"/>
                <w:sz w:val="22"/>
                <w:szCs w:val="22"/>
                <w:lang w:val="en-US"/>
              </w:rPr>
              <w:t>Latvija</w:t>
            </w:r>
          </w:p>
          <w:p w14:paraId="0AD30BA5" w14:textId="77777777" w:rsidR="005930B9" w:rsidRPr="00746EDC" w:rsidRDefault="005930B9" w:rsidP="005B13DB">
            <w:pPr>
              <w:rPr>
                <w:color w:val="000000" w:themeColor="text1"/>
                <w:sz w:val="22"/>
                <w:szCs w:val="22"/>
              </w:rPr>
            </w:pPr>
            <w:r w:rsidRPr="00746EDC">
              <w:rPr>
                <w:color w:val="000000" w:themeColor="text1"/>
                <w:sz w:val="22"/>
                <w:szCs w:val="22"/>
              </w:rPr>
              <w:t>Pfizer Luxembourg SARL filiāle Latvijā</w:t>
            </w:r>
          </w:p>
          <w:p w14:paraId="5D726260" w14:textId="77777777" w:rsidR="005930B9" w:rsidRPr="00746EDC" w:rsidRDefault="005930B9" w:rsidP="005B13DB">
            <w:pPr>
              <w:rPr>
                <w:b/>
                <w:color w:val="000000" w:themeColor="text1"/>
                <w:sz w:val="22"/>
                <w:szCs w:val="22"/>
                <w:lang w:val="en-US"/>
              </w:rPr>
            </w:pPr>
            <w:r w:rsidRPr="00746EDC">
              <w:rPr>
                <w:color w:val="000000" w:themeColor="text1"/>
                <w:sz w:val="22"/>
                <w:szCs w:val="22"/>
              </w:rPr>
              <w:t>Tel. +371 67035775</w:t>
            </w:r>
          </w:p>
        </w:tc>
        <w:tc>
          <w:tcPr>
            <w:tcW w:w="4500" w:type="dxa"/>
          </w:tcPr>
          <w:p w14:paraId="0834E7E0" w14:textId="77777777" w:rsidR="005930B9" w:rsidRPr="00746EDC" w:rsidRDefault="005930B9" w:rsidP="005930B9">
            <w:pPr>
              <w:rPr>
                <w:b/>
                <w:color w:val="000000" w:themeColor="text1"/>
                <w:sz w:val="22"/>
                <w:szCs w:val="22"/>
                <w:lang w:val="en-US"/>
              </w:rPr>
            </w:pPr>
          </w:p>
        </w:tc>
      </w:tr>
    </w:tbl>
    <w:p w14:paraId="345BF685" w14:textId="77777777" w:rsidR="002A3E69" w:rsidRPr="00746EDC" w:rsidRDefault="002A3E69" w:rsidP="002A3E69">
      <w:pPr>
        <w:rPr>
          <w:color w:val="000000" w:themeColor="text1"/>
          <w:sz w:val="22"/>
          <w:szCs w:val="22"/>
          <w:lang w:val="nb-NO"/>
        </w:rPr>
      </w:pPr>
      <w:r w:rsidRPr="00746EDC">
        <w:rPr>
          <w:b/>
          <w:color w:val="000000" w:themeColor="text1"/>
          <w:sz w:val="22"/>
          <w:szCs w:val="22"/>
          <w:lang w:val="nb-NO"/>
        </w:rPr>
        <w:t xml:space="preserve">Dette pakningsvedlegget ble sist </w:t>
      </w:r>
      <w:r w:rsidR="006B7DBA" w:rsidRPr="00746EDC">
        <w:rPr>
          <w:b/>
          <w:color w:val="000000" w:themeColor="text1"/>
          <w:sz w:val="22"/>
          <w:szCs w:val="22"/>
          <w:lang w:val="nb-NO"/>
        </w:rPr>
        <w:t>oppdatert</w:t>
      </w:r>
      <w:r w:rsidRPr="00746EDC">
        <w:rPr>
          <w:b/>
          <w:color w:val="000000" w:themeColor="text1"/>
          <w:sz w:val="22"/>
          <w:szCs w:val="22"/>
          <w:lang w:val="nb-NO"/>
        </w:rPr>
        <w:t xml:space="preserve"> </w:t>
      </w:r>
      <w:r w:rsidR="00A37B6B" w:rsidRPr="00746EDC">
        <w:rPr>
          <w:b/>
          <w:color w:val="000000" w:themeColor="text1"/>
          <w:sz w:val="22"/>
          <w:szCs w:val="22"/>
          <w:lang w:val="nb-NO"/>
        </w:rPr>
        <w:t>MM/ÅÅÅÅ</w:t>
      </w:r>
    </w:p>
    <w:p w14:paraId="470D23C2" w14:textId="77777777" w:rsidR="002A3E69" w:rsidRPr="00746EDC" w:rsidRDefault="002A3E69" w:rsidP="002A3E69">
      <w:pPr>
        <w:rPr>
          <w:color w:val="000000" w:themeColor="text1"/>
          <w:sz w:val="22"/>
          <w:szCs w:val="22"/>
          <w:lang w:val="nb-NO"/>
        </w:rPr>
      </w:pPr>
    </w:p>
    <w:p w14:paraId="56F54B07" w14:textId="65FD5AEE" w:rsidR="00F17B38" w:rsidRPr="00746EDC" w:rsidRDefault="002A3E69" w:rsidP="002A3E69">
      <w:pPr>
        <w:rPr>
          <w:color w:val="000000" w:themeColor="text1"/>
          <w:sz w:val="22"/>
          <w:szCs w:val="22"/>
          <w:lang w:val="nb-NO"/>
        </w:rPr>
      </w:pPr>
      <w:r w:rsidRPr="00746EDC">
        <w:rPr>
          <w:color w:val="000000" w:themeColor="text1"/>
          <w:sz w:val="22"/>
          <w:szCs w:val="22"/>
          <w:lang w:val="nb-NO"/>
        </w:rPr>
        <w:t>Detaljert informasjon om dette legemid</w:t>
      </w:r>
      <w:r w:rsidR="003B6BDA" w:rsidRPr="00746EDC">
        <w:rPr>
          <w:color w:val="000000" w:themeColor="text1"/>
          <w:sz w:val="22"/>
          <w:szCs w:val="22"/>
          <w:lang w:val="nb-NO"/>
        </w:rPr>
        <w:t>let</w:t>
      </w:r>
      <w:r w:rsidRPr="00746EDC">
        <w:rPr>
          <w:color w:val="000000" w:themeColor="text1"/>
          <w:sz w:val="22"/>
          <w:szCs w:val="22"/>
          <w:lang w:val="nb-NO"/>
        </w:rPr>
        <w:t xml:space="preserve"> er tilgjengelig på nettstedet til Det europeiske legemiddelkontoret (</w:t>
      </w:r>
      <w:r w:rsidR="003B6BDA" w:rsidRPr="00746EDC">
        <w:rPr>
          <w:color w:val="000000" w:themeColor="text1"/>
          <w:sz w:val="22"/>
          <w:szCs w:val="22"/>
          <w:lang w:val="nb-NO"/>
        </w:rPr>
        <w:t xml:space="preserve">The </w:t>
      </w:r>
      <w:r w:rsidRPr="00746EDC">
        <w:rPr>
          <w:color w:val="000000" w:themeColor="text1"/>
          <w:sz w:val="22"/>
          <w:szCs w:val="22"/>
          <w:lang w:val="nb-NO"/>
        </w:rPr>
        <w:t>European Medicines Agency)</w:t>
      </w:r>
      <w:r w:rsidR="008449B5" w:rsidRPr="00746EDC">
        <w:rPr>
          <w:color w:val="000000" w:themeColor="text1"/>
          <w:sz w:val="22"/>
          <w:szCs w:val="22"/>
          <w:lang w:val="nb-NO"/>
        </w:rPr>
        <w:t>:</w:t>
      </w:r>
      <w:r w:rsidRPr="00746EDC">
        <w:rPr>
          <w:color w:val="000000" w:themeColor="text1"/>
          <w:sz w:val="22"/>
          <w:szCs w:val="22"/>
          <w:lang w:val="nb-NO"/>
        </w:rPr>
        <w:t xml:space="preserve"> </w:t>
      </w:r>
      <w:hyperlink r:id="rId25" w:history="1">
        <w:r w:rsidR="00B125EA" w:rsidRPr="003C1ECD">
          <w:rPr>
            <w:rStyle w:val="Hyperlink"/>
            <w:noProof/>
            <w:sz w:val="22"/>
            <w:szCs w:val="22"/>
            <w:lang w:val="nb-NO"/>
          </w:rPr>
          <w:t>http://www.ema.europa.eu</w:t>
        </w:r>
      </w:hyperlink>
      <w:r w:rsidRPr="00746EDC">
        <w:rPr>
          <w:noProof/>
          <w:color w:val="000000" w:themeColor="text1"/>
          <w:sz w:val="22"/>
          <w:szCs w:val="22"/>
          <w:lang w:val="nb-NO"/>
        </w:rPr>
        <w:t>.</w:t>
      </w:r>
      <w:r w:rsidRPr="00746EDC">
        <w:rPr>
          <w:color w:val="000000" w:themeColor="text1"/>
          <w:sz w:val="22"/>
          <w:szCs w:val="22"/>
          <w:lang w:val="nb-NO"/>
        </w:rPr>
        <w:t xml:space="preserve"> </w:t>
      </w:r>
    </w:p>
    <w:sectPr w:rsidR="00F17B38" w:rsidRPr="00746EDC" w:rsidSect="00B125EA">
      <w:footerReference w:type="default" r:id="rId26"/>
      <w:headerReference w:type="first" r:id="rId27"/>
      <w:footerReference w:type="first" r:id="rId28"/>
      <w:pgSz w:w="11906" w:h="16838"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9302" w14:textId="77777777" w:rsidR="00F95513" w:rsidRDefault="00F95513">
      <w:r>
        <w:separator/>
      </w:r>
    </w:p>
  </w:endnote>
  <w:endnote w:type="continuationSeparator" w:id="0">
    <w:p w14:paraId="16354E25" w14:textId="77777777" w:rsidR="00F95513" w:rsidRDefault="00F9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SimSu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78DE" w14:textId="77777777" w:rsidR="0032210C" w:rsidRPr="00BE1E74" w:rsidRDefault="0032210C">
    <w:pPr>
      <w:pStyle w:val="Footer"/>
      <w:tabs>
        <w:tab w:val="center" w:pos="4253"/>
      </w:tabs>
      <w:jc w:val="center"/>
      <w:rPr>
        <w:noProof/>
        <w:color w:val="000000"/>
      </w:rPr>
    </w:pPr>
    <w:r w:rsidRPr="00BE1E74">
      <w:rPr>
        <w:rStyle w:val="PageNumber"/>
        <w:color w:val="000000"/>
      </w:rPr>
      <w:fldChar w:fldCharType="begin"/>
    </w:r>
    <w:r w:rsidRPr="00BE1E74">
      <w:rPr>
        <w:rStyle w:val="PageNumber"/>
        <w:color w:val="000000"/>
      </w:rPr>
      <w:instrText xml:space="preserve"> PAGE </w:instrText>
    </w:r>
    <w:r w:rsidRPr="00BE1E74">
      <w:rPr>
        <w:rStyle w:val="PageNumber"/>
        <w:color w:val="000000"/>
      </w:rPr>
      <w:fldChar w:fldCharType="separate"/>
    </w:r>
    <w:r w:rsidR="00213BEE">
      <w:rPr>
        <w:rStyle w:val="PageNumber"/>
        <w:noProof/>
        <w:color w:val="000000"/>
      </w:rPr>
      <w:t>1</w:t>
    </w:r>
    <w:r w:rsidRPr="00BE1E74">
      <w:rPr>
        <w:rStyle w:val="PageNumbe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B8A7" w14:textId="77777777" w:rsidR="0032210C" w:rsidRPr="00B125EA" w:rsidRDefault="0032210C">
    <w:pPr>
      <w:pStyle w:val="Footer"/>
      <w:tabs>
        <w:tab w:val="center" w:pos="4253"/>
      </w:tabs>
      <w:rPr>
        <w:rFonts w:cs="Arial"/>
        <w:noProof/>
        <w:color w:val="00000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7542D" w14:textId="77777777" w:rsidR="00F95513" w:rsidRDefault="00F95513">
      <w:r>
        <w:separator/>
      </w:r>
    </w:p>
  </w:footnote>
  <w:footnote w:type="continuationSeparator" w:id="0">
    <w:p w14:paraId="2C605141" w14:textId="77777777" w:rsidR="00F95513" w:rsidRDefault="00F95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Layout w:type="fixed"/>
      <w:tblLook w:val="0000" w:firstRow="0" w:lastRow="0" w:firstColumn="0" w:lastColumn="0" w:noHBand="0" w:noVBand="0"/>
    </w:tblPr>
    <w:tblGrid>
      <w:gridCol w:w="3261"/>
      <w:gridCol w:w="5812"/>
    </w:tblGrid>
    <w:tr w:rsidR="0032210C" w14:paraId="65058BE4" w14:textId="77777777">
      <w:tc>
        <w:tcPr>
          <w:tcW w:w="3261" w:type="dxa"/>
        </w:tcPr>
        <w:p w14:paraId="5A981D2C" w14:textId="77777777" w:rsidR="0032210C" w:rsidRDefault="0032210C">
          <w:pPr>
            <w:pStyle w:val="Header"/>
            <w:ind w:left="176"/>
          </w:pPr>
        </w:p>
      </w:tc>
      <w:tc>
        <w:tcPr>
          <w:tcW w:w="5812" w:type="dxa"/>
        </w:tcPr>
        <w:p w14:paraId="18A3F548" w14:textId="77777777" w:rsidR="0032210C" w:rsidRDefault="0032210C" w:rsidP="000F4C62">
          <w:pPr>
            <w:pStyle w:val="Header"/>
            <w:rPr>
              <w:rFonts w:ascii="Helvetica" w:hAnsi="Helvetica"/>
            </w:rPr>
          </w:pPr>
          <w:bookmarkStart w:id="7" w:name="Head"/>
          <w:bookmarkEnd w:id="7"/>
        </w:p>
      </w:tc>
    </w:tr>
  </w:tbl>
  <w:p w14:paraId="20D4A7A3" w14:textId="77777777" w:rsidR="0032210C" w:rsidRDefault="00322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E8AC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E444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8030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C03F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22C6C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54D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A89E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ABE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2272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4129B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35AA1"/>
    <w:multiLevelType w:val="singleLevel"/>
    <w:tmpl w:val="B3B22DF0"/>
    <w:lvl w:ilvl="0">
      <w:start w:val="4"/>
      <w:numFmt w:val="decimal"/>
      <w:lvlText w:val="%1."/>
      <w:lvlJc w:val="left"/>
      <w:pPr>
        <w:tabs>
          <w:tab w:val="num" w:pos="570"/>
        </w:tabs>
        <w:ind w:left="570" w:hanging="570"/>
      </w:pPr>
      <w:rPr>
        <w:rFonts w:hint="default"/>
      </w:rPr>
    </w:lvl>
  </w:abstractNum>
  <w:abstractNum w:abstractNumId="12" w15:restartNumberingAfterBreak="0">
    <w:nsid w:val="03F74062"/>
    <w:multiLevelType w:val="singleLevel"/>
    <w:tmpl w:val="FE0A6608"/>
    <w:lvl w:ilvl="0">
      <w:start w:val="1"/>
      <w:numFmt w:val="bullet"/>
      <w:lvlText w:val="-"/>
      <w:lvlJc w:val="left"/>
      <w:pPr>
        <w:tabs>
          <w:tab w:val="num" w:pos="360"/>
        </w:tabs>
        <w:ind w:left="360" w:hanging="360"/>
      </w:pPr>
      <w:rPr>
        <w:rFonts w:hint="default"/>
      </w:rPr>
    </w:lvl>
  </w:abstractNum>
  <w:abstractNum w:abstractNumId="13" w15:restartNumberingAfterBreak="0">
    <w:nsid w:val="04154DEF"/>
    <w:multiLevelType w:val="hybridMultilevel"/>
    <w:tmpl w:val="30E655DE"/>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071E318D"/>
    <w:multiLevelType w:val="hybridMultilevel"/>
    <w:tmpl w:val="011AA9B0"/>
    <w:lvl w:ilvl="0" w:tplc="EA0C627C">
      <w:start w:val="12"/>
      <w:numFmt w:val="bullet"/>
      <w:lvlText w:val="•"/>
      <w:lvlJc w:val="left"/>
      <w:pPr>
        <w:ind w:left="567" w:hanging="567"/>
      </w:pPr>
      <w:rPr>
        <w:rFonts w:ascii="Times New Roman" w:eastAsia="Times New Roman" w:hAnsi="Times New Roman" w:cs="Times New Roman" w:hint="default"/>
      </w:rPr>
    </w:lvl>
    <w:lvl w:ilvl="1" w:tplc="B26C8408" w:tentative="1">
      <w:start w:val="1"/>
      <w:numFmt w:val="bullet"/>
      <w:lvlText w:val="o"/>
      <w:lvlJc w:val="left"/>
      <w:pPr>
        <w:ind w:left="1440" w:hanging="360"/>
      </w:pPr>
      <w:rPr>
        <w:rFonts w:ascii="Courier New" w:hAnsi="Courier New" w:cs="Courier New" w:hint="default"/>
      </w:rPr>
    </w:lvl>
    <w:lvl w:ilvl="2" w:tplc="90408838" w:tentative="1">
      <w:start w:val="1"/>
      <w:numFmt w:val="bullet"/>
      <w:lvlText w:val=""/>
      <w:lvlJc w:val="left"/>
      <w:pPr>
        <w:ind w:left="2160" w:hanging="360"/>
      </w:pPr>
      <w:rPr>
        <w:rFonts w:ascii="Wingdings" w:hAnsi="Wingdings" w:hint="default"/>
      </w:rPr>
    </w:lvl>
    <w:lvl w:ilvl="3" w:tplc="34BC6A32" w:tentative="1">
      <w:start w:val="1"/>
      <w:numFmt w:val="bullet"/>
      <w:lvlText w:val=""/>
      <w:lvlJc w:val="left"/>
      <w:pPr>
        <w:ind w:left="2880" w:hanging="360"/>
      </w:pPr>
      <w:rPr>
        <w:rFonts w:ascii="Symbol" w:hAnsi="Symbol" w:hint="default"/>
      </w:rPr>
    </w:lvl>
    <w:lvl w:ilvl="4" w:tplc="626E845A" w:tentative="1">
      <w:start w:val="1"/>
      <w:numFmt w:val="bullet"/>
      <w:lvlText w:val="o"/>
      <w:lvlJc w:val="left"/>
      <w:pPr>
        <w:ind w:left="3600" w:hanging="360"/>
      </w:pPr>
      <w:rPr>
        <w:rFonts w:ascii="Courier New" w:hAnsi="Courier New" w:cs="Courier New" w:hint="default"/>
      </w:rPr>
    </w:lvl>
    <w:lvl w:ilvl="5" w:tplc="F6F6DBF6" w:tentative="1">
      <w:start w:val="1"/>
      <w:numFmt w:val="bullet"/>
      <w:lvlText w:val=""/>
      <w:lvlJc w:val="left"/>
      <w:pPr>
        <w:ind w:left="4320" w:hanging="360"/>
      </w:pPr>
      <w:rPr>
        <w:rFonts w:ascii="Wingdings" w:hAnsi="Wingdings" w:hint="default"/>
      </w:rPr>
    </w:lvl>
    <w:lvl w:ilvl="6" w:tplc="049C3040" w:tentative="1">
      <w:start w:val="1"/>
      <w:numFmt w:val="bullet"/>
      <w:lvlText w:val=""/>
      <w:lvlJc w:val="left"/>
      <w:pPr>
        <w:ind w:left="5040" w:hanging="360"/>
      </w:pPr>
      <w:rPr>
        <w:rFonts w:ascii="Symbol" w:hAnsi="Symbol" w:hint="default"/>
      </w:rPr>
    </w:lvl>
    <w:lvl w:ilvl="7" w:tplc="7C043038" w:tentative="1">
      <w:start w:val="1"/>
      <w:numFmt w:val="bullet"/>
      <w:lvlText w:val="o"/>
      <w:lvlJc w:val="left"/>
      <w:pPr>
        <w:ind w:left="5760" w:hanging="360"/>
      </w:pPr>
      <w:rPr>
        <w:rFonts w:ascii="Courier New" w:hAnsi="Courier New" w:cs="Courier New" w:hint="default"/>
      </w:rPr>
    </w:lvl>
    <w:lvl w:ilvl="8" w:tplc="414681DE" w:tentative="1">
      <w:start w:val="1"/>
      <w:numFmt w:val="bullet"/>
      <w:lvlText w:val=""/>
      <w:lvlJc w:val="left"/>
      <w:pPr>
        <w:ind w:left="6480" w:hanging="360"/>
      </w:pPr>
      <w:rPr>
        <w:rFonts w:ascii="Wingdings" w:hAnsi="Wingdings" w:hint="default"/>
      </w:rPr>
    </w:lvl>
  </w:abstractNum>
  <w:abstractNum w:abstractNumId="15" w15:restartNumberingAfterBreak="0">
    <w:nsid w:val="08BA78C6"/>
    <w:multiLevelType w:val="hybridMultilevel"/>
    <w:tmpl w:val="708C16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0988619C"/>
    <w:multiLevelType w:val="hybridMultilevel"/>
    <w:tmpl w:val="DDC681FC"/>
    <w:lvl w:ilvl="0" w:tplc="76844484">
      <w:start w:val="1"/>
      <w:numFmt w:val="bullet"/>
      <w:lvlText w:val=""/>
      <w:lvlJc w:val="left"/>
      <w:pPr>
        <w:tabs>
          <w:tab w:val="num" w:pos="360"/>
        </w:tabs>
        <w:ind w:left="360" w:hanging="360"/>
      </w:pPr>
      <w:rPr>
        <w:rFonts w:ascii="Symbol" w:hAnsi="Symbol" w:hint="default"/>
      </w:rPr>
    </w:lvl>
    <w:lvl w:ilvl="1" w:tplc="FE9C44E6" w:tentative="1">
      <w:start w:val="1"/>
      <w:numFmt w:val="bullet"/>
      <w:lvlText w:val="o"/>
      <w:lvlJc w:val="left"/>
      <w:pPr>
        <w:tabs>
          <w:tab w:val="num" w:pos="1080"/>
        </w:tabs>
        <w:ind w:left="1080" w:hanging="360"/>
      </w:pPr>
      <w:rPr>
        <w:rFonts w:ascii="Courier New" w:hAnsi="Courier New" w:hint="default"/>
      </w:rPr>
    </w:lvl>
    <w:lvl w:ilvl="2" w:tplc="9104C7E6" w:tentative="1">
      <w:start w:val="1"/>
      <w:numFmt w:val="bullet"/>
      <w:lvlText w:val=""/>
      <w:lvlJc w:val="left"/>
      <w:pPr>
        <w:tabs>
          <w:tab w:val="num" w:pos="1800"/>
        </w:tabs>
        <w:ind w:left="1800" w:hanging="360"/>
      </w:pPr>
      <w:rPr>
        <w:rFonts w:ascii="Wingdings" w:hAnsi="Wingdings" w:hint="default"/>
      </w:rPr>
    </w:lvl>
    <w:lvl w:ilvl="3" w:tplc="4054630C" w:tentative="1">
      <w:start w:val="1"/>
      <w:numFmt w:val="bullet"/>
      <w:lvlText w:val=""/>
      <w:lvlJc w:val="left"/>
      <w:pPr>
        <w:tabs>
          <w:tab w:val="num" w:pos="2520"/>
        </w:tabs>
        <w:ind w:left="2520" w:hanging="360"/>
      </w:pPr>
      <w:rPr>
        <w:rFonts w:ascii="Symbol" w:hAnsi="Symbol" w:hint="default"/>
      </w:rPr>
    </w:lvl>
    <w:lvl w:ilvl="4" w:tplc="50BA3FA4" w:tentative="1">
      <w:start w:val="1"/>
      <w:numFmt w:val="bullet"/>
      <w:lvlText w:val="o"/>
      <w:lvlJc w:val="left"/>
      <w:pPr>
        <w:tabs>
          <w:tab w:val="num" w:pos="3240"/>
        </w:tabs>
        <w:ind w:left="3240" w:hanging="360"/>
      </w:pPr>
      <w:rPr>
        <w:rFonts w:ascii="Courier New" w:hAnsi="Courier New" w:hint="default"/>
      </w:rPr>
    </w:lvl>
    <w:lvl w:ilvl="5" w:tplc="05BEA876" w:tentative="1">
      <w:start w:val="1"/>
      <w:numFmt w:val="bullet"/>
      <w:lvlText w:val=""/>
      <w:lvlJc w:val="left"/>
      <w:pPr>
        <w:tabs>
          <w:tab w:val="num" w:pos="3960"/>
        </w:tabs>
        <w:ind w:left="3960" w:hanging="360"/>
      </w:pPr>
      <w:rPr>
        <w:rFonts w:ascii="Wingdings" w:hAnsi="Wingdings" w:hint="default"/>
      </w:rPr>
    </w:lvl>
    <w:lvl w:ilvl="6" w:tplc="686218EE" w:tentative="1">
      <w:start w:val="1"/>
      <w:numFmt w:val="bullet"/>
      <w:lvlText w:val=""/>
      <w:lvlJc w:val="left"/>
      <w:pPr>
        <w:tabs>
          <w:tab w:val="num" w:pos="4680"/>
        </w:tabs>
        <w:ind w:left="4680" w:hanging="360"/>
      </w:pPr>
      <w:rPr>
        <w:rFonts w:ascii="Symbol" w:hAnsi="Symbol" w:hint="default"/>
      </w:rPr>
    </w:lvl>
    <w:lvl w:ilvl="7" w:tplc="D1869B2E" w:tentative="1">
      <w:start w:val="1"/>
      <w:numFmt w:val="bullet"/>
      <w:lvlText w:val="o"/>
      <w:lvlJc w:val="left"/>
      <w:pPr>
        <w:tabs>
          <w:tab w:val="num" w:pos="5400"/>
        </w:tabs>
        <w:ind w:left="5400" w:hanging="360"/>
      </w:pPr>
      <w:rPr>
        <w:rFonts w:ascii="Courier New" w:hAnsi="Courier New" w:hint="default"/>
      </w:rPr>
    </w:lvl>
    <w:lvl w:ilvl="8" w:tplc="B80E7500"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320BF4"/>
    <w:multiLevelType w:val="hybridMultilevel"/>
    <w:tmpl w:val="9782FD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0D646B0B"/>
    <w:multiLevelType w:val="hybridMultilevel"/>
    <w:tmpl w:val="278C76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0E98012A"/>
    <w:multiLevelType w:val="hybridMultilevel"/>
    <w:tmpl w:val="49E40D7C"/>
    <w:lvl w:ilvl="0" w:tplc="46B4CB60">
      <w:start w:val="3"/>
      <w:numFmt w:val="decimal"/>
      <w:lvlText w:val="%1."/>
      <w:lvlJc w:val="left"/>
      <w:pPr>
        <w:tabs>
          <w:tab w:val="num" w:pos="720"/>
        </w:tabs>
        <w:ind w:left="720" w:hanging="360"/>
      </w:pPr>
      <w:rPr>
        <w:rFonts w:hint="default"/>
      </w:rPr>
    </w:lvl>
    <w:lvl w:ilvl="1" w:tplc="C5D88EBA" w:tentative="1">
      <w:start w:val="1"/>
      <w:numFmt w:val="lowerLetter"/>
      <w:lvlText w:val="%2."/>
      <w:lvlJc w:val="left"/>
      <w:pPr>
        <w:tabs>
          <w:tab w:val="num" w:pos="1440"/>
        </w:tabs>
        <w:ind w:left="1440" w:hanging="360"/>
      </w:pPr>
    </w:lvl>
    <w:lvl w:ilvl="2" w:tplc="07BE5868" w:tentative="1">
      <w:start w:val="1"/>
      <w:numFmt w:val="lowerRoman"/>
      <w:lvlText w:val="%3."/>
      <w:lvlJc w:val="right"/>
      <w:pPr>
        <w:tabs>
          <w:tab w:val="num" w:pos="2160"/>
        </w:tabs>
        <w:ind w:left="2160" w:hanging="180"/>
      </w:pPr>
    </w:lvl>
    <w:lvl w:ilvl="3" w:tplc="E68ADBBC" w:tentative="1">
      <w:start w:val="1"/>
      <w:numFmt w:val="decimal"/>
      <w:lvlText w:val="%4."/>
      <w:lvlJc w:val="left"/>
      <w:pPr>
        <w:tabs>
          <w:tab w:val="num" w:pos="2880"/>
        </w:tabs>
        <w:ind w:left="2880" w:hanging="360"/>
      </w:pPr>
    </w:lvl>
    <w:lvl w:ilvl="4" w:tplc="7F44C98C" w:tentative="1">
      <w:start w:val="1"/>
      <w:numFmt w:val="lowerLetter"/>
      <w:lvlText w:val="%5."/>
      <w:lvlJc w:val="left"/>
      <w:pPr>
        <w:tabs>
          <w:tab w:val="num" w:pos="3600"/>
        </w:tabs>
        <w:ind w:left="3600" w:hanging="360"/>
      </w:pPr>
    </w:lvl>
    <w:lvl w:ilvl="5" w:tplc="AF30334E" w:tentative="1">
      <w:start w:val="1"/>
      <w:numFmt w:val="lowerRoman"/>
      <w:lvlText w:val="%6."/>
      <w:lvlJc w:val="right"/>
      <w:pPr>
        <w:tabs>
          <w:tab w:val="num" w:pos="4320"/>
        </w:tabs>
        <w:ind w:left="4320" w:hanging="180"/>
      </w:pPr>
    </w:lvl>
    <w:lvl w:ilvl="6" w:tplc="B5AAB65E" w:tentative="1">
      <w:start w:val="1"/>
      <w:numFmt w:val="decimal"/>
      <w:lvlText w:val="%7."/>
      <w:lvlJc w:val="left"/>
      <w:pPr>
        <w:tabs>
          <w:tab w:val="num" w:pos="5040"/>
        </w:tabs>
        <w:ind w:left="5040" w:hanging="360"/>
      </w:pPr>
    </w:lvl>
    <w:lvl w:ilvl="7" w:tplc="AB44BD08" w:tentative="1">
      <w:start w:val="1"/>
      <w:numFmt w:val="lowerLetter"/>
      <w:lvlText w:val="%8."/>
      <w:lvlJc w:val="left"/>
      <w:pPr>
        <w:tabs>
          <w:tab w:val="num" w:pos="5760"/>
        </w:tabs>
        <w:ind w:left="5760" w:hanging="360"/>
      </w:pPr>
    </w:lvl>
    <w:lvl w:ilvl="8" w:tplc="5FACE3AE" w:tentative="1">
      <w:start w:val="1"/>
      <w:numFmt w:val="lowerRoman"/>
      <w:lvlText w:val="%9."/>
      <w:lvlJc w:val="right"/>
      <w:pPr>
        <w:tabs>
          <w:tab w:val="num" w:pos="6480"/>
        </w:tabs>
        <w:ind w:left="6480" w:hanging="180"/>
      </w:pPr>
    </w:lvl>
  </w:abstractNum>
  <w:abstractNum w:abstractNumId="21" w15:restartNumberingAfterBreak="0">
    <w:nsid w:val="15D96817"/>
    <w:multiLevelType w:val="hybridMultilevel"/>
    <w:tmpl w:val="287457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19F46224"/>
    <w:multiLevelType w:val="hybridMultilevel"/>
    <w:tmpl w:val="EDF4686A"/>
    <w:lvl w:ilvl="0" w:tplc="FA2ACCC2">
      <w:start w:val="4"/>
      <w:numFmt w:val="upperLetter"/>
      <w:lvlText w:val="%1."/>
      <w:lvlJc w:val="left"/>
      <w:pPr>
        <w:ind w:left="1080" w:hanging="360"/>
      </w:pPr>
      <w:rPr>
        <w:rFonts w:hint="default"/>
        <w:b/>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2618196F"/>
    <w:multiLevelType w:val="singleLevel"/>
    <w:tmpl w:val="FE0A6608"/>
    <w:lvl w:ilvl="0">
      <w:start w:val="1"/>
      <w:numFmt w:val="bullet"/>
      <w:lvlText w:val="-"/>
      <w:lvlJc w:val="left"/>
      <w:pPr>
        <w:tabs>
          <w:tab w:val="num" w:pos="360"/>
        </w:tabs>
        <w:ind w:left="360" w:hanging="360"/>
      </w:pPr>
      <w:rPr>
        <w:rFonts w:hint="default"/>
      </w:rPr>
    </w:lvl>
  </w:abstractNum>
  <w:abstractNum w:abstractNumId="24" w15:restartNumberingAfterBreak="0">
    <w:nsid w:val="26C76317"/>
    <w:multiLevelType w:val="hybridMultilevel"/>
    <w:tmpl w:val="88909ADE"/>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2A634D6E"/>
    <w:multiLevelType w:val="hybridMultilevel"/>
    <w:tmpl w:val="824ADB22"/>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2FFE6A4D"/>
    <w:multiLevelType w:val="hybridMultilevel"/>
    <w:tmpl w:val="946A5190"/>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68E2DB5"/>
    <w:multiLevelType w:val="hybridMultilevel"/>
    <w:tmpl w:val="808C2070"/>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9832052"/>
    <w:multiLevelType w:val="hybridMultilevel"/>
    <w:tmpl w:val="54720930"/>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9EE2732"/>
    <w:multiLevelType w:val="singleLevel"/>
    <w:tmpl w:val="AE346ED0"/>
    <w:lvl w:ilvl="0">
      <w:start w:val="8"/>
      <w:numFmt w:val="decimal"/>
      <w:lvlText w:val="%1."/>
      <w:lvlJc w:val="left"/>
      <w:pPr>
        <w:tabs>
          <w:tab w:val="num" w:pos="570"/>
        </w:tabs>
        <w:ind w:left="570" w:hanging="570"/>
      </w:pPr>
      <w:rPr>
        <w:rFonts w:hint="default"/>
      </w:rPr>
    </w:lvl>
  </w:abstractNum>
  <w:abstractNum w:abstractNumId="31" w15:restartNumberingAfterBreak="0">
    <w:nsid w:val="44884EAE"/>
    <w:multiLevelType w:val="hybridMultilevel"/>
    <w:tmpl w:val="90EE66F8"/>
    <w:lvl w:ilvl="0" w:tplc="9A949174">
      <w:start w:val="3"/>
      <w:numFmt w:val="decimal"/>
      <w:lvlText w:val="%1."/>
      <w:lvlJc w:val="left"/>
      <w:pPr>
        <w:tabs>
          <w:tab w:val="num" w:pos="720"/>
        </w:tabs>
        <w:ind w:left="720" w:hanging="360"/>
      </w:pPr>
      <w:rPr>
        <w:rFonts w:hint="default"/>
      </w:rPr>
    </w:lvl>
    <w:lvl w:ilvl="1" w:tplc="B7E07B76" w:tentative="1">
      <w:start w:val="1"/>
      <w:numFmt w:val="lowerLetter"/>
      <w:lvlText w:val="%2."/>
      <w:lvlJc w:val="left"/>
      <w:pPr>
        <w:tabs>
          <w:tab w:val="num" w:pos="1440"/>
        </w:tabs>
        <w:ind w:left="1440" w:hanging="360"/>
      </w:pPr>
    </w:lvl>
    <w:lvl w:ilvl="2" w:tplc="D17640CC" w:tentative="1">
      <w:start w:val="1"/>
      <w:numFmt w:val="lowerRoman"/>
      <w:lvlText w:val="%3."/>
      <w:lvlJc w:val="right"/>
      <w:pPr>
        <w:tabs>
          <w:tab w:val="num" w:pos="2160"/>
        </w:tabs>
        <w:ind w:left="2160" w:hanging="180"/>
      </w:pPr>
    </w:lvl>
    <w:lvl w:ilvl="3" w:tplc="33362558" w:tentative="1">
      <w:start w:val="1"/>
      <w:numFmt w:val="decimal"/>
      <w:lvlText w:val="%4."/>
      <w:lvlJc w:val="left"/>
      <w:pPr>
        <w:tabs>
          <w:tab w:val="num" w:pos="2880"/>
        </w:tabs>
        <w:ind w:left="2880" w:hanging="360"/>
      </w:pPr>
    </w:lvl>
    <w:lvl w:ilvl="4" w:tplc="F75AF346" w:tentative="1">
      <w:start w:val="1"/>
      <w:numFmt w:val="lowerLetter"/>
      <w:lvlText w:val="%5."/>
      <w:lvlJc w:val="left"/>
      <w:pPr>
        <w:tabs>
          <w:tab w:val="num" w:pos="3600"/>
        </w:tabs>
        <w:ind w:left="3600" w:hanging="360"/>
      </w:pPr>
    </w:lvl>
    <w:lvl w:ilvl="5" w:tplc="4AE4937C" w:tentative="1">
      <w:start w:val="1"/>
      <w:numFmt w:val="lowerRoman"/>
      <w:lvlText w:val="%6."/>
      <w:lvlJc w:val="right"/>
      <w:pPr>
        <w:tabs>
          <w:tab w:val="num" w:pos="4320"/>
        </w:tabs>
        <w:ind w:left="4320" w:hanging="180"/>
      </w:pPr>
    </w:lvl>
    <w:lvl w:ilvl="6" w:tplc="8F36A308" w:tentative="1">
      <w:start w:val="1"/>
      <w:numFmt w:val="decimal"/>
      <w:lvlText w:val="%7."/>
      <w:lvlJc w:val="left"/>
      <w:pPr>
        <w:tabs>
          <w:tab w:val="num" w:pos="5040"/>
        </w:tabs>
        <w:ind w:left="5040" w:hanging="360"/>
      </w:pPr>
    </w:lvl>
    <w:lvl w:ilvl="7" w:tplc="10C81D82" w:tentative="1">
      <w:start w:val="1"/>
      <w:numFmt w:val="lowerLetter"/>
      <w:lvlText w:val="%8."/>
      <w:lvlJc w:val="left"/>
      <w:pPr>
        <w:tabs>
          <w:tab w:val="num" w:pos="5760"/>
        </w:tabs>
        <w:ind w:left="5760" w:hanging="360"/>
      </w:pPr>
    </w:lvl>
    <w:lvl w:ilvl="8" w:tplc="8B281598" w:tentative="1">
      <w:start w:val="1"/>
      <w:numFmt w:val="lowerRoman"/>
      <w:lvlText w:val="%9."/>
      <w:lvlJc w:val="right"/>
      <w:pPr>
        <w:tabs>
          <w:tab w:val="num" w:pos="6480"/>
        </w:tabs>
        <w:ind w:left="6480" w:hanging="180"/>
      </w:pPr>
    </w:lvl>
  </w:abstractNum>
  <w:abstractNum w:abstractNumId="32" w15:restartNumberingAfterBreak="0">
    <w:nsid w:val="54F03FAD"/>
    <w:multiLevelType w:val="hybridMultilevel"/>
    <w:tmpl w:val="1C6CCDFE"/>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427B0D"/>
    <w:multiLevelType w:val="hybridMultilevel"/>
    <w:tmpl w:val="F40C1036"/>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E9722F4"/>
    <w:multiLevelType w:val="hybridMultilevel"/>
    <w:tmpl w:val="87F41114"/>
    <w:lvl w:ilvl="0" w:tplc="1FD488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075C0B"/>
    <w:multiLevelType w:val="hybridMultilevel"/>
    <w:tmpl w:val="B80AC6AA"/>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AB20F04"/>
    <w:multiLevelType w:val="hybridMultilevel"/>
    <w:tmpl w:val="8056E5B0"/>
    <w:lvl w:ilvl="0" w:tplc="FE0A6608">
      <w:start w:val="1"/>
      <w:numFmt w:val="bullet"/>
      <w:lvlText w:val="-"/>
      <w:lvlJc w:val="left"/>
      <w:pPr>
        <w:tabs>
          <w:tab w:val="num" w:pos="360"/>
        </w:tabs>
        <w:ind w:left="36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5E2ED0"/>
    <w:multiLevelType w:val="singleLevel"/>
    <w:tmpl w:val="3E3623F8"/>
    <w:lvl w:ilvl="0">
      <w:start w:val="3"/>
      <w:numFmt w:val="decimal"/>
      <w:lvlText w:val="%1."/>
      <w:lvlJc w:val="left"/>
      <w:pPr>
        <w:tabs>
          <w:tab w:val="num" w:pos="570"/>
        </w:tabs>
        <w:ind w:left="570" w:hanging="570"/>
      </w:pPr>
      <w:rPr>
        <w:rFonts w:hint="default"/>
      </w:rPr>
    </w:lvl>
  </w:abstractNum>
  <w:num w:numId="1" w16cid:durableId="1060595843">
    <w:abstractNumId w:val="10"/>
    <w:lvlOverride w:ilvl="0">
      <w:lvl w:ilvl="0">
        <w:start w:val="1"/>
        <w:numFmt w:val="bullet"/>
        <w:lvlText w:val="-"/>
        <w:legacy w:legacy="1" w:legacySpace="0" w:legacyIndent="360"/>
        <w:lvlJc w:val="left"/>
        <w:pPr>
          <w:ind w:left="360" w:hanging="360"/>
        </w:pPr>
      </w:lvl>
    </w:lvlOverride>
  </w:num>
  <w:num w:numId="2" w16cid:durableId="1233078536">
    <w:abstractNumId w:val="23"/>
  </w:num>
  <w:num w:numId="3" w16cid:durableId="1964925979">
    <w:abstractNumId w:val="38"/>
  </w:num>
  <w:num w:numId="4" w16cid:durableId="632833290">
    <w:abstractNumId w:val="11"/>
  </w:num>
  <w:num w:numId="5" w16cid:durableId="1714888949">
    <w:abstractNumId w:val="12"/>
  </w:num>
  <w:num w:numId="6" w16cid:durableId="211961799">
    <w:abstractNumId w:val="30"/>
  </w:num>
  <w:num w:numId="7" w16cid:durableId="1747341105">
    <w:abstractNumId w:val="20"/>
  </w:num>
  <w:num w:numId="8" w16cid:durableId="1122504619">
    <w:abstractNumId w:val="31"/>
  </w:num>
  <w:num w:numId="9" w16cid:durableId="1073893787">
    <w:abstractNumId w:val="16"/>
  </w:num>
  <w:num w:numId="10" w16cid:durableId="1651514837">
    <w:abstractNumId w:val="9"/>
  </w:num>
  <w:num w:numId="11" w16cid:durableId="931553453">
    <w:abstractNumId w:val="7"/>
  </w:num>
  <w:num w:numId="12" w16cid:durableId="284122688">
    <w:abstractNumId w:val="6"/>
  </w:num>
  <w:num w:numId="13" w16cid:durableId="450784731">
    <w:abstractNumId w:val="5"/>
  </w:num>
  <w:num w:numId="14" w16cid:durableId="1162239782">
    <w:abstractNumId w:val="4"/>
  </w:num>
  <w:num w:numId="15" w16cid:durableId="271400273">
    <w:abstractNumId w:val="8"/>
  </w:num>
  <w:num w:numId="16" w16cid:durableId="459149471">
    <w:abstractNumId w:val="3"/>
  </w:num>
  <w:num w:numId="17" w16cid:durableId="1296594502">
    <w:abstractNumId w:val="2"/>
  </w:num>
  <w:num w:numId="18" w16cid:durableId="1010451198">
    <w:abstractNumId w:val="1"/>
  </w:num>
  <w:num w:numId="19" w16cid:durableId="1374766220">
    <w:abstractNumId w:val="0"/>
  </w:num>
  <w:num w:numId="20" w16cid:durableId="75248424">
    <w:abstractNumId w:val="28"/>
  </w:num>
  <w:num w:numId="21" w16cid:durableId="1196961592">
    <w:abstractNumId w:val="17"/>
  </w:num>
  <w:num w:numId="22" w16cid:durableId="664238745">
    <w:abstractNumId w:val="18"/>
  </w:num>
  <w:num w:numId="23" w16cid:durableId="242686703">
    <w:abstractNumId w:val="19"/>
  </w:num>
  <w:num w:numId="24" w16cid:durableId="120810937">
    <w:abstractNumId w:val="22"/>
  </w:num>
  <w:num w:numId="25" w16cid:durableId="877472520">
    <w:abstractNumId w:val="15"/>
  </w:num>
  <w:num w:numId="26" w16cid:durableId="504829294">
    <w:abstractNumId w:val="37"/>
  </w:num>
  <w:num w:numId="27" w16cid:durableId="1672022791">
    <w:abstractNumId w:val="21"/>
  </w:num>
  <w:num w:numId="28" w16cid:durableId="1307248280">
    <w:abstractNumId w:val="33"/>
  </w:num>
  <w:num w:numId="29" w16cid:durableId="582374485">
    <w:abstractNumId w:val="32"/>
  </w:num>
  <w:num w:numId="30" w16cid:durableId="2141915653">
    <w:abstractNumId w:val="27"/>
  </w:num>
  <w:num w:numId="31" w16cid:durableId="33626989">
    <w:abstractNumId w:val="36"/>
  </w:num>
  <w:num w:numId="32" w16cid:durableId="1543178172">
    <w:abstractNumId w:val="26"/>
  </w:num>
  <w:num w:numId="33" w16cid:durableId="1482424629">
    <w:abstractNumId w:val="25"/>
  </w:num>
  <w:num w:numId="34" w16cid:durableId="2106684930">
    <w:abstractNumId w:val="24"/>
  </w:num>
  <w:num w:numId="35" w16cid:durableId="1822501955">
    <w:abstractNumId w:val="29"/>
  </w:num>
  <w:num w:numId="36" w16cid:durableId="876620212">
    <w:abstractNumId w:val="35"/>
  </w:num>
  <w:num w:numId="37" w16cid:durableId="298272118">
    <w:abstractNumId w:val="13"/>
  </w:num>
  <w:num w:numId="38" w16cid:durableId="325211289">
    <w:abstractNumId w:val="34"/>
  </w:num>
  <w:num w:numId="39" w16cid:durableId="15319962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NO-07">
    <w15:presenceInfo w15:providerId="None" w15:userId="Pfizer-NO-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b-NO" w:vendorID="666" w:dllVersion="513" w:checkStyle="1"/>
  <w:activeWritingStyle w:appName="MSWord" w:lang="de-DE" w:vendorID="9" w:dllVersion="512" w:checkStyle="1"/>
  <w:activeWritingStyle w:appName="MSWord" w:lang="fr-FR" w:vendorID="9" w:dllVersion="512" w:checkStyle="1"/>
  <w:activeWritingStyle w:appName="MSWord" w:lang="pt-BR" w:vendorID="1" w:dllVersion="513" w:checkStyle="1"/>
  <w:activeWritingStyle w:appName="MSWord" w:lang="it-IT" w:vendorID="3" w:dllVersion="517" w:checkStyle="1"/>
  <w:activeWritingStyle w:appName="MSWord" w:lang="es-ES_tradnl" w:vendorID="9" w:dllVersion="512" w:checkStyle="1"/>
  <w:activeWritingStyle w:appName="MSWord" w:lang="sv-SE" w:vendorID="0" w:dllVersion="512" w:checkStyle="1"/>
  <w:activeWritingStyle w:appName="MSWord" w:lang="da-DK" w:vendorID="666" w:dllVersion="513" w:checkStyle="1"/>
  <w:activeWritingStyle w:appName="MSWord" w:lang="pt-PT" w:vendorID="13" w:dllVersion="513" w:checkStyle="1"/>
  <w:activeWritingStyle w:appName="MSWord" w:lang="sv-SE" w:vendorID="666" w:dllVersion="513" w:checkStyle="1"/>
  <w:activeWritingStyle w:appName="MSWord" w:lang="pl-PL" w:vendorID="12" w:dllVersion="512" w:checkStyle="1"/>
  <w:activeWritingStyle w:appName="MSWord" w:lang="nb-NO" w:vendorID="22" w:dllVersion="513" w:checkStyle="1"/>
  <w:activeWritingStyle w:appName="MSWord" w:lang="nn-NO" w:vendorID="22" w:dllVersion="513"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87"/>
    <w:rsid w:val="000017A8"/>
    <w:rsid w:val="00002F1C"/>
    <w:rsid w:val="000032AF"/>
    <w:rsid w:val="00003EFB"/>
    <w:rsid w:val="000051CF"/>
    <w:rsid w:val="00006F42"/>
    <w:rsid w:val="00006FB7"/>
    <w:rsid w:val="00007590"/>
    <w:rsid w:val="000142B3"/>
    <w:rsid w:val="00014CA5"/>
    <w:rsid w:val="00014D97"/>
    <w:rsid w:val="00014FF1"/>
    <w:rsid w:val="00015858"/>
    <w:rsid w:val="00015CAD"/>
    <w:rsid w:val="000203F5"/>
    <w:rsid w:val="00021D12"/>
    <w:rsid w:val="00023F63"/>
    <w:rsid w:val="00024AC3"/>
    <w:rsid w:val="00026D4D"/>
    <w:rsid w:val="00031D27"/>
    <w:rsid w:val="00032DFB"/>
    <w:rsid w:val="00032EE0"/>
    <w:rsid w:val="0003546A"/>
    <w:rsid w:val="00036568"/>
    <w:rsid w:val="00037CBF"/>
    <w:rsid w:val="00041193"/>
    <w:rsid w:val="00041762"/>
    <w:rsid w:val="00042639"/>
    <w:rsid w:val="000432A8"/>
    <w:rsid w:val="000437FC"/>
    <w:rsid w:val="000474C3"/>
    <w:rsid w:val="00050ED9"/>
    <w:rsid w:val="00051357"/>
    <w:rsid w:val="00053C1D"/>
    <w:rsid w:val="00054240"/>
    <w:rsid w:val="00054ACC"/>
    <w:rsid w:val="000573DA"/>
    <w:rsid w:val="00057FF1"/>
    <w:rsid w:val="0006360A"/>
    <w:rsid w:val="00065944"/>
    <w:rsid w:val="0007012E"/>
    <w:rsid w:val="000728CA"/>
    <w:rsid w:val="00072E4E"/>
    <w:rsid w:val="0007356C"/>
    <w:rsid w:val="000741E4"/>
    <w:rsid w:val="00075785"/>
    <w:rsid w:val="00075877"/>
    <w:rsid w:val="00076E96"/>
    <w:rsid w:val="00077207"/>
    <w:rsid w:val="00080F0C"/>
    <w:rsid w:val="00081070"/>
    <w:rsid w:val="000844AA"/>
    <w:rsid w:val="000851E3"/>
    <w:rsid w:val="000860EF"/>
    <w:rsid w:val="00090D8D"/>
    <w:rsid w:val="00093922"/>
    <w:rsid w:val="00093B14"/>
    <w:rsid w:val="000A05FF"/>
    <w:rsid w:val="000A0C08"/>
    <w:rsid w:val="000A0DE0"/>
    <w:rsid w:val="000A4AE8"/>
    <w:rsid w:val="000A5459"/>
    <w:rsid w:val="000A5AE5"/>
    <w:rsid w:val="000A637A"/>
    <w:rsid w:val="000A651D"/>
    <w:rsid w:val="000B0A6D"/>
    <w:rsid w:val="000B41CC"/>
    <w:rsid w:val="000B61AD"/>
    <w:rsid w:val="000B6C0D"/>
    <w:rsid w:val="000B6CF4"/>
    <w:rsid w:val="000C038C"/>
    <w:rsid w:val="000C56AF"/>
    <w:rsid w:val="000C5D28"/>
    <w:rsid w:val="000D03C8"/>
    <w:rsid w:val="000D372E"/>
    <w:rsid w:val="000D3D09"/>
    <w:rsid w:val="000D53B3"/>
    <w:rsid w:val="000E062C"/>
    <w:rsid w:val="000E1AB2"/>
    <w:rsid w:val="000E1DEC"/>
    <w:rsid w:val="000E2171"/>
    <w:rsid w:val="000E221E"/>
    <w:rsid w:val="000E23BA"/>
    <w:rsid w:val="000E271A"/>
    <w:rsid w:val="000E2CDC"/>
    <w:rsid w:val="000E33DE"/>
    <w:rsid w:val="000E349A"/>
    <w:rsid w:val="000E3E04"/>
    <w:rsid w:val="000E4650"/>
    <w:rsid w:val="000E4CB0"/>
    <w:rsid w:val="000E53AC"/>
    <w:rsid w:val="000E7DD3"/>
    <w:rsid w:val="000F0154"/>
    <w:rsid w:val="000F0C80"/>
    <w:rsid w:val="000F2062"/>
    <w:rsid w:val="000F36B3"/>
    <w:rsid w:val="000F4C62"/>
    <w:rsid w:val="000F5184"/>
    <w:rsid w:val="000F724B"/>
    <w:rsid w:val="001001C0"/>
    <w:rsid w:val="00101B68"/>
    <w:rsid w:val="001024BA"/>
    <w:rsid w:val="00104B66"/>
    <w:rsid w:val="00105098"/>
    <w:rsid w:val="001053E0"/>
    <w:rsid w:val="00112831"/>
    <w:rsid w:val="001175FD"/>
    <w:rsid w:val="00117980"/>
    <w:rsid w:val="001206F3"/>
    <w:rsid w:val="001215C8"/>
    <w:rsid w:val="0012273D"/>
    <w:rsid w:val="00122C99"/>
    <w:rsid w:val="00123380"/>
    <w:rsid w:val="00123DB1"/>
    <w:rsid w:val="0012509C"/>
    <w:rsid w:val="0012536C"/>
    <w:rsid w:val="001268E6"/>
    <w:rsid w:val="001303B4"/>
    <w:rsid w:val="0013164B"/>
    <w:rsid w:val="00132174"/>
    <w:rsid w:val="001338E0"/>
    <w:rsid w:val="001347AC"/>
    <w:rsid w:val="00135DE0"/>
    <w:rsid w:val="00141504"/>
    <w:rsid w:val="00142F88"/>
    <w:rsid w:val="001447B2"/>
    <w:rsid w:val="00144A38"/>
    <w:rsid w:val="00146708"/>
    <w:rsid w:val="00147B0C"/>
    <w:rsid w:val="001506F2"/>
    <w:rsid w:val="00150F53"/>
    <w:rsid w:val="00156EA4"/>
    <w:rsid w:val="00157AEC"/>
    <w:rsid w:val="001605B5"/>
    <w:rsid w:val="00161666"/>
    <w:rsid w:val="00163FA1"/>
    <w:rsid w:val="00164B35"/>
    <w:rsid w:val="00167829"/>
    <w:rsid w:val="00167C6B"/>
    <w:rsid w:val="00172FA2"/>
    <w:rsid w:val="00173199"/>
    <w:rsid w:val="0017368D"/>
    <w:rsid w:val="00180D77"/>
    <w:rsid w:val="00181187"/>
    <w:rsid w:val="00182260"/>
    <w:rsid w:val="0018537D"/>
    <w:rsid w:val="00186489"/>
    <w:rsid w:val="00186E71"/>
    <w:rsid w:val="00187B59"/>
    <w:rsid w:val="00191A75"/>
    <w:rsid w:val="00194859"/>
    <w:rsid w:val="00197A05"/>
    <w:rsid w:val="001A02FA"/>
    <w:rsid w:val="001A2D3B"/>
    <w:rsid w:val="001A3AF9"/>
    <w:rsid w:val="001B0D8F"/>
    <w:rsid w:val="001B3540"/>
    <w:rsid w:val="001B790E"/>
    <w:rsid w:val="001C09C7"/>
    <w:rsid w:val="001C0E60"/>
    <w:rsid w:val="001C273C"/>
    <w:rsid w:val="001C3C93"/>
    <w:rsid w:val="001C509E"/>
    <w:rsid w:val="001C6414"/>
    <w:rsid w:val="001D1652"/>
    <w:rsid w:val="001D47A0"/>
    <w:rsid w:val="001D4E7C"/>
    <w:rsid w:val="001D68C1"/>
    <w:rsid w:val="001D7456"/>
    <w:rsid w:val="001D7480"/>
    <w:rsid w:val="001E0356"/>
    <w:rsid w:val="001E1393"/>
    <w:rsid w:val="001E3C52"/>
    <w:rsid w:val="001E4058"/>
    <w:rsid w:val="001E5039"/>
    <w:rsid w:val="001E568B"/>
    <w:rsid w:val="001E5BE7"/>
    <w:rsid w:val="001E6A2E"/>
    <w:rsid w:val="001E6CE2"/>
    <w:rsid w:val="001E75BE"/>
    <w:rsid w:val="001F0CCF"/>
    <w:rsid w:val="001F2848"/>
    <w:rsid w:val="001F2FCE"/>
    <w:rsid w:val="001F30E5"/>
    <w:rsid w:val="001F3100"/>
    <w:rsid w:val="001F51D3"/>
    <w:rsid w:val="001F5989"/>
    <w:rsid w:val="001F5F0D"/>
    <w:rsid w:val="00200BEB"/>
    <w:rsid w:val="002019F6"/>
    <w:rsid w:val="00201B12"/>
    <w:rsid w:val="00201C35"/>
    <w:rsid w:val="0020256D"/>
    <w:rsid w:val="00202D33"/>
    <w:rsid w:val="00202F9B"/>
    <w:rsid w:val="00203088"/>
    <w:rsid w:val="00207679"/>
    <w:rsid w:val="00207FB5"/>
    <w:rsid w:val="002101B7"/>
    <w:rsid w:val="002112C5"/>
    <w:rsid w:val="00213BAE"/>
    <w:rsid w:val="00213BEE"/>
    <w:rsid w:val="00215440"/>
    <w:rsid w:val="00215F43"/>
    <w:rsid w:val="002171FA"/>
    <w:rsid w:val="0022628D"/>
    <w:rsid w:val="00230B68"/>
    <w:rsid w:val="002325F3"/>
    <w:rsid w:val="00235661"/>
    <w:rsid w:val="00236C1A"/>
    <w:rsid w:val="00236C57"/>
    <w:rsid w:val="00237870"/>
    <w:rsid w:val="0024192B"/>
    <w:rsid w:val="00241E34"/>
    <w:rsid w:val="0024289C"/>
    <w:rsid w:val="00242BAF"/>
    <w:rsid w:val="00245508"/>
    <w:rsid w:val="00251630"/>
    <w:rsid w:val="00251672"/>
    <w:rsid w:val="002521DF"/>
    <w:rsid w:val="00254252"/>
    <w:rsid w:val="00255F44"/>
    <w:rsid w:val="00256FD0"/>
    <w:rsid w:val="00257414"/>
    <w:rsid w:val="00260AF1"/>
    <w:rsid w:val="00264B76"/>
    <w:rsid w:val="0027258D"/>
    <w:rsid w:val="00272FDB"/>
    <w:rsid w:val="00274010"/>
    <w:rsid w:val="002748C9"/>
    <w:rsid w:val="0027651D"/>
    <w:rsid w:val="00276771"/>
    <w:rsid w:val="00276CD1"/>
    <w:rsid w:val="0027710B"/>
    <w:rsid w:val="00277AE4"/>
    <w:rsid w:val="00277C24"/>
    <w:rsid w:val="002902BB"/>
    <w:rsid w:val="0029048A"/>
    <w:rsid w:val="002905C2"/>
    <w:rsid w:val="00290845"/>
    <w:rsid w:val="00293039"/>
    <w:rsid w:val="002954C5"/>
    <w:rsid w:val="002A08DD"/>
    <w:rsid w:val="002A0DF6"/>
    <w:rsid w:val="002A3E69"/>
    <w:rsid w:val="002A4FED"/>
    <w:rsid w:val="002A6362"/>
    <w:rsid w:val="002A6CAE"/>
    <w:rsid w:val="002B10AE"/>
    <w:rsid w:val="002B1CE6"/>
    <w:rsid w:val="002B1F1F"/>
    <w:rsid w:val="002B2639"/>
    <w:rsid w:val="002B34B6"/>
    <w:rsid w:val="002C27FB"/>
    <w:rsid w:val="002C334F"/>
    <w:rsid w:val="002C408D"/>
    <w:rsid w:val="002C5134"/>
    <w:rsid w:val="002C5433"/>
    <w:rsid w:val="002C71E0"/>
    <w:rsid w:val="002C7A84"/>
    <w:rsid w:val="002D20F0"/>
    <w:rsid w:val="002D24C6"/>
    <w:rsid w:val="002D47D8"/>
    <w:rsid w:val="002E01AF"/>
    <w:rsid w:val="002E098C"/>
    <w:rsid w:val="002E6781"/>
    <w:rsid w:val="002F013F"/>
    <w:rsid w:val="002F0310"/>
    <w:rsid w:val="002F03B0"/>
    <w:rsid w:val="002F08B2"/>
    <w:rsid w:val="002F300B"/>
    <w:rsid w:val="002F59A5"/>
    <w:rsid w:val="00300F4A"/>
    <w:rsid w:val="00302EC0"/>
    <w:rsid w:val="00303A23"/>
    <w:rsid w:val="00305F67"/>
    <w:rsid w:val="00306D1E"/>
    <w:rsid w:val="00307E02"/>
    <w:rsid w:val="003101A6"/>
    <w:rsid w:val="00315990"/>
    <w:rsid w:val="00316732"/>
    <w:rsid w:val="003200D7"/>
    <w:rsid w:val="003217B6"/>
    <w:rsid w:val="0032210C"/>
    <w:rsid w:val="00322E7E"/>
    <w:rsid w:val="00323B67"/>
    <w:rsid w:val="00324F74"/>
    <w:rsid w:val="003255B2"/>
    <w:rsid w:val="003272A1"/>
    <w:rsid w:val="00327E6D"/>
    <w:rsid w:val="0033214C"/>
    <w:rsid w:val="00332607"/>
    <w:rsid w:val="0033270D"/>
    <w:rsid w:val="00332EEF"/>
    <w:rsid w:val="00333108"/>
    <w:rsid w:val="00334846"/>
    <w:rsid w:val="00335257"/>
    <w:rsid w:val="00336FD9"/>
    <w:rsid w:val="00340537"/>
    <w:rsid w:val="00341645"/>
    <w:rsid w:val="00342869"/>
    <w:rsid w:val="00342A17"/>
    <w:rsid w:val="00346D8E"/>
    <w:rsid w:val="00347BB1"/>
    <w:rsid w:val="0035054D"/>
    <w:rsid w:val="003529CD"/>
    <w:rsid w:val="00353378"/>
    <w:rsid w:val="003541B2"/>
    <w:rsid w:val="0035429B"/>
    <w:rsid w:val="00355215"/>
    <w:rsid w:val="003560F0"/>
    <w:rsid w:val="003565E6"/>
    <w:rsid w:val="003570CA"/>
    <w:rsid w:val="00357F64"/>
    <w:rsid w:val="00360064"/>
    <w:rsid w:val="00362F00"/>
    <w:rsid w:val="003630F8"/>
    <w:rsid w:val="0036339B"/>
    <w:rsid w:val="00363486"/>
    <w:rsid w:val="00364AC5"/>
    <w:rsid w:val="00365B49"/>
    <w:rsid w:val="003670F3"/>
    <w:rsid w:val="0036750F"/>
    <w:rsid w:val="00374F86"/>
    <w:rsid w:val="00376A99"/>
    <w:rsid w:val="00376D3B"/>
    <w:rsid w:val="00385587"/>
    <w:rsid w:val="00386E41"/>
    <w:rsid w:val="00387103"/>
    <w:rsid w:val="00387AB2"/>
    <w:rsid w:val="00390969"/>
    <w:rsid w:val="0039579A"/>
    <w:rsid w:val="00396624"/>
    <w:rsid w:val="003A36CD"/>
    <w:rsid w:val="003A51FC"/>
    <w:rsid w:val="003A714C"/>
    <w:rsid w:val="003B0637"/>
    <w:rsid w:val="003B1004"/>
    <w:rsid w:val="003B1FA8"/>
    <w:rsid w:val="003B451C"/>
    <w:rsid w:val="003B5A4D"/>
    <w:rsid w:val="003B6686"/>
    <w:rsid w:val="003B6BDA"/>
    <w:rsid w:val="003C1B5E"/>
    <w:rsid w:val="003C223C"/>
    <w:rsid w:val="003C2E82"/>
    <w:rsid w:val="003C37E0"/>
    <w:rsid w:val="003C3B87"/>
    <w:rsid w:val="003C7E55"/>
    <w:rsid w:val="003D0AAF"/>
    <w:rsid w:val="003D40FB"/>
    <w:rsid w:val="003D54EA"/>
    <w:rsid w:val="003D5BCD"/>
    <w:rsid w:val="003D707A"/>
    <w:rsid w:val="003E1D33"/>
    <w:rsid w:val="003E2A6A"/>
    <w:rsid w:val="003E455B"/>
    <w:rsid w:val="003E4713"/>
    <w:rsid w:val="003E505C"/>
    <w:rsid w:val="003E5692"/>
    <w:rsid w:val="003E5941"/>
    <w:rsid w:val="003E5945"/>
    <w:rsid w:val="003E6437"/>
    <w:rsid w:val="003E66FE"/>
    <w:rsid w:val="003E7530"/>
    <w:rsid w:val="003F0B9C"/>
    <w:rsid w:val="003F1AC7"/>
    <w:rsid w:val="003F236D"/>
    <w:rsid w:val="003F3B50"/>
    <w:rsid w:val="00401547"/>
    <w:rsid w:val="004035CC"/>
    <w:rsid w:val="00405380"/>
    <w:rsid w:val="004069FE"/>
    <w:rsid w:val="00406E10"/>
    <w:rsid w:val="00407B78"/>
    <w:rsid w:val="00407FB8"/>
    <w:rsid w:val="0041293A"/>
    <w:rsid w:val="004168F7"/>
    <w:rsid w:val="0042191E"/>
    <w:rsid w:val="00423D14"/>
    <w:rsid w:val="0042413C"/>
    <w:rsid w:val="00424144"/>
    <w:rsid w:val="004250B5"/>
    <w:rsid w:val="00427873"/>
    <w:rsid w:val="00433D6B"/>
    <w:rsid w:val="00434BA7"/>
    <w:rsid w:val="004354F7"/>
    <w:rsid w:val="00435B93"/>
    <w:rsid w:val="00436430"/>
    <w:rsid w:val="004367D8"/>
    <w:rsid w:val="00436924"/>
    <w:rsid w:val="0043739C"/>
    <w:rsid w:val="004411A7"/>
    <w:rsid w:val="0044322E"/>
    <w:rsid w:val="00443FEC"/>
    <w:rsid w:val="00444D0D"/>
    <w:rsid w:val="004454CB"/>
    <w:rsid w:val="00446D24"/>
    <w:rsid w:val="00446F35"/>
    <w:rsid w:val="00447581"/>
    <w:rsid w:val="00447AD5"/>
    <w:rsid w:val="00447F8E"/>
    <w:rsid w:val="004519C9"/>
    <w:rsid w:val="00452EE2"/>
    <w:rsid w:val="00453AE3"/>
    <w:rsid w:val="00454CE8"/>
    <w:rsid w:val="00455D47"/>
    <w:rsid w:val="00460D95"/>
    <w:rsid w:val="004629F1"/>
    <w:rsid w:val="004631DD"/>
    <w:rsid w:val="00464B5C"/>
    <w:rsid w:val="00465856"/>
    <w:rsid w:val="00467283"/>
    <w:rsid w:val="004722C0"/>
    <w:rsid w:val="004732A4"/>
    <w:rsid w:val="0047511C"/>
    <w:rsid w:val="00475862"/>
    <w:rsid w:val="004758F1"/>
    <w:rsid w:val="00476358"/>
    <w:rsid w:val="00477F6C"/>
    <w:rsid w:val="00483C52"/>
    <w:rsid w:val="004840B6"/>
    <w:rsid w:val="004900A5"/>
    <w:rsid w:val="00491945"/>
    <w:rsid w:val="0049272E"/>
    <w:rsid w:val="00493046"/>
    <w:rsid w:val="0049395C"/>
    <w:rsid w:val="00497071"/>
    <w:rsid w:val="0049727A"/>
    <w:rsid w:val="0049761D"/>
    <w:rsid w:val="004A002D"/>
    <w:rsid w:val="004A08C3"/>
    <w:rsid w:val="004A0BF0"/>
    <w:rsid w:val="004A1353"/>
    <w:rsid w:val="004A1E57"/>
    <w:rsid w:val="004A5148"/>
    <w:rsid w:val="004A5F2B"/>
    <w:rsid w:val="004A72F6"/>
    <w:rsid w:val="004B62F9"/>
    <w:rsid w:val="004B6F6F"/>
    <w:rsid w:val="004B7A6F"/>
    <w:rsid w:val="004C0886"/>
    <w:rsid w:val="004C568B"/>
    <w:rsid w:val="004C754D"/>
    <w:rsid w:val="004C7A24"/>
    <w:rsid w:val="004C7B1F"/>
    <w:rsid w:val="004D03CF"/>
    <w:rsid w:val="004D0B8D"/>
    <w:rsid w:val="004D0DE6"/>
    <w:rsid w:val="004D1F6A"/>
    <w:rsid w:val="004D2730"/>
    <w:rsid w:val="004D3FD6"/>
    <w:rsid w:val="004E079F"/>
    <w:rsid w:val="004E2B05"/>
    <w:rsid w:val="004E54C4"/>
    <w:rsid w:val="004E760C"/>
    <w:rsid w:val="004F0B5F"/>
    <w:rsid w:val="004F28EC"/>
    <w:rsid w:val="004F31FE"/>
    <w:rsid w:val="004F3B38"/>
    <w:rsid w:val="004F4E29"/>
    <w:rsid w:val="004F50CA"/>
    <w:rsid w:val="004F5473"/>
    <w:rsid w:val="004F6585"/>
    <w:rsid w:val="004F714E"/>
    <w:rsid w:val="004F785B"/>
    <w:rsid w:val="005015AD"/>
    <w:rsid w:val="005077A2"/>
    <w:rsid w:val="005103E2"/>
    <w:rsid w:val="00510781"/>
    <w:rsid w:val="00512FA3"/>
    <w:rsid w:val="00513471"/>
    <w:rsid w:val="00514408"/>
    <w:rsid w:val="0051450E"/>
    <w:rsid w:val="00515E1C"/>
    <w:rsid w:val="00516367"/>
    <w:rsid w:val="00516BC0"/>
    <w:rsid w:val="005172D0"/>
    <w:rsid w:val="00517A17"/>
    <w:rsid w:val="00520A1E"/>
    <w:rsid w:val="00520DED"/>
    <w:rsid w:val="00521A0B"/>
    <w:rsid w:val="00521E5B"/>
    <w:rsid w:val="00522E18"/>
    <w:rsid w:val="00524E5D"/>
    <w:rsid w:val="0052543C"/>
    <w:rsid w:val="0052590B"/>
    <w:rsid w:val="00525CA1"/>
    <w:rsid w:val="005265A5"/>
    <w:rsid w:val="00527E4B"/>
    <w:rsid w:val="00530D6F"/>
    <w:rsid w:val="00532809"/>
    <w:rsid w:val="00532D5E"/>
    <w:rsid w:val="00533C3A"/>
    <w:rsid w:val="00535219"/>
    <w:rsid w:val="00536919"/>
    <w:rsid w:val="00536CCC"/>
    <w:rsid w:val="00540457"/>
    <w:rsid w:val="005406EA"/>
    <w:rsid w:val="00544474"/>
    <w:rsid w:val="0054569F"/>
    <w:rsid w:val="005461A7"/>
    <w:rsid w:val="00546236"/>
    <w:rsid w:val="00546C91"/>
    <w:rsid w:val="00546FF1"/>
    <w:rsid w:val="005507D0"/>
    <w:rsid w:val="00550E76"/>
    <w:rsid w:val="0055115A"/>
    <w:rsid w:val="00551608"/>
    <w:rsid w:val="00552ABA"/>
    <w:rsid w:val="00557160"/>
    <w:rsid w:val="0055720E"/>
    <w:rsid w:val="005575AB"/>
    <w:rsid w:val="005602BD"/>
    <w:rsid w:val="00560949"/>
    <w:rsid w:val="00560F7B"/>
    <w:rsid w:val="00561131"/>
    <w:rsid w:val="005617D4"/>
    <w:rsid w:val="00561D99"/>
    <w:rsid w:val="00566450"/>
    <w:rsid w:val="00566B92"/>
    <w:rsid w:val="00570D08"/>
    <w:rsid w:val="0057153F"/>
    <w:rsid w:val="00572FDB"/>
    <w:rsid w:val="00574862"/>
    <w:rsid w:val="0058208D"/>
    <w:rsid w:val="00584079"/>
    <w:rsid w:val="00584515"/>
    <w:rsid w:val="00584C5F"/>
    <w:rsid w:val="005908E6"/>
    <w:rsid w:val="005930B9"/>
    <w:rsid w:val="00593DFF"/>
    <w:rsid w:val="0059459E"/>
    <w:rsid w:val="00594B10"/>
    <w:rsid w:val="00597137"/>
    <w:rsid w:val="005A2B3D"/>
    <w:rsid w:val="005A2DFF"/>
    <w:rsid w:val="005B093A"/>
    <w:rsid w:val="005B09F8"/>
    <w:rsid w:val="005B13DB"/>
    <w:rsid w:val="005B19CC"/>
    <w:rsid w:val="005B51F9"/>
    <w:rsid w:val="005B5270"/>
    <w:rsid w:val="005B7BC3"/>
    <w:rsid w:val="005C293E"/>
    <w:rsid w:val="005C3C45"/>
    <w:rsid w:val="005C40D6"/>
    <w:rsid w:val="005C42D8"/>
    <w:rsid w:val="005C46F4"/>
    <w:rsid w:val="005C5213"/>
    <w:rsid w:val="005C6E1B"/>
    <w:rsid w:val="005D0606"/>
    <w:rsid w:val="005D2C28"/>
    <w:rsid w:val="005D2DC0"/>
    <w:rsid w:val="005D3520"/>
    <w:rsid w:val="005D5CCD"/>
    <w:rsid w:val="005D6930"/>
    <w:rsid w:val="005D698A"/>
    <w:rsid w:val="005D6C82"/>
    <w:rsid w:val="005D6E3E"/>
    <w:rsid w:val="005D6E82"/>
    <w:rsid w:val="005D771C"/>
    <w:rsid w:val="005E1A0E"/>
    <w:rsid w:val="005E38B1"/>
    <w:rsid w:val="005E4535"/>
    <w:rsid w:val="005E6E60"/>
    <w:rsid w:val="005E7171"/>
    <w:rsid w:val="005F0EDB"/>
    <w:rsid w:val="005F1BC6"/>
    <w:rsid w:val="005F1CB7"/>
    <w:rsid w:val="005F1E66"/>
    <w:rsid w:val="005F1EBE"/>
    <w:rsid w:val="005F1F46"/>
    <w:rsid w:val="005F494B"/>
    <w:rsid w:val="005F4AEF"/>
    <w:rsid w:val="005F60B0"/>
    <w:rsid w:val="005F72E1"/>
    <w:rsid w:val="00600F44"/>
    <w:rsid w:val="00604F9A"/>
    <w:rsid w:val="00605392"/>
    <w:rsid w:val="006054CF"/>
    <w:rsid w:val="00605A7C"/>
    <w:rsid w:val="00605E3E"/>
    <w:rsid w:val="00606182"/>
    <w:rsid w:val="00606BEE"/>
    <w:rsid w:val="00610D6D"/>
    <w:rsid w:val="00611947"/>
    <w:rsid w:val="00612DBE"/>
    <w:rsid w:val="006148EC"/>
    <w:rsid w:val="00614909"/>
    <w:rsid w:val="00615AD8"/>
    <w:rsid w:val="006162CE"/>
    <w:rsid w:val="00616B32"/>
    <w:rsid w:val="0062011A"/>
    <w:rsid w:val="00620916"/>
    <w:rsid w:val="006209D4"/>
    <w:rsid w:val="0062242B"/>
    <w:rsid w:val="006235E9"/>
    <w:rsid w:val="00624115"/>
    <w:rsid w:val="00626F68"/>
    <w:rsid w:val="006272E3"/>
    <w:rsid w:val="006276FE"/>
    <w:rsid w:val="00627B4B"/>
    <w:rsid w:val="00630492"/>
    <w:rsid w:val="00630BA1"/>
    <w:rsid w:val="00633E40"/>
    <w:rsid w:val="006350C0"/>
    <w:rsid w:val="006371A1"/>
    <w:rsid w:val="006371C5"/>
    <w:rsid w:val="006431B4"/>
    <w:rsid w:val="006444D6"/>
    <w:rsid w:val="00644868"/>
    <w:rsid w:val="00650425"/>
    <w:rsid w:val="00651C5D"/>
    <w:rsid w:val="006527BA"/>
    <w:rsid w:val="00652DAA"/>
    <w:rsid w:val="00653818"/>
    <w:rsid w:val="00653946"/>
    <w:rsid w:val="006546AA"/>
    <w:rsid w:val="006549F4"/>
    <w:rsid w:val="00655133"/>
    <w:rsid w:val="00656C6C"/>
    <w:rsid w:val="006647E4"/>
    <w:rsid w:val="006648E8"/>
    <w:rsid w:val="006657F7"/>
    <w:rsid w:val="00665A9C"/>
    <w:rsid w:val="00665C48"/>
    <w:rsid w:val="006677FB"/>
    <w:rsid w:val="00667D6C"/>
    <w:rsid w:val="00671C92"/>
    <w:rsid w:val="00673AFC"/>
    <w:rsid w:val="0067419E"/>
    <w:rsid w:val="006741FE"/>
    <w:rsid w:val="006754BC"/>
    <w:rsid w:val="00675EF9"/>
    <w:rsid w:val="00675F5E"/>
    <w:rsid w:val="00676E56"/>
    <w:rsid w:val="00677DDE"/>
    <w:rsid w:val="006803BB"/>
    <w:rsid w:val="00682645"/>
    <w:rsid w:val="00682F9B"/>
    <w:rsid w:val="00683DE4"/>
    <w:rsid w:val="00684B23"/>
    <w:rsid w:val="00684DAB"/>
    <w:rsid w:val="00686C65"/>
    <w:rsid w:val="0068743C"/>
    <w:rsid w:val="00691B37"/>
    <w:rsid w:val="00693823"/>
    <w:rsid w:val="00693E3F"/>
    <w:rsid w:val="00694150"/>
    <w:rsid w:val="00697CEF"/>
    <w:rsid w:val="00697D25"/>
    <w:rsid w:val="006A27ED"/>
    <w:rsid w:val="006A2FDE"/>
    <w:rsid w:val="006A3103"/>
    <w:rsid w:val="006A31D4"/>
    <w:rsid w:val="006A332F"/>
    <w:rsid w:val="006A339A"/>
    <w:rsid w:val="006A4805"/>
    <w:rsid w:val="006A4916"/>
    <w:rsid w:val="006A4AB5"/>
    <w:rsid w:val="006A5A58"/>
    <w:rsid w:val="006A6304"/>
    <w:rsid w:val="006A65B3"/>
    <w:rsid w:val="006A78CA"/>
    <w:rsid w:val="006B1882"/>
    <w:rsid w:val="006B55A9"/>
    <w:rsid w:val="006B61BB"/>
    <w:rsid w:val="006B7DBA"/>
    <w:rsid w:val="006C17E4"/>
    <w:rsid w:val="006C2E12"/>
    <w:rsid w:val="006C36C3"/>
    <w:rsid w:val="006C42C8"/>
    <w:rsid w:val="006C614D"/>
    <w:rsid w:val="006C620A"/>
    <w:rsid w:val="006C7247"/>
    <w:rsid w:val="006D20A7"/>
    <w:rsid w:val="006D475F"/>
    <w:rsid w:val="006D4774"/>
    <w:rsid w:val="006D4ABF"/>
    <w:rsid w:val="006D5B56"/>
    <w:rsid w:val="006D783C"/>
    <w:rsid w:val="006E1217"/>
    <w:rsid w:val="006E219B"/>
    <w:rsid w:val="006E26F8"/>
    <w:rsid w:val="006E2B36"/>
    <w:rsid w:val="006E314D"/>
    <w:rsid w:val="006E346C"/>
    <w:rsid w:val="006E60E8"/>
    <w:rsid w:val="006E6A1E"/>
    <w:rsid w:val="006F00B8"/>
    <w:rsid w:val="006F1A0C"/>
    <w:rsid w:val="006F3200"/>
    <w:rsid w:val="006F7D22"/>
    <w:rsid w:val="007029F1"/>
    <w:rsid w:val="00702A0C"/>
    <w:rsid w:val="00702C56"/>
    <w:rsid w:val="00703D3E"/>
    <w:rsid w:val="00704568"/>
    <w:rsid w:val="0070738C"/>
    <w:rsid w:val="00707B73"/>
    <w:rsid w:val="007103CE"/>
    <w:rsid w:val="0071407A"/>
    <w:rsid w:val="00714E56"/>
    <w:rsid w:val="00715917"/>
    <w:rsid w:val="00716597"/>
    <w:rsid w:val="00724DCA"/>
    <w:rsid w:val="0072690F"/>
    <w:rsid w:val="0073539F"/>
    <w:rsid w:val="007357C5"/>
    <w:rsid w:val="0073605B"/>
    <w:rsid w:val="0074125B"/>
    <w:rsid w:val="00741A6B"/>
    <w:rsid w:val="00742313"/>
    <w:rsid w:val="007433D1"/>
    <w:rsid w:val="0074381F"/>
    <w:rsid w:val="00744800"/>
    <w:rsid w:val="00744BD9"/>
    <w:rsid w:val="00746EDC"/>
    <w:rsid w:val="00747438"/>
    <w:rsid w:val="00747927"/>
    <w:rsid w:val="00750ECA"/>
    <w:rsid w:val="00751159"/>
    <w:rsid w:val="007527E1"/>
    <w:rsid w:val="00753353"/>
    <w:rsid w:val="00755AEE"/>
    <w:rsid w:val="00756209"/>
    <w:rsid w:val="0076181C"/>
    <w:rsid w:val="00762F14"/>
    <w:rsid w:val="00763DD8"/>
    <w:rsid w:val="0076771D"/>
    <w:rsid w:val="00772606"/>
    <w:rsid w:val="0077450D"/>
    <w:rsid w:val="007748E5"/>
    <w:rsid w:val="00775032"/>
    <w:rsid w:val="007750F1"/>
    <w:rsid w:val="00775C2E"/>
    <w:rsid w:val="0078164F"/>
    <w:rsid w:val="007830C4"/>
    <w:rsid w:val="007838AB"/>
    <w:rsid w:val="00784510"/>
    <w:rsid w:val="00785C65"/>
    <w:rsid w:val="007873BE"/>
    <w:rsid w:val="0079142B"/>
    <w:rsid w:val="00792D05"/>
    <w:rsid w:val="00793A2A"/>
    <w:rsid w:val="00794BAC"/>
    <w:rsid w:val="00796BB8"/>
    <w:rsid w:val="007A1D5E"/>
    <w:rsid w:val="007A21EC"/>
    <w:rsid w:val="007A23AA"/>
    <w:rsid w:val="007A29E2"/>
    <w:rsid w:val="007A33D3"/>
    <w:rsid w:val="007A4FC4"/>
    <w:rsid w:val="007A5B54"/>
    <w:rsid w:val="007A6A30"/>
    <w:rsid w:val="007A6E47"/>
    <w:rsid w:val="007B14D6"/>
    <w:rsid w:val="007B28DE"/>
    <w:rsid w:val="007B53A8"/>
    <w:rsid w:val="007B6C9E"/>
    <w:rsid w:val="007C1653"/>
    <w:rsid w:val="007C55A4"/>
    <w:rsid w:val="007C5645"/>
    <w:rsid w:val="007C56B3"/>
    <w:rsid w:val="007C7197"/>
    <w:rsid w:val="007C776D"/>
    <w:rsid w:val="007D0437"/>
    <w:rsid w:val="007D0506"/>
    <w:rsid w:val="007D2C66"/>
    <w:rsid w:val="007D2E60"/>
    <w:rsid w:val="007D305B"/>
    <w:rsid w:val="007D38CD"/>
    <w:rsid w:val="007D67E8"/>
    <w:rsid w:val="007D6B64"/>
    <w:rsid w:val="007E048C"/>
    <w:rsid w:val="007E04C1"/>
    <w:rsid w:val="007E1899"/>
    <w:rsid w:val="007E1CA1"/>
    <w:rsid w:val="007E3BA5"/>
    <w:rsid w:val="007E5AF7"/>
    <w:rsid w:val="007E6741"/>
    <w:rsid w:val="007F06B0"/>
    <w:rsid w:val="007F20E5"/>
    <w:rsid w:val="007F21BC"/>
    <w:rsid w:val="007F2425"/>
    <w:rsid w:val="007F28CB"/>
    <w:rsid w:val="007F301E"/>
    <w:rsid w:val="007F381F"/>
    <w:rsid w:val="007F39A4"/>
    <w:rsid w:val="007F447F"/>
    <w:rsid w:val="007F6553"/>
    <w:rsid w:val="007F723B"/>
    <w:rsid w:val="00800242"/>
    <w:rsid w:val="00800541"/>
    <w:rsid w:val="00800AD0"/>
    <w:rsid w:val="00801845"/>
    <w:rsid w:val="008045F7"/>
    <w:rsid w:val="008047C3"/>
    <w:rsid w:val="00806F4E"/>
    <w:rsid w:val="0081043A"/>
    <w:rsid w:val="00811BA2"/>
    <w:rsid w:val="00812554"/>
    <w:rsid w:val="00814781"/>
    <w:rsid w:val="00817B2D"/>
    <w:rsid w:val="00817C3F"/>
    <w:rsid w:val="0082052F"/>
    <w:rsid w:val="0082099C"/>
    <w:rsid w:val="00820D89"/>
    <w:rsid w:val="00823A8E"/>
    <w:rsid w:val="008249B2"/>
    <w:rsid w:val="00824B50"/>
    <w:rsid w:val="00825117"/>
    <w:rsid w:val="0082536A"/>
    <w:rsid w:val="008259AD"/>
    <w:rsid w:val="00827BAA"/>
    <w:rsid w:val="00831E63"/>
    <w:rsid w:val="00833F9A"/>
    <w:rsid w:val="00836072"/>
    <w:rsid w:val="00837EDD"/>
    <w:rsid w:val="00842ECC"/>
    <w:rsid w:val="0084319C"/>
    <w:rsid w:val="00844816"/>
    <w:rsid w:val="008449B5"/>
    <w:rsid w:val="00844B9E"/>
    <w:rsid w:val="00845F8A"/>
    <w:rsid w:val="0084627C"/>
    <w:rsid w:val="00847FBB"/>
    <w:rsid w:val="00850A0A"/>
    <w:rsid w:val="00850DFC"/>
    <w:rsid w:val="0085171C"/>
    <w:rsid w:val="00851A27"/>
    <w:rsid w:val="00851DAC"/>
    <w:rsid w:val="008540D1"/>
    <w:rsid w:val="008557BA"/>
    <w:rsid w:val="00856246"/>
    <w:rsid w:val="00857785"/>
    <w:rsid w:val="00860D1C"/>
    <w:rsid w:val="008620D0"/>
    <w:rsid w:val="008623DC"/>
    <w:rsid w:val="00862863"/>
    <w:rsid w:val="008658F0"/>
    <w:rsid w:val="008661A8"/>
    <w:rsid w:val="0087030F"/>
    <w:rsid w:val="00873254"/>
    <w:rsid w:val="00875AB1"/>
    <w:rsid w:val="00875F72"/>
    <w:rsid w:val="00876B9C"/>
    <w:rsid w:val="008838DF"/>
    <w:rsid w:val="00884369"/>
    <w:rsid w:val="008845C3"/>
    <w:rsid w:val="00886489"/>
    <w:rsid w:val="00890050"/>
    <w:rsid w:val="0089013A"/>
    <w:rsid w:val="008904BB"/>
    <w:rsid w:val="008920C6"/>
    <w:rsid w:val="008928B2"/>
    <w:rsid w:val="008929C2"/>
    <w:rsid w:val="00892D9B"/>
    <w:rsid w:val="00892DF9"/>
    <w:rsid w:val="00893D18"/>
    <w:rsid w:val="00897AC8"/>
    <w:rsid w:val="008A0374"/>
    <w:rsid w:val="008A2DA2"/>
    <w:rsid w:val="008A47AB"/>
    <w:rsid w:val="008A4A74"/>
    <w:rsid w:val="008A6244"/>
    <w:rsid w:val="008B0485"/>
    <w:rsid w:val="008B3544"/>
    <w:rsid w:val="008B5681"/>
    <w:rsid w:val="008B6164"/>
    <w:rsid w:val="008B6635"/>
    <w:rsid w:val="008C091A"/>
    <w:rsid w:val="008C0A31"/>
    <w:rsid w:val="008C2454"/>
    <w:rsid w:val="008C4120"/>
    <w:rsid w:val="008D24C8"/>
    <w:rsid w:val="008D3963"/>
    <w:rsid w:val="008D3A30"/>
    <w:rsid w:val="008D48F0"/>
    <w:rsid w:val="008D7D9A"/>
    <w:rsid w:val="008E3CF0"/>
    <w:rsid w:val="008E4C95"/>
    <w:rsid w:val="008E66C4"/>
    <w:rsid w:val="008F0E78"/>
    <w:rsid w:val="008F2AA8"/>
    <w:rsid w:val="008F36A9"/>
    <w:rsid w:val="008F483D"/>
    <w:rsid w:val="008F760B"/>
    <w:rsid w:val="00900E60"/>
    <w:rsid w:val="00902059"/>
    <w:rsid w:val="00904BED"/>
    <w:rsid w:val="00905454"/>
    <w:rsid w:val="00905D57"/>
    <w:rsid w:val="00906EEA"/>
    <w:rsid w:val="0090768A"/>
    <w:rsid w:val="009116A3"/>
    <w:rsid w:val="00915E82"/>
    <w:rsid w:val="009165CB"/>
    <w:rsid w:val="00916E67"/>
    <w:rsid w:val="00920117"/>
    <w:rsid w:val="00920425"/>
    <w:rsid w:val="009208EF"/>
    <w:rsid w:val="0092090B"/>
    <w:rsid w:val="00924BDA"/>
    <w:rsid w:val="00925359"/>
    <w:rsid w:val="00925C9E"/>
    <w:rsid w:val="00926246"/>
    <w:rsid w:val="009262F6"/>
    <w:rsid w:val="009322B8"/>
    <w:rsid w:val="00941A26"/>
    <w:rsid w:val="00944041"/>
    <w:rsid w:val="00945AF8"/>
    <w:rsid w:val="00947E11"/>
    <w:rsid w:val="00951B0A"/>
    <w:rsid w:val="00951FE9"/>
    <w:rsid w:val="00952B58"/>
    <w:rsid w:val="009539BB"/>
    <w:rsid w:val="0095423A"/>
    <w:rsid w:val="009542FA"/>
    <w:rsid w:val="009546F0"/>
    <w:rsid w:val="00955613"/>
    <w:rsid w:val="009561AD"/>
    <w:rsid w:val="009566D8"/>
    <w:rsid w:val="009601A3"/>
    <w:rsid w:val="00960A6D"/>
    <w:rsid w:val="0096579F"/>
    <w:rsid w:val="00967024"/>
    <w:rsid w:val="009678A5"/>
    <w:rsid w:val="00971C78"/>
    <w:rsid w:val="00972EAC"/>
    <w:rsid w:val="009730C9"/>
    <w:rsid w:val="0097354F"/>
    <w:rsid w:val="009735EC"/>
    <w:rsid w:val="00974FF8"/>
    <w:rsid w:val="00975AFF"/>
    <w:rsid w:val="00975D87"/>
    <w:rsid w:val="0097673C"/>
    <w:rsid w:val="009818F4"/>
    <w:rsid w:val="00981F34"/>
    <w:rsid w:val="00982467"/>
    <w:rsid w:val="00987FCC"/>
    <w:rsid w:val="00990C2F"/>
    <w:rsid w:val="00990D3D"/>
    <w:rsid w:val="009913C7"/>
    <w:rsid w:val="00994232"/>
    <w:rsid w:val="00994FFB"/>
    <w:rsid w:val="009A0B93"/>
    <w:rsid w:val="009A28B2"/>
    <w:rsid w:val="009A3D46"/>
    <w:rsid w:val="009A62EA"/>
    <w:rsid w:val="009B2AAA"/>
    <w:rsid w:val="009B54DB"/>
    <w:rsid w:val="009B6B95"/>
    <w:rsid w:val="009B6BB3"/>
    <w:rsid w:val="009C17F0"/>
    <w:rsid w:val="009C3302"/>
    <w:rsid w:val="009C40BD"/>
    <w:rsid w:val="009C465E"/>
    <w:rsid w:val="009C4778"/>
    <w:rsid w:val="009C52A4"/>
    <w:rsid w:val="009D1BA7"/>
    <w:rsid w:val="009D53C9"/>
    <w:rsid w:val="009D637C"/>
    <w:rsid w:val="009D6789"/>
    <w:rsid w:val="009D73DA"/>
    <w:rsid w:val="009D7E80"/>
    <w:rsid w:val="009E078A"/>
    <w:rsid w:val="009E0DEB"/>
    <w:rsid w:val="009E178B"/>
    <w:rsid w:val="009E1B93"/>
    <w:rsid w:val="009F402F"/>
    <w:rsid w:val="009F448D"/>
    <w:rsid w:val="009F44A7"/>
    <w:rsid w:val="00A044E2"/>
    <w:rsid w:val="00A06105"/>
    <w:rsid w:val="00A07EC2"/>
    <w:rsid w:val="00A11101"/>
    <w:rsid w:val="00A12976"/>
    <w:rsid w:val="00A146BB"/>
    <w:rsid w:val="00A16309"/>
    <w:rsid w:val="00A200BC"/>
    <w:rsid w:val="00A23F30"/>
    <w:rsid w:val="00A267DE"/>
    <w:rsid w:val="00A26C86"/>
    <w:rsid w:val="00A27373"/>
    <w:rsid w:val="00A309CD"/>
    <w:rsid w:val="00A316D1"/>
    <w:rsid w:val="00A31D24"/>
    <w:rsid w:val="00A37B6B"/>
    <w:rsid w:val="00A40423"/>
    <w:rsid w:val="00A41000"/>
    <w:rsid w:val="00A4219C"/>
    <w:rsid w:val="00A4288B"/>
    <w:rsid w:val="00A43BD5"/>
    <w:rsid w:val="00A4462D"/>
    <w:rsid w:val="00A44811"/>
    <w:rsid w:val="00A45176"/>
    <w:rsid w:val="00A460D4"/>
    <w:rsid w:val="00A46E2E"/>
    <w:rsid w:val="00A50B06"/>
    <w:rsid w:val="00A522C5"/>
    <w:rsid w:val="00A52E8D"/>
    <w:rsid w:val="00A530D9"/>
    <w:rsid w:val="00A53AC2"/>
    <w:rsid w:val="00A54F0F"/>
    <w:rsid w:val="00A5741F"/>
    <w:rsid w:val="00A60F83"/>
    <w:rsid w:val="00A644C1"/>
    <w:rsid w:val="00A655DB"/>
    <w:rsid w:val="00A65721"/>
    <w:rsid w:val="00A706F1"/>
    <w:rsid w:val="00A70AD2"/>
    <w:rsid w:val="00A73025"/>
    <w:rsid w:val="00A73277"/>
    <w:rsid w:val="00A75A7E"/>
    <w:rsid w:val="00A75CFC"/>
    <w:rsid w:val="00A76AAE"/>
    <w:rsid w:val="00A805E5"/>
    <w:rsid w:val="00A80DD3"/>
    <w:rsid w:val="00A8124A"/>
    <w:rsid w:val="00A815F0"/>
    <w:rsid w:val="00A81B13"/>
    <w:rsid w:val="00A82793"/>
    <w:rsid w:val="00A82E7E"/>
    <w:rsid w:val="00A838E2"/>
    <w:rsid w:val="00A83C03"/>
    <w:rsid w:val="00A83F3C"/>
    <w:rsid w:val="00A855DC"/>
    <w:rsid w:val="00A869D0"/>
    <w:rsid w:val="00A871F6"/>
    <w:rsid w:val="00A87BBF"/>
    <w:rsid w:val="00A936FD"/>
    <w:rsid w:val="00A954E4"/>
    <w:rsid w:val="00A956FC"/>
    <w:rsid w:val="00A95F7A"/>
    <w:rsid w:val="00A95FA6"/>
    <w:rsid w:val="00A96A63"/>
    <w:rsid w:val="00A976B6"/>
    <w:rsid w:val="00AA109F"/>
    <w:rsid w:val="00AA22A2"/>
    <w:rsid w:val="00AA535E"/>
    <w:rsid w:val="00AA7F5D"/>
    <w:rsid w:val="00AB2BA1"/>
    <w:rsid w:val="00AB2C2C"/>
    <w:rsid w:val="00AB2CF2"/>
    <w:rsid w:val="00AB3096"/>
    <w:rsid w:val="00AB4880"/>
    <w:rsid w:val="00AB48A4"/>
    <w:rsid w:val="00AB5F83"/>
    <w:rsid w:val="00AB680D"/>
    <w:rsid w:val="00AB6B91"/>
    <w:rsid w:val="00AC0A38"/>
    <w:rsid w:val="00AC150B"/>
    <w:rsid w:val="00AC1852"/>
    <w:rsid w:val="00AC3B5E"/>
    <w:rsid w:val="00AC47D8"/>
    <w:rsid w:val="00AC54B0"/>
    <w:rsid w:val="00AC5CD9"/>
    <w:rsid w:val="00AD2DFA"/>
    <w:rsid w:val="00AD4D31"/>
    <w:rsid w:val="00AE059F"/>
    <w:rsid w:val="00AE0774"/>
    <w:rsid w:val="00AE204F"/>
    <w:rsid w:val="00AE2D45"/>
    <w:rsid w:val="00AE4907"/>
    <w:rsid w:val="00AE5032"/>
    <w:rsid w:val="00AE5FE5"/>
    <w:rsid w:val="00AE7CC4"/>
    <w:rsid w:val="00AF04EE"/>
    <w:rsid w:val="00AF293A"/>
    <w:rsid w:val="00AF638C"/>
    <w:rsid w:val="00B00441"/>
    <w:rsid w:val="00B00CFC"/>
    <w:rsid w:val="00B01063"/>
    <w:rsid w:val="00B017DE"/>
    <w:rsid w:val="00B05F0D"/>
    <w:rsid w:val="00B073FA"/>
    <w:rsid w:val="00B0741F"/>
    <w:rsid w:val="00B10164"/>
    <w:rsid w:val="00B103F5"/>
    <w:rsid w:val="00B125EA"/>
    <w:rsid w:val="00B139D4"/>
    <w:rsid w:val="00B13F42"/>
    <w:rsid w:val="00B14A74"/>
    <w:rsid w:val="00B22081"/>
    <w:rsid w:val="00B22919"/>
    <w:rsid w:val="00B22BE6"/>
    <w:rsid w:val="00B22EE2"/>
    <w:rsid w:val="00B245F1"/>
    <w:rsid w:val="00B2540B"/>
    <w:rsid w:val="00B26A1F"/>
    <w:rsid w:val="00B270D0"/>
    <w:rsid w:val="00B27254"/>
    <w:rsid w:val="00B275C7"/>
    <w:rsid w:val="00B31521"/>
    <w:rsid w:val="00B32034"/>
    <w:rsid w:val="00B32A66"/>
    <w:rsid w:val="00B334DA"/>
    <w:rsid w:val="00B352E4"/>
    <w:rsid w:val="00B377B7"/>
    <w:rsid w:val="00B4300E"/>
    <w:rsid w:val="00B43986"/>
    <w:rsid w:val="00B43C2E"/>
    <w:rsid w:val="00B44712"/>
    <w:rsid w:val="00B44D3F"/>
    <w:rsid w:val="00B463B3"/>
    <w:rsid w:val="00B50B2B"/>
    <w:rsid w:val="00B5201A"/>
    <w:rsid w:val="00B52344"/>
    <w:rsid w:val="00B531F0"/>
    <w:rsid w:val="00B53A1B"/>
    <w:rsid w:val="00B548A6"/>
    <w:rsid w:val="00B560DC"/>
    <w:rsid w:val="00B568B0"/>
    <w:rsid w:val="00B57A60"/>
    <w:rsid w:val="00B605DF"/>
    <w:rsid w:val="00B609A5"/>
    <w:rsid w:val="00B618DF"/>
    <w:rsid w:val="00B61BBE"/>
    <w:rsid w:val="00B61FD1"/>
    <w:rsid w:val="00B62993"/>
    <w:rsid w:val="00B65908"/>
    <w:rsid w:val="00B66556"/>
    <w:rsid w:val="00B6671E"/>
    <w:rsid w:val="00B6672E"/>
    <w:rsid w:val="00B66972"/>
    <w:rsid w:val="00B70A5D"/>
    <w:rsid w:val="00B70B42"/>
    <w:rsid w:val="00B746D5"/>
    <w:rsid w:val="00B75679"/>
    <w:rsid w:val="00B76884"/>
    <w:rsid w:val="00B773E5"/>
    <w:rsid w:val="00B77AC6"/>
    <w:rsid w:val="00B80BF2"/>
    <w:rsid w:val="00B81DE8"/>
    <w:rsid w:val="00B81EEA"/>
    <w:rsid w:val="00B8219D"/>
    <w:rsid w:val="00B831AB"/>
    <w:rsid w:val="00B8606E"/>
    <w:rsid w:val="00B86676"/>
    <w:rsid w:val="00B873B2"/>
    <w:rsid w:val="00B9110C"/>
    <w:rsid w:val="00B91943"/>
    <w:rsid w:val="00B91B19"/>
    <w:rsid w:val="00B939FD"/>
    <w:rsid w:val="00BA0A89"/>
    <w:rsid w:val="00BA21C8"/>
    <w:rsid w:val="00BA3570"/>
    <w:rsid w:val="00BA4DD4"/>
    <w:rsid w:val="00BA57E2"/>
    <w:rsid w:val="00BA5DB3"/>
    <w:rsid w:val="00BA6E6C"/>
    <w:rsid w:val="00BA7DD2"/>
    <w:rsid w:val="00BB030B"/>
    <w:rsid w:val="00BB47C6"/>
    <w:rsid w:val="00BB575B"/>
    <w:rsid w:val="00BC0A3C"/>
    <w:rsid w:val="00BC3442"/>
    <w:rsid w:val="00BC3574"/>
    <w:rsid w:val="00BC539A"/>
    <w:rsid w:val="00BC6AD5"/>
    <w:rsid w:val="00BD0459"/>
    <w:rsid w:val="00BD238B"/>
    <w:rsid w:val="00BD30A4"/>
    <w:rsid w:val="00BD3E36"/>
    <w:rsid w:val="00BD5C5A"/>
    <w:rsid w:val="00BD5EE6"/>
    <w:rsid w:val="00BE15B7"/>
    <w:rsid w:val="00BE1E74"/>
    <w:rsid w:val="00BE2005"/>
    <w:rsid w:val="00BE2191"/>
    <w:rsid w:val="00BE6F36"/>
    <w:rsid w:val="00BE77D9"/>
    <w:rsid w:val="00BF0E39"/>
    <w:rsid w:val="00BF14FB"/>
    <w:rsid w:val="00BF36D8"/>
    <w:rsid w:val="00C00427"/>
    <w:rsid w:val="00C038B2"/>
    <w:rsid w:val="00C03A16"/>
    <w:rsid w:val="00C04F79"/>
    <w:rsid w:val="00C05CB1"/>
    <w:rsid w:val="00C07A23"/>
    <w:rsid w:val="00C10125"/>
    <w:rsid w:val="00C105F1"/>
    <w:rsid w:val="00C122D6"/>
    <w:rsid w:val="00C1616D"/>
    <w:rsid w:val="00C177D5"/>
    <w:rsid w:val="00C17A85"/>
    <w:rsid w:val="00C202C1"/>
    <w:rsid w:val="00C20A5D"/>
    <w:rsid w:val="00C226B0"/>
    <w:rsid w:val="00C227A5"/>
    <w:rsid w:val="00C251D9"/>
    <w:rsid w:val="00C26395"/>
    <w:rsid w:val="00C2753B"/>
    <w:rsid w:val="00C32945"/>
    <w:rsid w:val="00C346F7"/>
    <w:rsid w:val="00C355D1"/>
    <w:rsid w:val="00C405AF"/>
    <w:rsid w:val="00C40A1D"/>
    <w:rsid w:val="00C40E92"/>
    <w:rsid w:val="00C40EB9"/>
    <w:rsid w:val="00C46AED"/>
    <w:rsid w:val="00C47F5A"/>
    <w:rsid w:val="00C51F1C"/>
    <w:rsid w:val="00C52A3D"/>
    <w:rsid w:val="00C54C1B"/>
    <w:rsid w:val="00C60448"/>
    <w:rsid w:val="00C61365"/>
    <w:rsid w:val="00C61B7C"/>
    <w:rsid w:val="00C63009"/>
    <w:rsid w:val="00C641B8"/>
    <w:rsid w:val="00C65F56"/>
    <w:rsid w:val="00C73D04"/>
    <w:rsid w:val="00C759BA"/>
    <w:rsid w:val="00C76403"/>
    <w:rsid w:val="00C76B43"/>
    <w:rsid w:val="00C80973"/>
    <w:rsid w:val="00C877C6"/>
    <w:rsid w:val="00C90058"/>
    <w:rsid w:val="00C92BAA"/>
    <w:rsid w:val="00C932C8"/>
    <w:rsid w:val="00C932F6"/>
    <w:rsid w:val="00C93532"/>
    <w:rsid w:val="00C938B9"/>
    <w:rsid w:val="00C95356"/>
    <w:rsid w:val="00C957A7"/>
    <w:rsid w:val="00C96055"/>
    <w:rsid w:val="00C974EA"/>
    <w:rsid w:val="00C97620"/>
    <w:rsid w:val="00C97958"/>
    <w:rsid w:val="00CA146A"/>
    <w:rsid w:val="00CA1A58"/>
    <w:rsid w:val="00CA1D60"/>
    <w:rsid w:val="00CA3042"/>
    <w:rsid w:val="00CA3BB1"/>
    <w:rsid w:val="00CA4F35"/>
    <w:rsid w:val="00CA54FF"/>
    <w:rsid w:val="00CA6C62"/>
    <w:rsid w:val="00CA72B1"/>
    <w:rsid w:val="00CB0AF4"/>
    <w:rsid w:val="00CB1695"/>
    <w:rsid w:val="00CB1D09"/>
    <w:rsid w:val="00CB2166"/>
    <w:rsid w:val="00CB2570"/>
    <w:rsid w:val="00CB59CB"/>
    <w:rsid w:val="00CC2C59"/>
    <w:rsid w:val="00CC3922"/>
    <w:rsid w:val="00CC431A"/>
    <w:rsid w:val="00CC4E8F"/>
    <w:rsid w:val="00CC506C"/>
    <w:rsid w:val="00CC5430"/>
    <w:rsid w:val="00CC5D3B"/>
    <w:rsid w:val="00CD025E"/>
    <w:rsid w:val="00CD0A0D"/>
    <w:rsid w:val="00CD18E1"/>
    <w:rsid w:val="00CD1C52"/>
    <w:rsid w:val="00CD317B"/>
    <w:rsid w:val="00CD50D2"/>
    <w:rsid w:val="00CD5969"/>
    <w:rsid w:val="00CD5C2B"/>
    <w:rsid w:val="00CD6A55"/>
    <w:rsid w:val="00CD7FC0"/>
    <w:rsid w:val="00CE11D8"/>
    <w:rsid w:val="00CE1AAD"/>
    <w:rsid w:val="00CE2219"/>
    <w:rsid w:val="00CE2E2D"/>
    <w:rsid w:val="00CE3031"/>
    <w:rsid w:val="00CE38B2"/>
    <w:rsid w:val="00CE3BA2"/>
    <w:rsid w:val="00CE5C2E"/>
    <w:rsid w:val="00CE6428"/>
    <w:rsid w:val="00CE651F"/>
    <w:rsid w:val="00CE69CF"/>
    <w:rsid w:val="00CE7DB1"/>
    <w:rsid w:val="00CF1821"/>
    <w:rsid w:val="00CF19BF"/>
    <w:rsid w:val="00CF24CB"/>
    <w:rsid w:val="00CF2F89"/>
    <w:rsid w:val="00CF5090"/>
    <w:rsid w:val="00CF611E"/>
    <w:rsid w:val="00CF6345"/>
    <w:rsid w:val="00CF6AD9"/>
    <w:rsid w:val="00CF6BC9"/>
    <w:rsid w:val="00D00F82"/>
    <w:rsid w:val="00D01A3F"/>
    <w:rsid w:val="00D0245A"/>
    <w:rsid w:val="00D027F7"/>
    <w:rsid w:val="00D04948"/>
    <w:rsid w:val="00D0671A"/>
    <w:rsid w:val="00D069DC"/>
    <w:rsid w:val="00D06FDC"/>
    <w:rsid w:val="00D1004A"/>
    <w:rsid w:val="00D13FFB"/>
    <w:rsid w:val="00D1533A"/>
    <w:rsid w:val="00D154A0"/>
    <w:rsid w:val="00D15EB3"/>
    <w:rsid w:val="00D15F80"/>
    <w:rsid w:val="00D16E28"/>
    <w:rsid w:val="00D203D8"/>
    <w:rsid w:val="00D2040B"/>
    <w:rsid w:val="00D21528"/>
    <w:rsid w:val="00D24AEF"/>
    <w:rsid w:val="00D254CE"/>
    <w:rsid w:val="00D2758E"/>
    <w:rsid w:val="00D33BE1"/>
    <w:rsid w:val="00D35394"/>
    <w:rsid w:val="00D41702"/>
    <w:rsid w:val="00D426D6"/>
    <w:rsid w:val="00D4316B"/>
    <w:rsid w:val="00D449AF"/>
    <w:rsid w:val="00D44D3F"/>
    <w:rsid w:val="00D5320D"/>
    <w:rsid w:val="00D545CC"/>
    <w:rsid w:val="00D5638E"/>
    <w:rsid w:val="00D57CED"/>
    <w:rsid w:val="00D57F90"/>
    <w:rsid w:val="00D602B0"/>
    <w:rsid w:val="00D604CD"/>
    <w:rsid w:val="00D62E2A"/>
    <w:rsid w:val="00D6318E"/>
    <w:rsid w:val="00D6379E"/>
    <w:rsid w:val="00D64177"/>
    <w:rsid w:val="00D67338"/>
    <w:rsid w:val="00D67966"/>
    <w:rsid w:val="00D716E8"/>
    <w:rsid w:val="00D7441E"/>
    <w:rsid w:val="00D74A2F"/>
    <w:rsid w:val="00D80B0C"/>
    <w:rsid w:val="00D845B1"/>
    <w:rsid w:val="00D86F1C"/>
    <w:rsid w:val="00D87553"/>
    <w:rsid w:val="00D87CAA"/>
    <w:rsid w:val="00D901DB"/>
    <w:rsid w:val="00D90BE4"/>
    <w:rsid w:val="00D926BB"/>
    <w:rsid w:val="00D954D1"/>
    <w:rsid w:val="00D978F6"/>
    <w:rsid w:val="00DA1109"/>
    <w:rsid w:val="00DA60FA"/>
    <w:rsid w:val="00DA7697"/>
    <w:rsid w:val="00DB0B39"/>
    <w:rsid w:val="00DB19EA"/>
    <w:rsid w:val="00DB2A4A"/>
    <w:rsid w:val="00DB399F"/>
    <w:rsid w:val="00DB5664"/>
    <w:rsid w:val="00DB65C8"/>
    <w:rsid w:val="00DB7EAD"/>
    <w:rsid w:val="00DC1139"/>
    <w:rsid w:val="00DC1BDE"/>
    <w:rsid w:val="00DC6548"/>
    <w:rsid w:val="00DC74C9"/>
    <w:rsid w:val="00DC7DA8"/>
    <w:rsid w:val="00DC7F9E"/>
    <w:rsid w:val="00DD111F"/>
    <w:rsid w:val="00DD4B65"/>
    <w:rsid w:val="00DD6A49"/>
    <w:rsid w:val="00DD7DF2"/>
    <w:rsid w:val="00DE0344"/>
    <w:rsid w:val="00DE2F36"/>
    <w:rsid w:val="00DE30F0"/>
    <w:rsid w:val="00DE3518"/>
    <w:rsid w:val="00DF255F"/>
    <w:rsid w:val="00DF40A0"/>
    <w:rsid w:val="00DF4967"/>
    <w:rsid w:val="00DF660B"/>
    <w:rsid w:val="00DF7E8A"/>
    <w:rsid w:val="00E00496"/>
    <w:rsid w:val="00E03B7E"/>
    <w:rsid w:val="00E053E8"/>
    <w:rsid w:val="00E06B1F"/>
    <w:rsid w:val="00E071D7"/>
    <w:rsid w:val="00E073F5"/>
    <w:rsid w:val="00E07BAD"/>
    <w:rsid w:val="00E11A4A"/>
    <w:rsid w:val="00E11CBD"/>
    <w:rsid w:val="00E1239C"/>
    <w:rsid w:val="00E1396B"/>
    <w:rsid w:val="00E1625C"/>
    <w:rsid w:val="00E217C2"/>
    <w:rsid w:val="00E3078D"/>
    <w:rsid w:val="00E31C8A"/>
    <w:rsid w:val="00E37635"/>
    <w:rsid w:val="00E400A7"/>
    <w:rsid w:val="00E4089B"/>
    <w:rsid w:val="00E43F93"/>
    <w:rsid w:val="00E4548E"/>
    <w:rsid w:val="00E4697F"/>
    <w:rsid w:val="00E4747D"/>
    <w:rsid w:val="00E50B66"/>
    <w:rsid w:val="00E50BEB"/>
    <w:rsid w:val="00E51469"/>
    <w:rsid w:val="00E52EA1"/>
    <w:rsid w:val="00E535F5"/>
    <w:rsid w:val="00E600D9"/>
    <w:rsid w:val="00E60691"/>
    <w:rsid w:val="00E61818"/>
    <w:rsid w:val="00E64FD6"/>
    <w:rsid w:val="00E65B91"/>
    <w:rsid w:val="00E662F3"/>
    <w:rsid w:val="00E67DC5"/>
    <w:rsid w:val="00E70454"/>
    <w:rsid w:val="00E7211E"/>
    <w:rsid w:val="00E74342"/>
    <w:rsid w:val="00E76B99"/>
    <w:rsid w:val="00E77702"/>
    <w:rsid w:val="00E80969"/>
    <w:rsid w:val="00E80D65"/>
    <w:rsid w:val="00E828BC"/>
    <w:rsid w:val="00E85E01"/>
    <w:rsid w:val="00E8692A"/>
    <w:rsid w:val="00E873B3"/>
    <w:rsid w:val="00E90C90"/>
    <w:rsid w:val="00E9118D"/>
    <w:rsid w:val="00E918D0"/>
    <w:rsid w:val="00E91A67"/>
    <w:rsid w:val="00E93CBB"/>
    <w:rsid w:val="00EA0484"/>
    <w:rsid w:val="00EA1202"/>
    <w:rsid w:val="00EA1B12"/>
    <w:rsid w:val="00EA1EAA"/>
    <w:rsid w:val="00EA23E1"/>
    <w:rsid w:val="00EA2476"/>
    <w:rsid w:val="00EA781F"/>
    <w:rsid w:val="00EB030C"/>
    <w:rsid w:val="00EB1C76"/>
    <w:rsid w:val="00EB3AB5"/>
    <w:rsid w:val="00EB4796"/>
    <w:rsid w:val="00EB5E98"/>
    <w:rsid w:val="00EB6B76"/>
    <w:rsid w:val="00EC19F4"/>
    <w:rsid w:val="00EC58E2"/>
    <w:rsid w:val="00EC768F"/>
    <w:rsid w:val="00ED0883"/>
    <w:rsid w:val="00ED1E8E"/>
    <w:rsid w:val="00ED1EA8"/>
    <w:rsid w:val="00ED4849"/>
    <w:rsid w:val="00ED6DC7"/>
    <w:rsid w:val="00ED78CE"/>
    <w:rsid w:val="00EE0F3D"/>
    <w:rsid w:val="00EE2E2D"/>
    <w:rsid w:val="00EE2E5E"/>
    <w:rsid w:val="00EE3DDB"/>
    <w:rsid w:val="00EE6780"/>
    <w:rsid w:val="00EF013D"/>
    <w:rsid w:val="00EF0EA7"/>
    <w:rsid w:val="00EF2D2A"/>
    <w:rsid w:val="00EF5FE9"/>
    <w:rsid w:val="00EF7663"/>
    <w:rsid w:val="00F00E5F"/>
    <w:rsid w:val="00F01BA5"/>
    <w:rsid w:val="00F02577"/>
    <w:rsid w:val="00F0402C"/>
    <w:rsid w:val="00F049A8"/>
    <w:rsid w:val="00F05F97"/>
    <w:rsid w:val="00F1024A"/>
    <w:rsid w:val="00F1075B"/>
    <w:rsid w:val="00F11586"/>
    <w:rsid w:val="00F12FB6"/>
    <w:rsid w:val="00F13BBD"/>
    <w:rsid w:val="00F13C29"/>
    <w:rsid w:val="00F14251"/>
    <w:rsid w:val="00F1428A"/>
    <w:rsid w:val="00F17B38"/>
    <w:rsid w:val="00F217C4"/>
    <w:rsid w:val="00F22A14"/>
    <w:rsid w:val="00F23C23"/>
    <w:rsid w:val="00F24869"/>
    <w:rsid w:val="00F26D82"/>
    <w:rsid w:val="00F273A1"/>
    <w:rsid w:val="00F326E1"/>
    <w:rsid w:val="00F35057"/>
    <w:rsid w:val="00F35904"/>
    <w:rsid w:val="00F361F6"/>
    <w:rsid w:val="00F36A4D"/>
    <w:rsid w:val="00F371C1"/>
    <w:rsid w:val="00F41295"/>
    <w:rsid w:val="00F42D44"/>
    <w:rsid w:val="00F42E37"/>
    <w:rsid w:val="00F432D1"/>
    <w:rsid w:val="00F44441"/>
    <w:rsid w:val="00F45882"/>
    <w:rsid w:val="00F45A75"/>
    <w:rsid w:val="00F462A8"/>
    <w:rsid w:val="00F507A4"/>
    <w:rsid w:val="00F51223"/>
    <w:rsid w:val="00F52F95"/>
    <w:rsid w:val="00F55896"/>
    <w:rsid w:val="00F55B74"/>
    <w:rsid w:val="00F610CA"/>
    <w:rsid w:val="00F61279"/>
    <w:rsid w:val="00F615CD"/>
    <w:rsid w:val="00F61C37"/>
    <w:rsid w:val="00F71861"/>
    <w:rsid w:val="00F74220"/>
    <w:rsid w:val="00F774EF"/>
    <w:rsid w:val="00F80717"/>
    <w:rsid w:val="00F81DDC"/>
    <w:rsid w:val="00F828E0"/>
    <w:rsid w:val="00F84005"/>
    <w:rsid w:val="00F84F41"/>
    <w:rsid w:val="00F85076"/>
    <w:rsid w:val="00F8655D"/>
    <w:rsid w:val="00F86C19"/>
    <w:rsid w:val="00F86FBF"/>
    <w:rsid w:val="00F90604"/>
    <w:rsid w:val="00F90B39"/>
    <w:rsid w:val="00F9211E"/>
    <w:rsid w:val="00F92C67"/>
    <w:rsid w:val="00F95513"/>
    <w:rsid w:val="00F9656C"/>
    <w:rsid w:val="00F96CBA"/>
    <w:rsid w:val="00F96FA8"/>
    <w:rsid w:val="00F97668"/>
    <w:rsid w:val="00F97BF2"/>
    <w:rsid w:val="00FA062D"/>
    <w:rsid w:val="00FA063D"/>
    <w:rsid w:val="00FA101B"/>
    <w:rsid w:val="00FA1BAC"/>
    <w:rsid w:val="00FA1D0E"/>
    <w:rsid w:val="00FA202F"/>
    <w:rsid w:val="00FA2A38"/>
    <w:rsid w:val="00FA4B2A"/>
    <w:rsid w:val="00FA6083"/>
    <w:rsid w:val="00FA75A7"/>
    <w:rsid w:val="00FB14A5"/>
    <w:rsid w:val="00FB1704"/>
    <w:rsid w:val="00FB1A7D"/>
    <w:rsid w:val="00FB1FF5"/>
    <w:rsid w:val="00FB45D0"/>
    <w:rsid w:val="00FB6666"/>
    <w:rsid w:val="00FC00EA"/>
    <w:rsid w:val="00FC1054"/>
    <w:rsid w:val="00FC16BA"/>
    <w:rsid w:val="00FC33C2"/>
    <w:rsid w:val="00FC6B40"/>
    <w:rsid w:val="00FC6E3F"/>
    <w:rsid w:val="00FC7A20"/>
    <w:rsid w:val="00FC7B7D"/>
    <w:rsid w:val="00FD274B"/>
    <w:rsid w:val="00FD2DDD"/>
    <w:rsid w:val="00FD4CED"/>
    <w:rsid w:val="00FD5A06"/>
    <w:rsid w:val="00FE098E"/>
    <w:rsid w:val="00FE1C93"/>
    <w:rsid w:val="00FE2D98"/>
    <w:rsid w:val="00FE2EC6"/>
    <w:rsid w:val="00FE3A34"/>
    <w:rsid w:val="00FE4339"/>
    <w:rsid w:val="00FE7F58"/>
    <w:rsid w:val="00FF0EE3"/>
    <w:rsid w:val="00FF3AE2"/>
    <w:rsid w:val="00FF5180"/>
    <w:rsid w:val="00FF55C1"/>
    <w:rsid w:val="00FF5BE6"/>
    <w:rsid w:val="00FF5C7B"/>
    <w:rsid w:val="00FF5F36"/>
    <w:rsid w:val="00FF7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E4E1E15"/>
  <w15:chartTrackingRefBased/>
  <w15:docId w15:val="{383F965F-4FF0-46A5-870A-9DC5BEB7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5F5"/>
    <w:rPr>
      <w:sz w:val="24"/>
      <w:szCs w:val="24"/>
      <w:lang w:val="en-GB"/>
    </w:rPr>
  </w:style>
  <w:style w:type="paragraph" w:styleId="Heading1">
    <w:name w:val="heading 1"/>
    <w:basedOn w:val="Normal"/>
    <w:next w:val="Normal"/>
    <w:qFormat/>
    <w:rsid w:val="004A72F6"/>
    <w:pPr>
      <w:tabs>
        <w:tab w:val="left" w:pos="567"/>
      </w:tabs>
      <w:outlineLvl w:val="0"/>
    </w:pPr>
    <w:rPr>
      <w:b/>
      <w:caps/>
      <w:color w:val="000000" w:themeColor="text1"/>
      <w:sz w:val="22"/>
      <w:szCs w:val="20"/>
      <w:lang w:val="de-AT"/>
    </w:rPr>
  </w:style>
  <w:style w:type="paragraph" w:styleId="Heading2">
    <w:name w:val="heading 2"/>
    <w:basedOn w:val="Normal"/>
    <w:next w:val="BodyText"/>
    <w:qFormat/>
    <w:pPr>
      <w:keepNext/>
      <w:widowControl w:val="0"/>
      <w:spacing w:before="180" w:after="60"/>
      <w:outlineLvl w:val="1"/>
    </w:pPr>
    <w:rPr>
      <w:b/>
      <w:snapToGrid w:val="0"/>
      <w:kern w:val="28"/>
      <w:szCs w:val="20"/>
      <w:lang w:val="en-US"/>
    </w:rPr>
  </w:style>
  <w:style w:type="paragraph" w:styleId="Heading3">
    <w:name w:val="heading 3"/>
    <w:basedOn w:val="Normal"/>
    <w:next w:val="Normal"/>
    <w:qFormat/>
    <w:pPr>
      <w:keepNext/>
      <w:ind w:left="1800" w:right="1416" w:hanging="666"/>
      <w:outlineLvl w:val="2"/>
    </w:pPr>
    <w:rPr>
      <w:b/>
      <w:sz w:val="22"/>
      <w:lang w:val="nb-NO"/>
    </w:rPr>
  </w:style>
  <w:style w:type="paragraph" w:styleId="Heading4">
    <w:name w:val="heading 4"/>
    <w:basedOn w:val="Normal"/>
    <w:next w:val="Normal"/>
    <w:qFormat/>
    <w:pPr>
      <w:keepNext/>
      <w:outlineLvl w:val="3"/>
    </w:pPr>
    <w:rPr>
      <w:b/>
      <w:bCs/>
      <w:sz w:val="22"/>
      <w:lang w:val="it-IT"/>
    </w:rPr>
  </w:style>
  <w:style w:type="paragraph" w:styleId="Heading5">
    <w:name w:val="heading 5"/>
    <w:basedOn w:val="Normal"/>
    <w:next w:val="Normal"/>
    <w:qFormat/>
    <w:pPr>
      <w:keepNext/>
      <w:tabs>
        <w:tab w:val="left" w:pos="-720"/>
      </w:tabs>
      <w:suppressAutoHyphens/>
      <w:jc w:val="center"/>
      <w:outlineLvl w:val="4"/>
    </w:pPr>
    <w:rPr>
      <w:b/>
      <w:sz w:val="22"/>
      <w:szCs w:val="20"/>
      <w:lang w:val="da-DK"/>
    </w:rPr>
  </w:style>
  <w:style w:type="paragraph" w:styleId="Heading6">
    <w:name w:val="heading 6"/>
    <w:basedOn w:val="Normal"/>
    <w:next w:val="Normal"/>
    <w:qFormat/>
    <w:pPr>
      <w:keepNext/>
      <w:tabs>
        <w:tab w:val="left" w:pos="567"/>
        <w:tab w:val="left" w:pos="2610"/>
        <w:tab w:val="left" w:pos="2880"/>
      </w:tabs>
      <w:ind w:left="2880" w:hanging="2880"/>
      <w:outlineLvl w:val="5"/>
    </w:pPr>
    <w:rPr>
      <w:color w:val="000000"/>
      <w:sz w:val="22"/>
      <w:lang w:val="en-US"/>
    </w:rPr>
  </w:style>
  <w:style w:type="paragraph" w:styleId="Heading7">
    <w:name w:val="heading 7"/>
    <w:basedOn w:val="Normal"/>
    <w:next w:val="Normal"/>
    <w:qFormat/>
    <w:pPr>
      <w:keepNext/>
      <w:outlineLvl w:val="6"/>
    </w:pPr>
    <w:rPr>
      <w:b/>
      <w:sz w:val="20"/>
      <w:szCs w:val="20"/>
      <w:u w:val="single"/>
    </w:rPr>
  </w:style>
  <w:style w:type="paragraph" w:styleId="Heading8">
    <w:name w:val="heading 8"/>
    <w:basedOn w:val="Normal"/>
    <w:next w:val="Normal"/>
    <w:qFormat/>
    <w:pPr>
      <w:keepNext/>
      <w:outlineLvl w:val="7"/>
    </w:pPr>
    <w:rPr>
      <w:b/>
      <w:sz w:val="22"/>
      <w:szCs w:val="20"/>
      <w:u w:val="single"/>
      <w:lang w:val="fr-FR"/>
    </w:rPr>
  </w:style>
  <w:style w:type="paragraph" w:styleId="Heading9">
    <w:name w:val="heading 9"/>
    <w:basedOn w:val="Normal"/>
    <w:next w:val="Normal"/>
    <w:qFormat/>
    <w:pPr>
      <w:keepNext/>
      <w:suppressAutoHyphens/>
      <w:outlineLvl w:val="8"/>
    </w:pPr>
    <w:rPr>
      <w:b/>
      <w:sz w:val="22"/>
      <w:szCs w:val="2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left" w:pos="567"/>
      </w:tabs>
    </w:pPr>
    <w:rPr>
      <w:sz w:val="22"/>
      <w:szCs w:val="20"/>
      <w:lang w:val="da-DK"/>
    </w:rPr>
  </w:style>
  <w:style w:type="paragraph" w:styleId="BodyTextIndent">
    <w:name w:val="Body Text Indent"/>
    <w:basedOn w:val="Normal"/>
    <w:pPr>
      <w:suppressAutoHyphens/>
      <w:ind w:left="1695" w:hanging="1695"/>
    </w:pPr>
    <w:rPr>
      <w:sz w:val="22"/>
      <w:szCs w:val="20"/>
      <w:lang w:val="nb-NO"/>
    </w:rPr>
  </w:style>
  <w:style w:type="paragraph" w:styleId="BodyText2">
    <w:name w:val="Body Text 2"/>
    <w:basedOn w:val="Normal"/>
    <w:pPr>
      <w:tabs>
        <w:tab w:val="left" w:pos="-720"/>
      </w:tabs>
      <w:suppressAutoHyphens/>
      <w:ind w:left="567" w:hanging="567"/>
    </w:pPr>
    <w:rPr>
      <w:sz w:val="22"/>
      <w:szCs w:val="20"/>
      <w:lang w:val="da-DK"/>
    </w:rPr>
  </w:style>
  <w:style w:type="paragraph" w:styleId="BodyTextIndent2">
    <w:name w:val="Body Text Indent 2"/>
    <w:basedOn w:val="Normal"/>
    <w:pPr>
      <w:tabs>
        <w:tab w:val="left" w:pos="0"/>
      </w:tabs>
      <w:spacing w:before="160"/>
      <w:ind w:left="1144"/>
      <w:jc w:val="both"/>
    </w:pPr>
    <w:rPr>
      <w:rFonts w:ascii="Palatino" w:hAnsi="Palatino"/>
      <w:sz w:val="22"/>
      <w:szCs w:val="20"/>
      <w:lang w:val="nb-NO"/>
    </w:rPr>
  </w:style>
  <w:style w:type="paragraph" w:styleId="BodyText">
    <w:name w:val="Body Text"/>
    <w:basedOn w:val="Normal"/>
    <w:pPr>
      <w:tabs>
        <w:tab w:val="left" w:pos="-993"/>
        <w:tab w:val="left" w:pos="-720"/>
      </w:tabs>
      <w:suppressAutoHyphens/>
      <w:jc w:val="both"/>
    </w:pPr>
    <w:rPr>
      <w:b/>
      <w:noProof/>
      <w:sz w:val="22"/>
      <w:szCs w:val="20"/>
      <w:lang w:val="en-US"/>
    </w:rPr>
  </w:style>
  <w:style w:type="paragraph" w:styleId="BodyText3">
    <w:name w:val="Body Text 3"/>
    <w:basedOn w:val="Normal"/>
    <w:pPr>
      <w:tabs>
        <w:tab w:val="left" w:pos="-720"/>
      </w:tabs>
      <w:suppressAutoHyphens/>
    </w:pPr>
    <w:rPr>
      <w:b/>
      <w:sz w:val="22"/>
      <w:szCs w:val="20"/>
      <w:lang w:val="da-DK"/>
    </w:rPr>
  </w:style>
  <w:style w:type="paragraph" w:styleId="BodyTextIndent3">
    <w:name w:val="Body Text Indent 3"/>
    <w:basedOn w:val="Normal"/>
    <w:link w:val="BodyTextIndent3Char"/>
    <w:pPr>
      <w:ind w:left="1440" w:hanging="1440"/>
    </w:pPr>
    <w:rPr>
      <w:sz w:val="22"/>
      <w:lang w:val="sv-SE"/>
    </w:rPr>
  </w:style>
  <w:style w:type="paragraph" w:customStyle="1" w:styleId="Ascii">
    <w:name w:val="Ascii"/>
    <w:basedOn w:val="Times10"/>
    <w:pPr>
      <w:spacing w:line="192" w:lineRule="exact"/>
    </w:pPr>
    <w:rPr>
      <w:rFonts w:ascii="Courier New" w:hAnsi="Courier New"/>
      <w:sz w:val="16"/>
      <w:lang w:val="en-US"/>
    </w:rPr>
  </w:style>
  <w:style w:type="paragraph" w:customStyle="1" w:styleId="Times10">
    <w:name w:val="Times 10"/>
    <w:basedOn w:val="Normal"/>
    <w:rPr>
      <w:sz w:val="20"/>
      <w:szCs w:val="20"/>
    </w:rPr>
  </w:style>
  <w:style w:type="paragraph" w:styleId="Header">
    <w:name w:val="header"/>
    <w:basedOn w:val="Normal"/>
    <w:pPr>
      <w:tabs>
        <w:tab w:val="center" w:pos="4320"/>
        <w:tab w:val="right" w:pos="8640"/>
      </w:tabs>
    </w:pPr>
    <w:rPr>
      <w:szCs w:val="20"/>
      <w:lang w:val="en-US"/>
    </w:rPr>
  </w:style>
  <w:style w:type="paragraph" w:customStyle="1" w:styleId="anything">
    <w:name w:val="anything"/>
    <w:basedOn w:val="ListBullet"/>
    <w:pPr>
      <w:widowControl w:val="0"/>
      <w:numPr>
        <w:numId w:val="0"/>
      </w:numPr>
    </w:pPr>
    <w:rPr>
      <w:sz w:val="22"/>
      <w:szCs w:val="20"/>
      <w:lang w:val="nl-NL"/>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lang w:val="en-US"/>
    </w:rPr>
  </w:style>
  <w:style w:type="character" w:styleId="Strong">
    <w:name w:val="Strong"/>
    <w:qFormat/>
    <w:rPr>
      <w:b/>
      <w:bCs/>
    </w:rPr>
  </w:style>
  <w:style w:type="paragraph" w:styleId="ListBullet">
    <w:name w:val="List Bullet"/>
    <w:basedOn w:val="Normal"/>
    <w:autoRedefine/>
    <w:pPr>
      <w:numPr>
        <w:numId w:val="10"/>
      </w:numPr>
    </w:pPr>
  </w:style>
  <w:style w:type="character" w:styleId="CommentReference">
    <w:name w:val="annotation reference"/>
    <w:semiHidden/>
    <w:rPr>
      <w:sz w:val="16"/>
      <w:szCs w:val="16"/>
    </w:rPr>
  </w:style>
  <w:style w:type="paragraph" w:styleId="CommentText">
    <w:name w:val="annotation text"/>
    <w:basedOn w:val="Normal"/>
    <w:semiHidden/>
    <w:rPr>
      <w:sz w:val="20"/>
      <w:szCs w:val="20"/>
      <w:lang w:val="en-US"/>
    </w:rPr>
  </w:style>
  <w:style w:type="paragraph" w:styleId="Footer">
    <w:name w:val="footer"/>
    <w:basedOn w:val="Normal"/>
    <w:pPr>
      <w:tabs>
        <w:tab w:val="center" w:pos="4536"/>
        <w:tab w:val="center" w:pos="8930"/>
      </w:tabs>
    </w:pPr>
    <w:rPr>
      <w:rFonts w:ascii="Arial" w:hAnsi="Arial"/>
      <w:sz w:val="16"/>
      <w:szCs w:val="20"/>
    </w:rPr>
  </w:style>
  <w:style w:type="paragraph" w:customStyle="1" w:styleId="Bobletekst1">
    <w:name w:val="Bobletekst1"/>
    <w:basedOn w:val="Normal"/>
    <w:semiHidden/>
    <w:rPr>
      <w:rFonts w:ascii="Tahoma" w:hAnsi="Tahoma" w:cs="Tahoma"/>
      <w:sz w:val="16"/>
      <w:szCs w:val="16"/>
    </w:rPr>
  </w:style>
  <w:style w:type="paragraph" w:customStyle="1" w:styleId="Kommentaremne1">
    <w:name w:val="Kommentaremne1"/>
    <w:basedOn w:val="CommentText"/>
    <w:next w:val="CommentText"/>
    <w:semiHidden/>
    <w:rPr>
      <w:b/>
      <w:bCs/>
      <w:lang w:val="en-GB"/>
    </w:rPr>
  </w:style>
  <w:style w:type="paragraph" w:styleId="BlockText">
    <w:name w:val="Block Text"/>
    <w:basedOn w:val="Normal"/>
    <w:link w:val="BlockTextChar"/>
    <w:pPr>
      <w:ind w:left="540" w:right="1416" w:hanging="540"/>
    </w:pPr>
    <w:rPr>
      <w:b/>
      <w:sz w:val="22"/>
      <w:lang w:val="nb-NO"/>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Emphasis">
    <w:name w:val="Emphasis"/>
    <w:uiPriority w:val="20"/>
    <w:qFormat/>
    <w:rsid w:val="00080F0C"/>
    <w:rPr>
      <w:b/>
      <w:bCs/>
      <w:i w:val="0"/>
      <w:iCs w:val="0"/>
    </w:rPr>
  </w:style>
  <w:style w:type="paragraph" w:customStyle="1" w:styleId="TitleA">
    <w:name w:val="Title A"/>
    <w:basedOn w:val="Normal"/>
    <w:rsid w:val="003565E6"/>
    <w:pPr>
      <w:suppressAutoHyphens/>
      <w:jc w:val="center"/>
    </w:pPr>
    <w:rPr>
      <w:b/>
      <w:sz w:val="22"/>
      <w:szCs w:val="22"/>
      <w:lang w:val="nb-NO"/>
    </w:rPr>
  </w:style>
  <w:style w:type="paragraph" w:customStyle="1" w:styleId="TitleB">
    <w:name w:val="Title B"/>
    <w:basedOn w:val="BlockText"/>
    <w:link w:val="TitleBChar"/>
    <w:rsid w:val="003565E6"/>
    <w:rPr>
      <w:szCs w:val="22"/>
    </w:rPr>
  </w:style>
  <w:style w:type="paragraph" w:styleId="BodyTextFirstIndent">
    <w:name w:val="Body Text First Indent"/>
    <w:basedOn w:val="BodyText"/>
    <w:rsid w:val="003565E6"/>
    <w:pPr>
      <w:tabs>
        <w:tab w:val="clear" w:pos="-993"/>
        <w:tab w:val="clear" w:pos="-720"/>
      </w:tabs>
      <w:suppressAutoHyphens w:val="0"/>
      <w:spacing w:after="120"/>
      <w:ind w:firstLine="210"/>
      <w:jc w:val="left"/>
    </w:pPr>
    <w:rPr>
      <w:b w:val="0"/>
      <w:noProof w:val="0"/>
      <w:sz w:val="24"/>
      <w:szCs w:val="24"/>
      <w:lang w:val="en-GB"/>
    </w:rPr>
  </w:style>
  <w:style w:type="paragraph" w:styleId="BodyTextFirstIndent2">
    <w:name w:val="Body Text First Indent 2"/>
    <w:basedOn w:val="BodyTextIndent"/>
    <w:rsid w:val="003565E6"/>
    <w:pPr>
      <w:suppressAutoHyphens w:val="0"/>
      <w:spacing w:after="120"/>
      <w:ind w:left="283" w:firstLine="210"/>
    </w:pPr>
    <w:rPr>
      <w:sz w:val="24"/>
      <w:szCs w:val="24"/>
      <w:lang w:val="en-GB"/>
    </w:rPr>
  </w:style>
  <w:style w:type="paragraph" w:styleId="Caption">
    <w:name w:val="caption"/>
    <w:basedOn w:val="Normal"/>
    <w:next w:val="Normal"/>
    <w:qFormat/>
    <w:rsid w:val="003565E6"/>
    <w:rPr>
      <w:b/>
      <w:bCs/>
      <w:sz w:val="20"/>
      <w:szCs w:val="20"/>
    </w:rPr>
  </w:style>
  <w:style w:type="paragraph" w:styleId="Closing">
    <w:name w:val="Closing"/>
    <w:basedOn w:val="Normal"/>
    <w:rsid w:val="003565E6"/>
    <w:pPr>
      <w:ind w:left="4252"/>
    </w:pPr>
  </w:style>
  <w:style w:type="paragraph" w:styleId="CommentSubject">
    <w:name w:val="annotation subject"/>
    <w:basedOn w:val="CommentText"/>
    <w:next w:val="CommentText"/>
    <w:semiHidden/>
    <w:rsid w:val="003565E6"/>
    <w:rPr>
      <w:b/>
      <w:bCs/>
      <w:lang w:val="en-GB"/>
    </w:rPr>
  </w:style>
  <w:style w:type="paragraph" w:styleId="Date">
    <w:name w:val="Date"/>
    <w:basedOn w:val="Normal"/>
    <w:next w:val="Normal"/>
    <w:rsid w:val="003565E6"/>
  </w:style>
  <w:style w:type="paragraph" w:styleId="E-mailSignature">
    <w:name w:val="E-mail Signature"/>
    <w:basedOn w:val="Normal"/>
    <w:rsid w:val="003565E6"/>
  </w:style>
  <w:style w:type="paragraph" w:styleId="EnvelopeAddress">
    <w:name w:val="envelope address"/>
    <w:basedOn w:val="Normal"/>
    <w:rsid w:val="003565E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3565E6"/>
    <w:rPr>
      <w:rFonts w:ascii="Arial" w:hAnsi="Arial" w:cs="Arial"/>
      <w:sz w:val="20"/>
      <w:szCs w:val="20"/>
    </w:rPr>
  </w:style>
  <w:style w:type="paragraph" w:styleId="FootnoteText">
    <w:name w:val="footnote text"/>
    <w:basedOn w:val="Normal"/>
    <w:semiHidden/>
    <w:rsid w:val="003565E6"/>
    <w:rPr>
      <w:sz w:val="20"/>
      <w:szCs w:val="20"/>
    </w:rPr>
  </w:style>
  <w:style w:type="paragraph" w:styleId="HTMLAddress">
    <w:name w:val="HTML Address"/>
    <w:basedOn w:val="Normal"/>
    <w:rsid w:val="003565E6"/>
    <w:rPr>
      <w:i/>
      <w:iCs/>
    </w:rPr>
  </w:style>
  <w:style w:type="paragraph" w:styleId="HTMLPreformatted">
    <w:name w:val="HTML Preformatted"/>
    <w:basedOn w:val="Normal"/>
    <w:rsid w:val="003565E6"/>
    <w:rPr>
      <w:rFonts w:ascii="Courier New" w:hAnsi="Courier New" w:cs="Courier New"/>
      <w:sz w:val="20"/>
      <w:szCs w:val="20"/>
    </w:rPr>
  </w:style>
  <w:style w:type="paragraph" w:styleId="Index1">
    <w:name w:val="index 1"/>
    <w:basedOn w:val="Normal"/>
    <w:next w:val="Normal"/>
    <w:autoRedefine/>
    <w:semiHidden/>
    <w:rsid w:val="003565E6"/>
    <w:pPr>
      <w:ind w:left="240" w:hanging="240"/>
    </w:pPr>
  </w:style>
  <w:style w:type="paragraph" w:styleId="Index2">
    <w:name w:val="index 2"/>
    <w:basedOn w:val="Normal"/>
    <w:next w:val="Normal"/>
    <w:autoRedefine/>
    <w:semiHidden/>
    <w:rsid w:val="003565E6"/>
    <w:pPr>
      <w:ind w:left="480" w:hanging="240"/>
    </w:pPr>
  </w:style>
  <w:style w:type="paragraph" w:styleId="Index3">
    <w:name w:val="index 3"/>
    <w:basedOn w:val="Normal"/>
    <w:next w:val="Normal"/>
    <w:autoRedefine/>
    <w:semiHidden/>
    <w:rsid w:val="003565E6"/>
    <w:pPr>
      <w:ind w:left="720" w:hanging="240"/>
    </w:pPr>
  </w:style>
  <w:style w:type="paragraph" w:styleId="Index4">
    <w:name w:val="index 4"/>
    <w:basedOn w:val="Normal"/>
    <w:next w:val="Normal"/>
    <w:autoRedefine/>
    <w:semiHidden/>
    <w:rsid w:val="003565E6"/>
    <w:pPr>
      <w:ind w:left="960" w:hanging="240"/>
    </w:pPr>
  </w:style>
  <w:style w:type="paragraph" w:styleId="Index5">
    <w:name w:val="index 5"/>
    <w:basedOn w:val="Normal"/>
    <w:next w:val="Normal"/>
    <w:autoRedefine/>
    <w:semiHidden/>
    <w:rsid w:val="003565E6"/>
    <w:pPr>
      <w:ind w:left="1200" w:hanging="240"/>
    </w:pPr>
  </w:style>
  <w:style w:type="paragraph" w:styleId="Index6">
    <w:name w:val="index 6"/>
    <w:basedOn w:val="Normal"/>
    <w:next w:val="Normal"/>
    <w:autoRedefine/>
    <w:semiHidden/>
    <w:rsid w:val="003565E6"/>
    <w:pPr>
      <w:ind w:left="1440" w:hanging="240"/>
    </w:pPr>
  </w:style>
  <w:style w:type="paragraph" w:styleId="Index7">
    <w:name w:val="index 7"/>
    <w:basedOn w:val="Normal"/>
    <w:next w:val="Normal"/>
    <w:autoRedefine/>
    <w:semiHidden/>
    <w:rsid w:val="003565E6"/>
    <w:pPr>
      <w:ind w:left="1680" w:hanging="240"/>
    </w:pPr>
  </w:style>
  <w:style w:type="paragraph" w:styleId="Index8">
    <w:name w:val="index 8"/>
    <w:basedOn w:val="Normal"/>
    <w:next w:val="Normal"/>
    <w:autoRedefine/>
    <w:semiHidden/>
    <w:rsid w:val="003565E6"/>
    <w:pPr>
      <w:ind w:left="1920" w:hanging="240"/>
    </w:pPr>
  </w:style>
  <w:style w:type="paragraph" w:styleId="Index9">
    <w:name w:val="index 9"/>
    <w:basedOn w:val="Normal"/>
    <w:next w:val="Normal"/>
    <w:autoRedefine/>
    <w:semiHidden/>
    <w:rsid w:val="003565E6"/>
    <w:pPr>
      <w:ind w:left="2160" w:hanging="240"/>
    </w:pPr>
  </w:style>
  <w:style w:type="paragraph" w:styleId="IndexHeading">
    <w:name w:val="index heading"/>
    <w:basedOn w:val="Normal"/>
    <w:next w:val="Index1"/>
    <w:semiHidden/>
    <w:rsid w:val="003565E6"/>
    <w:rPr>
      <w:rFonts w:ascii="Arial" w:hAnsi="Arial" w:cs="Arial"/>
      <w:b/>
      <w:bCs/>
    </w:rPr>
  </w:style>
  <w:style w:type="paragraph" w:styleId="List">
    <w:name w:val="List"/>
    <w:basedOn w:val="Normal"/>
    <w:rsid w:val="003565E6"/>
    <w:pPr>
      <w:ind w:left="283" w:hanging="283"/>
    </w:pPr>
  </w:style>
  <w:style w:type="paragraph" w:styleId="List2">
    <w:name w:val="List 2"/>
    <w:basedOn w:val="Normal"/>
    <w:rsid w:val="003565E6"/>
    <w:pPr>
      <w:ind w:left="566" w:hanging="283"/>
    </w:pPr>
  </w:style>
  <w:style w:type="paragraph" w:styleId="List3">
    <w:name w:val="List 3"/>
    <w:basedOn w:val="Normal"/>
    <w:rsid w:val="003565E6"/>
    <w:pPr>
      <w:ind w:left="849" w:hanging="283"/>
    </w:pPr>
  </w:style>
  <w:style w:type="paragraph" w:styleId="List4">
    <w:name w:val="List 4"/>
    <w:basedOn w:val="Normal"/>
    <w:rsid w:val="003565E6"/>
    <w:pPr>
      <w:ind w:left="1132" w:hanging="283"/>
    </w:pPr>
  </w:style>
  <w:style w:type="paragraph" w:styleId="List5">
    <w:name w:val="List 5"/>
    <w:basedOn w:val="Normal"/>
    <w:rsid w:val="003565E6"/>
    <w:pPr>
      <w:ind w:left="1415" w:hanging="283"/>
    </w:pPr>
  </w:style>
  <w:style w:type="paragraph" w:styleId="ListBullet2">
    <w:name w:val="List Bullet 2"/>
    <w:basedOn w:val="Normal"/>
    <w:rsid w:val="003565E6"/>
    <w:pPr>
      <w:numPr>
        <w:numId w:val="11"/>
      </w:numPr>
    </w:pPr>
  </w:style>
  <w:style w:type="paragraph" w:styleId="ListBullet3">
    <w:name w:val="List Bullet 3"/>
    <w:basedOn w:val="Normal"/>
    <w:rsid w:val="003565E6"/>
    <w:pPr>
      <w:numPr>
        <w:numId w:val="12"/>
      </w:numPr>
    </w:pPr>
  </w:style>
  <w:style w:type="paragraph" w:styleId="ListBullet4">
    <w:name w:val="List Bullet 4"/>
    <w:basedOn w:val="Normal"/>
    <w:rsid w:val="003565E6"/>
    <w:pPr>
      <w:numPr>
        <w:numId w:val="13"/>
      </w:numPr>
    </w:pPr>
  </w:style>
  <w:style w:type="paragraph" w:styleId="ListBullet5">
    <w:name w:val="List Bullet 5"/>
    <w:basedOn w:val="Normal"/>
    <w:rsid w:val="003565E6"/>
    <w:pPr>
      <w:numPr>
        <w:numId w:val="14"/>
      </w:numPr>
    </w:pPr>
  </w:style>
  <w:style w:type="paragraph" w:styleId="ListContinue">
    <w:name w:val="List Continue"/>
    <w:basedOn w:val="Normal"/>
    <w:rsid w:val="003565E6"/>
    <w:pPr>
      <w:spacing w:after="120"/>
      <w:ind w:left="283"/>
    </w:pPr>
  </w:style>
  <w:style w:type="paragraph" w:styleId="ListContinue2">
    <w:name w:val="List Continue 2"/>
    <w:basedOn w:val="Normal"/>
    <w:rsid w:val="003565E6"/>
    <w:pPr>
      <w:spacing w:after="120"/>
      <w:ind w:left="566"/>
    </w:pPr>
  </w:style>
  <w:style w:type="paragraph" w:styleId="ListContinue3">
    <w:name w:val="List Continue 3"/>
    <w:basedOn w:val="Normal"/>
    <w:rsid w:val="003565E6"/>
    <w:pPr>
      <w:spacing w:after="120"/>
      <w:ind w:left="849"/>
    </w:pPr>
  </w:style>
  <w:style w:type="paragraph" w:styleId="ListContinue4">
    <w:name w:val="List Continue 4"/>
    <w:basedOn w:val="Normal"/>
    <w:rsid w:val="003565E6"/>
    <w:pPr>
      <w:spacing w:after="120"/>
      <w:ind w:left="1132"/>
    </w:pPr>
  </w:style>
  <w:style w:type="paragraph" w:styleId="ListContinue5">
    <w:name w:val="List Continue 5"/>
    <w:basedOn w:val="Normal"/>
    <w:rsid w:val="003565E6"/>
    <w:pPr>
      <w:spacing w:after="120"/>
      <w:ind w:left="1415"/>
    </w:pPr>
  </w:style>
  <w:style w:type="paragraph" w:styleId="ListNumber">
    <w:name w:val="List Number"/>
    <w:basedOn w:val="Normal"/>
    <w:rsid w:val="003565E6"/>
    <w:pPr>
      <w:numPr>
        <w:numId w:val="15"/>
      </w:numPr>
    </w:pPr>
  </w:style>
  <w:style w:type="paragraph" w:styleId="ListNumber2">
    <w:name w:val="List Number 2"/>
    <w:basedOn w:val="Normal"/>
    <w:rsid w:val="003565E6"/>
    <w:pPr>
      <w:numPr>
        <w:numId w:val="16"/>
      </w:numPr>
    </w:pPr>
  </w:style>
  <w:style w:type="paragraph" w:styleId="ListNumber3">
    <w:name w:val="List Number 3"/>
    <w:basedOn w:val="Normal"/>
    <w:rsid w:val="003565E6"/>
    <w:pPr>
      <w:numPr>
        <w:numId w:val="17"/>
      </w:numPr>
    </w:pPr>
  </w:style>
  <w:style w:type="paragraph" w:styleId="ListNumber4">
    <w:name w:val="List Number 4"/>
    <w:basedOn w:val="Normal"/>
    <w:rsid w:val="003565E6"/>
    <w:pPr>
      <w:numPr>
        <w:numId w:val="18"/>
      </w:numPr>
    </w:pPr>
  </w:style>
  <w:style w:type="paragraph" w:styleId="ListNumber5">
    <w:name w:val="List Number 5"/>
    <w:basedOn w:val="Normal"/>
    <w:rsid w:val="003565E6"/>
    <w:pPr>
      <w:numPr>
        <w:numId w:val="19"/>
      </w:numPr>
    </w:pPr>
  </w:style>
  <w:style w:type="paragraph" w:styleId="MacroText">
    <w:name w:val="macro"/>
    <w:semiHidden/>
    <w:rsid w:val="003565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3565E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3565E6"/>
    <w:pPr>
      <w:ind w:left="720"/>
    </w:pPr>
  </w:style>
  <w:style w:type="paragraph" w:styleId="NoteHeading">
    <w:name w:val="Note Heading"/>
    <w:basedOn w:val="Normal"/>
    <w:next w:val="Normal"/>
    <w:rsid w:val="003565E6"/>
  </w:style>
  <w:style w:type="paragraph" w:styleId="PlainText">
    <w:name w:val="Plain Text"/>
    <w:basedOn w:val="Normal"/>
    <w:rsid w:val="003565E6"/>
    <w:rPr>
      <w:rFonts w:ascii="Courier New" w:hAnsi="Courier New" w:cs="Courier New"/>
      <w:sz w:val="20"/>
      <w:szCs w:val="20"/>
    </w:rPr>
  </w:style>
  <w:style w:type="paragraph" w:styleId="Salutation">
    <w:name w:val="Salutation"/>
    <w:basedOn w:val="Normal"/>
    <w:next w:val="Normal"/>
    <w:rsid w:val="003565E6"/>
  </w:style>
  <w:style w:type="paragraph" w:styleId="Signature">
    <w:name w:val="Signature"/>
    <w:basedOn w:val="Normal"/>
    <w:rsid w:val="003565E6"/>
    <w:pPr>
      <w:ind w:left="4252"/>
    </w:pPr>
  </w:style>
  <w:style w:type="paragraph" w:styleId="Subtitle">
    <w:name w:val="Subtitle"/>
    <w:basedOn w:val="Normal"/>
    <w:qFormat/>
    <w:rsid w:val="003565E6"/>
    <w:pPr>
      <w:spacing w:after="60"/>
      <w:jc w:val="center"/>
      <w:outlineLvl w:val="1"/>
    </w:pPr>
    <w:rPr>
      <w:rFonts w:ascii="Arial" w:hAnsi="Arial" w:cs="Arial"/>
    </w:rPr>
  </w:style>
  <w:style w:type="paragraph" w:styleId="TableofAuthorities">
    <w:name w:val="table of authorities"/>
    <w:basedOn w:val="Normal"/>
    <w:next w:val="Normal"/>
    <w:semiHidden/>
    <w:rsid w:val="003565E6"/>
    <w:pPr>
      <w:ind w:left="240" w:hanging="240"/>
    </w:pPr>
  </w:style>
  <w:style w:type="paragraph" w:styleId="TableofFigures">
    <w:name w:val="table of figures"/>
    <w:basedOn w:val="Normal"/>
    <w:next w:val="Normal"/>
    <w:semiHidden/>
    <w:rsid w:val="003565E6"/>
  </w:style>
  <w:style w:type="paragraph" w:styleId="Title">
    <w:name w:val="Title"/>
    <w:basedOn w:val="Normal"/>
    <w:qFormat/>
    <w:rsid w:val="003565E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565E6"/>
    <w:pPr>
      <w:spacing w:before="120"/>
    </w:pPr>
    <w:rPr>
      <w:rFonts w:ascii="Arial" w:hAnsi="Arial" w:cs="Arial"/>
      <w:b/>
      <w:bCs/>
    </w:rPr>
  </w:style>
  <w:style w:type="paragraph" w:styleId="TOC1">
    <w:name w:val="toc 1"/>
    <w:basedOn w:val="Normal"/>
    <w:next w:val="Normal"/>
    <w:autoRedefine/>
    <w:semiHidden/>
    <w:rsid w:val="003565E6"/>
  </w:style>
  <w:style w:type="paragraph" w:styleId="TOC2">
    <w:name w:val="toc 2"/>
    <w:basedOn w:val="Normal"/>
    <w:next w:val="Normal"/>
    <w:autoRedefine/>
    <w:semiHidden/>
    <w:rsid w:val="003565E6"/>
    <w:pPr>
      <w:ind w:left="240"/>
    </w:pPr>
  </w:style>
  <w:style w:type="paragraph" w:styleId="TOC3">
    <w:name w:val="toc 3"/>
    <w:basedOn w:val="Normal"/>
    <w:next w:val="Normal"/>
    <w:autoRedefine/>
    <w:semiHidden/>
    <w:rsid w:val="003565E6"/>
    <w:pPr>
      <w:ind w:left="480"/>
    </w:pPr>
  </w:style>
  <w:style w:type="paragraph" w:styleId="TOC4">
    <w:name w:val="toc 4"/>
    <w:basedOn w:val="Normal"/>
    <w:next w:val="Normal"/>
    <w:autoRedefine/>
    <w:semiHidden/>
    <w:rsid w:val="003565E6"/>
    <w:pPr>
      <w:ind w:left="720"/>
    </w:pPr>
  </w:style>
  <w:style w:type="paragraph" w:styleId="TOC5">
    <w:name w:val="toc 5"/>
    <w:basedOn w:val="Normal"/>
    <w:next w:val="Normal"/>
    <w:autoRedefine/>
    <w:semiHidden/>
    <w:rsid w:val="003565E6"/>
    <w:pPr>
      <w:ind w:left="960"/>
    </w:pPr>
  </w:style>
  <w:style w:type="paragraph" w:styleId="TOC6">
    <w:name w:val="toc 6"/>
    <w:basedOn w:val="Normal"/>
    <w:next w:val="Normal"/>
    <w:autoRedefine/>
    <w:semiHidden/>
    <w:rsid w:val="003565E6"/>
    <w:pPr>
      <w:ind w:left="1200"/>
    </w:pPr>
  </w:style>
  <w:style w:type="paragraph" w:styleId="TOC7">
    <w:name w:val="toc 7"/>
    <w:basedOn w:val="Normal"/>
    <w:next w:val="Normal"/>
    <w:autoRedefine/>
    <w:semiHidden/>
    <w:rsid w:val="003565E6"/>
    <w:pPr>
      <w:ind w:left="1440"/>
    </w:pPr>
  </w:style>
  <w:style w:type="paragraph" w:styleId="TOC8">
    <w:name w:val="toc 8"/>
    <w:basedOn w:val="Normal"/>
    <w:next w:val="Normal"/>
    <w:autoRedefine/>
    <w:semiHidden/>
    <w:rsid w:val="003565E6"/>
    <w:pPr>
      <w:ind w:left="1680"/>
    </w:pPr>
  </w:style>
  <w:style w:type="paragraph" w:styleId="TOC9">
    <w:name w:val="toc 9"/>
    <w:basedOn w:val="Normal"/>
    <w:next w:val="Normal"/>
    <w:autoRedefine/>
    <w:semiHidden/>
    <w:rsid w:val="003565E6"/>
    <w:pPr>
      <w:ind w:left="1920"/>
    </w:pPr>
  </w:style>
  <w:style w:type="paragraph" w:customStyle="1" w:styleId="Default">
    <w:name w:val="Default"/>
    <w:link w:val="DefaultChar"/>
    <w:rsid w:val="00E1625C"/>
    <w:pPr>
      <w:widowControl w:val="0"/>
      <w:autoSpaceDE w:val="0"/>
      <w:autoSpaceDN w:val="0"/>
      <w:adjustRightInd w:val="0"/>
    </w:pPr>
    <w:rPr>
      <w:color w:val="000000"/>
      <w:sz w:val="24"/>
      <w:szCs w:val="24"/>
    </w:rPr>
  </w:style>
  <w:style w:type="character" w:customStyle="1" w:styleId="DefaultChar">
    <w:name w:val="Default Char"/>
    <w:link w:val="Default"/>
    <w:rsid w:val="00E1625C"/>
    <w:rPr>
      <w:color w:val="000000"/>
      <w:sz w:val="24"/>
      <w:szCs w:val="24"/>
      <w:lang w:val="en-US" w:eastAsia="en-US" w:bidi="ar-SA"/>
    </w:rPr>
  </w:style>
  <w:style w:type="paragraph" w:customStyle="1" w:styleId="NormalAgency">
    <w:name w:val="Normal (Agency)"/>
    <w:link w:val="NormalAgencyChar"/>
    <w:rsid w:val="003E505C"/>
    <w:rPr>
      <w:rFonts w:ascii="Verdana" w:eastAsia="Verdana" w:hAnsi="Verdana" w:cs="Verdana"/>
      <w:sz w:val="18"/>
      <w:szCs w:val="18"/>
      <w:lang w:val="en-GB" w:eastAsia="en-GB"/>
    </w:rPr>
  </w:style>
  <w:style w:type="character" w:customStyle="1" w:styleId="NormalAgencyChar">
    <w:name w:val="Normal (Agency) Char"/>
    <w:link w:val="NormalAgency"/>
    <w:rsid w:val="003E505C"/>
    <w:rPr>
      <w:rFonts w:ascii="Verdana" w:eastAsia="Verdana" w:hAnsi="Verdana" w:cs="Verdana"/>
      <w:sz w:val="18"/>
      <w:szCs w:val="18"/>
      <w:lang w:val="en-GB" w:eastAsia="en-GB" w:bidi="ar-SA"/>
    </w:rPr>
  </w:style>
  <w:style w:type="character" w:customStyle="1" w:styleId="BlockTextChar">
    <w:name w:val="Block Text Char"/>
    <w:link w:val="BlockText"/>
    <w:rsid w:val="00A644C1"/>
    <w:rPr>
      <w:b/>
      <w:sz w:val="22"/>
      <w:szCs w:val="24"/>
      <w:lang w:val="nb-NO" w:eastAsia="en-US" w:bidi="ar-SA"/>
    </w:rPr>
  </w:style>
  <w:style w:type="character" w:customStyle="1" w:styleId="TitleBChar">
    <w:name w:val="Title B Char"/>
    <w:link w:val="TitleB"/>
    <w:rsid w:val="00A644C1"/>
    <w:rPr>
      <w:b/>
      <w:sz w:val="22"/>
      <w:szCs w:val="22"/>
      <w:lang w:val="nb-NO" w:eastAsia="en-US" w:bidi="ar-SA"/>
    </w:rPr>
  </w:style>
  <w:style w:type="character" w:styleId="FollowedHyperlink">
    <w:name w:val="FollowedHyperlink"/>
    <w:rsid w:val="0082536A"/>
    <w:rPr>
      <w:b w:val="0"/>
      <w:color w:val="0000FF"/>
      <w:u w:val="single"/>
    </w:rPr>
  </w:style>
  <w:style w:type="paragraph" w:customStyle="1" w:styleId="TableText">
    <w:name w:val="TableText"/>
    <w:link w:val="TableTextChar"/>
    <w:rsid w:val="00A522C5"/>
    <w:rPr>
      <w:rFonts w:cs="Arial"/>
    </w:rPr>
  </w:style>
  <w:style w:type="character" w:customStyle="1" w:styleId="TableTextChar">
    <w:name w:val="TableText Char"/>
    <w:link w:val="TableText"/>
    <w:locked/>
    <w:rsid w:val="00A522C5"/>
    <w:rPr>
      <w:rFonts w:cs="Arial"/>
      <w:lang w:val="en-US" w:eastAsia="en-US" w:bidi="ar-SA"/>
    </w:rPr>
  </w:style>
  <w:style w:type="paragraph" w:customStyle="1" w:styleId="Revision1">
    <w:name w:val="Revision1"/>
    <w:hidden/>
    <w:uiPriority w:val="99"/>
    <w:semiHidden/>
    <w:rsid w:val="001347AC"/>
    <w:rPr>
      <w:sz w:val="24"/>
      <w:szCs w:val="24"/>
      <w:lang w:val="en-GB"/>
    </w:rPr>
  </w:style>
  <w:style w:type="character" w:styleId="LineNumber">
    <w:name w:val="line number"/>
    <w:rsid w:val="00E662F3"/>
  </w:style>
  <w:style w:type="paragraph" w:styleId="Revision">
    <w:name w:val="Revision"/>
    <w:hidden/>
    <w:uiPriority w:val="99"/>
    <w:semiHidden/>
    <w:rsid w:val="00686C65"/>
    <w:rPr>
      <w:sz w:val="24"/>
      <w:szCs w:val="24"/>
      <w:lang w:val="en-GB"/>
    </w:rPr>
  </w:style>
  <w:style w:type="character" w:customStyle="1" w:styleId="ilfuvd">
    <w:name w:val="ilfuvd"/>
    <w:rsid w:val="00334846"/>
  </w:style>
  <w:style w:type="character" w:customStyle="1" w:styleId="Ulstomtale1">
    <w:name w:val="Uløst omtale1"/>
    <w:uiPriority w:val="99"/>
    <w:semiHidden/>
    <w:unhideWhenUsed/>
    <w:rsid w:val="00BE1E74"/>
    <w:rPr>
      <w:color w:val="808080"/>
      <w:shd w:val="clear" w:color="auto" w:fill="E6E6E6"/>
    </w:rPr>
  </w:style>
  <w:style w:type="paragraph" w:customStyle="1" w:styleId="BodytextAgency">
    <w:name w:val="Body text (Agency)"/>
    <w:basedOn w:val="Normal"/>
    <w:link w:val="BodytextAgencyChar"/>
    <w:rsid w:val="00B548A6"/>
    <w:pPr>
      <w:spacing w:after="140" w:line="280" w:lineRule="atLeast"/>
    </w:pPr>
    <w:rPr>
      <w:rFonts w:ascii="Verdana" w:hAnsi="Verdana"/>
      <w:sz w:val="18"/>
      <w:szCs w:val="20"/>
      <w:lang w:eastAsia="en-GB"/>
    </w:rPr>
  </w:style>
  <w:style w:type="paragraph" w:customStyle="1" w:styleId="No-numheading3Agency">
    <w:name w:val="No-num heading 3 (Agency)"/>
    <w:basedOn w:val="Normal"/>
    <w:next w:val="BodytextAgency"/>
    <w:link w:val="No-numheading3AgencyChar"/>
    <w:rsid w:val="00B548A6"/>
    <w:pPr>
      <w:keepNext/>
      <w:spacing w:before="280" w:after="220"/>
      <w:outlineLvl w:val="2"/>
    </w:pPr>
    <w:rPr>
      <w:rFonts w:ascii="Verdana" w:hAnsi="Verdana"/>
      <w:b/>
      <w:kern w:val="32"/>
      <w:sz w:val="22"/>
      <w:szCs w:val="20"/>
      <w:lang w:eastAsia="en-GB"/>
    </w:rPr>
  </w:style>
  <w:style w:type="character" w:customStyle="1" w:styleId="BodytextAgencyChar">
    <w:name w:val="Body text (Agency) Char"/>
    <w:link w:val="BodytextAgency"/>
    <w:rsid w:val="00B548A6"/>
    <w:rPr>
      <w:rFonts w:ascii="Verdana" w:hAnsi="Verdana"/>
      <w:sz w:val="18"/>
      <w:lang w:val="en-GB" w:eastAsia="en-GB"/>
    </w:rPr>
  </w:style>
  <w:style w:type="character" w:customStyle="1" w:styleId="No-numheading3AgencyChar">
    <w:name w:val="No-num heading 3 (Agency) Char"/>
    <w:link w:val="No-numheading3Agency"/>
    <w:rsid w:val="00B548A6"/>
    <w:rPr>
      <w:rFonts w:ascii="Verdana" w:hAnsi="Verdana"/>
      <w:b/>
      <w:kern w:val="32"/>
      <w:sz w:val="22"/>
      <w:lang w:val="en-GB" w:eastAsia="en-GB"/>
    </w:rPr>
  </w:style>
  <w:style w:type="character" w:customStyle="1" w:styleId="BodyTextIndent3Char">
    <w:name w:val="Body Text Indent 3 Char"/>
    <w:link w:val="BodyTextIndent3"/>
    <w:rsid w:val="00E535F5"/>
    <w:rPr>
      <w:sz w:val="22"/>
      <w:szCs w:val="24"/>
      <w:lang w:val="sv-SE" w:eastAsia="en-US"/>
    </w:rPr>
  </w:style>
  <w:style w:type="character" w:styleId="UnresolvedMention">
    <w:name w:val="Unresolved Mention"/>
    <w:uiPriority w:val="99"/>
    <w:semiHidden/>
    <w:unhideWhenUsed/>
    <w:rsid w:val="00B62993"/>
    <w:rPr>
      <w:color w:val="605E5C"/>
      <w:shd w:val="clear" w:color="auto" w:fill="E1DFDD"/>
    </w:rPr>
  </w:style>
  <w:style w:type="table" w:styleId="TableGrid">
    <w:name w:val="Table Grid"/>
    <w:basedOn w:val="TableNormal"/>
    <w:rsid w:val="002B10A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14813">
      <w:bodyDiv w:val="1"/>
      <w:marLeft w:val="0"/>
      <w:marRight w:val="0"/>
      <w:marTop w:val="0"/>
      <w:marBottom w:val="0"/>
      <w:divBdr>
        <w:top w:val="none" w:sz="0" w:space="0" w:color="auto"/>
        <w:left w:val="none" w:sz="0" w:space="0" w:color="auto"/>
        <w:bottom w:val="none" w:sz="0" w:space="0" w:color="auto"/>
        <w:right w:val="none" w:sz="0" w:space="0" w:color="auto"/>
      </w:divBdr>
    </w:div>
    <w:div w:id="320699884">
      <w:bodyDiv w:val="1"/>
      <w:marLeft w:val="0"/>
      <w:marRight w:val="0"/>
      <w:marTop w:val="0"/>
      <w:marBottom w:val="0"/>
      <w:divBdr>
        <w:top w:val="none" w:sz="0" w:space="0" w:color="auto"/>
        <w:left w:val="none" w:sz="0" w:space="0" w:color="auto"/>
        <w:bottom w:val="none" w:sz="0" w:space="0" w:color="auto"/>
        <w:right w:val="none" w:sz="0" w:space="0" w:color="auto"/>
      </w:divBdr>
    </w:div>
    <w:div w:id="736437430">
      <w:bodyDiv w:val="1"/>
      <w:marLeft w:val="0"/>
      <w:marRight w:val="0"/>
      <w:marTop w:val="0"/>
      <w:marBottom w:val="0"/>
      <w:divBdr>
        <w:top w:val="none" w:sz="0" w:space="0" w:color="auto"/>
        <w:left w:val="none" w:sz="0" w:space="0" w:color="auto"/>
        <w:bottom w:val="none" w:sz="0" w:space="0" w:color="auto"/>
        <w:right w:val="none" w:sz="0" w:space="0" w:color="auto"/>
      </w:divBdr>
    </w:div>
    <w:div w:id="2037656789">
      <w:bodyDiv w:val="1"/>
      <w:marLeft w:val="0"/>
      <w:marRight w:val="0"/>
      <w:marTop w:val="0"/>
      <w:marBottom w:val="0"/>
      <w:divBdr>
        <w:top w:val="none" w:sz="0" w:space="0" w:color="auto"/>
        <w:left w:val="none" w:sz="0" w:space="0" w:color="auto"/>
        <w:bottom w:val="none" w:sz="0" w:space="0" w:color="auto"/>
        <w:right w:val="none" w:sz="0" w:space="0" w:color="auto"/>
      </w:divBdr>
    </w:div>
    <w:div w:id="2053192985">
      <w:bodyDiv w:val="1"/>
      <w:marLeft w:val="0"/>
      <w:marRight w:val="0"/>
      <w:marTop w:val="0"/>
      <w:marBottom w:val="0"/>
      <w:divBdr>
        <w:top w:val="none" w:sz="0" w:space="0" w:color="auto"/>
        <w:left w:val="none" w:sz="0" w:space="0" w:color="auto"/>
        <w:bottom w:val="none" w:sz="0" w:space="0" w:color="auto"/>
        <w:right w:val="none" w:sz="0" w:space="0" w:color="auto"/>
      </w:divBdr>
    </w:div>
    <w:div w:id="21413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2.jpe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apamune" TargetMode="Externa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s://www.ema.europa.e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EMADOC-1700519818-3119753</_dlc_DocId>
    <_dlc_DocIdUrl xmlns="a034c160-bfb7-45f5-8632-2eb7e0508071">
      <Url>https://euema.sharepoint.com/sites/CRM/_layouts/15/DocIdRedir.aspx?ID=EMADOC-1700519818-3119753</Url>
      <Description>EMADOC-1700519818-3119753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C7FCAC-7A3B-492C-96DC-3C9DC19085BA}"/>
</file>

<file path=customXml/itemProps2.xml><?xml version="1.0" encoding="utf-8"?>
<ds:datastoreItem xmlns:ds="http://schemas.openxmlformats.org/officeDocument/2006/customXml" ds:itemID="{E29933B1-6013-4E86-92EA-05FCE7BEC127}">
  <ds:schemaRefs>
    <ds:schemaRef ds:uri="http://schemas.openxmlformats.org/officeDocument/2006/bibliography"/>
  </ds:schemaRefs>
</ds:datastoreItem>
</file>

<file path=customXml/itemProps3.xml><?xml version="1.0" encoding="utf-8"?>
<ds:datastoreItem xmlns:ds="http://schemas.openxmlformats.org/officeDocument/2006/customXml" ds:itemID="{2E5EDCC8-F38C-4F04-8653-83D33230D2BF}">
  <ds:schemaRefs>
    <ds:schemaRef ds:uri="http://schemas.microsoft.com/sharepoint/v3/contenttype/forms"/>
  </ds:schemaRefs>
</ds:datastoreItem>
</file>

<file path=customXml/itemProps4.xml><?xml version="1.0" encoding="utf-8"?>
<ds:datastoreItem xmlns:ds="http://schemas.openxmlformats.org/officeDocument/2006/customXml" ds:itemID="{5703C86A-8D28-45BA-A218-275B3391A4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967C32E-BF74-4B53-AD64-8412BFE4D352}"/>
</file>

<file path=docProps/app.xml><?xml version="1.0" encoding="utf-8"?>
<Properties xmlns="http://schemas.openxmlformats.org/officeDocument/2006/extended-properties" xmlns:vt="http://schemas.openxmlformats.org/officeDocument/2006/docPropsVTypes">
  <Template>Normal.dotm</Template>
  <TotalTime>6</TotalTime>
  <Pages>81</Pages>
  <Words>24051</Words>
  <Characters>152966</Characters>
  <Application>Microsoft Office Word</Application>
  <DocSecurity>0</DocSecurity>
  <Lines>4635</Lines>
  <Paragraphs>1966</Paragraphs>
  <ScaleCrop>false</ScaleCrop>
  <HeadingPairs>
    <vt:vector size="6" baseType="variant">
      <vt:variant>
        <vt:lpstr>Title</vt:lpstr>
      </vt:variant>
      <vt:variant>
        <vt:i4>1</vt:i4>
      </vt:variant>
      <vt:variant>
        <vt:lpstr>Tittel</vt:lpstr>
      </vt:variant>
      <vt:variant>
        <vt:i4>1</vt:i4>
      </vt:variant>
      <vt:variant>
        <vt:lpstr>Название</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175051</CharactersWithSpaces>
  <SharedDoc>false</SharedDoc>
  <HLinks>
    <vt:vector size="48" baseType="variant">
      <vt:variant>
        <vt:i4>1245197</vt:i4>
      </vt:variant>
      <vt:variant>
        <vt:i4>42</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4</cp:revision>
  <cp:lastPrinted>2015-05-20T11:53:00Z</cp:lastPrinted>
  <dcterms:created xsi:type="dcterms:W3CDTF">2025-10-06T13:29:00Z</dcterms:created>
  <dcterms:modified xsi:type="dcterms:W3CDTF">2025-10-28T11:53:00Z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Information-EMEA/CHMP/532613/2007</vt:lpwstr>
  </property>
  <property fmtid="{D5CDD505-2E9C-101B-9397-08002B2CF9AE}" pid="6" name="DM_Title">
    <vt:lpwstr/>
  </property>
  <property fmtid="{D5CDD505-2E9C-101B-9397-08002B2CF9AE}" pid="7" name="DM_Language">
    <vt:lpwstr/>
  </property>
  <property fmtid="{D5CDD505-2E9C-101B-9397-08002B2CF9AE}" pid="8" name="DM_Name">
    <vt:lpwstr>Rapamune-H-C-273-II-58-PI-no-clean v2</vt:lpwstr>
  </property>
  <property fmtid="{D5CDD505-2E9C-101B-9397-08002B2CF9AE}" pid="9" name="DM_Owner">
    <vt:lpwstr>Medar Karin</vt:lpwstr>
  </property>
  <property fmtid="{D5CDD505-2E9C-101B-9397-08002B2CF9AE}" pid="10" name="DM_Creation_Date">
    <vt:lpwstr>14/11/2007 11:16:10</vt:lpwstr>
  </property>
  <property fmtid="{D5CDD505-2E9C-101B-9397-08002B2CF9AE}" pid="11" name="DM_Creator_Name">
    <vt:lpwstr>Medar Karin</vt:lpwstr>
  </property>
  <property fmtid="{D5CDD505-2E9C-101B-9397-08002B2CF9AE}" pid="12" name="DM_Modifer_Name">
    <vt:lpwstr>Medar Karin</vt:lpwstr>
  </property>
  <property fmtid="{D5CDD505-2E9C-101B-9397-08002B2CF9AE}" pid="13" name="DM_Modified_Date">
    <vt:lpwstr>14/11/2007 11:20:25</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EMEA/CHMP/532613/2007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532613</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EMEA/H/C/000273/II/0058</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0058</vt:lpwstr>
  </property>
  <property fmtid="{D5CDD505-2E9C-101B-9397-08002B2CF9AE}" pid="38" name="DM_emea_product_number">
    <vt:lpwstr>000273</vt:lpwstr>
  </property>
  <property fmtid="{D5CDD505-2E9C-101B-9397-08002B2CF9AE}" pid="39" name="DM_emea_product_substance">
    <vt:lpwstr>Rapamune</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NewReviewCycle">
    <vt:lpwstr/>
  </property>
  <property fmtid="{D5CDD505-2E9C-101B-9397-08002B2CF9AE}" pid="48" name="MSIP_Label_4791b42f-c435-42ca-9531-75a3f42aae3d_Enabled">
    <vt:lpwstr>true</vt:lpwstr>
  </property>
  <property fmtid="{D5CDD505-2E9C-101B-9397-08002B2CF9AE}" pid="49" name="MSIP_Label_4791b42f-c435-42ca-9531-75a3f42aae3d_SetDate">
    <vt:lpwstr>2024-07-29T15:27:55Z</vt:lpwstr>
  </property>
  <property fmtid="{D5CDD505-2E9C-101B-9397-08002B2CF9AE}" pid="50" name="MSIP_Label_4791b42f-c435-42ca-9531-75a3f42aae3d_Method">
    <vt:lpwstr>Privileged</vt:lpwstr>
  </property>
  <property fmtid="{D5CDD505-2E9C-101B-9397-08002B2CF9AE}" pid="51" name="MSIP_Label_4791b42f-c435-42ca-9531-75a3f42aae3d_Name">
    <vt:lpwstr>4791b42f-c435-42ca-9531-75a3f42aae3d</vt:lpwstr>
  </property>
  <property fmtid="{D5CDD505-2E9C-101B-9397-08002B2CF9AE}" pid="52" name="MSIP_Label_4791b42f-c435-42ca-9531-75a3f42aae3d_SiteId">
    <vt:lpwstr>7a916015-20ae-4ad1-9170-eefd915e9272</vt:lpwstr>
  </property>
  <property fmtid="{D5CDD505-2E9C-101B-9397-08002B2CF9AE}" pid="53" name="MSIP_Label_4791b42f-c435-42ca-9531-75a3f42aae3d_ActionId">
    <vt:lpwstr>5ba63c9a-8fdc-4a4d-ad17-3ef4f0a86411</vt:lpwstr>
  </property>
  <property fmtid="{D5CDD505-2E9C-101B-9397-08002B2CF9AE}" pid="54" name="MSIP_Label_4791b42f-c435-42ca-9531-75a3f42aae3d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55e6f9ab-af48-4da8-b00c-7233db8073d9</vt:lpwstr>
  </property>
</Properties>
</file>