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39FA4" w14:textId="77777777" w:rsidR="001F56F4" w:rsidRPr="00220238" w:rsidRDefault="001F56F4" w:rsidP="00FB2D7A">
      <w:pPr>
        <w:widowControl w:val="0"/>
        <w:pBdr>
          <w:top w:val="single" w:sz="4" w:space="1" w:color="auto"/>
          <w:left w:val="single" w:sz="4" w:space="4" w:color="auto"/>
          <w:bottom w:val="single" w:sz="4" w:space="1" w:color="auto"/>
          <w:right w:val="single" w:sz="4" w:space="4" w:color="auto"/>
        </w:pBdr>
      </w:pPr>
      <w:r w:rsidRPr="00220238">
        <w:t xml:space="preserve">Dette dokumentet er den godkjente produktinformasjonen for </w:t>
      </w:r>
      <w:r w:rsidRPr="00040878">
        <w:t xml:space="preserve">Revestive </w:t>
      </w:r>
      <w:r w:rsidRPr="00220238">
        <w:t>Endringer siden forrige prosedyre som påvirker produktinformasjonen (</w:t>
      </w:r>
      <w:bookmarkStart w:id="0" w:name="_Hlk196847549"/>
      <w:r w:rsidRPr="005D4E33">
        <w:t>EMEA/H/C/002345/II/006</w:t>
      </w:r>
      <w:bookmarkEnd w:id="0"/>
      <w:r w:rsidRPr="00220238">
        <w:t>) er uthevet.</w:t>
      </w:r>
    </w:p>
    <w:p w14:paraId="1C602E8C" w14:textId="77777777" w:rsidR="001F56F4" w:rsidRPr="00220238" w:rsidRDefault="001F56F4" w:rsidP="00FB2D7A">
      <w:pPr>
        <w:widowControl w:val="0"/>
        <w:pBdr>
          <w:top w:val="single" w:sz="4" w:space="1" w:color="auto"/>
          <w:left w:val="single" w:sz="4" w:space="4" w:color="auto"/>
          <w:bottom w:val="single" w:sz="4" w:space="1" w:color="auto"/>
          <w:right w:val="single" w:sz="4" w:space="4" w:color="auto"/>
        </w:pBdr>
      </w:pPr>
    </w:p>
    <w:p w14:paraId="30E66DC7" w14:textId="77777777" w:rsidR="001F56F4" w:rsidRPr="00F53572" w:rsidRDefault="001F56F4" w:rsidP="00FB2D7A">
      <w:pPr>
        <w:pBdr>
          <w:top w:val="single" w:sz="4" w:space="1" w:color="auto"/>
          <w:left w:val="single" w:sz="4" w:space="4" w:color="auto"/>
          <w:bottom w:val="single" w:sz="4" w:space="1" w:color="auto"/>
          <w:right w:val="single" w:sz="4" w:space="4" w:color="auto"/>
        </w:pBdr>
        <w:suppressAutoHyphens/>
        <w:rPr>
          <w:szCs w:val="22"/>
        </w:rPr>
      </w:pPr>
      <w:r w:rsidRPr="00220238">
        <w:t xml:space="preserve">Mer informasjon finnes på nettstedet til Det europeiske legemiddelkontoret: </w:t>
      </w:r>
      <w:r>
        <w:fldChar w:fldCharType="begin"/>
      </w:r>
      <w:r>
        <w:instrText>HYPERLINK "https://www.ema.europa.eu/en/medicines/human/EPAR/revestive"</w:instrText>
      </w:r>
      <w:r>
        <w:fldChar w:fldCharType="separate"/>
      </w:r>
      <w:r w:rsidRPr="00D51BA6">
        <w:rPr>
          <w:rStyle w:val="Hyperlink"/>
          <w:rFonts w:eastAsia="PMingLiU"/>
        </w:rPr>
        <w:t>https://www.ema.europa.eu/en/medicines/human/EPAR/revestive</w:t>
      </w:r>
      <w:r>
        <w:fldChar w:fldCharType="end"/>
      </w:r>
    </w:p>
    <w:p w14:paraId="2614401F" w14:textId="77777777" w:rsidR="003F33DF" w:rsidRPr="00F53572" w:rsidRDefault="003F33DF" w:rsidP="0065786A">
      <w:pPr>
        <w:suppressAutoHyphens/>
        <w:rPr>
          <w:szCs w:val="22"/>
        </w:rPr>
      </w:pPr>
    </w:p>
    <w:p w14:paraId="71EC9A4F" w14:textId="77777777" w:rsidR="003F33DF" w:rsidRPr="00F53572" w:rsidRDefault="003F33DF" w:rsidP="0065786A">
      <w:pPr>
        <w:suppressAutoHyphens/>
        <w:rPr>
          <w:szCs w:val="22"/>
        </w:rPr>
      </w:pPr>
    </w:p>
    <w:p w14:paraId="1CE8B99E" w14:textId="77777777" w:rsidR="003F33DF" w:rsidRPr="00F53572" w:rsidRDefault="003F33DF" w:rsidP="0065786A">
      <w:pPr>
        <w:suppressAutoHyphens/>
        <w:rPr>
          <w:szCs w:val="22"/>
        </w:rPr>
      </w:pPr>
    </w:p>
    <w:p w14:paraId="2725B20D" w14:textId="77777777" w:rsidR="003F33DF" w:rsidRPr="00F53572" w:rsidRDefault="003F33DF" w:rsidP="0065786A">
      <w:pPr>
        <w:suppressAutoHyphens/>
        <w:rPr>
          <w:szCs w:val="22"/>
        </w:rPr>
      </w:pPr>
    </w:p>
    <w:p w14:paraId="6C2C536B" w14:textId="77777777" w:rsidR="003F33DF" w:rsidRPr="00F53572" w:rsidRDefault="003F33DF" w:rsidP="0065786A">
      <w:pPr>
        <w:suppressAutoHyphens/>
        <w:rPr>
          <w:szCs w:val="22"/>
        </w:rPr>
      </w:pPr>
    </w:p>
    <w:p w14:paraId="7B8920A3" w14:textId="77777777" w:rsidR="003F33DF" w:rsidRPr="00F53572" w:rsidRDefault="003F33DF" w:rsidP="0065786A">
      <w:pPr>
        <w:suppressAutoHyphens/>
        <w:rPr>
          <w:szCs w:val="22"/>
        </w:rPr>
      </w:pPr>
    </w:p>
    <w:p w14:paraId="56B5F54A" w14:textId="77777777" w:rsidR="003F33DF" w:rsidRPr="00F53572" w:rsidRDefault="003F33DF" w:rsidP="0065786A">
      <w:pPr>
        <w:suppressAutoHyphens/>
        <w:rPr>
          <w:szCs w:val="22"/>
        </w:rPr>
      </w:pPr>
    </w:p>
    <w:p w14:paraId="1D8FFD43" w14:textId="77777777" w:rsidR="003F33DF" w:rsidRPr="00F53572" w:rsidRDefault="003F33DF" w:rsidP="0065786A">
      <w:pPr>
        <w:suppressAutoHyphens/>
        <w:rPr>
          <w:szCs w:val="22"/>
        </w:rPr>
      </w:pPr>
    </w:p>
    <w:p w14:paraId="37F3C3F7" w14:textId="77777777" w:rsidR="003F33DF" w:rsidRPr="00F53572" w:rsidRDefault="003F33DF" w:rsidP="0065786A">
      <w:pPr>
        <w:rPr>
          <w:szCs w:val="22"/>
        </w:rPr>
      </w:pPr>
    </w:p>
    <w:p w14:paraId="1DB19F4B" w14:textId="77777777" w:rsidR="003F33DF" w:rsidRPr="00F53572" w:rsidRDefault="003F33DF" w:rsidP="0065786A">
      <w:pPr>
        <w:suppressAutoHyphens/>
        <w:rPr>
          <w:szCs w:val="22"/>
        </w:rPr>
      </w:pPr>
    </w:p>
    <w:p w14:paraId="4238BB71" w14:textId="77777777" w:rsidR="003F33DF" w:rsidRPr="00F53572" w:rsidRDefault="003F33DF" w:rsidP="0065786A">
      <w:pPr>
        <w:suppressAutoHyphens/>
        <w:rPr>
          <w:szCs w:val="22"/>
        </w:rPr>
      </w:pPr>
    </w:p>
    <w:p w14:paraId="157BA490" w14:textId="77777777" w:rsidR="003F33DF" w:rsidRPr="00F53572" w:rsidRDefault="003F33DF" w:rsidP="0065786A">
      <w:pPr>
        <w:suppressAutoHyphens/>
        <w:rPr>
          <w:szCs w:val="22"/>
        </w:rPr>
      </w:pPr>
    </w:p>
    <w:p w14:paraId="4364D8DE" w14:textId="77777777" w:rsidR="003F33DF" w:rsidRPr="00F53572" w:rsidRDefault="003F33DF" w:rsidP="0065786A">
      <w:pPr>
        <w:suppressAutoHyphens/>
        <w:rPr>
          <w:szCs w:val="22"/>
        </w:rPr>
      </w:pPr>
    </w:p>
    <w:p w14:paraId="0EE08B1A" w14:textId="77777777" w:rsidR="003F33DF" w:rsidRPr="00F53572" w:rsidRDefault="003F33DF" w:rsidP="0065786A">
      <w:pPr>
        <w:suppressAutoHyphens/>
        <w:rPr>
          <w:szCs w:val="22"/>
        </w:rPr>
      </w:pPr>
    </w:p>
    <w:p w14:paraId="57451EBD" w14:textId="77777777" w:rsidR="003F33DF" w:rsidRPr="00F53572" w:rsidRDefault="003F33DF" w:rsidP="0065786A">
      <w:pPr>
        <w:rPr>
          <w:szCs w:val="22"/>
        </w:rPr>
      </w:pPr>
    </w:p>
    <w:p w14:paraId="11B91EA4" w14:textId="77777777" w:rsidR="003F33DF" w:rsidRPr="00F53572" w:rsidRDefault="003F33DF" w:rsidP="0065786A">
      <w:pPr>
        <w:suppressAutoHyphens/>
        <w:rPr>
          <w:szCs w:val="22"/>
        </w:rPr>
      </w:pPr>
    </w:p>
    <w:p w14:paraId="05D9353A" w14:textId="77777777" w:rsidR="003F33DF" w:rsidRPr="00F53572" w:rsidRDefault="003F33DF" w:rsidP="0065786A">
      <w:pPr>
        <w:jc w:val="center"/>
        <w:rPr>
          <w:b/>
          <w:szCs w:val="22"/>
        </w:rPr>
      </w:pPr>
    </w:p>
    <w:p w14:paraId="78DB95A8" w14:textId="77777777" w:rsidR="003F33DF" w:rsidRPr="00F53572" w:rsidRDefault="003F33DF" w:rsidP="0065786A">
      <w:pPr>
        <w:jc w:val="center"/>
        <w:rPr>
          <w:b/>
          <w:szCs w:val="22"/>
        </w:rPr>
      </w:pPr>
    </w:p>
    <w:p w14:paraId="1B0958F3" w14:textId="77777777" w:rsidR="003F33DF" w:rsidRPr="00F53572" w:rsidRDefault="003F33DF" w:rsidP="0065786A">
      <w:pPr>
        <w:jc w:val="center"/>
        <w:rPr>
          <w:b/>
          <w:szCs w:val="22"/>
        </w:rPr>
      </w:pPr>
      <w:r w:rsidRPr="00F53572">
        <w:rPr>
          <w:b/>
          <w:szCs w:val="22"/>
        </w:rPr>
        <w:t>VEDLEGG I</w:t>
      </w:r>
    </w:p>
    <w:p w14:paraId="50A63320" w14:textId="77777777" w:rsidR="003F33DF" w:rsidRPr="00F53572" w:rsidRDefault="003F33DF" w:rsidP="0065786A">
      <w:pPr>
        <w:suppressAutoHyphens/>
        <w:jc w:val="center"/>
        <w:rPr>
          <w:b/>
          <w:szCs w:val="22"/>
        </w:rPr>
      </w:pPr>
    </w:p>
    <w:p w14:paraId="13042C18" w14:textId="65F9A008" w:rsidR="003F33DF" w:rsidRDefault="003F33DF" w:rsidP="0065786A">
      <w:pPr>
        <w:pStyle w:val="Heading1"/>
        <w:jc w:val="center"/>
      </w:pPr>
      <w:r w:rsidRPr="00F53572">
        <w:t>PREPARATOMTALE</w:t>
      </w:r>
    </w:p>
    <w:p w14:paraId="221C438D" w14:textId="77777777" w:rsidR="00746120" w:rsidRDefault="00746120" w:rsidP="0065786A"/>
    <w:p w14:paraId="31583FDB" w14:textId="77777777" w:rsidR="00746120" w:rsidRPr="00D0661A" w:rsidRDefault="00746120" w:rsidP="0065786A">
      <w:pPr>
        <w:rPr>
          <w:szCs w:val="22"/>
        </w:rPr>
      </w:pPr>
      <w:r>
        <w:br w:type="page"/>
      </w:r>
      <w:r w:rsidR="007C1C3B">
        <w:rPr>
          <w:noProof/>
          <w:szCs w:val="22"/>
          <w:lang w:val="en-GB" w:eastAsia="ja-JP"/>
        </w:rPr>
        <w:lastRenderedPageBreak/>
        <w:pict w14:anchorId="5D7CA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alt="BT_1000x858px" style="width:18.15pt;height:15.05pt;visibility:visible">
            <v:imagedata r:id="rId8" o:title="BT_1000x858px"/>
          </v:shape>
        </w:pict>
      </w:r>
      <w:r w:rsidRPr="00D0661A">
        <w:rPr>
          <w:szCs w:val="22"/>
        </w:rPr>
        <w:t>Dette legemidlet er underlagt særlig overvåking for å oppdage ny sikkerhetsinformasjon så raskt som mulig. Helsepersonell oppfordres til å melde enhver mistenkt bivirkning. Se pkt. 4.8 for informasjon om bivirkningsrapportering.</w:t>
      </w:r>
    </w:p>
    <w:p w14:paraId="219680EA" w14:textId="77777777" w:rsidR="00746120" w:rsidRPr="00D0661A" w:rsidRDefault="00746120" w:rsidP="0065786A">
      <w:pPr>
        <w:keepNext/>
        <w:tabs>
          <w:tab w:val="left" w:pos="-720"/>
        </w:tabs>
        <w:suppressAutoHyphens/>
        <w:rPr>
          <w:szCs w:val="22"/>
        </w:rPr>
      </w:pPr>
    </w:p>
    <w:p w14:paraId="25DC4802" w14:textId="77777777" w:rsidR="00746120" w:rsidRPr="00D0661A" w:rsidRDefault="00746120" w:rsidP="0065786A">
      <w:pPr>
        <w:keepNext/>
        <w:tabs>
          <w:tab w:val="left" w:pos="-720"/>
        </w:tabs>
        <w:suppressAutoHyphens/>
        <w:rPr>
          <w:b/>
          <w:szCs w:val="22"/>
        </w:rPr>
      </w:pPr>
    </w:p>
    <w:p w14:paraId="0EC334A5" w14:textId="77777777" w:rsidR="00746120" w:rsidRPr="00D0661A" w:rsidRDefault="00746120" w:rsidP="0065786A">
      <w:pPr>
        <w:keepNext/>
        <w:tabs>
          <w:tab w:val="left" w:pos="-720"/>
        </w:tabs>
        <w:suppressAutoHyphens/>
        <w:rPr>
          <w:szCs w:val="22"/>
        </w:rPr>
      </w:pPr>
      <w:r w:rsidRPr="00D0661A">
        <w:rPr>
          <w:b/>
          <w:szCs w:val="22"/>
        </w:rPr>
        <w:t>1.</w:t>
      </w:r>
      <w:r w:rsidRPr="00D0661A">
        <w:rPr>
          <w:b/>
          <w:szCs w:val="22"/>
        </w:rPr>
        <w:tab/>
        <w:t>LEGEMIDLETS NAVN</w:t>
      </w:r>
    </w:p>
    <w:p w14:paraId="71C74F17" w14:textId="77777777" w:rsidR="00746120" w:rsidRPr="00D0661A" w:rsidRDefault="00746120" w:rsidP="0065786A">
      <w:pPr>
        <w:keepNext/>
        <w:suppressAutoHyphens/>
        <w:rPr>
          <w:szCs w:val="22"/>
        </w:rPr>
      </w:pPr>
    </w:p>
    <w:p w14:paraId="06322B8E" w14:textId="77777777" w:rsidR="00746120" w:rsidRPr="00D0661A" w:rsidRDefault="00746120" w:rsidP="0065786A">
      <w:pPr>
        <w:keepNext/>
        <w:suppressAutoHyphens/>
        <w:rPr>
          <w:szCs w:val="22"/>
        </w:rPr>
      </w:pPr>
      <w:r w:rsidRPr="00D0661A">
        <w:rPr>
          <w:szCs w:val="22"/>
        </w:rPr>
        <w:t xml:space="preserve">Revestive </w:t>
      </w:r>
      <w:r>
        <w:rPr>
          <w:szCs w:val="22"/>
        </w:rPr>
        <w:t>1,2</w:t>
      </w:r>
      <w:r w:rsidRPr="00D0661A">
        <w:rPr>
          <w:szCs w:val="22"/>
        </w:rPr>
        <w:t>5 mg pulver og væske til injeksjonsvæske, oppløsning</w:t>
      </w:r>
    </w:p>
    <w:p w14:paraId="4DBDA659" w14:textId="77777777" w:rsidR="00746120" w:rsidRPr="00D0661A" w:rsidRDefault="00746120" w:rsidP="0065786A">
      <w:pPr>
        <w:suppressAutoHyphens/>
        <w:rPr>
          <w:szCs w:val="22"/>
        </w:rPr>
      </w:pPr>
    </w:p>
    <w:p w14:paraId="7FA39445" w14:textId="77777777" w:rsidR="00746120" w:rsidRPr="00D0661A" w:rsidRDefault="00746120" w:rsidP="0065786A">
      <w:pPr>
        <w:tabs>
          <w:tab w:val="left" w:pos="-720"/>
        </w:tabs>
        <w:suppressAutoHyphens/>
        <w:rPr>
          <w:szCs w:val="22"/>
        </w:rPr>
      </w:pPr>
    </w:p>
    <w:p w14:paraId="417C2981" w14:textId="77777777" w:rsidR="00746120" w:rsidRPr="00D0661A" w:rsidRDefault="00746120" w:rsidP="0065786A">
      <w:pPr>
        <w:keepNext/>
        <w:suppressAutoHyphens/>
        <w:ind w:left="567" w:hanging="567"/>
        <w:rPr>
          <w:szCs w:val="22"/>
        </w:rPr>
      </w:pPr>
      <w:r w:rsidRPr="00D0661A">
        <w:rPr>
          <w:b/>
          <w:szCs w:val="22"/>
        </w:rPr>
        <w:t>2.</w:t>
      </w:r>
      <w:r w:rsidRPr="00D0661A">
        <w:rPr>
          <w:b/>
          <w:szCs w:val="22"/>
        </w:rPr>
        <w:tab/>
        <w:t>KVALITATIV OG KVANTITATIV SAMMENSETNING</w:t>
      </w:r>
    </w:p>
    <w:p w14:paraId="53511F3E" w14:textId="77777777" w:rsidR="00746120" w:rsidRPr="00D0661A" w:rsidRDefault="00746120" w:rsidP="0065786A">
      <w:pPr>
        <w:keepNext/>
        <w:widowControl w:val="0"/>
        <w:rPr>
          <w:b/>
          <w:bCs/>
          <w:szCs w:val="22"/>
        </w:rPr>
      </w:pPr>
    </w:p>
    <w:p w14:paraId="6A285E25" w14:textId="77777777" w:rsidR="00746120" w:rsidRPr="00D0661A" w:rsidRDefault="00746120" w:rsidP="0065786A">
      <w:pPr>
        <w:keepNext/>
        <w:widowControl w:val="0"/>
        <w:rPr>
          <w:bCs/>
          <w:szCs w:val="22"/>
        </w:rPr>
      </w:pPr>
      <w:r w:rsidRPr="00D0661A">
        <w:rPr>
          <w:bCs/>
          <w:szCs w:val="22"/>
        </w:rPr>
        <w:t xml:space="preserve">Ett hetteglass med pulver inneholder </w:t>
      </w:r>
      <w:r>
        <w:rPr>
          <w:bCs/>
          <w:szCs w:val="22"/>
        </w:rPr>
        <w:t>1,2</w:t>
      </w:r>
      <w:r w:rsidRPr="00D0661A">
        <w:rPr>
          <w:bCs/>
          <w:szCs w:val="22"/>
        </w:rPr>
        <w:t>5 mg teduglutid*.</w:t>
      </w:r>
    </w:p>
    <w:p w14:paraId="29B09C5E" w14:textId="77777777" w:rsidR="00746120" w:rsidRPr="00D0661A" w:rsidRDefault="00746120" w:rsidP="0065786A">
      <w:pPr>
        <w:widowControl w:val="0"/>
        <w:rPr>
          <w:bCs/>
          <w:szCs w:val="22"/>
        </w:rPr>
      </w:pPr>
      <w:r w:rsidRPr="00D0661A">
        <w:rPr>
          <w:bCs/>
          <w:szCs w:val="22"/>
        </w:rPr>
        <w:t xml:space="preserve">Etter rekonstituering, inneholder ett hetteglass </w:t>
      </w:r>
      <w:r>
        <w:rPr>
          <w:bCs/>
          <w:szCs w:val="22"/>
        </w:rPr>
        <w:t>1,2</w:t>
      </w:r>
      <w:r w:rsidRPr="00D0661A">
        <w:rPr>
          <w:bCs/>
          <w:szCs w:val="22"/>
        </w:rPr>
        <w:t xml:space="preserve">5 mg teduglutid i 0,5 ml oppløsning, tilsvarende en konsentrasjon på </w:t>
      </w:r>
      <w:r>
        <w:rPr>
          <w:bCs/>
          <w:szCs w:val="22"/>
        </w:rPr>
        <w:t>2,5</w:t>
      </w:r>
      <w:r w:rsidRPr="00D0661A">
        <w:rPr>
          <w:bCs/>
          <w:szCs w:val="22"/>
        </w:rPr>
        <w:t xml:space="preserve"> mg/ml. </w:t>
      </w:r>
    </w:p>
    <w:p w14:paraId="776B7D57" w14:textId="77777777" w:rsidR="00746120" w:rsidRPr="00D0661A" w:rsidRDefault="00746120" w:rsidP="0065786A">
      <w:pPr>
        <w:widowControl w:val="0"/>
        <w:rPr>
          <w:bCs/>
          <w:szCs w:val="22"/>
        </w:rPr>
      </w:pPr>
    </w:p>
    <w:p w14:paraId="71B45F79" w14:textId="77777777" w:rsidR="00746120" w:rsidRPr="00D0661A" w:rsidRDefault="00746120" w:rsidP="0065786A">
      <w:pPr>
        <w:widowControl w:val="0"/>
        <w:rPr>
          <w:bCs/>
          <w:szCs w:val="22"/>
        </w:rPr>
      </w:pPr>
      <w:r w:rsidRPr="00D0661A">
        <w:rPr>
          <w:bCs/>
          <w:szCs w:val="22"/>
        </w:rPr>
        <w:t xml:space="preserve">*En glukagonlignende peptid-2 (GLP-2)-analog fremstilt i </w:t>
      </w:r>
      <w:r w:rsidRPr="00D0661A">
        <w:rPr>
          <w:bCs/>
          <w:i/>
          <w:szCs w:val="22"/>
        </w:rPr>
        <w:t xml:space="preserve">Escherichia coli </w:t>
      </w:r>
      <w:r w:rsidRPr="00D0661A">
        <w:rPr>
          <w:bCs/>
          <w:szCs w:val="22"/>
        </w:rPr>
        <w:t>ved rekombinant DNA-teknologi.</w:t>
      </w:r>
    </w:p>
    <w:p w14:paraId="2FBFA250" w14:textId="77777777" w:rsidR="00746120" w:rsidRPr="00D0661A" w:rsidRDefault="00746120" w:rsidP="0065786A">
      <w:pPr>
        <w:widowControl w:val="0"/>
        <w:rPr>
          <w:bCs/>
          <w:szCs w:val="22"/>
        </w:rPr>
      </w:pPr>
    </w:p>
    <w:p w14:paraId="65C2AC8E" w14:textId="77777777" w:rsidR="00746120" w:rsidRPr="00D0661A" w:rsidRDefault="00746120" w:rsidP="0065786A">
      <w:pPr>
        <w:rPr>
          <w:szCs w:val="22"/>
        </w:rPr>
      </w:pPr>
      <w:r w:rsidRPr="00D0661A">
        <w:rPr>
          <w:szCs w:val="22"/>
        </w:rPr>
        <w:t>For fullstendig liste over hjelpestoffer, se pkt. 6.1.</w:t>
      </w:r>
    </w:p>
    <w:p w14:paraId="7862A716" w14:textId="77777777" w:rsidR="00746120" w:rsidRPr="00D0661A" w:rsidRDefault="00746120" w:rsidP="0065786A">
      <w:pPr>
        <w:suppressAutoHyphens/>
        <w:rPr>
          <w:szCs w:val="22"/>
        </w:rPr>
      </w:pPr>
    </w:p>
    <w:p w14:paraId="7BB0FF95" w14:textId="77777777" w:rsidR="00746120" w:rsidRPr="00D0661A" w:rsidRDefault="00746120" w:rsidP="0065786A">
      <w:pPr>
        <w:suppressAutoHyphens/>
        <w:rPr>
          <w:szCs w:val="22"/>
        </w:rPr>
      </w:pPr>
    </w:p>
    <w:p w14:paraId="5049FC6D" w14:textId="77777777" w:rsidR="00746120" w:rsidRPr="00D0661A" w:rsidRDefault="00746120" w:rsidP="0065786A">
      <w:pPr>
        <w:keepNext/>
        <w:suppressAutoHyphens/>
        <w:ind w:left="567" w:hanging="567"/>
        <w:rPr>
          <w:szCs w:val="22"/>
        </w:rPr>
      </w:pPr>
      <w:r w:rsidRPr="00D0661A">
        <w:rPr>
          <w:b/>
          <w:szCs w:val="22"/>
        </w:rPr>
        <w:t>3.</w:t>
      </w:r>
      <w:r w:rsidRPr="00D0661A">
        <w:rPr>
          <w:b/>
          <w:szCs w:val="22"/>
        </w:rPr>
        <w:tab/>
        <w:t>LEGEMIDDELFORM</w:t>
      </w:r>
    </w:p>
    <w:p w14:paraId="4165C0D5" w14:textId="77777777" w:rsidR="00746120" w:rsidRPr="00D0661A" w:rsidRDefault="00746120" w:rsidP="0065786A">
      <w:pPr>
        <w:keepNext/>
        <w:suppressAutoHyphens/>
        <w:rPr>
          <w:szCs w:val="22"/>
        </w:rPr>
      </w:pPr>
    </w:p>
    <w:p w14:paraId="77A3800B" w14:textId="77777777" w:rsidR="00746120" w:rsidRPr="00D0661A" w:rsidRDefault="00746120" w:rsidP="0065786A">
      <w:pPr>
        <w:keepNext/>
        <w:suppressAutoHyphens/>
        <w:rPr>
          <w:szCs w:val="22"/>
        </w:rPr>
      </w:pPr>
      <w:r w:rsidRPr="00D0661A">
        <w:rPr>
          <w:szCs w:val="22"/>
        </w:rPr>
        <w:t>Pulver og væske til injeksjonsvæske, oppløsning.</w:t>
      </w:r>
    </w:p>
    <w:p w14:paraId="56742FF0" w14:textId="77777777" w:rsidR="00746120" w:rsidRPr="00D0661A" w:rsidRDefault="00746120" w:rsidP="0065786A">
      <w:pPr>
        <w:suppressAutoHyphens/>
        <w:rPr>
          <w:szCs w:val="22"/>
        </w:rPr>
      </w:pPr>
      <w:r w:rsidRPr="00D0661A">
        <w:rPr>
          <w:szCs w:val="22"/>
        </w:rPr>
        <w:t>Pulveret er hvitt og oppløsningsvæsken er klar og fargeløs.</w:t>
      </w:r>
    </w:p>
    <w:p w14:paraId="425FF376" w14:textId="77777777" w:rsidR="00746120" w:rsidRPr="00D0661A" w:rsidRDefault="00746120" w:rsidP="0065786A">
      <w:pPr>
        <w:suppressAutoHyphens/>
        <w:rPr>
          <w:szCs w:val="22"/>
        </w:rPr>
      </w:pPr>
    </w:p>
    <w:p w14:paraId="760BD792" w14:textId="77777777" w:rsidR="00746120" w:rsidRPr="00D0661A" w:rsidRDefault="00746120" w:rsidP="0065786A">
      <w:pPr>
        <w:suppressAutoHyphens/>
        <w:rPr>
          <w:szCs w:val="22"/>
        </w:rPr>
      </w:pPr>
    </w:p>
    <w:p w14:paraId="3F59F6D9" w14:textId="77777777" w:rsidR="00746120" w:rsidRPr="00D0661A" w:rsidRDefault="00746120" w:rsidP="0065786A">
      <w:pPr>
        <w:keepNext/>
        <w:suppressAutoHyphens/>
        <w:ind w:left="567" w:hanging="567"/>
        <w:rPr>
          <w:szCs w:val="22"/>
        </w:rPr>
      </w:pPr>
      <w:r w:rsidRPr="00D0661A">
        <w:rPr>
          <w:b/>
          <w:szCs w:val="22"/>
        </w:rPr>
        <w:t>4.</w:t>
      </w:r>
      <w:r w:rsidRPr="00D0661A">
        <w:rPr>
          <w:b/>
          <w:szCs w:val="22"/>
        </w:rPr>
        <w:tab/>
        <w:t>KLINISKE OPPLYSNINGER</w:t>
      </w:r>
    </w:p>
    <w:p w14:paraId="795FB194" w14:textId="77777777" w:rsidR="00746120" w:rsidRPr="00D0661A" w:rsidRDefault="00746120" w:rsidP="0065786A">
      <w:pPr>
        <w:keepNext/>
        <w:suppressAutoHyphens/>
        <w:rPr>
          <w:szCs w:val="22"/>
        </w:rPr>
      </w:pPr>
    </w:p>
    <w:p w14:paraId="672C774B" w14:textId="77777777" w:rsidR="00746120" w:rsidRPr="00D0661A" w:rsidRDefault="00746120" w:rsidP="0065786A">
      <w:pPr>
        <w:keepNext/>
        <w:suppressAutoHyphens/>
        <w:ind w:left="570" w:hanging="570"/>
        <w:rPr>
          <w:szCs w:val="22"/>
        </w:rPr>
      </w:pPr>
      <w:r w:rsidRPr="00D0661A">
        <w:rPr>
          <w:b/>
          <w:szCs w:val="22"/>
        </w:rPr>
        <w:t>4.1</w:t>
      </w:r>
      <w:r w:rsidRPr="00D0661A">
        <w:rPr>
          <w:b/>
          <w:szCs w:val="22"/>
        </w:rPr>
        <w:tab/>
        <w:t>Indikasjoner</w:t>
      </w:r>
    </w:p>
    <w:p w14:paraId="2FE97441" w14:textId="77777777" w:rsidR="00746120" w:rsidRPr="00D0661A" w:rsidRDefault="00746120" w:rsidP="0065786A">
      <w:pPr>
        <w:keepNext/>
        <w:rPr>
          <w:szCs w:val="22"/>
        </w:rPr>
      </w:pPr>
    </w:p>
    <w:p w14:paraId="2A1DACB1" w14:textId="77777777" w:rsidR="00746120" w:rsidRPr="00D0661A" w:rsidRDefault="00746120" w:rsidP="0065786A">
      <w:pPr>
        <w:rPr>
          <w:szCs w:val="22"/>
        </w:rPr>
      </w:pPr>
      <w:r w:rsidRPr="00D0661A">
        <w:rPr>
          <w:szCs w:val="22"/>
        </w:rPr>
        <w:t xml:space="preserve">Revestive er indisert til behandling av pasienter i alderen </w:t>
      </w:r>
      <w:r w:rsidR="00D93A4F">
        <w:rPr>
          <w:szCs w:val="22"/>
        </w:rPr>
        <w:t>4 måneder korrigert gestasjonsalder</w:t>
      </w:r>
      <w:r w:rsidRPr="00D0661A">
        <w:rPr>
          <w:szCs w:val="22"/>
        </w:rPr>
        <w:t xml:space="preserve"> og eldre med kort tarm-syndrom</w:t>
      </w:r>
      <w:r w:rsidR="00F05595">
        <w:rPr>
          <w:szCs w:val="22"/>
        </w:rPr>
        <w:t xml:space="preserve"> </w:t>
      </w:r>
      <w:r w:rsidR="00F05595" w:rsidRPr="00D0661A">
        <w:rPr>
          <w:szCs w:val="22"/>
        </w:rPr>
        <w:t>(Short Bowel Syndrome, SBS)</w:t>
      </w:r>
      <w:r w:rsidRPr="00D0661A">
        <w:rPr>
          <w:szCs w:val="22"/>
        </w:rPr>
        <w:t>. Pasienter bør være stabile etter en periode med intestinal adapsjon etter kirurgi.</w:t>
      </w:r>
    </w:p>
    <w:p w14:paraId="4F76DC4A" w14:textId="77777777" w:rsidR="00746120" w:rsidRPr="00D0661A" w:rsidRDefault="00746120" w:rsidP="0065786A">
      <w:pPr>
        <w:rPr>
          <w:szCs w:val="22"/>
        </w:rPr>
      </w:pPr>
    </w:p>
    <w:p w14:paraId="1DEDE27E" w14:textId="77777777" w:rsidR="00746120" w:rsidRPr="00D0661A" w:rsidRDefault="00746120" w:rsidP="0065786A">
      <w:pPr>
        <w:keepNext/>
        <w:suppressAutoHyphens/>
        <w:ind w:left="567" w:hanging="567"/>
        <w:rPr>
          <w:szCs w:val="22"/>
          <w:u w:val="single"/>
        </w:rPr>
      </w:pPr>
      <w:r w:rsidRPr="00D0661A">
        <w:rPr>
          <w:b/>
          <w:szCs w:val="22"/>
        </w:rPr>
        <w:t>4.2</w:t>
      </w:r>
      <w:r w:rsidRPr="00D0661A">
        <w:rPr>
          <w:b/>
          <w:szCs w:val="22"/>
        </w:rPr>
        <w:tab/>
        <w:t>Dosering og administrasjonsmåte</w:t>
      </w:r>
    </w:p>
    <w:p w14:paraId="4A16CCEC" w14:textId="77777777" w:rsidR="00746120" w:rsidRPr="00D0661A" w:rsidRDefault="00746120" w:rsidP="0065786A">
      <w:pPr>
        <w:keepNext/>
        <w:rPr>
          <w:szCs w:val="22"/>
        </w:rPr>
      </w:pPr>
    </w:p>
    <w:p w14:paraId="67C048B5" w14:textId="77777777" w:rsidR="00746120" w:rsidRPr="00D0661A" w:rsidRDefault="00746120" w:rsidP="0065786A">
      <w:pPr>
        <w:rPr>
          <w:szCs w:val="22"/>
        </w:rPr>
      </w:pPr>
      <w:r w:rsidRPr="00D0661A">
        <w:rPr>
          <w:szCs w:val="22"/>
        </w:rPr>
        <w:t xml:space="preserve">Behandling skal </w:t>
      </w:r>
      <w:r w:rsidR="00920E5D">
        <w:rPr>
          <w:szCs w:val="22"/>
        </w:rPr>
        <w:t>startes opp</w:t>
      </w:r>
      <w:r w:rsidRPr="00D0661A">
        <w:rPr>
          <w:szCs w:val="22"/>
        </w:rPr>
        <w:t xml:space="preserve"> under veiledning av helsepersonell med erfaring i behandling av SBS.</w:t>
      </w:r>
    </w:p>
    <w:p w14:paraId="56B232D3" w14:textId="77777777" w:rsidR="00746120" w:rsidRPr="00D0661A" w:rsidRDefault="00746120" w:rsidP="0065786A">
      <w:pPr>
        <w:rPr>
          <w:szCs w:val="22"/>
        </w:rPr>
      </w:pPr>
    </w:p>
    <w:p w14:paraId="0D54B826" w14:textId="77777777" w:rsidR="00746120" w:rsidRPr="00D0661A" w:rsidRDefault="00746120" w:rsidP="0065786A">
      <w:pPr>
        <w:rPr>
          <w:szCs w:val="22"/>
        </w:rPr>
      </w:pPr>
      <w:r w:rsidRPr="00D0661A">
        <w:rPr>
          <w:szCs w:val="22"/>
        </w:rPr>
        <w:t>Behandling bør ikke startes før det er rimelig å anta at pasienten er stabil etter en periode med intestinal adapsjon. Optimalisering og stabilisering av intravenøs væske og ernæring bør være gjennomført innen behandlingsstart.</w:t>
      </w:r>
    </w:p>
    <w:p w14:paraId="06294813" w14:textId="77777777" w:rsidR="00746120" w:rsidRPr="00D0661A" w:rsidRDefault="00746120" w:rsidP="0065786A">
      <w:pPr>
        <w:rPr>
          <w:szCs w:val="22"/>
        </w:rPr>
      </w:pPr>
    </w:p>
    <w:p w14:paraId="78BEB234" w14:textId="77777777" w:rsidR="00746120" w:rsidRPr="00D0661A" w:rsidRDefault="00746120" w:rsidP="0065786A">
      <w:pPr>
        <w:rPr>
          <w:szCs w:val="22"/>
        </w:rPr>
      </w:pPr>
      <w:r w:rsidRPr="00D0661A">
        <w:rPr>
          <w:szCs w:val="22"/>
        </w:rPr>
        <w:t xml:space="preserve">Legens kliniske vurdering bør ta hensyn til utgangspunktet og målet med behandlingen for hver enkelt pasient. Behandlingen skal avsluttes dersom man ikke har oppnådd en generell forbedring av pasientens tilstand. Effekt og sikkerhet hos alle pasienter skal overvåkes kontinuerlig, i henhold til retningslinjene for klinisk behandling. </w:t>
      </w:r>
    </w:p>
    <w:p w14:paraId="46C762A9" w14:textId="77777777" w:rsidR="00746120" w:rsidRPr="00D0661A" w:rsidRDefault="00746120" w:rsidP="0065786A">
      <w:pPr>
        <w:rPr>
          <w:szCs w:val="22"/>
        </w:rPr>
      </w:pPr>
    </w:p>
    <w:p w14:paraId="6A20CB47" w14:textId="77777777" w:rsidR="00746120" w:rsidRDefault="00746120" w:rsidP="0065786A">
      <w:pPr>
        <w:keepNext/>
        <w:rPr>
          <w:szCs w:val="22"/>
          <w:u w:val="single"/>
        </w:rPr>
      </w:pPr>
      <w:r w:rsidRPr="00D0661A">
        <w:rPr>
          <w:szCs w:val="22"/>
          <w:u w:val="single"/>
        </w:rPr>
        <w:t>Dosering</w:t>
      </w:r>
    </w:p>
    <w:p w14:paraId="0723537D" w14:textId="77777777" w:rsidR="00AD5998" w:rsidRPr="00D0661A" w:rsidRDefault="00AD5998" w:rsidP="0065786A">
      <w:pPr>
        <w:keepNext/>
        <w:rPr>
          <w:szCs w:val="22"/>
          <w:u w:val="single"/>
        </w:rPr>
      </w:pPr>
    </w:p>
    <w:p w14:paraId="71469D14" w14:textId="77777777" w:rsidR="00746120" w:rsidRPr="009F58D7" w:rsidRDefault="00746120" w:rsidP="0065786A">
      <w:pPr>
        <w:keepNext/>
        <w:rPr>
          <w:i/>
          <w:szCs w:val="22"/>
        </w:rPr>
      </w:pPr>
      <w:r w:rsidRPr="009F58D7">
        <w:rPr>
          <w:bCs/>
          <w:i/>
          <w:iCs/>
          <w:szCs w:val="22"/>
        </w:rPr>
        <w:t xml:space="preserve">Pediatrisk </w:t>
      </w:r>
      <w:r w:rsidRPr="009F58D7">
        <w:rPr>
          <w:i/>
          <w:szCs w:val="22"/>
        </w:rPr>
        <w:t>populasjon (≥</w:t>
      </w:r>
      <w:r w:rsidR="006B1573" w:rsidRPr="009F58D7">
        <w:rPr>
          <w:i/>
          <w:szCs w:val="22"/>
        </w:rPr>
        <w:t> </w:t>
      </w:r>
      <w:r w:rsidR="00505974" w:rsidRPr="009F58D7">
        <w:rPr>
          <w:i/>
          <w:szCs w:val="22"/>
        </w:rPr>
        <w:t>4 måneder</w:t>
      </w:r>
      <w:r w:rsidRPr="009F58D7">
        <w:rPr>
          <w:i/>
          <w:szCs w:val="22"/>
        </w:rPr>
        <w:t>)</w:t>
      </w:r>
    </w:p>
    <w:p w14:paraId="3A039DE4" w14:textId="77777777" w:rsidR="00EA0084" w:rsidRPr="009F58D7" w:rsidRDefault="00EA0084" w:rsidP="0065786A">
      <w:pPr>
        <w:keepNext/>
        <w:rPr>
          <w:bCs/>
          <w:iCs/>
          <w:szCs w:val="22"/>
        </w:rPr>
      </w:pPr>
    </w:p>
    <w:p w14:paraId="3D04EAB9" w14:textId="77777777" w:rsidR="00746120" w:rsidRPr="00D0661A" w:rsidRDefault="00746120" w:rsidP="0065786A">
      <w:pPr>
        <w:rPr>
          <w:szCs w:val="22"/>
        </w:rPr>
      </w:pPr>
      <w:r w:rsidRPr="00D0661A">
        <w:rPr>
          <w:szCs w:val="22"/>
        </w:rPr>
        <w:t xml:space="preserve">Behandling skal </w:t>
      </w:r>
      <w:r w:rsidR="00920E5D">
        <w:rPr>
          <w:szCs w:val="22"/>
        </w:rPr>
        <w:t>startes opp</w:t>
      </w:r>
      <w:r w:rsidRPr="00D0661A">
        <w:rPr>
          <w:szCs w:val="22"/>
        </w:rPr>
        <w:t xml:space="preserve"> under veiledning av helsepersonell med erfaring i behandling av pediatrisk</w:t>
      </w:r>
      <w:r w:rsidR="00494CA8">
        <w:rPr>
          <w:szCs w:val="22"/>
        </w:rPr>
        <w:t> </w:t>
      </w:r>
      <w:r w:rsidRPr="00D0661A">
        <w:rPr>
          <w:szCs w:val="22"/>
        </w:rPr>
        <w:t>SBS.</w:t>
      </w:r>
    </w:p>
    <w:p w14:paraId="00AD88C3" w14:textId="77777777" w:rsidR="00746120" w:rsidRPr="00D0661A" w:rsidRDefault="00746120" w:rsidP="0065786A">
      <w:pPr>
        <w:rPr>
          <w:szCs w:val="22"/>
        </w:rPr>
      </w:pPr>
    </w:p>
    <w:p w14:paraId="1C64543E" w14:textId="77777777" w:rsidR="00746120" w:rsidRPr="00D0661A" w:rsidRDefault="00746120" w:rsidP="0065786A">
      <w:pPr>
        <w:rPr>
          <w:szCs w:val="22"/>
        </w:rPr>
      </w:pPr>
      <w:r w:rsidRPr="00D0661A">
        <w:rPr>
          <w:szCs w:val="22"/>
        </w:rPr>
        <w:lastRenderedPageBreak/>
        <w:t xml:space="preserve">Anbefalt dose av Revestive hos barn og ungdom (i alderen </w:t>
      </w:r>
      <w:r w:rsidR="00505974">
        <w:rPr>
          <w:szCs w:val="22"/>
        </w:rPr>
        <w:t>4 måneder korrigert gestasjonsalder</w:t>
      </w:r>
      <w:r w:rsidR="006B1573">
        <w:rPr>
          <w:szCs w:val="22"/>
        </w:rPr>
        <w:t xml:space="preserve"> </w:t>
      </w:r>
      <w:r w:rsidRPr="00D0661A">
        <w:rPr>
          <w:szCs w:val="22"/>
        </w:rPr>
        <w:t xml:space="preserve">til 17 år) er 0,05 mg/kg kroppsvekt én gang daglig. Injeksjonsvolumet per kroppsvekt </w:t>
      </w:r>
      <w:r>
        <w:rPr>
          <w:szCs w:val="22"/>
        </w:rPr>
        <w:t xml:space="preserve">ved bruk av hetteglass med 1,25 mg styrke </w:t>
      </w:r>
      <w:r w:rsidRPr="00D0661A">
        <w:rPr>
          <w:szCs w:val="22"/>
        </w:rPr>
        <w:t>vises i tabell </w:t>
      </w:r>
      <w:r>
        <w:rPr>
          <w:szCs w:val="22"/>
        </w:rPr>
        <w:t>1</w:t>
      </w:r>
      <w:r w:rsidRPr="00D0661A">
        <w:rPr>
          <w:szCs w:val="22"/>
        </w:rPr>
        <w:t xml:space="preserve"> nedenfor</w:t>
      </w:r>
      <w:r>
        <w:rPr>
          <w:szCs w:val="22"/>
        </w:rPr>
        <w:t xml:space="preserve">. </w:t>
      </w:r>
      <w:r w:rsidR="00957422">
        <w:rPr>
          <w:szCs w:val="22"/>
        </w:rPr>
        <w:t>Til pediatriske pasienter med kroppsvekt &gt;</w:t>
      </w:r>
      <w:r w:rsidR="00B26DA5">
        <w:rPr>
          <w:szCs w:val="22"/>
        </w:rPr>
        <w:t> </w:t>
      </w:r>
      <w:r w:rsidR="00957422">
        <w:rPr>
          <w:szCs w:val="22"/>
        </w:rPr>
        <w:t>20 kg, skal</w:t>
      </w:r>
      <w:r w:rsidR="00B26DA5">
        <w:rPr>
          <w:szCs w:val="22"/>
        </w:rPr>
        <w:t xml:space="preserve"> det brukes</w:t>
      </w:r>
      <w:r>
        <w:rPr>
          <w:szCs w:val="22"/>
        </w:rPr>
        <w:t xml:space="preserve"> hetteglass med 5 mg styrke.</w:t>
      </w:r>
    </w:p>
    <w:p w14:paraId="5000993A" w14:textId="77777777" w:rsidR="00746120" w:rsidRPr="00D0661A" w:rsidRDefault="00746120" w:rsidP="0065786A">
      <w:pPr>
        <w:rPr>
          <w:szCs w:val="22"/>
        </w:rPr>
      </w:pPr>
    </w:p>
    <w:p w14:paraId="42032F15" w14:textId="77777777" w:rsidR="00746120" w:rsidRPr="00D0661A" w:rsidRDefault="00746120" w:rsidP="0065786A">
      <w:pPr>
        <w:rPr>
          <w:szCs w:val="22"/>
        </w:rPr>
      </w:pPr>
      <w:r w:rsidRPr="00D0661A">
        <w:rPr>
          <w:szCs w:val="22"/>
        </w:rPr>
        <w:t xml:space="preserve">Dersom en dose glemmes, skal denne dosen </w:t>
      </w:r>
      <w:r w:rsidR="00F05595">
        <w:rPr>
          <w:szCs w:val="22"/>
        </w:rPr>
        <w:t>injiseres</w:t>
      </w:r>
      <w:r w:rsidRPr="00D0661A">
        <w:rPr>
          <w:szCs w:val="22"/>
        </w:rPr>
        <w:t xml:space="preserve"> så snart som mulig samme dag. Det anbefales en behandlingsperiode på </w:t>
      </w:r>
      <w:r w:rsidR="004215E1">
        <w:rPr>
          <w:szCs w:val="22"/>
        </w:rPr>
        <w:t>6 måneder</w:t>
      </w:r>
      <w:r w:rsidRPr="00D0661A">
        <w:rPr>
          <w:szCs w:val="22"/>
        </w:rPr>
        <w:t xml:space="preserve"> med påfølgende evaluering av behandlingseffekten. </w:t>
      </w:r>
      <w:r w:rsidR="00CA64A9">
        <w:rPr>
          <w:szCs w:val="22"/>
        </w:rPr>
        <w:t>For barn under 2</w:t>
      </w:r>
      <w:r w:rsidR="00DE5232">
        <w:rPr>
          <w:szCs w:val="22"/>
        </w:rPr>
        <w:t> </w:t>
      </w:r>
      <w:r w:rsidR="00CA64A9">
        <w:rPr>
          <w:szCs w:val="22"/>
        </w:rPr>
        <w:t>år, bør behandlingseffekten evalueres etter 12</w:t>
      </w:r>
      <w:r w:rsidR="00DE5232">
        <w:rPr>
          <w:szCs w:val="22"/>
        </w:rPr>
        <w:t> </w:t>
      </w:r>
      <w:r w:rsidR="00CA64A9">
        <w:rPr>
          <w:szCs w:val="22"/>
        </w:rPr>
        <w:t xml:space="preserve">uker. </w:t>
      </w:r>
    </w:p>
    <w:p w14:paraId="0F321518" w14:textId="77777777" w:rsidR="00746120" w:rsidRPr="00D0661A" w:rsidRDefault="00746120" w:rsidP="0065786A">
      <w:pPr>
        <w:rPr>
          <w:szCs w:val="22"/>
        </w:rPr>
      </w:pPr>
    </w:p>
    <w:p w14:paraId="0F5FF2BE" w14:textId="6E18EBC3" w:rsidR="00746120" w:rsidRPr="009F58D7" w:rsidRDefault="00746120" w:rsidP="0065786A">
      <w:pPr>
        <w:keepNext/>
        <w:rPr>
          <w:b/>
          <w:bCs/>
          <w:iCs/>
          <w:szCs w:val="22"/>
        </w:rPr>
      </w:pPr>
      <w:r w:rsidRPr="009F58D7">
        <w:rPr>
          <w:b/>
          <w:bCs/>
          <w:iCs/>
          <w:szCs w:val="22"/>
        </w:rPr>
        <w:t>Tabell 1</w:t>
      </w:r>
      <w:r w:rsidR="00C342E9">
        <w:rPr>
          <w:b/>
          <w:bCs/>
          <w:iCs/>
          <w:szCs w:val="22"/>
        </w:rPr>
        <w:t>:</w:t>
      </w:r>
      <w:r w:rsidR="008B5BFC">
        <w:rPr>
          <w:b/>
          <w:bCs/>
          <w:iCs/>
          <w:szCs w:val="22"/>
        </w:rPr>
        <w:t xml:space="preserve"> </w:t>
      </w:r>
      <w:r w:rsidR="004C199C" w:rsidRPr="009F58D7">
        <w:rPr>
          <w:b/>
          <w:bCs/>
          <w:iCs/>
          <w:szCs w:val="22"/>
        </w:rPr>
        <w:t>Injeksjonsvolum per kroppsvekt for pediatrisk populasjon (≥</w:t>
      </w:r>
      <w:r w:rsidR="00EA0084">
        <w:rPr>
          <w:b/>
          <w:bCs/>
          <w:iCs/>
          <w:szCs w:val="22"/>
        </w:rPr>
        <w:t> </w:t>
      </w:r>
      <w:r w:rsidR="004C199C" w:rsidRPr="009F58D7">
        <w:rPr>
          <w:b/>
          <w:bCs/>
          <w:iCs/>
          <w:szCs w:val="22"/>
        </w:rPr>
        <w:t>4</w:t>
      </w:r>
      <w:r w:rsidR="00EA0084">
        <w:rPr>
          <w:b/>
          <w:bCs/>
          <w:iCs/>
          <w:szCs w:val="22"/>
        </w:rPr>
        <w:t> </w:t>
      </w:r>
      <w:r w:rsidR="004C199C" w:rsidRPr="009F58D7">
        <w:rPr>
          <w:b/>
          <w:bCs/>
          <w:iCs/>
          <w:szCs w:val="22"/>
        </w:rPr>
        <w:t>måneder)</w:t>
      </w:r>
    </w:p>
    <w:p w14:paraId="6FC797A3" w14:textId="77777777" w:rsidR="004C199C" w:rsidRPr="00D0661A" w:rsidRDefault="004C199C" w:rsidP="0065786A">
      <w:pPr>
        <w:keepNext/>
        <w:rPr>
          <w:szCs w:val="22"/>
        </w:rPr>
      </w:pPr>
    </w:p>
    <w:tbl>
      <w:tblPr>
        <w:tblW w:w="3129" w:type="pct"/>
        <w:tblInd w:w="108" w:type="dxa"/>
        <w:tblCellMar>
          <w:left w:w="0" w:type="dxa"/>
          <w:right w:w="0" w:type="dxa"/>
        </w:tblCellMar>
        <w:tblLook w:val="00A0" w:firstRow="1" w:lastRow="0" w:firstColumn="1" w:lastColumn="0" w:noHBand="0" w:noVBand="0"/>
      </w:tblPr>
      <w:tblGrid>
        <w:gridCol w:w="2409"/>
        <w:gridCol w:w="3399"/>
      </w:tblGrid>
      <w:tr w:rsidR="00746120" w:rsidRPr="00D0661A" w14:paraId="512D0543" w14:textId="77777777" w:rsidTr="004E31A7">
        <w:trPr>
          <w:cantSplit/>
          <w:trHeight w:val="315"/>
        </w:trPr>
        <w:tc>
          <w:tcPr>
            <w:tcW w:w="2074"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6EF01F43" w14:textId="77777777" w:rsidR="00746120" w:rsidRDefault="00746120" w:rsidP="0065786A">
            <w:pPr>
              <w:keepNext/>
              <w:jc w:val="center"/>
              <w:rPr>
                <w:szCs w:val="22"/>
              </w:rPr>
            </w:pPr>
          </w:p>
          <w:p w14:paraId="0CEC4F0B" w14:textId="77777777" w:rsidR="00746120" w:rsidRPr="00D0661A" w:rsidRDefault="00746120" w:rsidP="0065786A">
            <w:pPr>
              <w:keepNext/>
              <w:jc w:val="center"/>
              <w:rPr>
                <w:szCs w:val="22"/>
              </w:rPr>
            </w:pPr>
            <w:r w:rsidRPr="00D0661A">
              <w:rPr>
                <w:szCs w:val="22"/>
              </w:rPr>
              <w:t>Kroppsvekt</w:t>
            </w:r>
          </w:p>
        </w:tc>
        <w:tc>
          <w:tcPr>
            <w:tcW w:w="2926"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60A11CA8" w14:textId="77777777" w:rsidR="00746120" w:rsidRDefault="00746120" w:rsidP="0065786A">
            <w:pPr>
              <w:keepNext/>
              <w:jc w:val="center"/>
              <w:rPr>
                <w:szCs w:val="22"/>
              </w:rPr>
            </w:pPr>
            <w:r>
              <w:rPr>
                <w:b/>
                <w:szCs w:val="22"/>
              </w:rPr>
              <w:t>1,25 mg styrke</w:t>
            </w:r>
          </w:p>
          <w:p w14:paraId="1FD533B2" w14:textId="77777777" w:rsidR="00746120" w:rsidRPr="00D0661A" w:rsidRDefault="00746120" w:rsidP="0065786A">
            <w:pPr>
              <w:keepNext/>
              <w:jc w:val="center"/>
              <w:rPr>
                <w:szCs w:val="22"/>
              </w:rPr>
            </w:pPr>
            <w:r w:rsidRPr="00D0661A">
              <w:rPr>
                <w:szCs w:val="22"/>
              </w:rPr>
              <w:t>Injeksjonsvolum</w:t>
            </w:r>
          </w:p>
        </w:tc>
      </w:tr>
      <w:tr w:rsidR="00746120" w:rsidRPr="00D0661A" w14:paraId="6123D0D0" w14:textId="77777777" w:rsidTr="004E31A7">
        <w:trPr>
          <w:cantSplit/>
          <w:trHeight w:val="315"/>
        </w:trPr>
        <w:tc>
          <w:tcPr>
            <w:tcW w:w="2074" w:type="pct"/>
            <w:tcBorders>
              <w:top w:val="single" w:sz="4"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472FADC3" w14:textId="77777777" w:rsidR="00746120" w:rsidRPr="00D0661A" w:rsidRDefault="00746120" w:rsidP="0065786A">
            <w:pPr>
              <w:keepNext/>
              <w:jc w:val="center"/>
              <w:rPr>
                <w:szCs w:val="22"/>
              </w:rPr>
            </w:pPr>
            <w:r>
              <w:rPr>
                <w:szCs w:val="22"/>
              </w:rPr>
              <w:t>5–6</w:t>
            </w:r>
            <w:r w:rsidRPr="00D0661A">
              <w:rPr>
                <w:szCs w:val="22"/>
              </w:rPr>
              <w:t> kg</w:t>
            </w:r>
          </w:p>
        </w:tc>
        <w:tc>
          <w:tcPr>
            <w:tcW w:w="2926" w:type="pct"/>
            <w:tcBorders>
              <w:top w:val="single" w:sz="4" w:space="0" w:color="auto"/>
              <w:left w:val="nil"/>
              <w:bottom w:val="single" w:sz="6" w:space="0" w:color="auto"/>
              <w:right w:val="single" w:sz="4" w:space="0" w:color="auto"/>
            </w:tcBorders>
            <w:noWrap/>
            <w:tcMar>
              <w:top w:w="0" w:type="dxa"/>
              <w:left w:w="108" w:type="dxa"/>
              <w:bottom w:w="0" w:type="dxa"/>
              <w:right w:w="108" w:type="dxa"/>
            </w:tcMar>
            <w:vAlign w:val="center"/>
          </w:tcPr>
          <w:p w14:paraId="0B29E431" w14:textId="77777777" w:rsidR="00746120" w:rsidRPr="00D0661A" w:rsidRDefault="00746120" w:rsidP="0065786A">
            <w:pPr>
              <w:keepNext/>
              <w:jc w:val="center"/>
              <w:rPr>
                <w:szCs w:val="22"/>
              </w:rPr>
            </w:pPr>
            <w:r w:rsidRPr="00D0661A">
              <w:rPr>
                <w:szCs w:val="22"/>
              </w:rPr>
              <w:t>0,</w:t>
            </w:r>
            <w:r>
              <w:rPr>
                <w:szCs w:val="22"/>
              </w:rPr>
              <w:t>10</w:t>
            </w:r>
            <w:r w:rsidRPr="00D0661A">
              <w:rPr>
                <w:szCs w:val="22"/>
              </w:rPr>
              <w:t> ml</w:t>
            </w:r>
          </w:p>
        </w:tc>
      </w:tr>
      <w:tr w:rsidR="00746120" w:rsidRPr="00D0661A" w14:paraId="214C98DB"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360EB16D" w14:textId="77777777" w:rsidR="00746120" w:rsidRPr="00D0661A" w:rsidRDefault="00746120" w:rsidP="0065786A">
            <w:pPr>
              <w:keepNext/>
              <w:jc w:val="center"/>
              <w:rPr>
                <w:szCs w:val="22"/>
              </w:rPr>
            </w:pPr>
            <w:r>
              <w:rPr>
                <w:szCs w:val="22"/>
              </w:rPr>
              <w:t>7–8</w:t>
            </w:r>
            <w:r w:rsidRPr="00D0661A">
              <w:rPr>
                <w:szCs w:val="22"/>
              </w:rPr>
              <w:t>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6CB971B8" w14:textId="77777777" w:rsidR="00746120" w:rsidRPr="00D0661A" w:rsidRDefault="00746120" w:rsidP="0065786A">
            <w:pPr>
              <w:keepNext/>
              <w:jc w:val="center"/>
              <w:rPr>
                <w:szCs w:val="22"/>
              </w:rPr>
            </w:pPr>
            <w:r w:rsidRPr="00D0661A">
              <w:rPr>
                <w:szCs w:val="22"/>
              </w:rPr>
              <w:t>0,</w:t>
            </w:r>
            <w:r>
              <w:rPr>
                <w:szCs w:val="22"/>
              </w:rPr>
              <w:t>14</w:t>
            </w:r>
            <w:r w:rsidRPr="00D0661A">
              <w:rPr>
                <w:szCs w:val="22"/>
              </w:rPr>
              <w:t> ml</w:t>
            </w:r>
          </w:p>
        </w:tc>
      </w:tr>
      <w:tr w:rsidR="00746120" w:rsidRPr="00D0661A" w14:paraId="05421243"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1290CA86" w14:textId="77777777" w:rsidR="00746120" w:rsidRPr="00D0661A" w:rsidRDefault="00746120" w:rsidP="0065786A">
            <w:pPr>
              <w:keepNext/>
              <w:jc w:val="center"/>
              <w:rPr>
                <w:szCs w:val="22"/>
              </w:rPr>
            </w:pPr>
            <w:r>
              <w:rPr>
                <w:szCs w:val="22"/>
              </w:rPr>
              <w:t>9–10</w:t>
            </w:r>
            <w:r w:rsidRPr="00D0661A">
              <w:rPr>
                <w:szCs w:val="22"/>
              </w:rPr>
              <w:t>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57B63CA9" w14:textId="77777777" w:rsidR="00746120" w:rsidRPr="00D0661A" w:rsidRDefault="00746120" w:rsidP="0065786A">
            <w:pPr>
              <w:keepNext/>
              <w:jc w:val="center"/>
              <w:rPr>
                <w:szCs w:val="22"/>
              </w:rPr>
            </w:pPr>
            <w:r w:rsidRPr="00D0661A">
              <w:rPr>
                <w:szCs w:val="22"/>
              </w:rPr>
              <w:t>0,</w:t>
            </w:r>
            <w:r>
              <w:rPr>
                <w:szCs w:val="22"/>
              </w:rPr>
              <w:t>18</w:t>
            </w:r>
            <w:r w:rsidRPr="00D0661A">
              <w:rPr>
                <w:szCs w:val="22"/>
              </w:rPr>
              <w:t> ml</w:t>
            </w:r>
          </w:p>
        </w:tc>
      </w:tr>
      <w:tr w:rsidR="00746120" w:rsidRPr="00D0661A" w14:paraId="05329D80"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52C35946" w14:textId="77777777" w:rsidR="00746120" w:rsidRPr="00D0661A" w:rsidRDefault="00746120" w:rsidP="0065786A">
            <w:pPr>
              <w:keepNext/>
              <w:jc w:val="center"/>
              <w:rPr>
                <w:szCs w:val="22"/>
              </w:rPr>
            </w:pPr>
            <w:r w:rsidRPr="00D0661A">
              <w:rPr>
                <w:szCs w:val="22"/>
              </w:rPr>
              <w:t>1</w:t>
            </w:r>
            <w:r>
              <w:rPr>
                <w:szCs w:val="22"/>
              </w:rPr>
              <w:t>1–12</w:t>
            </w:r>
            <w:r w:rsidRPr="00D0661A">
              <w:rPr>
                <w:szCs w:val="22"/>
              </w:rPr>
              <w:t>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2B44B077" w14:textId="77777777" w:rsidR="00746120" w:rsidRPr="00D0661A" w:rsidRDefault="00746120" w:rsidP="0065786A">
            <w:pPr>
              <w:keepNext/>
              <w:jc w:val="center"/>
              <w:rPr>
                <w:szCs w:val="22"/>
              </w:rPr>
            </w:pPr>
            <w:r w:rsidRPr="00D0661A">
              <w:rPr>
                <w:szCs w:val="22"/>
              </w:rPr>
              <w:t>0,</w:t>
            </w:r>
            <w:r>
              <w:rPr>
                <w:szCs w:val="22"/>
              </w:rPr>
              <w:t>22</w:t>
            </w:r>
            <w:r w:rsidRPr="00D0661A">
              <w:rPr>
                <w:szCs w:val="22"/>
              </w:rPr>
              <w:t> ml</w:t>
            </w:r>
          </w:p>
        </w:tc>
      </w:tr>
      <w:tr w:rsidR="00746120" w:rsidRPr="00D0661A" w14:paraId="2B03D2B3"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01D0E9EE" w14:textId="77777777" w:rsidR="00746120" w:rsidRPr="00D0661A" w:rsidRDefault="00746120" w:rsidP="0065786A">
            <w:pPr>
              <w:keepNext/>
              <w:jc w:val="center"/>
              <w:rPr>
                <w:szCs w:val="22"/>
              </w:rPr>
            </w:pPr>
            <w:r>
              <w:rPr>
                <w:szCs w:val="22"/>
              </w:rPr>
              <w:t>13–14</w:t>
            </w:r>
            <w:r w:rsidRPr="00D0661A">
              <w:rPr>
                <w:szCs w:val="22"/>
              </w:rPr>
              <w:t>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46AB0C4D" w14:textId="77777777" w:rsidR="00746120" w:rsidRPr="00D0661A" w:rsidRDefault="00746120" w:rsidP="0065786A">
            <w:pPr>
              <w:keepNext/>
              <w:jc w:val="center"/>
              <w:rPr>
                <w:szCs w:val="22"/>
              </w:rPr>
            </w:pPr>
            <w:r w:rsidRPr="00D0661A">
              <w:rPr>
                <w:szCs w:val="22"/>
              </w:rPr>
              <w:t>0,</w:t>
            </w:r>
            <w:r>
              <w:rPr>
                <w:szCs w:val="22"/>
              </w:rPr>
              <w:t>26</w:t>
            </w:r>
            <w:r w:rsidRPr="00D0661A">
              <w:rPr>
                <w:szCs w:val="22"/>
              </w:rPr>
              <w:t> ml</w:t>
            </w:r>
          </w:p>
        </w:tc>
      </w:tr>
      <w:tr w:rsidR="00746120" w:rsidRPr="00D0661A" w14:paraId="711A6A31"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4CB6D6A6" w14:textId="77777777" w:rsidR="00746120" w:rsidRPr="00D0661A" w:rsidRDefault="00746120" w:rsidP="0065786A">
            <w:pPr>
              <w:keepNext/>
              <w:jc w:val="center"/>
              <w:rPr>
                <w:szCs w:val="22"/>
              </w:rPr>
            </w:pPr>
            <w:r>
              <w:rPr>
                <w:szCs w:val="22"/>
              </w:rPr>
              <w:t>15–16</w:t>
            </w:r>
            <w:r w:rsidRPr="00D0661A">
              <w:rPr>
                <w:szCs w:val="22"/>
              </w:rPr>
              <w:t>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1D556BEF" w14:textId="77777777" w:rsidR="00746120" w:rsidRPr="00D0661A" w:rsidRDefault="00746120" w:rsidP="0065786A">
            <w:pPr>
              <w:keepNext/>
              <w:jc w:val="center"/>
              <w:rPr>
                <w:szCs w:val="22"/>
              </w:rPr>
            </w:pPr>
            <w:r w:rsidRPr="00D0661A">
              <w:rPr>
                <w:szCs w:val="22"/>
              </w:rPr>
              <w:t>0,</w:t>
            </w:r>
            <w:r>
              <w:rPr>
                <w:szCs w:val="22"/>
              </w:rPr>
              <w:t>30</w:t>
            </w:r>
            <w:r w:rsidRPr="00D0661A">
              <w:rPr>
                <w:szCs w:val="22"/>
              </w:rPr>
              <w:t> ml</w:t>
            </w:r>
          </w:p>
        </w:tc>
      </w:tr>
      <w:tr w:rsidR="00746120" w:rsidRPr="00D0661A" w14:paraId="4D2EE680"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1D68C6C0" w14:textId="77777777" w:rsidR="00746120" w:rsidRPr="00D0661A" w:rsidRDefault="00746120" w:rsidP="0065786A">
            <w:pPr>
              <w:keepNext/>
              <w:jc w:val="center"/>
              <w:rPr>
                <w:szCs w:val="22"/>
              </w:rPr>
            </w:pPr>
            <w:r>
              <w:rPr>
                <w:szCs w:val="22"/>
              </w:rPr>
              <w:t>17–18</w:t>
            </w:r>
            <w:r w:rsidRPr="00D0661A">
              <w:rPr>
                <w:szCs w:val="22"/>
              </w:rPr>
              <w:t>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579D6B6C" w14:textId="77777777" w:rsidR="00746120" w:rsidRPr="00D0661A" w:rsidRDefault="00746120" w:rsidP="0065786A">
            <w:pPr>
              <w:keepNext/>
              <w:jc w:val="center"/>
              <w:rPr>
                <w:szCs w:val="22"/>
              </w:rPr>
            </w:pPr>
            <w:r w:rsidRPr="00D0661A">
              <w:rPr>
                <w:szCs w:val="22"/>
              </w:rPr>
              <w:t>0,</w:t>
            </w:r>
            <w:r>
              <w:rPr>
                <w:szCs w:val="22"/>
              </w:rPr>
              <w:t>34</w:t>
            </w:r>
            <w:r w:rsidRPr="00D0661A">
              <w:rPr>
                <w:szCs w:val="22"/>
              </w:rPr>
              <w:t> ml</w:t>
            </w:r>
          </w:p>
        </w:tc>
      </w:tr>
      <w:tr w:rsidR="00746120" w:rsidRPr="00D0661A" w14:paraId="63CD07B6"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1B4D954B" w14:textId="77777777" w:rsidR="00746120" w:rsidRPr="00D0661A" w:rsidRDefault="00746120" w:rsidP="0065786A">
            <w:pPr>
              <w:keepNext/>
              <w:jc w:val="center"/>
              <w:rPr>
                <w:szCs w:val="22"/>
              </w:rPr>
            </w:pPr>
            <w:r>
              <w:rPr>
                <w:szCs w:val="22"/>
              </w:rPr>
              <w:t>19–20</w:t>
            </w:r>
            <w:r w:rsidRPr="00D0661A">
              <w:rPr>
                <w:szCs w:val="22"/>
              </w:rPr>
              <w:t>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0A651B17" w14:textId="77777777" w:rsidR="00746120" w:rsidRPr="00D0661A" w:rsidRDefault="00746120" w:rsidP="0065786A">
            <w:pPr>
              <w:keepNext/>
              <w:jc w:val="center"/>
              <w:rPr>
                <w:szCs w:val="22"/>
              </w:rPr>
            </w:pPr>
            <w:r w:rsidRPr="00D0661A">
              <w:rPr>
                <w:szCs w:val="22"/>
              </w:rPr>
              <w:t>0,</w:t>
            </w:r>
            <w:r>
              <w:rPr>
                <w:szCs w:val="22"/>
              </w:rPr>
              <w:t>38</w:t>
            </w:r>
            <w:r w:rsidRPr="00D0661A">
              <w:rPr>
                <w:szCs w:val="22"/>
              </w:rPr>
              <w:t> ml</w:t>
            </w:r>
          </w:p>
        </w:tc>
      </w:tr>
      <w:tr w:rsidR="00957422" w:rsidRPr="00D0661A" w14:paraId="6F225EDB"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4BADC076" w14:textId="77777777" w:rsidR="00957422" w:rsidRDefault="00957422" w:rsidP="0065786A">
            <w:pPr>
              <w:jc w:val="center"/>
              <w:rPr>
                <w:szCs w:val="22"/>
              </w:rPr>
            </w:pPr>
            <w:r>
              <w:rPr>
                <w:szCs w:val="22"/>
              </w:rPr>
              <w:t>&gt;</w:t>
            </w:r>
            <w:r w:rsidR="00FC3514">
              <w:t> </w:t>
            </w:r>
            <w:r>
              <w:rPr>
                <w:szCs w:val="22"/>
              </w:rPr>
              <w:t>20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63BD458F" w14:textId="77777777" w:rsidR="00957422" w:rsidRPr="00D0661A" w:rsidRDefault="00957422" w:rsidP="0065786A">
            <w:pPr>
              <w:jc w:val="center"/>
              <w:rPr>
                <w:szCs w:val="22"/>
              </w:rPr>
            </w:pPr>
            <w:r>
              <w:rPr>
                <w:szCs w:val="22"/>
              </w:rPr>
              <w:t>Bruk hetteglass med 5</w:t>
            </w:r>
            <w:r w:rsidR="00681EFE">
              <w:rPr>
                <w:szCs w:val="22"/>
              </w:rPr>
              <w:t>*</w:t>
            </w:r>
            <w:r>
              <w:rPr>
                <w:szCs w:val="22"/>
              </w:rPr>
              <w:t> mg styrke</w:t>
            </w:r>
          </w:p>
        </w:tc>
      </w:tr>
    </w:tbl>
    <w:p w14:paraId="149DE495" w14:textId="77777777" w:rsidR="00746120" w:rsidRPr="00D0661A" w:rsidRDefault="00746120" w:rsidP="0065786A">
      <w:pPr>
        <w:rPr>
          <w:szCs w:val="22"/>
        </w:rPr>
      </w:pPr>
    </w:p>
    <w:p w14:paraId="0856E6B3" w14:textId="77777777" w:rsidR="00137FF9" w:rsidRDefault="00505974" w:rsidP="0065786A">
      <w:pPr>
        <w:rPr>
          <w:noProof/>
        </w:rPr>
      </w:pPr>
      <w:bookmarkStart w:id="1" w:name="_Hlk132614652"/>
      <w:r w:rsidRPr="00981C96">
        <w:rPr>
          <w:noProof/>
        </w:rPr>
        <w:t>*</w:t>
      </w:r>
      <w:r>
        <w:rPr>
          <w:noProof/>
        </w:rPr>
        <w:t xml:space="preserve">For pediatriske pasienter som veier mer enn 20 kg, skal hetteglass med 5 mg styrke brukes. </w:t>
      </w:r>
      <w:r w:rsidR="00137FF9" w:rsidRPr="00137FF9">
        <w:rPr>
          <w:noProof/>
        </w:rPr>
        <w:t>Se</w:t>
      </w:r>
      <w:r w:rsidR="002A5B14">
        <w:rPr>
          <w:noProof/>
        </w:rPr>
        <w:t> </w:t>
      </w:r>
      <w:r w:rsidR="00137FF9" w:rsidRPr="00137FF9">
        <w:rPr>
          <w:noProof/>
        </w:rPr>
        <w:t xml:space="preserve">preparatomtalen for </w:t>
      </w:r>
      <w:r w:rsidR="00137FF9" w:rsidRPr="00F53572">
        <w:rPr>
          <w:szCs w:val="22"/>
        </w:rPr>
        <w:t>Revestive 5 mg pulver og væske til injeksjonsvæske, oppløsning</w:t>
      </w:r>
      <w:r w:rsidR="00137FF9">
        <w:rPr>
          <w:noProof/>
        </w:rPr>
        <w:t xml:space="preserve"> for doseringsinformasjon.</w:t>
      </w:r>
    </w:p>
    <w:p w14:paraId="08DD07D8" w14:textId="77777777" w:rsidR="00137FF9" w:rsidRDefault="00137FF9" w:rsidP="0065786A">
      <w:pPr>
        <w:rPr>
          <w:noProof/>
        </w:rPr>
      </w:pPr>
    </w:p>
    <w:p w14:paraId="2282A065" w14:textId="14FF262B" w:rsidR="00137FF9" w:rsidRDefault="00137FF9" w:rsidP="0065786A">
      <w:pPr>
        <w:keepNext/>
        <w:keepLines/>
        <w:rPr>
          <w:i/>
          <w:iCs/>
          <w:noProof/>
        </w:rPr>
      </w:pPr>
      <w:r w:rsidRPr="004E31A7">
        <w:rPr>
          <w:i/>
          <w:iCs/>
          <w:noProof/>
        </w:rPr>
        <w:t>Voksne</w:t>
      </w:r>
    </w:p>
    <w:p w14:paraId="6F489548" w14:textId="77777777" w:rsidR="004C199C" w:rsidRPr="009F58D7" w:rsidRDefault="004C199C" w:rsidP="0065786A">
      <w:pPr>
        <w:keepNext/>
        <w:keepLines/>
        <w:rPr>
          <w:noProof/>
        </w:rPr>
      </w:pPr>
    </w:p>
    <w:p w14:paraId="084FFBA4" w14:textId="77777777" w:rsidR="00746120" w:rsidRDefault="00137FF9" w:rsidP="0065786A">
      <w:pPr>
        <w:rPr>
          <w:noProof/>
        </w:rPr>
      </w:pPr>
      <w:r w:rsidRPr="00F53572">
        <w:rPr>
          <w:szCs w:val="22"/>
        </w:rPr>
        <w:t xml:space="preserve">Anbefalt dose av Revestive </w:t>
      </w:r>
      <w:r>
        <w:rPr>
          <w:szCs w:val="22"/>
        </w:rPr>
        <w:t xml:space="preserve">for voksne </w:t>
      </w:r>
      <w:r w:rsidRPr="00F53572">
        <w:rPr>
          <w:szCs w:val="22"/>
        </w:rPr>
        <w:t>er 0,05 mg/kg kroppsvekt én gang daglig.</w:t>
      </w:r>
      <w:r>
        <w:rPr>
          <w:szCs w:val="22"/>
        </w:rPr>
        <w:t xml:space="preserve"> For voksne pasienter skal hetteglass med 5 mg styrke brukes. </w:t>
      </w:r>
      <w:r w:rsidRPr="00137FF9">
        <w:rPr>
          <w:noProof/>
        </w:rPr>
        <w:t xml:space="preserve">Se preparatomtalen for </w:t>
      </w:r>
      <w:r w:rsidRPr="00F53572">
        <w:rPr>
          <w:szCs w:val="22"/>
        </w:rPr>
        <w:t>Revestive 5 mg pulver og væske til injeksjonsvæske, oppløsning</w:t>
      </w:r>
      <w:r>
        <w:rPr>
          <w:noProof/>
        </w:rPr>
        <w:t xml:space="preserve"> for doseringsinformasjon.</w:t>
      </w:r>
      <w:bookmarkEnd w:id="1"/>
    </w:p>
    <w:p w14:paraId="7F7577D9" w14:textId="77777777" w:rsidR="002A5B14" w:rsidRPr="00D0661A" w:rsidRDefault="002A5B14" w:rsidP="0065786A">
      <w:pPr>
        <w:rPr>
          <w:szCs w:val="22"/>
        </w:rPr>
      </w:pPr>
    </w:p>
    <w:p w14:paraId="5883C5A7" w14:textId="77777777" w:rsidR="00746120" w:rsidRPr="009F58D7" w:rsidRDefault="00746120" w:rsidP="0065786A">
      <w:pPr>
        <w:keepNext/>
        <w:rPr>
          <w:i/>
          <w:szCs w:val="22"/>
        </w:rPr>
      </w:pPr>
      <w:r w:rsidRPr="009F58D7">
        <w:rPr>
          <w:i/>
          <w:szCs w:val="22"/>
        </w:rPr>
        <w:t>Spesielle populasjoner</w:t>
      </w:r>
    </w:p>
    <w:p w14:paraId="52428164" w14:textId="77777777" w:rsidR="00533E63" w:rsidRPr="009F58D7" w:rsidRDefault="00533E63" w:rsidP="0065786A">
      <w:pPr>
        <w:keepNext/>
        <w:rPr>
          <w:iCs/>
          <w:szCs w:val="22"/>
        </w:rPr>
      </w:pPr>
    </w:p>
    <w:p w14:paraId="5C6ABE7B" w14:textId="77777777" w:rsidR="00746120" w:rsidRPr="009F58D7" w:rsidRDefault="00746120" w:rsidP="0065786A">
      <w:pPr>
        <w:keepNext/>
        <w:rPr>
          <w:iCs/>
          <w:szCs w:val="22"/>
        </w:rPr>
      </w:pPr>
      <w:r w:rsidRPr="009F58D7">
        <w:rPr>
          <w:bCs/>
          <w:i/>
          <w:iCs/>
          <w:szCs w:val="22"/>
          <w:u w:val="single"/>
        </w:rPr>
        <w:t>Nedsatt nyrefunksjon</w:t>
      </w:r>
    </w:p>
    <w:p w14:paraId="061A56C5" w14:textId="77777777" w:rsidR="00746120" w:rsidRPr="00D0661A" w:rsidRDefault="00746120" w:rsidP="0065786A">
      <w:pPr>
        <w:rPr>
          <w:bCs/>
          <w:iCs/>
          <w:szCs w:val="22"/>
        </w:rPr>
      </w:pPr>
      <w:r w:rsidRPr="00D0661A">
        <w:rPr>
          <w:bCs/>
          <w:iCs/>
          <w:szCs w:val="22"/>
        </w:rPr>
        <w:t xml:space="preserve">Ingen dosejustering er nødvendig for pediatriske pasienter med </w:t>
      </w:r>
      <w:r w:rsidR="004601B3">
        <w:rPr>
          <w:bCs/>
          <w:iCs/>
          <w:szCs w:val="22"/>
        </w:rPr>
        <w:t>lett</w:t>
      </w:r>
      <w:r w:rsidRPr="00D0661A">
        <w:rPr>
          <w:bCs/>
          <w:iCs/>
          <w:szCs w:val="22"/>
        </w:rPr>
        <w:t xml:space="preserve"> nedsatt nyrefunksjon. Hos pediatriske pasienter med moderat eller alvorlig nedsatt nyrefunksjon (kreatininclearance lavere enn 50 ml/minutt) eller nyresykdom i sluttfasen, bør den daglige dosen reduseres med 50 % (se pkt. 5.2).</w:t>
      </w:r>
    </w:p>
    <w:p w14:paraId="3B7F6E20" w14:textId="77777777" w:rsidR="00746120" w:rsidRPr="00D0661A" w:rsidRDefault="00746120" w:rsidP="0065786A">
      <w:pPr>
        <w:rPr>
          <w:bCs/>
          <w:iCs/>
          <w:szCs w:val="22"/>
        </w:rPr>
      </w:pPr>
    </w:p>
    <w:p w14:paraId="22B0A20F" w14:textId="77777777" w:rsidR="00746120" w:rsidRPr="009F58D7" w:rsidRDefault="00746120" w:rsidP="0065786A">
      <w:pPr>
        <w:keepNext/>
        <w:rPr>
          <w:iCs/>
          <w:szCs w:val="22"/>
        </w:rPr>
      </w:pPr>
      <w:r w:rsidRPr="009F58D7">
        <w:rPr>
          <w:bCs/>
          <w:i/>
          <w:iCs/>
          <w:szCs w:val="22"/>
          <w:u w:val="single"/>
        </w:rPr>
        <w:t>Nedsatt leverfunksjon</w:t>
      </w:r>
    </w:p>
    <w:p w14:paraId="6D45EA85" w14:textId="77777777" w:rsidR="00746120" w:rsidRDefault="00746120" w:rsidP="0065786A">
      <w:pPr>
        <w:rPr>
          <w:bCs/>
          <w:iCs/>
          <w:szCs w:val="22"/>
        </w:rPr>
      </w:pPr>
      <w:r w:rsidRPr="00D0661A">
        <w:rPr>
          <w:bCs/>
          <w:iCs/>
          <w:szCs w:val="22"/>
        </w:rPr>
        <w:t xml:space="preserve">Basert på en studie utført med </w:t>
      </w:r>
      <w:r>
        <w:rPr>
          <w:bCs/>
          <w:iCs/>
          <w:szCs w:val="22"/>
        </w:rPr>
        <w:t xml:space="preserve">voksne </w:t>
      </w:r>
      <w:r w:rsidRPr="00D0661A">
        <w:rPr>
          <w:bCs/>
          <w:iCs/>
          <w:szCs w:val="22"/>
        </w:rPr>
        <w:t xml:space="preserve">pasienter med Child-Pugh grad B, er dosejustering ikke nødvendig hos </w:t>
      </w:r>
      <w:r>
        <w:rPr>
          <w:bCs/>
          <w:iCs/>
          <w:szCs w:val="22"/>
        </w:rPr>
        <w:t xml:space="preserve">pediatriske </w:t>
      </w:r>
      <w:r w:rsidRPr="00D0661A">
        <w:rPr>
          <w:bCs/>
          <w:iCs/>
          <w:szCs w:val="22"/>
        </w:rPr>
        <w:t xml:space="preserve">pasienter med </w:t>
      </w:r>
      <w:r w:rsidR="00920E5D">
        <w:rPr>
          <w:bCs/>
          <w:iCs/>
          <w:szCs w:val="22"/>
        </w:rPr>
        <w:t>let</w:t>
      </w:r>
      <w:r w:rsidRPr="00D0661A">
        <w:rPr>
          <w:bCs/>
          <w:iCs/>
          <w:szCs w:val="22"/>
        </w:rPr>
        <w:t>t eller moderat nedsatt leverfunksjon. Revestive er ikke blitt undersøkt hos pasienter med alvorlig nedsatt leverfunksjon (se pkt. 4.4 og 5.2).</w:t>
      </w:r>
    </w:p>
    <w:p w14:paraId="2E42DEB0" w14:textId="77777777" w:rsidR="002A5B14" w:rsidRDefault="002A5B14" w:rsidP="0065786A">
      <w:pPr>
        <w:rPr>
          <w:bCs/>
          <w:iCs/>
          <w:szCs w:val="22"/>
        </w:rPr>
      </w:pPr>
    </w:p>
    <w:p w14:paraId="5665CED7" w14:textId="77777777" w:rsidR="002A5B14" w:rsidRPr="009F58D7" w:rsidRDefault="002A5B14" w:rsidP="0065786A">
      <w:pPr>
        <w:keepNext/>
        <w:keepLines/>
        <w:rPr>
          <w:bCs/>
          <w:iCs/>
          <w:szCs w:val="22"/>
        </w:rPr>
      </w:pPr>
      <w:bookmarkStart w:id="2" w:name="_Hlk132614822"/>
      <w:r w:rsidRPr="004E31A7">
        <w:rPr>
          <w:bCs/>
          <w:i/>
          <w:szCs w:val="22"/>
          <w:u w:val="single"/>
        </w:rPr>
        <w:t>Pediatrisk populasjon (&lt; 4</w:t>
      </w:r>
      <w:r w:rsidR="003C7C9D" w:rsidRPr="004E31A7">
        <w:rPr>
          <w:bCs/>
          <w:i/>
          <w:szCs w:val="22"/>
          <w:u w:val="single"/>
        </w:rPr>
        <w:t> </w:t>
      </w:r>
      <w:r w:rsidRPr="004E31A7">
        <w:rPr>
          <w:bCs/>
          <w:i/>
          <w:szCs w:val="22"/>
          <w:u w:val="single"/>
        </w:rPr>
        <w:t>måneder)</w:t>
      </w:r>
    </w:p>
    <w:p w14:paraId="1ABD0432" w14:textId="77777777" w:rsidR="002A5B14" w:rsidRPr="004E31A7" w:rsidRDefault="002A5B14" w:rsidP="0065786A">
      <w:pPr>
        <w:rPr>
          <w:bCs/>
          <w:iCs/>
          <w:szCs w:val="22"/>
        </w:rPr>
      </w:pPr>
      <w:r w:rsidRPr="00D0661A">
        <w:rPr>
          <w:szCs w:val="22"/>
        </w:rPr>
        <w:t>Det finnes</w:t>
      </w:r>
      <w:r w:rsidR="007C5749">
        <w:rPr>
          <w:szCs w:val="22"/>
        </w:rPr>
        <w:t xml:space="preserve"> for tiden</w:t>
      </w:r>
      <w:r w:rsidRPr="00D0661A">
        <w:rPr>
          <w:szCs w:val="22"/>
        </w:rPr>
        <w:t xml:space="preserve"> ingen tilgjengelige data hos </w:t>
      </w:r>
      <w:r>
        <w:rPr>
          <w:szCs w:val="22"/>
        </w:rPr>
        <w:t>barn under 4 måneder korrigert gestasjonsalder.</w:t>
      </w:r>
    </w:p>
    <w:bookmarkEnd w:id="2"/>
    <w:p w14:paraId="6056AFD4" w14:textId="77777777" w:rsidR="00746120" w:rsidRPr="00D0661A" w:rsidRDefault="00746120" w:rsidP="0065786A">
      <w:pPr>
        <w:rPr>
          <w:szCs w:val="22"/>
        </w:rPr>
      </w:pPr>
    </w:p>
    <w:p w14:paraId="78A444A9" w14:textId="77777777" w:rsidR="00746120" w:rsidRDefault="00746120" w:rsidP="0065786A">
      <w:pPr>
        <w:keepNext/>
        <w:rPr>
          <w:szCs w:val="22"/>
          <w:u w:val="single"/>
        </w:rPr>
      </w:pPr>
      <w:r w:rsidRPr="00D0661A">
        <w:rPr>
          <w:szCs w:val="22"/>
          <w:u w:val="single"/>
        </w:rPr>
        <w:t>Administrasjonsmåte</w:t>
      </w:r>
    </w:p>
    <w:p w14:paraId="728AA4EF" w14:textId="77777777" w:rsidR="004C199C" w:rsidRPr="009F58D7" w:rsidRDefault="004C199C" w:rsidP="0065786A">
      <w:pPr>
        <w:keepNext/>
        <w:rPr>
          <w:szCs w:val="22"/>
        </w:rPr>
      </w:pPr>
    </w:p>
    <w:p w14:paraId="50EAEFC5" w14:textId="77777777" w:rsidR="00746120" w:rsidRPr="00D0661A" w:rsidRDefault="00746120" w:rsidP="0065786A">
      <w:pPr>
        <w:rPr>
          <w:szCs w:val="22"/>
        </w:rPr>
      </w:pPr>
      <w:r w:rsidRPr="00D0661A">
        <w:rPr>
          <w:szCs w:val="22"/>
        </w:rPr>
        <w:t xml:space="preserve">Den rekonstituerte oppløsningen skal administreres som subkutan injeksjon én gang daglig, vekslende mellom magens </w:t>
      </w:r>
      <w:r w:rsidR="004601B3">
        <w:rPr>
          <w:szCs w:val="22"/>
        </w:rPr>
        <w:t>ene</w:t>
      </w:r>
      <w:r w:rsidRPr="00D0661A">
        <w:rPr>
          <w:szCs w:val="22"/>
        </w:rPr>
        <w:t> av 4 kvadranter. I tilfelle injeksjon i magen ikke er mulig pga. smerter, arrdannelse eller fortykket vev, kan lår også benyttes. Revestive skal ikke administreres intravenøst eller intramuskulært.</w:t>
      </w:r>
    </w:p>
    <w:p w14:paraId="5FFD3374" w14:textId="77777777" w:rsidR="00746120" w:rsidRPr="00D0661A" w:rsidRDefault="00746120" w:rsidP="0065786A">
      <w:pPr>
        <w:rPr>
          <w:szCs w:val="22"/>
        </w:rPr>
      </w:pPr>
    </w:p>
    <w:p w14:paraId="0FABCFA5" w14:textId="77777777" w:rsidR="00746120" w:rsidRPr="00D0661A" w:rsidRDefault="00746120" w:rsidP="0065786A">
      <w:pPr>
        <w:autoSpaceDE w:val="0"/>
        <w:autoSpaceDN w:val="0"/>
        <w:adjustRightInd w:val="0"/>
        <w:jc w:val="both"/>
        <w:rPr>
          <w:szCs w:val="22"/>
        </w:rPr>
      </w:pPr>
      <w:r w:rsidRPr="00D0661A">
        <w:rPr>
          <w:szCs w:val="22"/>
        </w:rPr>
        <w:t>For instruksjoner vedrørende rekonstituering av dette legemidlet før administrering, se pkt. 6.6.</w:t>
      </w:r>
    </w:p>
    <w:p w14:paraId="4D49B300" w14:textId="77777777" w:rsidR="00746120" w:rsidRPr="00D0661A" w:rsidRDefault="00746120" w:rsidP="0065786A">
      <w:pPr>
        <w:rPr>
          <w:szCs w:val="22"/>
        </w:rPr>
      </w:pPr>
    </w:p>
    <w:p w14:paraId="1F64DA79" w14:textId="77777777" w:rsidR="00746120" w:rsidRPr="00D0661A" w:rsidRDefault="00746120" w:rsidP="0065786A">
      <w:pPr>
        <w:keepNext/>
        <w:suppressAutoHyphens/>
        <w:ind w:left="570" w:hanging="570"/>
        <w:rPr>
          <w:szCs w:val="22"/>
        </w:rPr>
      </w:pPr>
      <w:r w:rsidRPr="00D0661A">
        <w:rPr>
          <w:b/>
          <w:szCs w:val="22"/>
        </w:rPr>
        <w:t>4.3</w:t>
      </w:r>
      <w:r w:rsidRPr="00D0661A">
        <w:rPr>
          <w:b/>
          <w:szCs w:val="22"/>
        </w:rPr>
        <w:tab/>
        <w:t>Kontraindikasjoner</w:t>
      </w:r>
    </w:p>
    <w:p w14:paraId="7B1E14C4" w14:textId="77777777" w:rsidR="00746120" w:rsidRPr="00D0661A" w:rsidRDefault="00746120" w:rsidP="0065786A">
      <w:pPr>
        <w:keepNext/>
        <w:rPr>
          <w:szCs w:val="22"/>
        </w:rPr>
      </w:pPr>
    </w:p>
    <w:p w14:paraId="4C0FA7FA" w14:textId="77777777" w:rsidR="00746120" w:rsidRPr="00D0661A" w:rsidRDefault="00746120" w:rsidP="0065786A">
      <w:pPr>
        <w:rPr>
          <w:szCs w:val="22"/>
        </w:rPr>
      </w:pPr>
      <w:r w:rsidRPr="00D0661A">
        <w:rPr>
          <w:szCs w:val="22"/>
        </w:rPr>
        <w:t>Overfølsomhet overfor virkestoffet eller overfor noen av hjelpestoffene listet opp i pkt. 6.1, eller spor av tetracyklinrester.</w:t>
      </w:r>
    </w:p>
    <w:p w14:paraId="0FABF691" w14:textId="77777777" w:rsidR="00746120" w:rsidRPr="00D0661A" w:rsidRDefault="00746120" w:rsidP="0065786A">
      <w:pPr>
        <w:rPr>
          <w:szCs w:val="22"/>
        </w:rPr>
      </w:pPr>
    </w:p>
    <w:p w14:paraId="531EDCDC" w14:textId="77777777" w:rsidR="00746120" w:rsidRPr="00D0661A" w:rsidRDefault="00746120" w:rsidP="0065786A">
      <w:pPr>
        <w:rPr>
          <w:szCs w:val="22"/>
        </w:rPr>
      </w:pPr>
      <w:r w:rsidRPr="00D0661A">
        <w:rPr>
          <w:szCs w:val="22"/>
        </w:rPr>
        <w:t>Aktiv eller mistenkt malignitet.</w:t>
      </w:r>
    </w:p>
    <w:p w14:paraId="620BC900" w14:textId="77777777" w:rsidR="00746120" w:rsidRPr="00D0661A" w:rsidRDefault="00746120" w:rsidP="0065786A">
      <w:pPr>
        <w:rPr>
          <w:szCs w:val="22"/>
        </w:rPr>
      </w:pPr>
    </w:p>
    <w:p w14:paraId="792AE01C" w14:textId="77777777" w:rsidR="00746120" w:rsidRPr="00D0661A" w:rsidRDefault="00746120" w:rsidP="0065786A">
      <w:pPr>
        <w:rPr>
          <w:szCs w:val="22"/>
        </w:rPr>
      </w:pPr>
      <w:r w:rsidRPr="00D0661A">
        <w:rPr>
          <w:szCs w:val="22"/>
        </w:rPr>
        <w:t>Pasienter med malignitet i magetarmkanalen, inklusiv lever- og gallesystemet</w:t>
      </w:r>
      <w:r w:rsidR="00B74119">
        <w:rPr>
          <w:szCs w:val="22"/>
        </w:rPr>
        <w:t xml:space="preserve"> og pankreas</w:t>
      </w:r>
      <w:r w:rsidRPr="00D0661A">
        <w:rPr>
          <w:szCs w:val="22"/>
        </w:rPr>
        <w:t>, i løpet av de siste fem årene.</w:t>
      </w:r>
    </w:p>
    <w:p w14:paraId="7CE48D93" w14:textId="77777777" w:rsidR="00746120" w:rsidRPr="00D0661A" w:rsidRDefault="00746120" w:rsidP="0065786A">
      <w:pPr>
        <w:rPr>
          <w:szCs w:val="22"/>
        </w:rPr>
      </w:pPr>
    </w:p>
    <w:p w14:paraId="671846E6" w14:textId="77777777" w:rsidR="00746120" w:rsidRPr="00D0661A" w:rsidRDefault="00746120" w:rsidP="0065786A">
      <w:pPr>
        <w:keepNext/>
        <w:suppressAutoHyphens/>
        <w:ind w:left="567" w:hanging="567"/>
        <w:rPr>
          <w:szCs w:val="22"/>
        </w:rPr>
      </w:pPr>
      <w:r w:rsidRPr="00D0661A">
        <w:rPr>
          <w:b/>
          <w:szCs w:val="22"/>
        </w:rPr>
        <w:t>4.4</w:t>
      </w:r>
      <w:r w:rsidRPr="00D0661A">
        <w:rPr>
          <w:b/>
          <w:szCs w:val="22"/>
        </w:rPr>
        <w:tab/>
        <w:t>Advarsler og forsiktighetsregler</w:t>
      </w:r>
    </w:p>
    <w:p w14:paraId="2964C132" w14:textId="77777777" w:rsidR="00746120" w:rsidRPr="00D0661A" w:rsidRDefault="00746120" w:rsidP="0065786A">
      <w:pPr>
        <w:keepNext/>
        <w:rPr>
          <w:szCs w:val="22"/>
        </w:rPr>
      </w:pPr>
    </w:p>
    <w:p w14:paraId="19545443" w14:textId="77777777" w:rsidR="008453B2" w:rsidRPr="008453B2" w:rsidRDefault="008453B2" w:rsidP="0065786A">
      <w:r w:rsidRPr="00A34318">
        <w:t xml:space="preserve">Det anbefales sterkt at </w:t>
      </w:r>
      <w:r w:rsidR="00B26DA5">
        <w:t>produktets navn og produksjonsnummer noteres</w:t>
      </w:r>
      <w:r w:rsidR="00B26DA5" w:rsidRPr="00A34318">
        <w:t xml:space="preserve"> </w:t>
      </w:r>
      <w:r w:rsidRPr="00A34318">
        <w:t xml:space="preserve">hver gang </w:t>
      </w:r>
      <w:r w:rsidRPr="008453B2">
        <w:t xml:space="preserve">Revestive </w:t>
      </w:r>
      <w:r w:rsidRPr="00A34318">
        <w:t>g</w:t>
      </w:r>
      <w:r w:rsidRPr="008453B2">
        <w:t xml:space="preserve">is </w:t>
      </w:r>
      <w:r w:rsidRPr="00A34318">
        <w:t>til en</w:t>
      </w:r>
      <w:r w:rsidRPr="008453B2">
        <w:t xml:space="preserve"> pa</w:t>
      </w:r>
      <w:r w:rsidRPr="00A34318">
        <w:t>s</w:t>
      </w:r>
      <w:r w:rsidRPr="008453B2">
        <w:t xml:space="preserve">ient </w:t>
      </w:r>
      <w:r w:rsidRPr="00A34318">
        <w:t xml:space="preserve">for å opprettholde en kobling mellom </w:t>
      </w:r>
      <w:r w:rsidRPr="008453B2">
        <w:t>pa</w:t>
      </w:r>
      <w:r w:rsidRPr="00A34318">
        <w:t>s</w:t>
      </w:r>
      <w:r w:rsidRPr="008453B2">
        <w:t>ient</w:t>
      </w:r>
      <w:r>
        <w:t>en og produksjons</w:t>
      </w:r>
      <w:r w:rsidRPr="008453B2">
        <w:t>num</w:t>
      </w:r>
      <w:r w:rsidRPr="00A34318">
        <w:t>m</w:t>
      </w:r>
      <w:r w:rsidRPr="008453B2">
        <w:t>er</w:t>
      </w:r>
      <w:r>
        <w:t>et</w:t>
      </w:r>
      <w:r w:rsidR="00B26DA5">
        <w:t xml:space="preserve"> til produktet</w:t>
      </w:r>
      <w:r w:rsidRPr="008453B2">
        <w:t>.</w:t>
      </w:r>
    </w:p>
    <w:p w14:paraId="5331518D" w14:textId="77777777" w:rsidR="008453B2" w:rsidRPr="008453B2" w:rsidRDefault="008453B2" w:rsidP="0065786A"/>
    <w:p w14:paraId="26126571" w14:textId="77777777" w:rsidR="00746120" w:rsidRDefault="00746120" w:rsidP="0065786A">
      <w:pPr>
        <w:keepNext/>
        <w:rPr>
          <w:szCs w:val="22"/>
          <w:u w:val="single"/>
        </w:rPr>
      </w:pPr>
      <w:r>
        <w:rPr>
          <w:szCs w:val="22"/>
          <w:u w:val="single"/>
        </w:rPr>
        <w:t>Voksne</w:t>
      </w:r>
    </w:p>
    <w:p w14:paraId="2ACA6403" w14:textId="77777777" w:rsidR="00746120" w:rsidRDefault="00746120" w:rsidP="0065786A">
      <w:pPr>
        <w:keepNext/>
        <w:rPr>
          <w:szCs w:val="22"/>
          <w:u w:val="single"/>
        </w:rPr>
      </w:pPr>
    </w:p>
    <w:p w14:paraId="316B9744" w14:textId="77777777" w:rsidR="00746120" w:rsidRPr="009F58D7" w:rsidRDefault="00746120" w:rsidP="0065786A">
      <w:pPr>
        <w:keepNext/>
        <w:rPr>
          <w:i/>
          <w:szCs w:val="22"/>
        </w:rPr>
      </w:pPr>
      <w:r w:rsidRPr="009F58D7">
        <w:rPr>
          <w:i/>
          <w:szCs w:val="22"/>
        </w:rPr>
        <w:t>Kolorektale polypper</w:t>
      </w:r>
    </w:p>
    <w:p w14:paraId="76E96526" w14:textId="77777777" w:rsidR="00EA0084" w:rsidRPr="009F58D7" w:rsidRDefault="00EA0084" w:rsidP="0065786A">
      <w:pPr>
        <w:keepNext/>
        <w:rPr>
          <w:iCs/>
          <w:szCs w:val="22"/>
        </w:rPr>
      </w:pPr>
    </w:p>
    <w:p w14:paraId="0796CCD2" w14:textId="77777777" w:rsidR="00746120" w:rsidRPr="00D0661A" w:rsidRDefault="00746120" w:rsidP="0065786A">
      <w:pPr>
        <w:rPr>
          <w:szCs w:val="22"/>
        </w:rPr>
      </w:pPr>
      <w:r w:rsidRPr="00D0661A">
        <w:rPr>
          <w:szCs w:val="22"/>
        </w:rPr>
        <w:t xml:space="preserve">En koloskopi med fjerning av polypper bør gjennomføres ved oppstart av behandling med Revestive. En oppfølgingskoloskopi (eller annen billeddiagnostikk) anbefales i løpet av de to første årene med behandling med Revestive. Påfølgende koloskopier anbefales, minimum i intervaller på fem år. På bakgrunn av pasientkarakteristika (for eksempel alder, underliggende sykdom) skal det gjøres en individuell vurdering av hvorvidt økt frekvens av undersøkelser er nødvendig. Se også pkt. 5.1. Hvis en polypp blir funnet anbefales det oppfølgning i henhold til gjeldende retningslinjer. Ved malignitet </w:t>
      </w:r>
      <w:r w:rsidR="00F05595">
        <w:rPr>
          <w:szCs w:val="22"/>
        </w:rPr>
        <w:t>må</w:t>
      </w:r>
      <w:r w:rsidRPr="00D0661A">
        <w:rPr>
          <w:szCs w:val="22"/>
        </w:rPr>
        <w:t xml:space="preserve"> behandling med Revestive avbrytes (se pkt. 4.3).</w:t>
      </w:r>
    </w:p>
    <w:p w14:paraId="3F3C41D9" w14:textId="77777777" w:rsidR="00746120" w:rsidRPr="00D0661A" w:rsidRDefault="00746120" w:rsidP="0065786A">
      <w:pPr>
        <w:rPr>
          <w:szCs w:val="22"/>
        </w:rPr>
      </w:pPr>
    </w:p>
    <w:p w14:paraId="05B6E618" w14:textId="77777777" w:rsidR="00746120" w:rsidRPr="009F58D7" w:rsidRDefault="00746120" w:rsidP="0065786A">
      <w:pPr>
        <w:keepNext/>
        <w:rPr>
          <w:i/>
          <w:szCs w:val="22"/>
        </w:rPr>
      </w:pPr>
      <w:r w:rsidRPr="009F58D7">
        <w:rPr>
          <w:i/>
          <w:szCs w:val="22"/>
        </w:rPr>
        <w:t>Gastrointestinal neoplasi, inkludert lever- og gallegang</w:t>
      </w:r>
    </w:p>
    <w:p w14:paraId="13F1238A" w14:textId="77777777" w:rsidR="00044B7F" w:rsidRPr="009F58D7" w:rsidRDefault="00044B7F" w:rsidP="0065786A">
      <w:pPr>
        <w:keepNext/>
        <w:rPr>
          <w:iCs/>
          <w:szCs w:val="22"/>
        </w:rPr>
      </w:pPr>
    </w:p>
    <w:p w14:paraId="54A5EC67" w14:textId="1968DF9F" w:rsidR="00746120" w:rsidRPr="00D0661A" w:rsidRDefault="00746120" w:rsidP="0065786A">
      <w:pPr>
        <w:rPr>
          <w:szCs w:val="22"/>
        </w:rPr>
      </w:pPr>
      <w:r w:rsidRPr="00D0661A">
        <w:rPr>
          <w:szCs w:val="22"/>
        </w:rPr>
        <w:t xml:space="preserve">I karsinogenitetsstudien på rotter ble benigne tumorer funnet i tynntarm og de ekstrahepatiske gallegangene. </w:t>
      </w:r>
      <w:r w:rsidR="004C199C" w:rsidRPr="004C199C">
        <w:rPr>
          <w:szCs w:val="22"/>
        </w:rPr>
        <w:t>Utvikling av tynntarmspolypper har også blitt observert hos humane SBS-pasienter i løpet av flere måneder etter oppstart av behandling med teduglutid. På grunn av dette anbefales øvre gastrointestinal endoskopi eller annen bil</w:t>
      </w:r>
      <w:r w:rsidR="00EA0084">
        <w:rPr>
          <w:szCs w:val="22"/>
        </w:rPr>
        <w:t>de</w:t>
      </w:r>
      <w:r w:rsidR="004C199C" w:rsidRPr="004C199C">
        <w:rPr>
          <w:szCs w:val="22"/>
        </w:rPr>
        <w:t>diagnostikk før og under behandling med teduglutid.</w:t>
      </w:r>
      <w:r w:rsidR="00416812">
        <w:rPr>
          <w:szCs w:val="22"/>
        </w:rPr>
        <w:t xml:space="preserve"> </w:t>
      </w:r>
      <w:r w:rsidRPr="00D0661A">
        <w:rPr>
          <w:szCs w:val="22"/>
        </w:rPr>
        <w:t xml:space="preserve">Dersom man oppdager en neoplasi, skal det fjernes. Ved malignitet </w:t>
      </w:r>
      <w:r w:rsidR="00F05595">
        <w:rPr>
          <w:szCs w:val="22"/>
        </w:rPr>
        <w:t>må</w:t>
      </w:r>
      <w:r w:rsidRPr="00D0661A">
        <w:rPr>
          <w:szCs w:val="22"/>
        </w:rPr>
        <w:t xml:space="preserve"> behandling med </w:t>
      </w:r>
      <w:r w:rsidR="004C199C" w:rsidRPr="004C199C">
        <w:rPr>
          <w:szCs w:val="22"/>
        </w:rPr>
        <w:t>teduglutid</w:t>
      </w:r>
      <w:r w:rsidRPr="00D0661A">
        <w:rPr>
          <w:szCs w:val="22"/>
        </w:rPr>
        <w:t xml:space="preserve"> avbrytes (se pkt. 4.3 og 5.3).</w:t>
      </w:r>
    </w:p>
    <w:p w14:paraId="7C6B0268" w14:textId="77777777" w:rsidR="00746120" w:rsidRPr="00D0661A" w:rsidRDefault="00746120" w:rsidP="0065786A">
      <w:pPr>
        <w:rPr>
          <w:szCs w:val="22"/>
        </w:rPr>
      </w:pPr>
    </w:p>
    <w:p w14:paraId="30484B90" w14:textId="77777777" w:rsidR="00746120" w:rsidRPr="009F58D7" w:rsidRDefault="00746120" w:rsidP="0065786A">
      <w:pPr>
        <w:keepNext/>
        <w:rPr>
          <w:i/>
          <w:szCs w:val="22"/>
        </w:rPr>
      </w:pPr>
      <w:r w:rsidRPr="009F58D7">
        <w:rPr>
          <w:i/>
          <w:szCs w:val="22"/>
        </w:rPr>
        <w:t>Galleblære og galleganger</w:t>
      </w:r>
    </w:p>
    <w:p w14:paraId="6BAC6A96" w14:textId="77777777" w:rsidR="004C199C" w:rsidRPr="009F58D7" w:rsidRDefault="004C199C" w:rsidP="0065786A">
      <w:pPr>
        <w:keepNext/>
        <w:rPr>
          <w:iCs/>
          <w:szCs w:val="22"/>
        </w:rPr>
      </w:pPr>
    </w:p>
    <w:p w14:paraId="6087AFD9" w14:textId="77777777" w:rsidR="00746120" w:rsidRPr="00D0661A" w:rsidRDefault="00746120" w:rsidP="0065786A">
      <w:pPr>
        <w:rPr>
          <w:szCs w:val="22"/>
        </w:rPr>
      </w:pPr>
      <w:r w:rsidRPr="00D0661A">
        <w:rPr>
          <w:szCs w:val="22"/>
        </w:rPr>
        <w:t>Tilfeller av kolecystitt, kolangitt og kolelitiasis er rapportert i kliniske studier. Ved symptomer relatert til galleblæren eller galleganger skal behovet for fortsatt behandling med Revestive revurderes.</w:t>
      </w:r>
    </w:p>
    <w:p w14:paraId="5071FE2F" w14:textId="77777777" w:rsidR="00746120" w:rsidRPr="00D0661A" w:rsidRDefault="00746120" w:rsidP="0065786A">
      <w:pPr>
        <w:rPr>
          <w:szCs w:val="22"/>
          <w:u w:val="single"/>
        </w:rPr>
      </w:pPr>
    </w:p>
    <w:p w14:paraId="40312F8F" w14:textId="77777777" w:rsidR="00746120" w:rsidRPr="009F58D7" w:rsidRDefault="00746120" w:rsidP="0065786A">
      <w:pPr>
        <w:keepNext/>
        <w:rPr>
          <w:i/>
          <w:szCs w:val="22"/>
        </w:rPr>
      </w:pPr>
      <w:r w:rsidRPr="009F58D7">
        <w:rPr>
          <w:i/>
          <w:szCs w:val="22"/>
        </w:rPr>
        <w:t>Pankreassykdommer</w:t>
      </w:r>
    </w:p>
    <w:p w14:paraId="4175C464" w14:textId="77777777" w:rsidR="004C199C" w:rsidRPr="009F58D7" w:rsidRDefault="004C199C" w:rsidP="0065786A">
      <w:pPr>
        <w:keepNext/>
        <w:rPr>
          <w:iCs/>
          <w:szCs w:val="22"/>
        </w:rPr>
      </w:pPr>
    </w:p>
    <w:p w14:paraId="39FA5CAA" w14:textId="77777777" w:rsidR="00746120" w:rsidRPr="00D0661A" w:rsidRDefault="00746120" w:rsidP="0065786A">
      <w:pPr>
        <w:rPr>
          <w:szCs w:val="22"/>
        </w:rPr>
      </w:pPr>
      <w:r w:rsidRPr="00D0661A">
        <w:rPr>
          <w:szCs w:val="22"/>
        </w:rPr>
        <w:t>Bivirkninger i pankreas, som kronisk og akutt pankreatitt, stenose i pankreasganger, infeksjon i pankreas og økt amylase og lipase i blod, er rapportert i kliniske studier. Ved bivirkninger i pankreas skal behovet for fortsatt behandling med Revestive revurderes.</w:t>
      </w:r>
    </w:p>
    <w:p w14:paraId="54C1A5D2" w14:textId="77777777" w:rsidR="00746120" w:rsidRPr="00D0661A" w:rsidRDefault="00746120" w:rsidP="0065786A">
      <w:pPr>
        <w:rPr>
          <w:szCs w:val="22"/>
        </w:rPr>
      </w:pPr>
    </w:p>
    <w:p w14:paraId="24034EBE" w14:textId="172E5DAA" w:rsidR="00746120" w:rsidRPr="009F58D7" w:rsidRDefault="00920E5D" w:rsidP="0065786A">
      <w:pPr>
        <w:keepNext/>
        <w:rPr>
          <w:i/>
          <w:szCs w:val="22"/>
        </w:rPr>
      </w:pPr>
      <w:r w:rsidRPr="009F58D7">
        <w:rPr>
          <w:i/>
          <w:szCs w:val="22"/>
        </w:rPr>
        <w:t>Overvåkning</w:t>
      </w:r>
      <w:r w:rsidR="00746120" w:rsidRPr="009F58D7">
        <w:rPr>
          <w:i/>
          <w:szCs w:val="22"/>
        </w:rPr>
        <w:t xml:space="preserve"> av tynntarm, galleblære og galleganger samt pankreas</w:t>
      </w:r>
    </w:p>
    <w:p w14:paraId="28108CEA" w14:textId="77777777" w:rsidR="004C199C" w:rsidRPr="009F58D7" w:rsidRDefault="004C199C" w:rsidP="0065786A">
      <w:pPr>
        <w:keepNext/>
        <w:rPr>
          <w:iCs/>
          <w:szCs w:val="22"/>
        </w:rPr>
      </w:pPr>
    </w:p>
    <w:p w14:paraId="2DF0A69E" w14:textId="77777777" w:rsidR="00746120" w:rsidRPr="00D0661A" w:rsidRDefault="00746120" w:rsidP="0065786A">
      <w:pPr>
        <w:rPr>
          <w:szCs w:val="22"/>
        </w:rPr>
      </w:pPr>
      <w:r w:rsidRPr="00D0661A">
        <w:rPr>
          <w:szCs w:val="22"/>
        </w:rPr>
        <w:t xml:space="preserve">Pasienter med SBS skal være under nøye oppfølgning i henhold til retningslinjer for klinisk behandling. Dette inkluderer vanligvis </w:t>
      </w:r>
      <w:r w:rsidR="00920E5D">
        <w:rPr>
          <w:szCs w:val="22"/>
        </w:rPr>
        <w:t>overvåkning</w:t>
      </w:r>
      <w:r w:rsidRPr="00D0661A">
        <w:rPr>
          <w:szCs w:val="22"/>
        </w:rPr>
        <w:t xml:space="preserve"> av tynntarmsfunksjonen, galleblære og galleganger samt pankreas for tegn og symptomer, og, om indisert, ytterligere laboratorieundersøkelser og passende billeddiagnostikk.</w:t>
      </w:r>
    </w:p>
    <w:p w14:paraId="0434BBD7" w14:textId="77777777" w:rsidR="00746120" w:rsidRPr="00D0661A" w:rsidRDefault="00746120" w:rsidP="0065786A">
      <w:pPr>
        <w:rPr>
          <w:szCs w:val="22"/>
        </w:rPr>
      </w:pPr>
    </w:p>
    <w:p w14:paraId="7616E2AC" w14:textId="77777777" w:rsidR="00746120" w:rsidRPr="009F58D7" w:rsidRDefault="00746120" w:rsidP="0065786A">
      <w:pPr>
        <w:keepNext/>
        <w:rPr>
          <w:i/>
          <w:szCs w:val="22"/>
        </w:rPr>
      </w:pPr>
      <w:r w:rsidRPr="009F58D7">
        <w:rPr>
          <w:i/>
          <w:szCs w:val="22"/>
        </w:rPr>
        <w:lastRenderedPageBreak/>
        <w:t>Tarmobstruksjon</w:t>
      </w:r>
    </w:p>
    <w:p w14:paraId="487BA592" w14:textId="77777777" w:rsidR="004C199C" w:rsidRPr="009F58D7" w:rsidRDefault="004C199C" w:rsidP="0065786A">
      <w:pPr>
        <w:keepNext/>
        <w:rPr>
          <w:iCs/>
          <w:szCs w:val="22"/>
        </w:rPr>
      </w:pPr>
    </w:p>
    <w:p w14:paraId="6702C9D5" w14:textId="77777777" w:rsidR="00746120" w:rsidRPr="00D0661A" w:rsidRDefault="00746120" w:rsidP="0065786A">
      <w:pPr>
        <w:rPr>
          <w:szCs w:val="22"/>
        </w:rPr>
      </w:pPr>
      <w:r w:rsidRPr="00D0661A">
        <w:rPr>
          <w:szCs w:val="22"/>
        </w:rPr>
        <w:t>Tilfeller av tarmobstruksjon er blitt rapportert i kliniske studier. Ved gjentagende tarmobstruksjon skal behovet for fortsatt behandling med Revestive revurderes.</w:t>
      </w:r>
    </w:p>
    <w:p w14:paraId="7105D933" w14:textId="77777777" w:rsidR="00746120" w:rsidRPr="00D0661A" w:rsidRDefault="00746120" w:rsidP="0065786A">
      <w:pPr>
        <w:rPr>
          <w:szCs w:val="22"/>
          <w:u w:val="single"/>
        </w:rPr>
      </w:pPr>
    </w:p>
    <w:p w14:paraId="086A7E27" w14:textId="77777777" w:rsidR="002F4C77" w:rsidRPr="009F58D7" w:rsidRDefault="00D046CC" w:rsidP="0065786A">
      <w:pPr>
        <w:keepNext/>
        <w:rPr>
          <w:i/>
          <w:szCs w:val="22"/>
        </w:rPr>
      </w:pPr>
      <w:r w:rsidRPr="009F58D7">
        <w:rPr>
          <w:i/>
          <w:szCs w:val="22"/>
        </w:rPr>
        <w:t>Væskeoverbelastning</w:t>
      </w:r>
      <w:r w:rsidR="002F4C77" w:rsidRPr="009F58D7">
        <w:rPr>
          <w:i/>
          <w:szCs w:val="22"/>
        </w:rPr>
        <w:t xml:space="preserve"> </w:t>
      </w:r>
      <w:r w:rsidR="00926999" w:rsidRPr="009F58D7">
        <w:rPr>
          <w:i/>
          <w:szCs w:val="22"/>
        </w:rPr>
        <w:t>og elektrolyttbalanse</w:t>
      </w:r>
    </w:p>
    <w:p w14:paraId="3BD14A14" w14:textId="77777777" w:rsidR="004C199C" w:rsidRPr="009F58D7" w:rsidRDefault="004C199C" w:rsidP="0065786A">
      <w:pPr>
        <w:keepNext/>
        <w:rPr>
          <w:iCs/>
          <w:szCs w:val="22"/>
        </w:rPr>
      </w:pPr>
    </w:p>
    <w:p w14:paraId="7876651F" w14:textId="77777777" w:rsidR="002F4C77" w:rsidRPr="00645826" w:rsidRDefault="00926999" w:rsidP="0065786A">
      <w:pPr>
        <w:rPr>
          <w:szCs w:val="22"/>
        </w:rPr>
      </w:pPr>
      <w:r w:rsidRPr="00645826">
        <w:rPr>
          <w:szCs w:val="22"/>
        </w:rPr>
        <w:t>F</w:t>
      </w:r>
      <w:r w:rsidR="002F4C77" w:rsidRPr="00645826">
        <w:rPr>
          <w:szCs w:val="22"/>
        </w:rPr>
        <w:t>o</w:t>
      </w:r>
      <w:r w:rsidRPr="00645826">
        <w:rPr>
          <w:szCs w:val="22"/>
        </w:rPr>
        <w:t>r å unngå væskeoverbelas</w:t>
      </w:r>
      <w:r w:rsidR="008F03A0" w:rsidRPr="00645826">
        <w:rPr>
          <w:szCs w:val="22"/>
        </w:rPr>
        <w:t>t</w:t>
      </w:r>
      <w:r w:rsidRPr="00645826">
        <w:rPr>
          <w:szCs w:val="22"/>
        </w:rPr>
        <w:t xml:space="preserve">ning eller dehydrering, må </w:t>
      </w:r>
      <w:r w:rsidR="00DC24B9" w:rsidRPr="00645826">
        <w:rPr>
          <w:szCs w:val="22"/>
        </w:rPr>
        <w:t>parenteral ernæring justeres nøye hos</w:t>
      </w:r>
      <w:r w:rsidRPr="00645826">
        <w:rPr>
          <w:szCs w:val="22"/>
        </w:rPr>
        <w:t xml:space="preserve"> pasienter som tar</w:t>
      </w:r>
      <w:r w:rsidR="002F4C77" w:rsidRPr="00645826">
        <w:rPr>
          <w:szCs w:val="22"/>
        </w:rPr>
        <w:t xml:space="preserve"> Revestive</w:t>
      </w:r>
      <w:r w:rsidR="00DC24B9" w:rsidRPr="00645826">
        <w:rPr>
          <w:szCs w:val="22"/>
        </w:rPr>
        <w:t xml:space="preserve">. </w:t>
      </w:r>
      <w:r w:rsidR="002F4C77" w:rsidRPr="00645826">
        <w:rPr>
          <w:szCs w:val="22"/>
        </w:rPr>
        <w:t>Ele</w:t>
      </w:r>
      <w:r w:rsidRPr="00645826">
        <w:rPr>
          <w:szCs w:val="22"/>
        </w:rPr>
        <w:t>k</w:t>
      </w:r>
      <w:r w:rsidR="002F4C77" w:rsidRPr="00645826">
        <w:rPr>
          <w:szCs w:val="22"/>
        </w:rPr>
        <w:t>trolyt</w:t>
      </w:r>
      <w:r w:rsidRPr="00645826">
        <w:rPr>
          <w:szCs w:val="22"/>
        </w:rPr>
        <w:t>tbalanse og væskestatus må overvåkes nøye i løpet av behandl</w:t>
      </w:r>
      <w:r w:rsidR="00F420C8" w:rsidRPr="00645826">
        <w:rPr>
          <w:szCs w:val="22"/>
        </w:rPr>
        <w:t>i</w:t>
      </w:r>
      <w:r w:rsidRPr="00645826">
        <w:rPr>
          <w:szCs w:val="22"/>
        </w:rPr>
        <w:t>ngen, særlig</w:t>
      </w:r>
      <w:r w:rsidR="002F4C77" w:rsidRPr="00645826">
        <w:rPr>
          <w:szCs w:val="22"/>
        </w:rPr>
        <w:t xml:space="preserve"> </w:t>
      </w:r>
      <w:r w:rsidRPr="00645826">
        <w:rPr>
          <w:szCs w:val="22"/>
        </w:rPr>
        <w:t>ved</w:t>
      </w:r>
      <w:r w:rsidR="002F4C77" w:rsidRPr="00645826">
        <w:rPr>
          <w:szCs w:val="22"/>
        </w:rPr>
        <w:t xml:space="preserve"> initial</w:t>
      </w:r>
      <w:r w:rsidRPr="00645826">
        <w:rPr>
          <w:szCs w:val="22"/>
        </w:rPr>
        <w:t xml:space="preserve"> behandlingsrespons og seponering av </w:t>
      </w:r>
      <w:r w:rsidR="002F4C77" w:rsidRPr="00645826">
        <w:rPr>
          <w:szCs w:val="22"/>
        </w:rPr>
        <w:t>Revestive</w:t>
      </w:r>
      <w:r w:rsidR="008F03A0" w:rsidRPr="00645826">
        <w:rPr>
          <w:szCs w:val="22"/>
        </w:rPr>
        <w:noBreakHyphen/>
      </w:r>
      <w:r w:rsidRPr="00645826">
        <w:rPr>
          <w:szCs w:val="22"/>
        </w:rPr>
        <w:t>behandling.</w:t>
      </w:r>
      <w:r w:rsidR="002F4C77" w:rsidRPr="00645826">
        <w:rPr>
          <w:szCs w:val="22"/>
        </w:rPr>
        <w:t xml:space="preserve"> </w:t>
      </w:r>
    </w:p>
    <w:p w14:paraId="711256FC" w14:textId="77777777" w:rsidR="002F4C77" w:rsidRPr="00645826" w:rsidRDefault="002F4C77" w:rsidP="0065786A">
      <w:pPr>
        <w:rPr>
          <w:szCs w:val="22"/>
        </w:rPr>
      </w:pPr>
    </w:p>
    <w:p w14:paraId="67A00425" w14:textId="67578A03" w:rsidR="00746120" w:rsidRPr="00044B7F" w:rsidRDefault="00926999" w:rsidP="0065786A">
      <w:pPr>
        <w:keepNext/>
        <w:rPr>
          <w:i/>
          <w:iCs/>
          <w:szCs w:val="22"/>
          <w:u w:val="single"/>
        </w:rPr>
      </w:pPr>
      <w:r w:rsidRPr="009F58D7">
        <w:rPr>
          <w:i/>
          <w:iCs/>
          <w:szCs w:val="22"/>
          <w:u w:val="single"/>
        </w:rPr>
        <w:t>Væskeoverbelastning</w:t>
      </w:r>
    </w:p>
    <w:p w14:paraId="00CBF05D" w14:textId="77777777" w:rsidR="00D046CC" w:rsidRPr="004253BD" w:rsidRDefault="00D046CC" w:rsidP="0065786A">
      <w:pPr>
        <w:rPr>
          <w:szCs w:val="22"/>
        </w:rPr>
      </w:pPr>
      <w:r w:rsidRPr="004253BD">
        <w:rPr>
          <w:szCs w:val="22"/>
        </w:rPr>
        <w:t xml:space="preserve">Væskeoverbelastning har blitt observert i kliniske studier. </w:t>
      </w:r>
      <w:r w:rsidRPr="00C3621A">
        <w:rPr>
          <w:szCs w:val="22"/>
        </w:rPr>
        <w:t xml:space="preserve">Bivirkninger relatert til </w:t>
      </w:r>
      <w:r w:rsidRPr="004253BD">
        <w:rPr>
          <w:szCs w:val="22"/>
        </w:rPr>
        <w:t>væskeoverbelastning</w:t>
      </w:r>
      <w:r w:rsidRPr="00C3621A">
        <w:rPr>
          <w:szCs w:val="22"/>
        </w:rPr>
        <w:t xml:space="preserve"> oppsto hyppigst de </w:t>
      </w:r>
      <w:r w:rsidRPr="004253BD">
        <w:rPr>
          <w:szCs w:val="22"/>
        </w:rPr>
        <w:t>f</w:t>
      </w:r>
      <w:r w:rsidRPr="00C3621A">
        <w:rPr>
          <w:szCs w:val="22"/>
        </w:rPr>
        <w:t>ø</w:t>
      </w:r>
      <w:r w:rsidRPr="004253BD">
        <w:rPr>
          <w:szCs w:val="22"/>
        </w:rPr>
        <w:t>rst</w:t>
      </w:r>
      <w:r w:rsidRPr="00C3621A">
        <w:rPr>
          <w:szCs w:val="22"/>
        </w:rPr>
        <w:t>e</w:t>
      </w:r>
      <w:r w:rsidRPr="004253BD">
        <w:rPr>
          <w:szCs w:val="22"/>
        </w:rPr>
        <w:t xml:space="preserve"> 4</w:t>
      </w:r>
      <w:r>
        <w:rPr>
          <w:szCs w:val="22"/>
        </w:rPr>
        <w:t> behandlingsukene og avtok over tid</w:t>
      </w:r>
      <w:r w:rsidRPr="004253BD">
        <w:rPr>
          <w:szCs w:val="22"/>
        </w:rPr>
        <w:t>.</w:t>
      </w:r>
    </w:p>
    <w:p w14:paraId="2AD0C8FF" w14:textId="77777777" w:rsidR="00D046CC" w:rsidRPr="00C3621A" w:rsidRDefault="00D046CC" w:rsidP="0065786A">
      <w:pPr>
        <w:rPr>
          <w:szCs w:val="22"/>
        </w:rPr>
      </w:pPr>
    </w:p>
    <w:p w14:paraId="26BBB4BB" w14:textId="77777777" w:rsidR="00D046CC" w:rsidRPr="00D046CC" w:rsidRDefault="00746120" w:rsidP="0065786A">
      <w:pPr>
        <w:rPr>
          <w:szCs w:val="22"/>
        </w:rPr>
      </w:pPr>
      <w:r w:rsidRPr="00D0661A">
        <w:rPr>
          <w:szCs w:val="22"/>
        </w:rPr>
        <w:t xml:space="preserve">På grunn av økt væskeabsorpsjon bør pasienter med kardiovaskulære sykdommer, som hjertesvikt og hypertensjon, overvåkes med hensyn til væskeoverbelastning, særlig ved oppstart av behandling. Pasienter bør rådes til å kontakte legen sin ved plutselig vektoppgang, </w:t>
      </w:r>
      <w:r w:rsidR="002C1733">
        <w:rPr>
          <w:szCs w:val="22"/>
        </w:rPr>
        <w:t>hevelser i ansiktet</w:t>
      </w:r>
      <w:r w:rsidR="002F4C77">
        <w:rPr>
          <w:szCs w:val="22"/>
        </w:rPr>
        <w:t xml:space="preserve">, </w:t>
      </w:r>
      <w:r w:rsidRPr="00D0661A">
        <w:rPr>
          <w:szCs w:val="22"/>
        </w:rPr>
        <w:t xml:space="preserve">hevelser i ankler og/eller dyspné. Generelt sett kan væskeoverbelastning forhindres ved egnet vurdering av behov for parenteral ernæring til rett tid. Denne vurderingen bør gjøres hyppigere i løpet av de første månedene av behandlingen. </w:t>
      </w:r>
    </w:p>
    <w:p w14:paraId="0A1143F7" w14:textId="77777777" w:rsidR="00D046CC" w:rsidRPr="00D046CC" w:rsidRDefault="00D046CC" w:rsidP="0065786A">
      <w:pPr>
        <w:rPr>
          <w:szCs w:val="22"/>
        </w:rPr>
      </w:pPr>
    </w:p>
    <w:p w14:paraId="53690447" w14:textId="77777777" w:rsidR="00746120" w:rsidRPr="00D0661A" w:rsidRDefault="00D046CC" w:rsidP="0065786A">
      <w:pPr>
        <w:rPr>
          <w:szCs w:val="22"/>
        </w:rPr>
      </w:pPr>
      <w:r w:rsidRPr="00D046CC">
        <w:rPr>
          <w:szCs w:val="22"/>
        </w:rPr>
        <w:t xml:space="preserve">Hjertesvikt med stuvning har blitt observert i kliniske studier. </w:t>
      </w:r>
      <w:r w:rsidR="00746120" w:rsidRPr="00D0661A">
        <w:rPr>
          <w:szCs w:val="22"/>
        </w:rPr>
        <w:t>Ved signifikant forverring av kardiovaskulær sykdom, skal behovet for fortsatt behandling med Revestive revurderes.</w:t>
      </w:r>
    </w:p>
    <w:p w14:paraId="7ED5FA0F" w14:textId="77777777" w:rsidR="00746120" w:rsidRPr="00D0661A" w:rsidRDefault="00746120" w:rsidP="0065786A">
      <w:pPr>
        <w:rPr>
          <w:szCs w:val="22"/>
          <w:u w:val="single"/>
        </w:rPr>
      </w:pPr>
    </w:p>
    <w:p w14:paraId="71E706EF" w14:textId="24567839" w:rsidR="002F4C77" w:rsidRPr="009F58D7" w:rsidRDefault="002F4C77" w:rsidP="0065786A">
      <w:pPr>
        <w:keepNext/>
        <w:rPr>
          <w:i/>
          <w:iCs/>
          <w:szCs w:val="22"/>
          <w:u w:val="single"/>
        </w:rPr>
      </w:pPr>
      <w:r w:rsidRPr="009F58D7">
        <w:rPr>
          <w:i/>
          <w:iCs/>
          <w:szCs w:val="22"/>
          <w:u w:val="single"/>
        </w:rPr>
        <w:t>Dehydr</w:t>
      </w:r>
      <w:r w:rsidR="00DC0B4A" w:rsidRPr="009F58D7">
        <w:rPr>
          <w:i/>
          <w:iCs/>
          <w:szCs w:val="22"/>
          <w:u w:val="single"/>
        </w:rPr>
        <w:t>ering</w:t>
      </w:r>
    </w:p>
    <w:p w14:paraId="4701F7D5" w14:textId="77777777" w:rsidR="002C1733" w:rsidRDefault="002C1733" w:rsidP="0065786A">
      <w:pPr>
        <w:rPr>
          <w:szCs w:val="22"/>
        </w:rPr>
      </w:pPr>
      <w:r w:rsidRPr="00D36E42">
        <w:rPr>
          <w:szCs w:val="22"/>
        </w:rPr>
        <w:t>Pasienter med SBS er utsatt for dehydrering som kan føre</w:t>
      </w:r>
      <w:r w:rsidR="00E66BDB">
        <w:rPr>
          <w:szCs w:val="22"/>
        </w:rPr>
        <w:t xml:space="preserve"> til</w:t>
      </w:r>
      <w:r w:rsidRPr="00D36E42">
        <w:rPr>
          <w:szCs w:val="22"/>
        </w:rPr>
        <w:t xml:space="preserve"> akutt nyresvikt.</w:t>
      </w:r>
    </w:p>
    <w:p w14:paraId="318D8DB5" w14:textId="77777777" w:rsidR="00541895" w:rsidRDefault="00541895" w:rsidP="0065786A">
      <w:pPr>
        <w:rPr>
          <w:szCs w:val="22"/>
        </w:rPr>
      </w:pPr>
      <w:r w:rsidRPr="0009022E">
        <w:rPr>
          <w:szCs w:val="22"/>
        </w:rPr>
        <w:t xml:space="preserve">Hos pasienter som får Revestive bør parenteral </w:t>
      </w:r>
      <w:r w:rsidR="004601B3">
        <w:rPr>
          <w:szCs w:val="22"/>
        </w:rPr>
        <w:t>støtte</w:t>
      </w:r>
      <w:r w:rsidR="004601B3" w:rsidRPr="0009022E">
        <w:rPr>
          <w:szCs w:val="22"/>
        </w:rPr>
        <w:t xml:space="preserve"> </w:t>
      </w:r>
      <w:r w:rsidRPr="0009022E">
        <w:rPr>
          <w:szCs w:val="22"/>
        </w:rPr>
        <w:t xml:space="preserve">reduseres forsiktig og ikke seponeres brått. Pasientens væskestatus bør evalueres etter reduksjon av parenteral </w:t>
      </w:r>
      <w:r w:rsidR="004601B3">
        <w:rPr>
          <w:szCs w:val="22"/>
        </w:rPr>
        <w:t>støtte</w:t>
      </w:r>
      <w:r w:rsidRPr="00DD489E">
        <w:rPr>
          <w:szCs w:val="22"/>
        </w:rPr>
        <w:t>,</w:t>
      </w:r>
      <w:r w:rsidRPr="0009022E">
        <w:rPr>
          <w:szCs w:val="22"/>
        </w:rPr>
        <w:t xml:space="preserve"> og nødvendig justering foretas</w:t>
      </w:r>
      <w:r>
        <w:rPr>
          <w:szCs w:val="22"/>
        </w:rPr>
        <w:t xml:space="preserve"> etter behov</w:t>
      </w:r>
      <w:r w:rsidRPr="0009022E">
        <w:rPr>
          <w:szCs w:val="22"/>
        </w:rPr>
        <w:t>.</w:t>
      </w:r>
    </w:p>
    <w:p w14:paraId="1E821EBD" w14:textId="77777777" w:rsidR="00E66BDB" w:rsidRDefault="00E66BDB" w:rsidP="0065786A">
      <w:pPr>
        <w:rPr>
          <w:szCs w:val="22"/>
        </w:rPr>
      </w:pPr>
    </w:p>
    <w:p w14:paraId="00E2052B" w14:textId="77777777" w:rsidR="00746120" w:rsidRPr="009F58D7" w:rsidRDefault="00746120" w:rsidP="0065786A">
      <w:pPr>
        <w:keepNext/>
        <w:rPr>
          <w:i/>
          <w:szCs w:val="22"/>
        </w:rPr>
      </w:pPr>
      <w:r w:rsidRPr="009F58D7">
        <w:rPr>
          <w:i/>
          <w:szCs w:val="22"/>
        </w:rPr>
        <w:t>Samtidig administrering av andre legemidler</w:t>
      </w:r>
    </w:p>
    <w:p w14:paraId="40695466" w14:textId="77777777" w:rsidR="004C199C" w:rsidRPr="009F58D7" w:rsidRDefault="004C199C" w:rsidP="0065786A">
      <w:pPr>
        <w:keepNext/>
        <w:rPr>
          <w:iCs/>
          <w:szCs w:val="22"/>
        </w:rPr>
      </w:pPr>
    </w:p>
    <w:p w14:paraId="79ECE130" w14:textId="77777777" w:rsidR="00746120" w:rsidRPr="00D0661A" w:rsidRDefault="00746120" w:rsidP="0065786A">
      <w:pPr>
        <w:rPr>
          <w:szCs w:val="22"/>
        </w:rPr>
      </w:pPr>
      <w:r w:rsidRPr="00D0661A">
        <w:rPr>
          <w:szCs w:val="22"/>
        </w:rPr>
        <w:t>Pasienter som samtidig får orale legemidler som krever titrering eller har et smalt terapeutisk vindu, bør overvåkes nøye på grunn av potensielt økt absorpsjon (se pkt. 4.5).</w:t>
      </w:r>
    </w:p>
    <w:p w14:paraId="0F87F2D7" w14:textId="77777777" w:rsidR="00746120" w:rsidRPr="00D0661A" w:rsidRDefault="00746120" w:rsidP="0065786A">
      <w:pPr>
        <w:rPr>
          <w:szCs w:val="22"/>
          <w:u w:val="single"/>
        </w:rPr>
      </w:pPr>
    </w:p>
    <w:p w14:paraId="6D7BDF9F" w14:textId="77777777" w:rsidR="00746120" w:rsidRPr="009F58D7" w:rsidRDefault="00746120" w:rsidP="0065786A">
      <w:pPr>
        <w:keepNext/>
        <w:rPr>
          <w:i/>
          <w:szCs w:val="22"/>
        </w:rPr>
      </w:pPr>
      <w:r w:rsidRPr="009F58D7">
        <w:rPr>
          <w:i/>
          <w:szCs w:val="22"/>
        </w:rPr>
        <w:t>Spesielle kliniske tilstander</w:t>
      </w:r>
    </w:p>
    <w:p w14:paraId="290CE22C" w14:textId="77777777" w:rsidR="004C199C" w:rsidRPr="009F58D7" w:rsidRDefault="004C199C" w:rsidP="0065786A">
      <w:pPr>
        <w:keepNext/>
        <w:rPr>
          <w:iCs/>
          <w:szCs w:val="22"/>
        </w:rPr>
      </w:pPr>
    </w:p>
    <w:p w14:paraId="443EB579" w14:textId="77777777" w:rsidR="00746120" w:rsidRPr="00D0661A" w:rsidRDefault="00746120" w:rsidP="0065786A">
      <w:pPr>
        <w:rPr>
          <w:szCs w:val="22"/>
        </w:rPr>
      </w:pPr>
      <w:r w:rsidRPr="00D0661A">
        <w:rPr>
          <w:szCs w:val="22"/>
        </w:rPr>
        <w:t>Revestive er ikke undersøkt hos pasienter med alvorlige, klinisk ustabile samtidige sykdommer (for eksempel kardiovaskulære, respiratoriske, renale, infeksiøse, endokrine, hepatiske, eller sykdommer i CNS), eller hos pasienter med malignitet i løpet av de siste fem årene (se pkt. 4.3). Forsiktighet skal utvises ved forskrivning av Revestive.</w:t>
      </w:r>
    </w:p>
    <w:p w14:paraId="34C4AD36" w14:textId="77777777" w:rsidR="00746120" w:rsidRPr="00D0661A" w:rsidRDefault="00746120" w:rsidP="0065786A">
      <w:pPr>
        <w:rPr>
          <w:szCs w:val="22"/>
          <w:u w:val="single"/>
        </w:rPr>
      </w:pPr>
    </w:p>
    <w:p w14:paraId="7835CAAE" w14:textId="77777777" w:rsidR="00746120" w:rsidRPr="009F58D7" w:rsidRDefault="00746120" w:rsidP="0065786A">
      <w:pPr>
        <w:keepNext/>
        <w:rPr>
          <w:i/>
          <w:szCs w:val="22"/>
        </w:rPr>
      </w:pPr>
      <w:r w:rsidRPr="009F58D7">
        <w:rPr>
          <w:i/>
          <w:szCs w:val="22"/>
        </w:rPr>
        <w:t>Nedsatt leverfunksjon</w:t>
      </w:r>
    </w:p>
    <w:p w14:paraId="6F461032" w14:textId="77777777" w:rsidR="004C199C" w:rsidRPr="009F58D7" w:rsidRDefault="004C199C" w:rsidP="0065786A">
      <w:pPr>
        <w:keepNext/>
        <w:rPr>
          <w:iCs/>
          <w:szCs w:val="22"/>
        </w:rPr>
      </w:pPr>
    </w:p>
    <w:p w14:paraId="42AD5BCA" w14:textId="77777777" w:rsidR="00746120" w:rsidRPr="00D0661A" w:rsidRDefault="00746120" w:rsidP="0065786A">
      <w:pPr>
        <w:rPr>
          <w:szCs w:val="22"/>
        </w:rPr>
      </w:pPr>
      <w:r w:rsidRPr="00D0661A">
        <w:rPr>
          <w:szCs w:val="22"/>
        </w:rPr>
        <w:t>Revestive er ikke undersøkt hos pasienter med alvorlig nedsatt leverfunksjon. Data fra bruk hos pasienter med moderat nedsatt leverfunksjon indikerer ikke behov for restriktiv bruk.</w:t>
      </w:r>
    </w:p>
    <w:p w14:paraId="0FA7217D" w14:textId="77777777" w:rsidR="00746120" w:rsidRPr="00D0661A" w:rsidRDefault="00746120" w:rsidP="0065786A">
      <w:pPr>
        <w:rPr>
          <w:szCs w:val="22"/>
        </w:rPr>
      </w:pPr>
    </w:p>
    <w:p w14:paraId="19BC685E" w14:textId="77777777" w:rsidR="00746120" w:rsidRPr="009F58D7" w:rsidRDefault="00746120" w:rsidP="0065786A">
      <w:pPr>
        <w:keepNext/>
        <w:rPr>
          <w:i/>
          <w:szCs w:val="22"/>
        </w:rPr>
      </w:pPr>
      <w:r w:rsidRPr="009F58D7">
        <w:rPr>
          <w:i/>
          <w:szCs w:val="22"/>
        </w:rPr>
        <w:t>Seponering av behandling</w:t>
      </w:r>
    </w:p>
    <w:p w14:paraId="1D8E63C7" w14:textId="77777777" w:rsidR="004C199C" w:rsidRPr="009F58D7" w:rsidRDefault="004C199C" w:rsidP="0065786A">
      <w:pPr>
        <w:keepNext/>
        <w:rPr>
          <w:iCs/>
          <w:szCs w:val="22"/>
        </w:rPr>
      </w:pPr>
    </w:p>
    <w:p w14:paraId="6BFC9B36" w14:textId="77777777" w:rsidR="00746120" w:rsidRPr="00D0661A" w:rsidRDefault="00746120" w:rsidP="0065786A">
      <w:pPr>
        <w:rPr>
          <w:szCs w:val="22"/>
        </w:rPr>
      </w:pPr>
      <w:r w:rsidRPr="00D0661A">
        <w:rPr>
          <w:szCs w:val="22"/>
        </w:rPr>
        <w:t>På grunn av risiko for dehydrering, skal seponering av Revestive foretas med forsiktighet.</w:t>
      </w:r>
    </w:p>
    <w:p w14:paraId="54DB683E" w14:textId="77777777" w:rsidR="00746120" w:rsidRPr="00D0661A" w:rsidRDefault="00746120" w:rsidP="0065786A">
      <w:pPr>
        <w:rPr>
          <w:szCs w:val="22"/>
        </w:rPr>
      </w:pPr>
    </w:p>
    <w:p w14:paraId="003AF5A8" w14:textId="77777777" w:rsidR="00746120" w:rsidRDefault="00746120" w:rsidP="0065786A">
      <w:pPr>
        <w:keepNext/>
        <w:rPr>
          <w:szCs w:val="22"/>
          <w:u w:val="single"/>
        </w:rPr>
      </w:pPr>
      <w:r w:rsidRPr="00D0661A">
        <w:rPr>
          <w:szCs w:val="22"/>
          <w:u w:val="single"/>
        </w:rPr>
        <w:t>Pediatrisk populasjon</w:t>
      </w:r>
    </w:p>
    <w:p w14:paraId="55636ACC" w14:textId="77777777" w:rsidR="004C199C" w:rsidRPr="009F58D7" w:rsidRDefault="004C199C" w:rsidP="0065786A">
      <w:pPr>
        <w:keepNext/>
        <w:rPr>
          <w:szCs w:val="22"/>
        </w:rPr>
      </w:pPr>
    </w:p>
    <w:p w14:paraId="70EEED6B" w14:textId="77777777" w:rsidR="00746120" w:rsidRPr="00D0661A" w:rsidRDefault="00746120" w:rsidP="0065786A">
      <w:pPr>
        <w:rPr>
          <w:szCs w:val="22"/>
        </w:rPr>
      </w:pPr>
      <w:r w:rsidRPr="00D0661A">
        <w:rPr>
          <w:szCs w:val="22"/>
        </w:rPr>
        <w:t>Se også generelle forholdsregler for voksne i dette avsnittet.</w:t>
      </w:r>
    </w:p>
    <w:p w14:paraId="19171557" w14:textId="77777777" w:rsidR="00746120" w:rsidRPr="00D0661A" w:rsidRDefault="00746120" w:rsidP="0065786A">
      <w:pPr>
        <w:rPr>
          <w:szCs w:val="22"/>
        </w:rPr>
      </w:pPr>
    </w:p>
    <w:p w14:paraId="259A6906" w14:textId="77777777" w:rsidR="00746120" w:rsidRPr="009F58D7" w:rsidRDefault="00746120" w:rsidP="0065786A">
      <w:pPr>
        <w:keepNext/>
        <w:rPr>
          <w:i/>
          <w:szCs w:val="22"/>
        </w:rPr>
      </w:pPr>
      <w:r w:rsidRPr="009F58D7">
        <w:rPr>
          <w:i/>
          <w:szCs w:val="22"/>
        </w:rPr>
        <w:lastRenderedPageBreak/>
        <w:t>Kolorektale polypper/neoplasi</w:t>
      </w:r>
    </w:p>
    <w:p w14:paraId="370481F1" w14:textId="77777777" w:rsidR="004C199C" w:rsidRPr="009F58D7" w:rsidRDefault="004C199C" w:rsidP="0065786A">
      <w:pPr>
        <w:keepNext/>
        <w:rPr>
          <w:iCs/>
          <w:szCs w:val="22"/>
        </w:rPr>
      </w:pPr>
    </w:p>
    <w:p w14:paraId="2FBBCA6C" w14:textId="77777777" w:rsidR="00746120" w:rsidRPr="00D0661A" w:rsidRDefault="00746120" w:rsidP="0065786A">
      <w:pPr>
        <w:rPr>
          <w:szCs w:val="22"/>
        </w:rPr>
      </w:pPr>
      <w:r w:rsidRPr="00D0661A">
        <w:rPr>
          <w:szCs w:val="22"/>
        </w:rPr>
        <w:t>Før oppstart av behandling med Revestive bør det tas prøver for okkult blod i avføringen (FOBT) hos alle barn</w:t>
      </w:r>
      <w:r w:rsidR="00F05595">
        <w:rPr>
          <w:szCs w:val="22"/>
        </w:rPr>
        <w:t xml:space="preserve"> og ungdom</w:t>
      </w:r>
      <w:r w:rsidRPr="00D0661A">
        <w:rPr>
          <w:szCs w:val="22"/>
        </w:rPr>
        <w:t xml:space="preserve">. </w:t>
      </w:r>
      <w:r w:rsidR="004215E1">
        <w:rPr>
          <w:szCs w:val="22"/>
        </w:rPr>
        <w:t>K</w:t>
      </w:r>
      <w:r w:rsidR="004215E1" w:rsidRPr="00D0661A">
        <w:rPr>
          <w:szCs w:val="22"/>
        </w:rPr>
        <w:t>oloskopi/sigmoidoskopi</w:t>
      </w:r>
      <w:r w:rsidR="004215E1" w:rsidRPr="00A84EE6">
        <w:rPr>
          <w:szCs w:val="22"/>
        </w:rPr>
        <w:t xml:space="preserve"> er påkrevd hvis det er tegn på </w:t>
      </w:r>
      <w:r w:rsidR="004215E1" w:rsidRPr="00D0661A">
        <w:rPr>
          <w:szCs w:val="22"/>
        </w:rPr>
        <w:t>blod i avføringen uten kjent årsak</w:t>
      </w:r>
      <w:r w:rsidR="004215E1" w:rsidRPr="00A84EE6">
        <w:rPr>
          <w:szCs w:val="22"/>
        </w:rPr>
        <w:t xml:space="preserve">. </w:t>
      </w:r>
      <w:r w:rsidRPr="00D0661A">
        <w:rPr>
          <w:szCs w:val="22"/>
        </w:rPr>
        <w:t xml:space="preserve">Videre bør det tas </w:t>
      </w:r>
      <w:r w:rsidR="00C03230">
        <w:rPr>
          <w:szCs w:val="22"/>
        </w:rPr>
        <w:t xml:space="preserve">årlige </w:t>
      </w:r>
      <w:r w:rsidRPr="00D0661A">
        <w:rPr>
          <w:szCs w:val="22"/>
        </w:rPr>
        <w:t xml:space="preserve">prøver </w:t>
      </w:r>
      <w:r w:rsidR="004215E1">
        <w:rPr>
          <w:szCs w:val="22"/>
        </w:rPr>
        <w:t xml:space="preserve">for </w:t>
      </w:r>
      <w:r w:rsidR="004215E1" w:rsidRPr="00D0661A">
        <w:rPr>
          <w:szCs w:val="22"/>
        </w:rPr>
        <w:t>okkult blod i avføringen</w:t>
      </w:r>
      <w:r w:rsidRPr="00D0661A">
        <w:rPr>
          <w:szCs w:val="22"/>
        </w:rPr>
        <w:t xml:space="preserve"> </w:t>
      </w:r>
      <w:r w:rsidR="004215E1">
        <w:rPr>
          <w:szCs w:val="22"/>
        </w:rPr>
        <w:t xml:space="preserve">hos barn </w:t>
      </w:r>
      <w:r w:rsidR="005E0605">
        <w:rPr>
          <w:szCs w:val="22"/>
        </w:rPr>
        <w:t xml:space="preserve">og ungdom </w:t>
      </w:r>
      <w:r w:rsidRPr="00D0661A">
        <w:rPr>
          <w:szCs w:val="22"/>
        </w:rPr>
        <w:t>mens de får Revestive.</w:t>
      </w:r>
    </w:p>
    <w:p w14:paraId="52515066" w14:textId="77777777" w:rsidR="00746120" w:rsidRPr="00D0661A" w:rsidRDefault="00746120" w:rsidP="0065786A">
      <w:pPr>
        <w:rPr>
          <w:szCs w:val="22"/>
        </w:rPr>
      </w:pPr>
    </w:p>
    <w:p w14:paraId="1486379E" w14:textId="77777777" w:rsidR="00746120" w:rsidRPr="00D0661A" w:rsidRDefault="00746120" w:rsidP="0065786A">
      <w:pPr>
        <w:rPr>
          <w:szCs w:val="22"/>
        </w:rPr>
      </w:pPr>
      <w:r w:rsidRPr="00D0661A">
        <w:rPr>
          <w:szCs w:val="22"/>
        </w:rPr>
        <w:t>Koloskopi</w:t>
      </w:r>
      <w:r w:rsidR="00715872" w:rsidRPr="00D0661A">
        <w:rPr>
          <w:szCs w:val="22"/>
        </w:rPr>
        <w:t>/sigmoidoskopi</w:t>
      </w:r>
      <w:r w:rsidRPr="00D0661A">
        <w:rPr>
          <w:szCs w:val="22"/>
        </w:rPr>
        <w:t xml:space="preserve"> anbefales hos alle barn</w:t>
      </w:r>
      <w:r w:rsidR="00F05595">
        <w:rPr>
          <w:szCs w:val="22"/>
        </w:rPr>
        <w:t xml:space="preserve"> og ungdom</w:t>
      </w:r>
      <w:r w:rsidRPr="00D0661A">
        <w:rPr>
          <w:szCs w:val="22"/>
        </w:rPr>
        <w:t xml:space="preserve"> etter ett års behandling, </w:t>
      </w:r>
      <w:r w:rsidR="009D2E93">
        <w:rPr>
          <w:szCs w:val="22"/>
        </w:rPr>
        <w:t xml:space="preserve">deretter </w:t>
      </w:r>
      <w:r w:rsidRPr="00D0661A">
        <w:rPr>
          <w:szCs w:val="22"/>
        </w:rPr>
        <w:t xml:space="preserve">hvert 5. år </w:t>
      </w:r>
      <w:r w:rsidR="0090229F">
        <w:rPr>
          <w:szCs w:val="22"/>
        </w:rPr>
        <w:t>mens de får</w:t>
      </w:r>
      <w:r w:rsidRPr="00D0661A">
        <w:rPr>
          <w:szCs w:val="22"/>
        </w:rPr>
        <w:t xml:space="preserve"> kontinuerlig behandling med Revestive</w:t>
      </w:r>
      <w:r w:rsidR="00715872">
        <w:rPr>
          <w:szCs w:val="22"/>
        </w:rPr>
        <w:t xml:space="preserve"> og dersom de har gastrointestinale blødninger som er nye eller</w:t>
      </w:r>
      <w:r w:rsidR="00715872" w:rsidRPr="00715872">
        <w:rPr>
          <w:szCs w:val="22"/>
        </w:rPr>
        <w:t xml:space="preserve"> </w:t>
      </w:r>
      <w:r w:rsidR="00715872" w:rsidRPr="00D0661A">
        <w:rPr>
          <w:szCs w:val="22"/>
        </w:rPr>
        <w:t>uten kjent årsak</w:t>
      </w:r>
      <w:r w:rsidRPr="00D0661A">
        <w:rPr>
          <w:szCs w:val="22"/>
        </w:rPr>
        <w:t>.</w:t>
      </w:r>
    </w:p>
    <w:p w14:paraId="7C1064B6" w14:textId="77777777" w:rsidR="004C3E46" w:rsidRPr="00D0661A" w:rsidRDefault="004C3E46" w:rsidP="0065786A">
      <w:pPr>
        <w:rPr>
          <w:szCs w:val="22"/>
        </w:rPr>
      </w:pPr>
    </w:p>
    <w:p w14:paraId="1BF4A2CA" w14:textId="77777777" w:rsidR="004C3E46" w:rsidRDefault="004C3E46" w:rsidP="0065786A">
      <w:pPr>
        <w:keepNext/>
        <w:rPr>
          <w:szCs w:val="22"/>
          <w:u w:val="single"/>
        </w:rPr>
      </w:pPr>
      <w:r w:rsidRPr="00D0661A">
        <w:rPr>
          <w:szCs w:val="22"/>
          <w:u w:val="single"/>
        </w:rPr>
        <w:t>Hjelpestoffer</w:t>
      </w:r>
    </w:p>
    <w:p w14:paraId="2950F574" w14:textId="77777777" w:rsidR="004C199C" w:rsidRPr="009F58D7" w:rsidRDefault="004C199C" w:rsidP="0065786A">
      <w:pPr>
        <w:keepNext/>
        <w:rPr>
          <w:szCs w:val="22"/>
        </w:rPr>
      </w:pPr>
    </w:p>
    <w:p w14:paraId="1315DEDA" w14:textId="77777777" w:rsidR="004C3E46" w:rsidRPr="00D0661A" w:rsidRDefault="004C3E46" w:rsidP="0065786A">
      <w:pPr>
        <w:rPr>
          <w:szCs w:val="22"/>
        </w:rPr>
      </w:pPr>
      <w:r w:rsidRPr="00D0661A">
        <w:rPr>
          <w:szCs w:val="22"/>
        </w:rPr>
        <w:t>Revestive inneholder mindre enn 1 mmol natrium (23 mg) per dose. Dette betyr at det er så godt som "natriumfritt".</w:t>
      </w:r>
    </w:p>
    <w:p w14:paraId="4912FEE7" w14:textId="77777777" w:rsidR="004C3E46" w:rsidRPr="00D0661A" w:rsidRDefault="004C3E46" w:rsidP="0065786A">
      <w:pPr>
        <w:rPr>
          <w:szCs w:val="22"/>
        </w:rPr>
      </w:pPr>
    </w:p>
    <w:p w14:paraId="78C9B61C" w14:textId="77777777" w:rsidR="004C3E46" w:rsidRPr="00D0661A" w:rsidRDefault="0062667A" w:rsidP="0065786A">
      <w:pPr>
        <w:rPr>
          <w:szCs w:val="22"/>
        </w:rPr>
      </w:pPr>
      <w:r>
        <w:rPr>
          <w:szCs w:val="22"/>
        </w:rPr>
        <w:t>Forsiktighet</w:t>
      </w:r>
      <w:r w:rsidR="004C3E46" w:rsidRPr="00D0661A">
        <w:rPr>
          <w:szCs w:val="22"/>
        </w:rPr>
        <w:t xml:space="preserve"> er </w:t>
      </w:r>
      <w:r>
        <w:rPr>
          <w:szCs w:val="22"/>
        </w:rPr>
        <w:t>nødvendig</w:t>
      </w:r>
      <w:r w:rsidR="004C3E46" w:rsidRPr="00D0661A">
        <w:rPr>
          <w:szCs w:val="22"/>
        </w:rPr>
        <w:t xml:space="preserve"> når Revestive administreres til personer med kjent overfølsomhet overfor tetracyklin</w:t>
      </w:r>
      <w:r w:rsidR="004C3E46">
        <w:rPr>
          <w:szCs w:val="22"/>
        </w:rPr>
        <w:t xml:space="preserve"> (se pkt. 4.3)</w:t>
      </w:r>
      <w:r w:rsidR="004C3E46" w:rsidRPr="00D0661A">
        <w:rPr>
          <w:szCs w:val="22"/>
        </w:rPr>
        <w:t xml:space="preserve">. </w:t>
      </w:r>
    </w:p>
    <w:p w14:paraId="6D5C5A56" w14:textId="77777777" w:rsidR="00746120" w:rsidRPr="00D0661A" w:rsidRDefault="00746120" w:rsidP="0065786A">
      <w:pPr>
        <w:rPr>
          <w:szCs w:val="22"/>
        </w:rPr>
      </w:pPr>
    </w:p>
    <w:p w14:paraId="0B02935A" w14:textId="77777777" w:rsidR="00746120" w:rsidRPr="00D0661A" w:rsidRDefault="00746120" w:rsidP="0065786A">
      <w:pPr>
        <w:keepNext/>
        <w:suppressAutoHyphens/>
        <w:ind w:left="567" w:hanging="567"/>
        <w:rPr>
          <w:szCs w:val="22"/>
        </w:rPr>
      </w:pPr>
      <w:r w:rsidRPr="00D0661A">
        <w:rPr>
          <w:b/>
          <w:szCs w:val="22"/>
        </w:rPr>
        <w:t>4.5</w:t>
      </w:r>
      <w:r w:rsidRPr="00D0661A">
        <w:rPr>
          <w:b/>
          <w:szCs w:val="22"/>
        </w:rPr>
        <w:tab/>
        <w:t>Interaksjon med andre legemidler og andre former for interaksjon</w:t>
      </w:r>
    </w:p>
    <w:p w14:paraId="7CDB8BC7" w14:textId="77777777" w:rsidR="00746120" w:rsidRPr="00D0661A" w:rsidRDefault="00746120" w:rsidP="0065786A">
      <w:pPr>
        <w:keepNext/>
        <w:rPr>
          <w:szCs w:val="22"/>
        </w:rPr>
      </w:pPr>
    </w:p>
    <w:p w14:paraId="0D8E5851" w14:textId="77777777" w:rsidR="00746120" w:rsidRPr="00D0661A" w:rsidRDefault="00746120" w:rsidP="0065786A">
      <w:pPr>
        <w:rPr>
          <w:szCs w:val="22"/>
        </w:rPr>
      </w:pPr>
      <w:r w:rsidRPr="00D0661A">
        <w:rPr>
          <w:szCs w:val="22"/>
        </w:rPr>
        <w:t xml:space="preserve">Ingen kliniske </w:t>
      </w:r>
      <w:r w:rsidR="008E4B1E">
        <w:rPr>
          <w:szCs w:val="22"/>
        </w:rPr>
        <w:t xml:space="preserve">farmakokinetiske </w:t>
      </w:r>
      <w:r w:rsidRPr="00D0661A">
        <w:rPr>
          <w:szCs w:val="22"/>
        </w:rPr>
        <w:t xml:space="preserve">legemiddelinteraksjonsstudier er blitt utført. En </w:t>
      </w:r>
      <w:r w:rsidRPr="00D0661A">
        <w:rPr>
          <w:i/>
          <w:szCs w:val="22"/>
        </w:rPr>
        <w:t>in vitro</w:t>
      </w:r>
      <w:r w:rsidRPr="00D0661A">
        <w:rPr>
          <w:szCs w:val="22"/>
        </w:rPr>
        <w:t>-studie indikerer at teduglutid ikke hemmer cytokrom P450-metaboliserende enzymer. Basert på teduglutids farmakodynamiske effekt, er det mulighet for økt absorpsjon av legemidler som tas samtidig (se pkt. 4.4).</w:t>
      </w:r>
    </w:p>
    <w:p w14:paraId="28DEDB31" w14:textId="77777777" w:rsidR="00746120" w:rsidRPr="00D0661A" w:rsidRDefault="00746120" w:rsidP="0065786A">
      <w:pPr>
        <w:rPr>
          <w:szCs w:val="22"/>
        </w:rPr>
      </w:pPr>
    </w:p>
    <w:p w14:paraId="088BB062" w14:textId="77777777" w:rsidR="00746120" w:rsidRPr="00D0661A" w:rsidRDefault="00746120" w:rsidP="0065786A">
      <w:pPr>
        <w:keepNext/>
        <w:suppressAutoHyphens/>
        <w:ind w:left="567" w:hanging="567"/>
        <w:rPr>
          <w:szCs w:val="22"/>
        </w:rPr>
      </w:pPr>
      <w:r w:rsidRPr="00D0661A">
        <w:rPr>
          <w:b/>
          <w:szCs w:val="22"/>
        </w:rPr>
        <w:t>4.6</w:t>
      </w:r>
      <w:r w:rsidRPr="00D0661A">
        <w:rPr>
          <w:b/>
          <w:szCs w:val="22"/>
        </w:rPr>
        <w:tab/>
        <w:t>Fertilitet, graviditet og amming</w:t>
      </w:r>
    </w:p>
    <w:p w14:paraId="71FA6150" w14:textId="77777777" w:rsidR="00746120" w:rsidRPr="00D0661A" w:rsidRDefault="00746120" w:rsidP="0065786A">
      <w:pPr>
        <w:keepNext/>
        <w:rPr>
          <w:szCs w:val="22"/>
        </w:rPr>
      </w:pPr>
    </w:p>
    <w:p w14:paraId="2D741F5E" w14:textId="77777777" w:rsidR="00746120" w:rsidRDefault="00746120" w:rsidP="0065786A">
      <w:pPr>
        <w:keepNext/>
        <w:rPr>
          <w:szCs w:val="22"/>
          <w:u w:val="single"/>
        </w:rPr>
      </w:pPr>
      <w:r w:rsidRPr="00D0661A">
        <w:rPr>
          <w:szCs w:val="22"/>
          <w:u w:val="single"/>
        </w:rPr>
        <w:t>Graviditet</w:t>
      </w:r>
    </w:p>
    <w:p w14:paraId="25A5FC54" w14:textId="77777777" w:rsidR="004C199C" w:rsidRPr="009F58D7" w:rsidRDefault="004C199C" w:rsidP="0065786A">
      <w:pPr>
        <w:keepNext/>
        <w:rPr>
          <w:szCs w:val="22"/>
        </w:rPr>
      </w:pPr>
    </w:p>
    <w:p w14:paraId="5AE422CD" w14:textId="77777777" w:rsidR="00746120" w:rsidRPr="00D0661A" w:rsidRDefault="00746120" w:rsidP="0065786A">
      <w:pPr>
        <w:rPr>
          <w:szCs w:val="22"/>
        </w:rPr>
      </w:pPr>
      <w:r w:rsidRPr="00D0661A">
        <w:rPr>
          <w:szCs w:val="22"/>
        </w:rPr>
        <w:t>Det er ingen data på bruk av Revestive hos gravide kvinner. Dyrestudier indikerer ingen direkte eller indirekte skadelige effekter med hensyn på reproduksjonstoksisitet (se pkt. 5.3). Som et forsiktighetstiltak er det anbefalt å unngå bruk av Revestive under graviditet.</w:t>
      </w:r>
    </w:p>
    <w:p w14:paraId="7D180183" w14:textId="77777777" w:rsidR="00746120" w:rsidRPr="00D0661A" w:rsidRDefault="00746120" w:rsidP="0065786A">
      <w:pPr>
        <w:rPr>
          <w:szCs w:val="22"/>
        </w:rPr>
      </w:pPr>
    </w:p>
    <w:p w14:paraId="1CFF0623" w14:textId="77777777" w:rsidR="00746120" w:rsidRDefault="00746120" w:rsidP="0065786A">
      <w:pPr>
        <w:keepNext/>
        <w:rPr>
          <w:szCs w:val="22"/>
          <w:u w:val="single"/>
        </w:rPr>
      </w:pPr>
      <w:r w:rsidRPr="00D0661A">
        <w:rPr>
          <w:szCs w:val="22"/>
          <w:u w:val="single"/>
        </w:rPr>
        <w:t>Amming</w:t>
      </w:r>
    </w:p>
    <w:p w14:paraId="210CE280" w14:textId="77777777" w:rsidR="004C199C" w:rsidRPr="009F58D7" w:rsidRDefault="004C199C" w:rsidP="0065786A">
      <w:pPr>
        <w:keepNext/>
        <w:rPr>
          <w:szCs w:val="22"/>
        </w:rPr>
      </w:pPr>
    </w:p>
    <w:p w14:paraId="7E9B36D1" w14:textId="77777777" w:rsidR="00746120" w:rsidRPr="00D0661A" w:rsidRDefault="00746120" w:rsidP="0065786A">
      <w:pPr>
        <w:rPr>
          <w:szCs w:val="22"/>
        </w:rPr>
      </w:pPr>
      <w:r w:rsidRPr="00D0661A">
        <w:rPr>
          <w:szCs w:val="22"/>
        </w:rPr>
        <w:t>Det er ukjent om teduglutid blir skilt ut i morsmelk hos mennesker. Hos rotter var gjennomsnittlig konsentrasjon av teduglutid i melk lavere enn 3 % av maternal plasmakonsentrasjon etter en enkelt subkutan injeksjon på 25 mg/kg. En risiko for nyfødte/spedbarn som ammes kan ikke utelukkes. Som et forsiktighetstiltak er det anbefalt å unngå bruk av Revestive ved amming.</w:t>
      </w:r>
    </w:p>
    <w:p w14:paraId="2392E26B" w14:textId="77777777" w:rsidR="00746120" w:rsidRPr="00D0661A" w:rsidRDefault="00746120" w:rsidP="0065786A">
      <w:pPr>
        <w:rPr>
          <w:szCs w:val="22"/>
        </w:rPr>
      </w:pPr>
    </w:p>
    <w:p w14:paraId="5504EB53" w14:textId="77777777" w:rsidR="00746120" w:rsidRDefault="00746120" w:rsidP="0065786A">
      <w:pPr>
        <w:keepNext/>
        <w:rPr>
          <w:szCs w:val="22"/>
          <w:u w:val="single"/>
        </w:rPr>
      </w:pPr>
      <w:r w:rsidRPr="00D0661A">
        <w:rPr>
          <w:szCs w:val="22"/>
          <w:u w:val="single"/>
        </w:rPr>
        <w:t>Fertilitet</w:t>
      </w:r>
    </w:p>
    <w:p w14:paraId="5EC2840B" w14:textId="77777777" w:rsidR="004C199C" w:rsidRPr="009F58D7" w:rsidRDefault="004C199C" w:rsidP="0065786A">
      <w:pPr>
        <w:keepNext/>
        <w:rPr>
          <w:szCs w:val="22"/>
        </w:rPr>
      </w:pPr>
    </w:p>
    <w:p w14:paraId="38C4C1CB" w14:textId="77777777" w:rsidR="00746120" w:rsidRPr="00D0661A" w:rsidRDefault="00746120" w:rsidP="0065786A">
      <w:pPr>
        <w:rPr>
          <w:szCs w:val="22"/>
        </w:rPr>
      </w:pPr>
      <w:r w:rsidRPr="00D0661A">
        <w:rPr>
          <w:szCs w:val="22"/>
        </w:rPr>
        <w:t>Det foreligger ingen data på teduglutids effekt på fertilitet hos mennesker. Dyrestudier indikerer ingen nedsatt fertilitet.</w:t>
      </w:r>
    </w:p>
    <w:p w14:paraId="6F4B5F23" w14:textId="77777777" w:rsidR="00746120" w:rsidRPr="00D0661A" w:rsidRDefault="00746120" w:rsidP="0065786A">
      <w:pPr>
        <w:rPr>
          <w:szCs w:val="22"/>
        </w:rPr>
      </w:pPr>
    </w:p>
    <w:p w14:paraId="398DAC1D" w14:textId="77777777" w:rsidR="00746120" w:rsidRPr="00D0661A" w:rsidRDefault="00746120" w:rsidP="0065786A">
      <w:pPr>
        <w:keepNext/>
        <w:suppressAutoHyphens/>
        <w:ind w:left="570" w:hanging="570"/>
        <w:rPr>
          <w:szCs w:val="22"/>
        </w:rPr>
      </w:pPr>
      <w:r w:rsidRPr="00D0661A">
        <w:rPr>
          <w:b/>
          <w:szCs w:val="22"/>
        </w:rPr>
        <w:t>4.7</w:t>
      </w:r>
      <w:r w:rsidRPr="00D0661A">
        <w:rPr>
          <w:b/>
          <w:szCs w:val="22"/>
        </w:rPr>
        <w:tab/>
        <w:t>Påvirkning av evnen til å kjøre bil og bruke maskiner</w:t>
      </w:r>
    </w:p>
    <w:p w14:paraId="0B10ABAE" w14:textId="77777777" w:rsidR="00746120" w:rsidRPr="00D0661A" w:rsidRDefault="00746120" w:rsidP="0065786A">
      <w:pPr>
        <w:keepNext/>
        <w:rPr>
          <w:szCs w:val="22"/>
        </w:rPr>
      </w:pPr>
    </w:p>
    <w:p w14:paraId="1996EF35" w14:textId="77777777" w:rsidR="00746120" w:rsidRPr="00D0661A" w:rsidRDefault="00746120" w:rsidP="0065786A">
      <w:pPr>
        <w:rPr>
          <w:szCs w:val="22"/>
        </w:rPr>
      </w:pPr>
      <w:r w:rsidRPr="00D0661A">
        <w:rPr>
          <w:szCs w:val="22"/>
        </w:rPr>
        <w:t>Revestive har liten påvirkning på evnen til å kjøre bil</w:t>
      </w:r>
      <w:r>
        <w:rPr>
          <w:szCs w:val="22"/>
        </w:rPr>
        <w:t>, sykle</w:t>
      </w:r>
      <w:r w:rsidRPr="00D0661A">
        <w:rPr>
          <w:szCs w:val="22"/>
        </w:rPr>
        <w:t xml:space="preserve"> og bruke maskiner. Imidlertid er tilfeller av synkope rapportert i kliniske studier (se pkt. 4.8). Slike hendelser kan påvirke evnen til å kjøre bil</w:t>
      </w:r>
      <w:r>
        <w:rPr>
          <w:szCs w:val="22"/>
        </w:rPr>
        <w:t>, sykle</w:t>
      </w:r>
      <w:r w:rsidRPr="00D0661A">
        <w:rPr>
          <w:szCs w:val="22"/>
        </w:rPr>
        <w:t xml:space="preserve"> </w:t>
      </w:r>
      <w:r>
        <w:rPr>
          <w:szCs w:val="22"/>
        </w:rPr>
        <w:t>eller</w:t>
      </w:r>
      <w:r w:rsidRPr="00D0661A">
        <w:rPr>
          <w:szCs w:val="22"/>
        </w:rPr>
        <w:t xml:space="preserve"> bruke maskiner.</w:t>
      </w:r>
    </w:p>
    <w:p w14:paraId="4E63722F" w14:textId="77777777" w:rsidR="00746120" w:rsidRPr="00D0661A" w:rsidRDefault="00746120" w:rsidP="0065786A">
      <w:pPr>
        <w:rPr>
          <w:szCs w:val="22"/>
        </w:rPr>
      </w:pPr>
    </w:p>
    <w:p w14:paraId="58205C2D" w14:textId="77777777" w:rsidR="00746120" w:rsidRPr="00D0661A" w:rsidRDefault="00746120" w:rsidP="0065786A">
      <w:pPr>
        <w:keepNext/>
        <w:suppressAutoHyphens/>
        <w:ind w:left="567" w:hanging="567"/>
        <w:rPr>
          <w:szCs w:val="22"/>
        </w:rPr>
      </w:pPr>
      <w:r w:rsidRPr="00D0661A">
        <w:rPr>
          <w:b/>
          <w:szCs w:val="22"/>
        </w:rPr>
        <w:lastRenderedPageBreak/>
        <w:t>4.8</w:t>
      </w:r>
      <w:r w:rsidRPr="00D0661A">
        <w:rPr>
          <w:b/>
          <w:szCs w:val="22"/>
        </w:rPr>
        <w:tab/>
        <w:t>Bivirkninger</w:t>
      </w:r>
    </w:p>
    <w:p w14:paraId="6C7D01C9" w14:textId="77777777" w:rsidR="00746120" w:rsidRPr="00D0661A" w:rsidRDefault="00746120" w:rsidP="0065786A">
      <w:pPr>
        <w:keepNext/>
        <w:rPr>
          <w:szCs w:val="22"/>
        </w:rPr>
      </w:pPr>
    </w:p>
    <w:p w14:paraId="12BA7B40" w14:textId="77777777" w:rsidR="00746120" w:rsidRDefault="00746120" w:rsidP="0065786A">
      <w:pPr>
        <w:keepNext/>
        <w:rPr>
          <w:szCs w:val="22"/>
          <w:u w:val="single"/>
        </w:rPr>
      </w:pPr>
      <w:r w:rsidRPr="00D0661A">
        <w:rPr>
          <w:szCs w:val="22"/>
          <w:u w:val="single"/>
        </w:rPr>
        <w:t>Sammendrag av sikkerhetsprofilen</w:t>
      </w:r>
    </w:p>
    <w:p w14:paraId="2A57CC67" w14:textId="77777777" w:rsidR="004C199C" w:rsidRPr="009F58D7" w:rsidRDefault="004C199C" w:rsidP="0065786A">
      <w:pPr>
        <w:keepNext/>
        <w:rPr>
          <w:szCs w:val="22"/>
        </w:rPr>
      </w:pPr>
    </w:p>
    <w:p w14:paraId="17170A36" w14:textId="77777777" w:rsidR="00746120" w:rsidRPr="00D0661A" w:rsidRDefault="00746120" w:rsidP="0065786A">
      <w:pPr>
        <w:rPr>
          <w:szCs w:val="22"/>
        </w:rPr>
      </w:pPr>
      <w:r w:rsidRPr="00D0661A">
        <w:rPr>
          <w:szCs w:val="22"/>
        </w:rPr>
        <w:t xml:space="preserve">Bivirkninger er samlet fra 2 placebokontrollerte kliniske studier med </w:t>
      </w:r>
      <w:r w:rsidR="00F05595">
        <w:rPr>
          <w:szCs w:val="22"/>
        </w:rPr>
        <w:t>teduglutid</w:t>
      </w:r>
      <w:r w:rsidRPr="00D0661A">
        <w:rPr>
          <w:szCs w:val="22"/>
        </w:rPr>
        <w:t xml:space="preserve"> med 109</w:t>
      </w:r>
      <w:r>
        <w:rPr>
          <w:szCs w:val="22"/>
        </w:rPr>
        <w:t xml:space="preserve"> voksne</w:t>
      </w:r>
      <w:r w:rsidRPr="00D0661A">
        <w:rPr>
          <w:szCs w:val="22"/>
        </w:rPr>
        <w:t xml:space="preserve"> pasienter med SBS behandlet med doser på 0,05 mg/kg/dag og 0,10 mg/kg/dag i inntil 24 uker. Omtrent 52 % av pasientene behandlet med </w:t>
      </w:r>
      <w:r w:rsidR="00F05595">
        <w:rPr>
          <w:szCs w:val="22"/>
        </w:rPr>
        <w:t>teduglutid</w:t>
      </w:r>
      <w:r w:rsidRPr="00D0661A">
        <w:rPr>
          <w:szCs w:val="22"/>
        </w:rPr>
        <w:t xml:space="preserve"> opplevde bivirkninger (</w:t>
      </w:r>
      <w:r w:rsidRPr="00D0661A">
        <w:rPr>
          <w:noProof/>
          <w:szCs w:val="22"/>
        </w:rPr>
        <w:t>versus</w:t>
      </w:r>
      <w:r w:rsidRPr="00D0661A">
        <w:rPr>
          <w:szCs w:val="22"/>
        </w:rPr>
        <w:t xml:space="preserve"> 36 % av pasientene som fikk placebo). De vanligst rapporterte bivirkningene var abdominal smerte og distensjon (</w:t>
      </w:r>
      <w:r w:rsidR="00D046CC">
        <w:rPr>
          <w:szCs w:val="22"/>
        </w:rPr>
        <w:t>45</w:t>
      </w:r>
      <w:r w:rsidRPr="00D0661A">
        <w:rPr>
          <w:szCs w:val="22"/>
        </w:rPr>
        <w:t> %), luftveisinfeksjoner (28 %)</w:t>
      </w:r>
      <w:r w:rsidR="00D046CC">
        <w:rPr>
          <w:szCs w:val="22"/>
        </w:rPr>
        <w:t xml:space="preserve"> </w:t>
      </w:r>
      <w:r w:rsidR="00D046CC" w:rsidRPr="00D046CC">
        <w:rPr>
          <w:szCs w:val="22"/>
        </w:rPr>
        <w:t>(inklusiv nasofaryngitt, influensa, øvre luftveisinfeksjon og nedre luftveisinfeksjon)</w:t>
      </w:r>
      <w:r w:rsidRPr="00D0661A">
        <w:rPr>
          <w:szCs w:val="22"/>
        </w:rPr>
        <w:t>, kvalme (</w:t>
      </w:r>
      <w:r w:rsidR="00D046CC">
        <w:rPr>
          <w:szCs w:val="22"/>
        </w:rPr>
        <w:t>26</w:t>
      </w:r>
      <w:r w:rsidRPr="00D0661A">
        <w:rPr>
          <w:szCs w:val="22"/>
        </w:rPr>
        <w:t> %), reaksjoner på injeksjonsstedet (</w:t>
      </w:r>
      <w:r w:rsidR="00D046CC">
        <w:rPr>
          <w:szCs w:val="22"/>
        </w:rPr>
        <w:t>26</w:t>
      </w:r>
      <w:r w:rsidRPr="00D0661A">
        <w:rPr>
          <w:szCs w:val="22"/>
        </w:rPr>
        <w:t> %), hodepine (</w:t>
      </w:r>
      <w:r w:rsidR="00D046CC">
        <w:rPr>
          <w:szCs w:val="22"/>
        </w:rPr>
        <w:t>16</w:t>
      </w:r>
      <w:r w:rsidRPr="00D0661A">
        <w:rPr>
          <w:szCs w:val="22"/>
        </w:rPr>
        <w:t xml:space="preserve"> %) </w:t>
      </w:r>
      <w:r w:rsidR="00D046CC">
        <w:rPr>
          <w:szCs w:val="22"/>
        </w:rPr>
        <w:t xml:space="preserve">og </w:t>
      </w:r>
      <w:r w:rsidRPr="00D0661A">
        <w:rPr>
          <w:szCs w:val="22"/>
        </w:rPr>
        <w:t>oppkast (14 %). Omtrent 38 % av de behandlede pasientene med gastrointestinal stomi opplevde komplikasjoner med stomien. Majoriteten av disse reaksjonene var milde eller moderate.</w:t>
      </w:r>
    </w:p>
    <w:p w14:paraId="69EF89CA" w14:textId="77777777" w:rsidR="00746120" w:rsidRPr="00D0661A" w:rsidRDefault="00746120" w:rsidP="0065786A">
      <w:pPr>
        <w:rPr>
          <w:szCs w:val="22"/>
        </w:rPr>
      </w:pPr>
    </w:p>
    <w:p w14:paraId="2585F1DC" w14:textId="77777777" w:rsidR="00746120" w:rsidRDefault="00746120" w:rsidP="0065786A">
      <w:pPr>
        <w:rPr>
          <w:szCs w:val="22"/>
        </w:rPr>
      </w:pPr>
      <w:r w:rsidRPr="00D0661A">
        <w:rPr>
          <w:szCs w:val="22"/>
        </w:rPr>
        <w:t xml:space="preserve">Det ble ikke funnet nye signaler angående sikkerheten hos pasienter som fikk 0,05 mg/kg/dag </w:t>
      </w:r>
      <w:r w:rsidR="00F05595">
        <w:rPr>
          <w:szCs w:val="22"/>
        </w:rPr>
        <w:t>teduglutid</w:t>
      </w:r>
      <w:r w:rsidRPr="00D0661A">
        <w:rPr>
          <w:szCs w:val="22"/>
        </w:rPr>
        <w:t xml:space="preserve"> i inntil 30 måneder i en langtids-, åpen forlengelsesstudie.</w:t>
      </w:r>
    </w:p>
    <w:p w14:paraId="1E9C58D8" w14:textId="77777777" w:rsidR="00746120" w:rsidRPr="00D0661A" w:rsidRDefault="00746120" w:rsidP="0065786A">
      <w:pPr>
        <w:rPr>
          <w:szCs w:val="22"/>
        </w:rPr>
      </w:pPr>
    </w:p>
    <w:p w14:paraId="6F091ABA" w14:textId="77777777" w:rsidR="00746120" w:rsidRDefault="00746120" w:rsidP="0065786A">
      <w:pPr>
        <w:keepNext/>
        <w:rPr>
          <w:szCs w:val="22"/>
          <w:u w:val="single"/>
        </w:rPr>
      </w:pPr>
      <w:r w:rsidRPr="00D0661A">
        <w:rPr>
          <w:szCs w:val="22"/>
          <w:u w:val="single"/>
        </w:rPr>
        <w:t>Bivirkningstabell</w:t>
      </w:r>
    </w:p>
    <w:p w14:paraId="4EBCD035" w14:textId="77777777" w:rsidR="004C199C" w:rsidRPr="009F58D7" w:rsidRDefault="004C199C" w:rsidP="0065786A">
      <w:pPr>
        <w:keepNext/>
        <w:rPr>
          <w:szCs w:val="22"/>
        </w:rPr>
      </w:pPr>
    </w:p>
    <w:p w14:paraId="4B533D9E" w14:textId="5ABF0F1F" w:rsidR="00746120" w:rsidRPr="00D0661A" w:rsidRDefault="00746120" w:rsidP="0065786A">
      <w:pPr>
        <w:rPr>
          <w:szCs w:val="22"/>
        </w:rPr>
      </w:pPr>
      <w:r w:rsidRPr="00D0661A">
        <w:rPr>
          <w:szCs w:val="22"/>
        </w:rPr>
        <w:t>Bivirkningene er listet opp nedenfor ved bruk av MedDRA organklassesystem og frekvens. Frekvensene er definert som svært vanlige (≥</w:t>
      </w:r>
      <w:r w:rsidR="00051790">
        <w:rPr>
          <w:szCs w:val="22"/>
        </w:rPr>
        <w:t> </w:t>
      </w:r>
      <w:r w:rsidRPr="00D0661A">
        <w:rPr>
          <w:szCs w:val="22"/>
        </w:rPr>
        <w:t>1/10), vanlige (≥</w:t>
      </w:r>
      <w:r w:rsidR="00051790">
        <w:rPr>
          <w:szCs w:val="22"/>
        </w:rPr>
        <w:t> </w:t>
      </w:r>
      <w:r w:rsidRPr="00D0661A">
        <w:rPr>
          <w:szCs w:val="22"/>
        </w:rPr>
        <w:t>1/100 til &lt;</w:t>
      </w:r>
      <w:r w:rsidR="00051790">
        <w:rPr>
          <w:szCs w:val="22"/>
        </w:rPr>
        <w:t> </w:t>
      </w:r>
      <w:r w:rsidRPr="00D0661A">
        <w:rPr>
          <w:szCs w:val="22"/>
        </w:rPr>
        <w:t>1/10), mindre vanlige (≥</w:t>
      </w:r>
      <w:r w:rsidR="000C1BE3">
        <w:rPr>
          <w:szCs w:val="22"/>
        </w:rPr>
        <w:t> </w:t>
      </w:r>
      <w:r w:rsidRPr="00D0661A">
        <w:rPr>
          <w:szCs w:val="22"/>
        </w:rPr>
        <w:t>1/1</w:t>
      </w:r>
      <w:r w:rsidR="00416812">
        <w:rPr>
          <w:szCs w:val="22"/>
        </w:rPr>
        <w:t> </w:t>
      </w:r>
      <w:r w:rsidRPr="00D0661A">
        <w:rPr>
          <w:szCs w:val="22"/>
        </w:rPr>
        <w:t>000 til &lt;</w:t>
      </w:r>
      <w:r w:rsidR="00051790">
        <w:rPr>
          <w:szCs w:val="22"/>
        </w:rPr>
        <w:t> </w:t>
      </w:r>
      <w:r w:rsidRPr="00D0661A">
        <w:rPr>
          <w:szCs w:val="22"/>
        </w:rPr>
        <w:t>1/100), sjeldne (≥</w:t>
      </w:r>
      <w:r w:rsidR="00051790">
        <w:rPr>
          <w:szCs w:val="22"/>
        </w:rPr>
        <w:t> </w:t>
      </w:r>
      <w:r w:rsidRPr="00D0661A">
        <w:rPr>
          <w:szCs w:val="22"/>
        </w:rPr>
        <w:t>1/10 000 til &lt;</w:t>
      </w:r>
      <w:r w:rsidR="00051790">
        <w:rPr>
          <w:szCs w:val="22"/>
        </w:rPr>
        <w:t> </w:t>
      </w:r>
      <w:r w:rsidRPr="00D0661A">
        <w:rPr>
          <w:szCs w:val="22"/>
        </w:rPr>
        <w:t>1/1</w:t>
      </w:r>
      <w:r w:rsidR="00416812">
        <w:rPr>
          <w:szCs w:val="22"/>
        </w:rPr>
        <w:t> </w:t>
      </w:r>
      <w:r w:rsidRPr="00D0661A">
        <w:rPr>
          <w:szCs w:val="22"/>
        </w:rPr>
        <w:t>000), svært sjeldne (&lt;</w:t>
      </w:r>
      <w:r w:rsidR="00051790">
        <w:rPr>
          <w:szCs w:val="22"/>
        </w:rPr>
        <w:t> </w:t>
      </w:r>
      <w:r w:rsidRPr="00D0661A">
        <w:rPr>
          <w:szCs w:val="22"/>
        </w:rPr>
        <w:t>1/10 000), ikke kjent (kan ikke anslås ut i fra tilgjeng</w:t>
      </w:r>
      <w:r w:rsidR="00D046CC">
        <w:rPr>
          <w:szCs w:val="22"/>
        </w:rPr>
        <w:t>e</w:t>
      </w:r>
      <w:r w:rsidRPr="00D0661A">
        <w:rPr>
          <w:szCs w:val="22"/>
        </w:rPr>
        <w:t>lige data). Innen hver frekvensgruppering er bivirkninger presentert etter synkende alvorlighetsgrad.</w:t>
      </w:r>
      <w:r w:rsidR="00D046CC">
        <w:rPr>
          <w:szCs w:val="22"/>
        </w:rPr>
        <w:t xml:space="preserve"> Alle bivirkninger identifisert etter markedsføring er </w:t>
      </w:r>
      <w:r w:rsidR="00D046CC" w:rsidRPr="004253BD">
        <w:rPr>
          <w:i/>
          <w:szCs w:val="22"/>
        </w:rPr>
        <w:t>i kursiv</w:t>
      </w:r>
      <w:r w:rsidR="00D046CC">
        <w:rPr>
          <w:szCs w:val="22"/>
        </w:rPr>
        <w:t>.</w:t>
      </w:r>
    </w:p>
    <w:p w14:paraId="536FAD8A" w14:textId="77777777" w:rsidR="00746120" w:rsidRPr="00D0661A" w:rsidRDefault="00746120" w:rsidP="0065786A">
      <w:pPr>
        <w:rPr>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6"/>
        <w:gridCol w:w="1986"/>
        <w:gridCol w:w="1988"/>
        <w:gridCol w:w="1988"/>
        <w:gridCol w:w="1531"/>
      </w:tblGrid>
      <w:tr w:rsidR="00D046CC" w:rsidRPr="003C7979" w14:paraId="2E27DC58" w14:textId="77777777" w:rsidTr="009F58D7">
        <w:trPr>
          <w:cantSplit/>
          <w:tblHeader/>
        </w:trPr>
        <w:tc>
          <w:tcPr>
            <w:tcW w:w="1861" w:type="dxa"/>
            <w:shd w:val="clear" w:color="auto" w:fill="auto"/>
          </w:tcPr>
          <w:p w14:paraId="7E616A7C" w14:textId="77777777" w:rsidR="00D046CC" w:rsidRPr="00967FBE" w:rsidRDefault="00D046CC" w:rsidP="0065786A">
            <w:pPr>
              <w:jc w:val="center"/>
              <w:rPr>
                <w:b/>
                <w:bCs/>
                <w:sz w:val="20"/>
              </w:rPr>
            </w:pPr>
            <w:r w:rsidRPr="00967FBE">
              <w:rPr>
                <w:b/>
                <w:bCs/>
                <w:sz w:val="20"/>
              </w:rPr>
              <w:t>Frekvens</w:t>
            </w:r>
          </w:p>
          <w:p w14:paraId="7A3F11B4" w14:textId="77777777" w:rsidR="00D046CC" w:rsidRPr="00967FBE" w:rsidRDefault="00D046CC" w:rsidP="0065786A">
            <w:pPr>
              <w:keepNext/>
              <w:jc w:val="center"/>
              <w:rPr>
                <w:b/>
                <w:bCs/>
                <w:sz w:val="20"/>
              </w:rPr>
            </w:pPr>
          </w:p>
          <w:p w14:paraId="60970D91" w14:textId="77777777" w:rsidR="00D046CC" w:rsidRPr="00967FBE" w:rsidRDefault="00D046CC" w:rsidP="0065786A">
            <w:pPr>
              <w:jc w:val="center"/>
              <w:rPr>
                <w:b/>
                <w:sz w:val="20"/>
              </w:rPr>
            </w:pPr>
            <w:r w:rsidRPr="00967FBE">
              <w:rPr>
                <w:b/>
                <w:bCs/>
                <w:sz w:val="20"/>
              </w:rPr>
              <w:t>Organklassesystem</w:t>
            </w:r>
            <w:r w:rsidRPr="00967FBE">
              <w:rPr>
                <w:b/>
                <w:sz w:val="20"/>
              </w:rPr>
              <w:t xml:space="preserve"> </w:t>
            </w:r>
          </w:p>
        </w:tc>
        <w:tc>
          <w:tcPr>
            <w:tcW w:w="1992" w:type="dxa"/>
            <w:gridSpan w:val="2"/>
            <w:shd w:val="clear" w:color="auto" w:fill="auto"/>
          </w:tcPr>
          <w:p w14:paraId="1DF0522A" w14:textId="77777777" w:rsidR="00D046CC" w:rsidRPr="00967FBE" w:rsidRDefault="00D046CC" w:rsidP="0065786A">
            <w:pPr>
              <w:jc w:val="center"/>
              <w:rPr>
                <w:b/>
                <w:sz w:val="20"/>
              </w:rPr>
            </w:pPr>
            <w:r w:rsidRPr="00967FBE">
              <w:rPr>
                <w:b/>
                <w:sz w:val="20"/>
              </w:rPr>
              <w:t>Svært vanlige</w:t>
            </w:r>
          </w:p>
        </w:tc>
        <w:tc>
          <w:tcPr>
            <w:tcW w:w="1988" w:type="dxa"/>
            <w:shd w:val="clear" w:color="auto" w:fill="auto"/>
          </w:tcPr>
          <w:p w14:paraId="278CCA9C" w14:textId="77777777" w:rsidR="00D046CC" w:rsidRPr="00967FBE" w:rsidRDefault="00D046CC" w:rsidP="0065786A">
            <w:pPr>
              <w:jc w:val="center"/>
              <w:rPr>
                <w:b/>
                <w:sz w:val="20"/>
              </w:rPr>
            </w:pPr>
            <w:r w:rsidRPr="00967FBE">
              <w:rPr>
                <w:b/>
                <w:sz w:val="20"/>
              </w:rPr>
              <w:t>Vanlige</w:t>
            </w:r>
          </w:p>
        </w:tc>
        <w:tc>
          <w:tcPr>
            <w:tcW w:w="1988" w:type="dxa"/>
            <w:shd w:val="clear" w:color="auto" w:fill="auto"/>
          </w:tcPr>
          <w:p w14:paraId="5F4582BC" w14:textId="77777777" w:rsidR="00D046CC" w:rsidRPr="00967FBE" w:rsidRDefault="00D046CC" w:rsidP="0065786A">
            <w:pPr>
              <w:jc w:val="center"/>
              <w:rPr>
                <w:b/>
                <w:sz w:val="20"/>
              </w:rPr>
            </w:pPr>
            <w:r w:rsidRPr="00967FBE">
              <w:rPr>
                <w:b/>
                <w:sz w:val="20"/>
              </w:rPr>
              <w:t>Mindre vanlige</w:t>
            </w:r>
          </w:p>
        </w:tc>
        <w:tc>
          <w:tcPr>
            <w:tcW w:w="1531" w:type="dxa"/>
            <w:shd w:val="clear" w:color="auto" w:fill="auto"/>
          </w:tcPr>
          <w:p w14:paraId="08B54BC1" w14:textId="77777777" w:rsidR="00D046CC" w:rsidRPr="00967FBE" w:rsidRDefault="00D046CC" w:rsidP="0065786A">
            <w:pPr>
              <w:jc w:val="center"/>
              <w:rPr>
                <w:b/>
                <w:sz w:val="20"/>
              </w:rPr>
            </w:pPr>
            <w:r w:rsidRPr="00967FBE">
              <w:rPr>
                <w:b/>
                <w:sz w:val="20"/>
              </w:rPr>
              <w:t>Ikke kjent</w:t>
            </w:r>
          </w:p>
        </w:tc>
      </w:tr>
      <w:tr w:rsidR="00D046CC" w:rsidRPr="00646E68" w14:paraId="1E96F05C" w14:textId="77777777" w:rsidTr="009F58D7">
        <w:trPr>
          <w:cantSplit/>
        </w:trPr>
        <w:tc>
          <w:tcPr>
            <w:tcW w:w="1861" w:type="dxa"/>
            <w:shd w:val="clear" w:color="auto" w:fill="auto"/>
          </w:tcPr>
          <w:p w14:paraId="4A3CDC68" w14:textId="77777777" w:rsidR="00D046CC" w:rsidRPr="00646E68" w:rsidRDefault="00D046CC" w:rsidP="0065786A">
            <w:pPr>
              <w:rPr>
                <w:sz w:val="19"/>
                <w:szCs w:val="19"/>
              </w:rPr>
            </w:pPr>
            <w:r w:rsidRPr="00646E68">
              <w:rPr>
                <w:sz w:val="19"/>
                <w:szCs w:val="19"/>
              </w:rPr>
              <w:t>Infeksiøse og parasittære sykdommer</w:t>
            </w:r>
          </w:p>
        </w:tc>
        <w:tc>
          <w:tcPr>
            <w:tcW w:w="1992" w:type="dxa"/>
            <w:gridSpan w:val="2"/>
            <w:shd w:val="clear" w:color="auto" w:fill="auto"/>
          </w:tcPr>
          <w:p w14:paraId="1BE063B7" w14:textId="77777777" w:rsidR="00D046CC" w:rsidRPr="00646E68" w:rsidRDefault="00D046CC" w:rsidP="0065786A">
            <w:pPr>
              <w:jc w:val="center"/>
              <w:rPr>
                <w:sz w:val="19"/>
                <w:szCs w:val="19"/>
              </w:rPr>
            </w:pPr>
            <w:r w:rsidRPr="00646E68">
              <w:rPr>
                <w:sz w:val="19"/>
                <w:szCs w:val="19"/>
              </w:rPr>
              <w:t>Luftveisinfeksjon*</w:t>
            </w:r>
          </w:p>
        </w:tc>
        <w:tc>
          <w:tcPr>
            <w:tcW w:w="1988" w:type="dxa"/>
            <w:shd w:val="clear" w:color="auto" w:fill="auto"/>
          </w:tcPr>
          <w:p w14:paraId="0A5E2678" w14:textId="77777777" w:rsidR="00D046CC" w:rsidRPr="00646E68" w:rsidRDefault="00D046CC" w:rsidP="0065786A">
            <w:pPr>
              <w:jc w:val="center"/>
              <w:rPr>
                <w:sz w:val="19"/>
                <w:szCs w:val="19"/>
                <w:vertAlign w:val="superscript"/>
              </w:rPr>
            </w:pPr>
            <w:r w:rsidRPr="00646E68">
              <w:rPr>
                <w:i/>
                <w:sz w:val="19"/>
                <w:szCs w:val="19"/>
              </w:rPr>
              <w:t>Influensaliknende sykdom</w:t>
            </w:r>
          </w:p>
        </w:tc>
        <w:tc>
          <w:tcPr>
            <w:tcW w:w="1988" w:type="dxa"/>
            <w:shd w:val="clear" w:color="auto" w:fill="auto"/>
          </w:tcPr>
          <w:p w14:paraId="58F68BE7" w14:textId="77777777" w:rsidR="00D046CC" w:rsidRPr="00646E68" w:rsidRDefault="00D046CC" w:rsidP="0065786A">
            <w:pPr>
              <w:jc w:val="center"/>
              <w:rPr>
                <w:sz w:val="19"/>
                <w:szCs w:val="19"/>
              </w:rPr>
            </w:pPr>
          </w:p>
        </w:tc>
        <w:tc>
          <w:tcPr>
            <w:tcW w:w="1531" w:type="dxa"/>
            <w:shd w:val="clear" w:color="auto" w:fill="auto"/>
          </w:tcPr>
          <w:p w14:paraId="0562139C" w14:textId="77777777" w:rsidR="00D046CC" w:rsidRPr="00646E68" w:rsidRDefault="00D046CC" w:rsidP="0065786A">
            <w:pPr>
              <w:jc w:val="center"/>
              <w:rPr>
                <w:sz w:val="19"/>
                <w:szCs w:val="19"/>
              </w:rPr>
            </w:pPr>
          </w:p>
        </w:tc>
      </w:tr>
      <w:tr w:rsidR="00D046CC" w:rsidRPr="00646E68" w14:paraId="5BB258B7" w14:textId="77777777" w:rsidTr="009F58D7">
        <w:trPr>
          <w:cantSplit/>
        </w:trPr>
        <w:tc>
          <w:tcPr>
            <w:tcW w:w="1861" w:type="dxa"/>
            <w:shd w:val="clear" w:color="auto" w:fill="auto"/>
          </w:tcPr>
          <w:p w14:paraId="1F8FC51A" w14:textId="77777777" w:rsidR="00D046CC" w:rsidRPr="00646E68" w:rsidRDefault="00D046CC" w:rsidP="0065786A">
            <w:pPr>
              <w:rPr>
                <w:sz w:val="19"/>
                <w:szCs w:val="19"/>
              </w:rPr>
            </w:pPr>
            <w:r w:rsidRPr="00646E68">
              <w:rPr>
                <w:sz w:val="19"/>
                <w:szCs w:val="19"/>
              </w:rPr>
              <w:t>Forstyrrelser i immunsystemet</w:t>
            </w:r>
          </w:p>
        </w:tc>
        <w:tc>
          <w:tcPr>
            <w:tcW w:w="1992" w:type="dxa"/>
            <w:gridSpan w:val="2"/>
            <w:shd w:val="clear" w:color="auto" w:fill="auto"/>
          </w:tcPr>
          <w:p w14:paraId="69893B74" w14:textId="77777777" w:rsidR="00D046CC" w:rsidRPr="00646E68" w:rsidRDefault="00D046CC" w:rsidP="0065786A">
            <w:pPr>
              <w:jc w:val="center"/>
              <w:rPr>
                <w:sz w:val="19"/>
                <w:szCs w:val="19"/>
              </w:rPr>
            </w:pPr>
          </w:p>
        </w:tc>
        <w:tc>
          <w:tcPr>
            <w:tcW w:w="1988" w:type="dxa"/>
            <w:shd w:val="clear" w:color="auto" w:fill="auto"/>
          </w:tcPr>
          <w:p w14:paraId="50BAB625" w14:textId="77777777" w:rsidR="00D046CC" w:rsidRPr="00646E68" w:rsidRDefault="00D046CC" w:rsidP="0065786A">
            <w:pPr>
              <w:jc w:val="center"/>
              <w:rPr>
                <w:sz w:val="19"/>
                <w:szCs w:val="19"/>
              </w:rPr>
            </w:pPr>
          </w:p>
        </w:tc>
        <w:tc>
          <w:tcPr>
            <w:tcW w:w="1988" w:type="dxa"/>
            <w:shd w:val="clear" w:color="auto" w:fill="auto"/>
          </w:tcPr>
          <w:p w14:paraId="25EA7D96" w14:textId="77777777" w:rsidR="00D046CC" w:rsidRPr="00646E68" w:rsidRDefault="00D046CC" w:rsidP="0065786A">
            <w:pPr>
              <w:jc w:val="center"/>
              <w:rPr>
                <w:sz w:val="19"/>
                <w:szCs w:val="19"/>
              </w:rPr>
            </w:pPr>
          </w:p>
        </w:tc>
        <w:tc>
          <w:tcPr>
            <w:tcW w:w="1531" w:type="dxa"/>
            <w:shd w:val="clear" w:color="auto" w:fill="auto"/>
          </w:tcPr>
          <w:p w14:paraId="2FE0BCA8" w14:textId="77777777" w:rsidR="00D046CC" w:rsidRPr="00646E68" w:rsidRDefault="00D046CC" w:rsidP="0065786A">
            <w:pPr>
              <w:jc w:val="center"/>
              <w:rPr>
                <w:i/>
                <w:sz w:val="19"/>
                <w:szCs w:val="19"/>
              </w:rPr>
            </w:pPr>
            <w:r w:rsidRPr="00646E68">
              <w:rPr>
                <w:i/>
                <w:sz w:val="19"/>
                <w:szCs w:val="19"/>
              </w:rPr>
              <w:t>Overfølsomhet</w:t>
            </w:r>
          </w:p>
        </w:tc>
      </w:tr>
      <w:tr w:rsidR="00D046CC" w:rsidRPr="00646E68" w14:paraId="6C6A7AB3" w14:textId="77777777" w:rsidTr="009F58D7">
        <w:trPr>
          <w:cantSplit/>
        </w:trPr>
        <w:tc>
          <w:tcPr>
            <w:tcW w:w="1861" w:type="dxa"/>
            <w:shd w:val="clear" w:color="auto" w:fill="auto"/>
          </w:tcPr>
          <w:p w14:paraId="64023C98" w14:textId="77777777" w:rsidR="00D046CC" w:rsidRPr="00646E68" w:rsidRDefault="00D046CC" w:rsidP="0065786A">
            <w:pPr>
              <w:rPr>
                <w:sz w:val="19"/>
                <w:szCs w:val="19"/>
              </w:rPr>
            </w:pPr>
            <w:r w:rsidRPr="00646E68">
              <w:rPr>
                <w:sz w:val="19"/>
                <w:szCs w:val="19"/>
              </w:rPr>
              <w:t>Stoffskifte- og ernæringsbetingede sykdommer</w:t>
            </w:r>
          </w:p>
        </w:tc>
        <w:tc>
          <w:tcPr>
            <w:tcW w:w="1992" w:type="dxa"/>
            <w:gridSpan w:val="2"/>
            <w:shd w:val="clear" w:color="auto" w:fill="auto"/>
          </w:tcPr>
          <w:p w14:paraId="44DB846F" w14:textId="77777777" w:rsidR="00D046CC" w:rsidRPr="00646E68" w:rsidRDefault="00D046CC" w:rsidP="0065786A">
            <w:pPr>
              <w:jc w:val="center"/>
              <w:rPr>
                <w:sz w:val="19"/>
                <w:szCs w:val="19"/>
              </w:rPr>
            </w:pPr>
          </w:p>
        </w:tc>
        <w:tc>
          <w:tcPr>
            <w:tcW w:w="1988" w:type="dxa"/>
            <w:shd w:val="clear" w:color="auto" w:fill="auto"/>
          </w:tcPr>
          <w:p w14:paraId="347481C6" w14:textId="77777777" w:rsidR="00D046CC" w:rsidRPr="00646E68" w:rsidRDefault="00D046CC" w:rsidP="0065786A">
            <w:pPr>
              <w:jc w:val="center"/>
              <w:rPr>
                <w:sz w:val="19"/>
                <w:szCs w:val="19"/>
              </w:rPr>
            </w:pPr>
            <w:r w:rsidRPr="00646E68">
              <w:rPr>
                <w:sz w:val="19"/>
                <w:szCs w:val="19"/>
              </w:rPr>
              <w:t>Nedsatt appetitt</w:t>
            </w:r>
          </w:p>
          <w:p w14:paraId="74A34E89" w14:textId="77777777" w:rsidR="00D046CC" w:rsidRPr="00646E68" w:rsidRDefault="00D046CC" w:rsidP="0065786A">
            <w:pPr>
              <w:jc w:val="center"/>
              <w:rPr>
                <w:sz w:val="19"/>
                <w:szCs w:val="19"/>
              </w:rPr>
            </w:pPr>
            <w:r w:rsidRPr="00646E68">
              <w:rPr>
                <w:sz w:val="19"/>
                <w:szCs w:val="19"/>
              </w:rPr>
              <w:t>Væskeoverbelastning</w:t>
            </w:r>
          </w:p>
        </w:tc>
        <w:tc>
          <w:tcPr>
            <w:tcW w:w="1988" w:type="dxa"/>
            <w:shd w:val="clear" w:color="auto" w:fill="auto"/>
          </w:tcPr>
          <w:p w14:paraId="3808D428" w14:textId="77777777" w:rsidR="00D046CC" w:rsidRPr="00646E68" w:rsidRDefault="00D046CC" w:rsidP="0065786A">
            <w:pPr>
              <w:jc w:val="center"/>
              <w:rPr>
                <w:sz w:val="19"/>
                <w:szCs w:val="19"/>
              </w:rPr>
            </w:pPr>
          </w:p>
        </w:tc>
        <w:tc>
          <w:tcPr>
            <w:tcW w:w="1531" w:type="dxa"/>
            <w:shd w:val="clear" w:color="auto" w:fill="auto"/>
          </w:tcPr>
          <w:p w14:paraId="45BFDC12" w14:textId="77777777" w:rsidR="00D046CC" w:rsidRPr="00646E68" w:rsidRDefault="00D046CC" w:rsidP="0065786A">
            <w:pPr>
              <w:jc w:val="center"/>
              <w:rPr>
                <w:sz w:val="19"/>
                <w:szCs w:val="19"/>
              </w:rPr>
            </w:pPr>
          </w:p>
        </w:tc>
      </w:tr>
      <w:tr w:rsidR="00D046CC" w:rsidRPr="00646E68" w14:paraId="329E2FE3" w14:textId="77777777" w:rsidTr="009F58D7">
        <w:trPr>
          <w:cantSplit/>
        </w:trPr>
        <w:tc>
          <w:tcPr>
            <w:tcW w:w="1861" w:type="dxa"/>
            <w:shd w:val="clear" w:color="auto" w:fill="auto"/>
          </w:tcPr>
          <w:p w14:paraId="4BF20EE7" w14:textId="77777777" w:rsidR="00D046CC" w:rsidRPr="00646E68" w:rsidRDefault="00D046CC" w:rsidP="0065786A">
            <w:pPr>
              <w:rPr>
                <w:sz w:val="19"/>
                <w:szCs w:val="19"/>
              </w:rPr>
            </w:pPr>
            <w:r w:rsidRPr="00646E68">
              <w:rPr>
                <w:sz w:val="19"/>
                <w:szCs w:val="19"/>
              </w:rPr>
              <w:t>Psykiatriske lidelser</w:t>
            </w:r>
          </w:p>
        </w:tc>
        <w:tc>
          <w:tcPr>
            <w:tcW w:w="1992" w:type="dxa"/>
            <w:gridSpan w:val="2"/>
            <w:shd w:val="clear" w:color="auto" w:fill="auto"/>
          </w:tcPr>
          <w:p w14:paraId="203280B9" w14:textId="77777777" w:rsidR="00D046CC" w:rsidRPr="00646E68" w:rsidRDefault="00D046CC" w:rsidP="0065786A">
            <w:pPr>
              <w:jc w:val="center"/>
              <w:rPr>
                <w:sz w:val="19"/>
                <w:szCs w:val="19"/>
              </w:rPr>
            </w:pPr>
          </w:p>
        </w:tc>
        <w:tc>
          <w:tcPr>
            <w:tcW w:w="1988" w:type="dxa"/>
            <w:shd w:val="clear" w:color="auto" w:fill="auto"/>
          </w:tcPr>
          <w:p w14:paraId="4C80F3A7" w14:textId="77777777" w:rsidR="00D046CC" w:rsidRPr="00646E68" w:rsidRDefault="00D046CC" w:rsidP="0065786A">
            <w:pPr>
              <w:jc w:val="center"/>
              <w:rPr>
                <w:sz w:val="19"/>
                <w:szCs w:val="19"/>
              </w:rPr>
            </w:pPr>
            <w:r w:rsidRPr="00646E68">
              <w:rPr>
                <w:sz w:val="19"/>
                <w:szCs w:val="19"/>
              </w:rPr>
              <w:t>Angst</w:t>
            </w:r>
          </w:p>
          <w:p w14:paraId="0A101B39" w14:textId="77777777" w:rsidR="00D046CC" w:rsidRPr="00646E68" w:rsidRDefault="00D046CC" w:rsidP="0065786A">
            <w:pPr>
              <w:jc w:val="center"/>
              <w:rPr>
                <w:sz w:val="19"/>
                <w:szCs w:val="19"/>
              </w:rPr>
            </w:pPr>
            <w:r w:rsidRPr="00646E68">
              <w:rPr>
                <w:sz w:val="19"/>
                <w:szCs w:val="19"/>
              </w:rPr>
              <w:t>Søvnløshet</w:t>
            </w:r>
          </w:p>
        </w:tc>
        <w:tc>
          <w:tcPr>
            <w:tcW w:w="1988" w:type="dxa"/>
            <w:shd w:val="clear" w:color="auto" w:fill="auto"/>
          </w:tcPr>
          <w:p w14:paraId="26F10D1C" w14:textId="77777777" w:rsidR="00D046CC" w:rsidRPr="00646E68" w:rsidRDefault="00D046CC" w:rsidP="0065786A">
            <w:pPr>
              <w:jc w:val="center"/>
              <w:rPr>
                <w:sz w:val="19"/>
                <w:szCs w:val="19"/>
              </w:rPr>
            </w:pPr>
          </w:p>
        </w:tc>
        <w:tc>
          <w:tcPr>
            <w:tcW w:w="1531" w:type="dxa"/>
            <w:shd w:val="clear" w:color="auto" w:fill="auto"/>
          </w:tcPr>
          <w:p w14:paraId="0890B5E1" w14:textId="77777777" w:rsidR="00D046CC" w:rsidRPr="00646E68" w:rsidRDefault="00D046CC" w:rsidP="0065786A">
            <w:pPr>
              <w:jc w:val="center"/>
              <w:rPr>
                <w:sz w:val="19"/>
                <w:szCs w:val="19"/>
              </w:rPr>
            </w:pPr>
          </w:p>
        </w:tc>
      </w:tr>
      <w:tr w:rsidR="00AC0615" w:rsidRPr="00646E68" w14:paraId="03567198" w14:textId="77777777" w:rsidTr="009F58D7">
        <w:trPr>
          <w:cantSplit/>
        </w:trPr>
        <w:tc>
          <w:tcPr>
            <w:tcW w:w="1861" w:type="dxa"/>
            <w:shd w:val="clear" w:color="auto" w:fill="auto"/>
          </w:tcPr>
          <w:p w14:paraId="799FE550" w14:textId="77777777" w:rsidR="00AC0615" w:rsidRPr="00646E68" w:rsidRDefault="00AC0615" w:rsidP="0065786A">
            <w:pPr>
              <w:rPr>
                <w:sz w:val="19"/>
                <w:szCs w:val="19"/>
              </w:rPr>
            </w:pPr>
            <w:r w:rsidRPr="00646E68">
              <w:rPr>
                <w:sz w:val="19"/>
                <w:szCs w:val="19"/>
              </w:rPr>
              <w:t>Nevrologiske sykdommer</w:t>
            </w:r>
          </w:p>
        </w:tc>
        <w:tc>
          <w:tcPr>
            <w:tcW w:w="1992" w:type="dxa"/>
            <w:gridSpan w:val="2"/>
            <w:shd w:val="clear" w:color="auto" w:fill="auto"/>
          </w:tcPr>
          <w:p w14:paraId="062D23B4" w14:textId="77777777" w:rsidR="00AC0615" w:rsidRPr="00646E68" w:rsidRDefault="00AC0615" w:rsidP="0065786A">
            <w:pPr>
              <w:jc w:val="center"/>
              <w:rPr>
                <w:sz w:val="19"/>
                <w:szCs w:val="19"/>
              </w:rPr>
            </w:pPr>
            <w:r w:rsidRPr="00646E68">
              <w:rPr>
                <w:sz w:val="19"/>
                <w:szCs w:val="19"/>
              </w:rPr>
              <w:t>Hodepine</w:t>
            </w:r>
          </w:p>
        </w:tc>
        <w:tc>
          <w:tcPr>
            <w:tcW w:w="1988" w:type="dxa"/>
            <w:shd w:val="clear" w:color="auto" w:fill="auto"/>
          </w:tcPr>
          <w:p w14:paraId="0CBF6AC3" w14:textId="77777777" w:rsidR="00AC0615" w:rsidRPr="00646E68" w:rsidRDefault="00AC0615" w:rsidP="0065786A">
            <w:pPr>
              <w:jc w:val="center"/>
              <w:rPr>
                <w:sz w:val="19"/>
                <w:szCs w:val="19"/>
              </w:rPr>
            </w:pPr>
          </w:p>
        </w:tc>
        <w:tc>
          <w:tcPr>
            <w:tcW w:w="1988" w:type="dxa"/>
            <w:shd w:val="clear" w:color="auto" w:fill="auto"/>
          </w:tcPr>
          <w:p w14:paraId="266F816D" w14:textId="77777777" w:rsidR="00AC0615" w:rsidRPr="00646E68" w:rsidRDefault="00AC0615" w:rsidP="0065786A">
            <w:pPr>
              <w:jc w:val="center"/>
              <w:rPr>
                <w:sz w:val="19"/>
                <w:szCs w:val="19"/>
              </w:rPr>
            </w:pPr>
          </w:p>
        </w:tc>
        <w:tc>
          <w:tcPr>
            <w:tcW w:w="1531" w:type="dxa"/>
            <w:shd w:val="clear" w:color="auto" w:fill="auto"/>
          </w:tcPr>
          <w:p w14:paraId="1EC4EA1F" w14:textId="77777777" w:rsidR="00AC0615" w:rsidRPr="00646E68" w:rsidRDefault="00AC0615" w:rsidP="0065786A">
            <w:pPr>
              <w:jc w:val="center"/>
              <w:rPr>
                <w:sz w:val="19"/>
                <w:szCs w:val="19"/>
              </w:rPr>
            </w:pPr>
          </w:p>
        </w:tc>
      </w:tr>
      <w:tr w:rsidR="00AC0615" w:rsidRPr="00646E68" w14:paraId="7B2EADA5" w14:textId="77777777" w:rsidTr="009F58D7">
        <w:trPr>
          <w:cantSplit/>
        </w:trPr>
        <w:tc>
          <w:tcPr>
            <w:tcW w:w="1861" w:type="dxa"/>
            <w:shd w:val="clear" w:color="auto" w:fill="auto"/>
          </w:tcPr>
          <w:p w14:paraId="26508EE4" w14:textId="77777777" w:rsidR="00AC0615" w:rsidRPr="00646E68" w:rsidRDefault="00AC0615" w:rsidP="0065786A">
            <w:pPr>
              <w:rPr>
                <w:sz w:val="19"/>
                <w:szCs w:val="19"/>
              </w:rPr>
            </w:pPr>
            <w:r w:rsidRPr="00646E68">
              <w:rPr>
                <w:sz w:val="19"/>
                <w:szCs w:val="19"/>
              </w:rPr>
              <w:t>Hjertesykdommer</w:t>
            </w:r>
          </w:p>
        </w:tc>
        <w:tc>
          <w:tcPr>
            <w:tcW w:w="1992" w:type="dxa"/>
            <w:gridSpan w:val="2"/>
            <w:shd w:val="clear" w:color="auto" w:fill="auto"/>
          </w:tcPr>
          <w:p w14:paraId="7B867CEB" w14:textId="77777777" w:rsidR="00AC0615" w:rsidRPr="00646E68" w:rsidRDefault="00AC0615" w:rsidP="0065786A">
            <w:pPr>
              <w:jc w:val="center"/>
              <w:rPr>
                <w:sz w:val="19"/>
                <w:szCs w:val="19"/>
              </w:rPr>
            </w:pPr>
          </w:p>
        </w:tc>
        <w:tc>
          <w:tcPr>
            <w:tcW w:w="1988" w:type="dxa"/>
            <w:shd w:val="clear" w:color="auto" w:fill="auto"/>
          </w:tcPr>
          <w:p w14:paraId="71733722" w14:textId="77777777" w:rsidR="00AC0615" w:rsidRPr="00646E68" w:rsidRDefault="00AC0615" w:rsidP="0065786A">
            <w:pPr>
              <w:jc w:val="center"/>
              <w:rPr>
                <w:sz w:val="19"/>
                <w:szCs w:val="19"/>
              </w:rPr>
            </w:pPr>
            <w:r w:rsidRPr="00646E68">
              <w:rPr>
                <w:sz w:val="19"/>
                <w:szCs w:val="19"/>
              </w:rPr>
              <w:t>Hjertesvikt med stuvning</w:t>
            </w:r>
          </w:p>
        </w:tc>
        <w:tc>
          <w:tcPr>
            <w:tcW w:w="1988" w:type="dxa"/>
            <w:shd w:val="clear" w:color="auto" w:fill="auto"/>
          </w:tcPr>
          <w:p w14:paraId="6C17059D" w14:textId="77777777" w:rsidR="00AC0615" w:rsidRPr="00646E68" w:rsidRDefault="00AC0615" w:rsidP="0065786A">
            <w:pPr>
              <w:jc w:val="center"/>
              <w:rPr>
                <w:sz w:val="19"/>
                <w:szCs w:val="19"/>
              </w:rPr>
            </w:pPr>
          </w:p>
        </w:tc>
        <w:tc>
          <w:tcPr>
            <w:tcW w:w="1531" w:type="dxa"/>
            <w:shd w:val="clear" w:color="auto" w:fill="auto"/>
          </w:tcPr>
          <w:p w14:paraId="4A3F5863" w14:textId="77777777" w:rsidR="00AC0615" w:rsidRPr="00646E68" w:rsidRDefault="00AC0615" w:rsidP="0065786A">
            <w:pPr>
              <w:jc w:val="center"/>
              <w:rPr>
                <w:sz w:val="19"/>
                <w:szCs w:val="19"/>
              </w:rPr>
            </w:pPr>
          </w:p>
        </w:tc>
      </w:tr>
      <w:tr w:rsidR="00AC0615" w:rsidRPr="00646E68" w14:paraId="72115768" w14:textId="77777777" w:rsidTr="009F58D7">
        <w:trPr>
          <w:cantSplit/>
          <w:trHeight w:val="70"/>
        </w:trPr>
        <w:tc>
          <w:tcPr>
            <w:tcW w:w="1861" w:type="dxa"/>
            <w:tcBorders>
              <w:bottom w:val="single" w:sz="4" w:space="0" w:color="auto"/>
            </w:tcBorders>
            <w:shd w:val="clear" w:color="auto" w:fill="auto"/>
          </w:tcPr>
          <w:p w14:paraId="48C8916C" w14:textId="77777777" w:rsidR="00AC0615" w:rsidRPr="00646E68" w:rsidRDefault="00AC0615" w:rsidP="0065786A">
            <w:pPr>
              <w:rPr>
                <w:sz w:val="19"/>
                <w:szCs w:val="19"/>
              </w:rPr>
            </w:pPr>
            <w:r w:rsidRPr="00646E68">
              <w:rPr>
                <w:sz w:val="19"/>
                <w:szCs w:val="19"/>
              </w:rPr>
              <w:t>Karsykdommer</w:t>
            </w:r>
          </w:p>
        </w:tc>
        <w:tc>
          <w:tcPr>
            <w:tcW w:w="1992" w:type="dxa"/>
            <w:gridSpan w:val="2"/>
            <w:tcBorders>
              <w:bottom w:val="single" w:sz="4" w:space="0" w:color="auto"/>
            </w:tcBorders>
            <w:shd w:val="clear" w:color="auto" w:fill="auto"/>
          </w:tcPr>
          <w:p w14:paraId="517FA716" w14:textId="77777777" w:rsidR="00AC0615" w:rsidRPr="00646E68" w:rsidRDefault="00AC0615" w:rsidP="0065786A">
            <w:pPr>
              <w:jc w:val="center"/>
              <w:rPr>
                <w:sz w:val="19"/>
                <w:szCs w:val="19"/>
              </w:rPr>
            </w:pPr>
          </w:p>
        </w:tc>
        <w:tc>
          <w:tcPr>
            <w:tcW w:w="1988" w:type="dxa"/>
            <w:tcBorders>
              <w:bottom w:val="single" w:sz="4" w:space="0" w:color="auto"/>
            </w:tcBorders>
            <w:shd w:val="clear" w:color="auto" w:fill="auto"/>
          </w:tcPr>
          <w:p w14:paraId="2939E271" w14:textId="77777777" w:rsidR="00AC0615" w:rsidRPr="00646E68" w:rsidRDefault="00AC0615" w:rsidP="0065786A">
            <w:pPr>
              <w:jc w:val="center"/>
              <w:rPr>
                <w:sz w:val="19"/>
                <w:szCs w:val="19"/>
              </w:rPr>
            </w:pPr>
          </w:p>
        </w:tc>
        <w:tc>
          <w:tcPr>
            <w:tcW w:w="1988" w:type="dxa"/>
            <w:tcBorders>
              <w:bottom w:val="single" w:sz="4" w:space="0" w:color="auto"/>
            </w:tcBorders>
            <w:shd w:val="clear" w:color="auto" w:fill="auto"/>
          </w:tcPr>
          <w:p w14:paraId="2CB0CEA9" w14:textId="77777777" w:rsidR="00AC0615" w:rsidRPr="00646E68" w:rsidRDefault="00AC0615" w:rsidP="0065786A">
            <w:pPr>
              <w:jc w:val="center"/>
              <w:rPr>
                <w:sz w:val="19"/>
                <w:szCs w:val="19"/>
              </w:rPr>
            </w:pPr>
            <w:r w:rsidRPr="00646E68">
              <w:rPr>
                <w:sz w:val="19"/>
                <w:szCs w:val="19"/>
              </w:rPr>
              <w:t>Synkope</w:t>
            </w:r>
          </w:p>
        </w:tc>
        <w:tc>
          <w:tcPr>
            <w:tcW w:w="1531" w:type="dxa"/>
            <w:tcBorders>
              <w:bottom w:val="single" w:sz="4" w:space="0" w:color="auto"/>
            </w:tcBorders>
            <w:shd w:val="clear" w:color="auto" w:fill="auto"/>
          </w:tcPr>
          <w:p w14:paraId="15F4F96C" w14:textId="77777777" w:rsidR="00AC0615" w:rsidRPr="00646E68" w:rsidRDefault="00AC0615" w:rsidP="0065786A">
            <w:pPr>
              <w:jc w:val="center"/>
              <w:rPr>
                <w:sz w:val="19"/>
                <w:szCs w:val="19"/>
              </w:rPr>
            </w:pPr>
          </w:p>
        </w:tc>
      </w:tr>
      <w:tr w:rsidR="00AC0615" w:rsidRPr="00646E68" w14:paraId="7B93FBEF" w14:textId="77777777" w:rsidTr="009F58D7">
        <w:trPr>
          <w:cantSplit/>
        </w:trPr>
        <w:tc>
          <w:tcPr>
            <w:tcW w:w="1861" w:type="dxa"/>
            <w:tcBorders>
              <w:bottom w:val="single" w:sz="4" w:space="0" w:color="auto"/>
            </w:tcBorders>
            <w:shd w:val="clear" w:color="auto" w:fill="auto"/>
          </w:tcPr>
          <w:p w14:paraId="1E53334F" w14:textId="77777777" w:rsidR="00AC0615" w:rsidRPr="00646E68" w:rsidRDefault="00AC0615" w:rsidP="0065786A">
            <w:pPr>
              <w:rPr>
                <w:sz w:val="19"/>
                <w:szCs w:val="19"/>
              </w:rPr>
            </w:pPr>
            <w:r w:rsidRPr="00646E68">
              <w:rPr>
                <w:sz w:val="19"/>
                <w:szCs w:val="19"/>
              </w:rPr>
              <w:t>Sykdommer i respirasjonsorganer, thorax og mediastinum</w:t>
            </w:r>
          </w:p>
        </w:tc>
        <w:tc>
          <w:tcPr>
            <w:tcW w:w="1992" w:type="dxa"/>
            <w:gridSpan w:val="2"/>
            <w:tcBorders>
              <w:bottom w:val="single" w:sz="4" w:space="0" w:color="auto"/>
            </w:tcBorders>
            <w:shd w:val="clear" w:color="auto" w:fill="auto"/>
          </w:tcPr>
          <w:p w14:paraId="78E4215B" w14:textId="77777777" w:rsidR="00AC0615" w:rsidRPr="00646E68" w:rsidRDefault="00AC0615" w:rsidP="0065786A">
            <w:pPr>
              <w:jc w:val="center"/>
              <w:rPr>
                <w:sz w:val="19"/>
                <w:szCs w:val="19"/>
              </w:rPr>
            </w:pPr>
          </w:p>
        </w:tc>
        <w:tc>
          <w:tcPr>
            <w:tcW w:w="1988" w:type="dxa"/>
            <w:tcBorders>
              <w:bottom w:val="single" w:sz="4" w:space="0" w:color="auto"/>
            </w:tcBorders>
            <w:shd w:val="clear" w:color="auto" w:fill="auto"/>
          </w:tcPr>
          <w:p w14:paraId="62E0A115" w14:textId="77777777" w:rsidR="00AC0615" w:rsidRPr="00646E68" w:rsidRDefault="00AC0615" w:rsidP="0065786A">
            <w:pPr>
              <w:jc w:val="center"/>
              <w:rPr>
                <w:sz w:val="19"/>
                <w:szCs w:val="19"/>
              </w:rPr>
            </w:pPr>
            <w:r w:rsidRPr="00646E68">
              <w:rPr>
                <w:sz w:val="19"/>
                <w:szCs w:val="19"/>
              </w:rPr>
              <w:t>Hoste</w:t>
            </w:r>
          </w:p>
          <w:p w14:paraId="5E909ABD" w14:textId="77777777" w:rsidR="00AC0615" w:rsidRPr="00646E68" w:rsidRDefault="00AC0615" w:rsidP="0065786A">
            <w:pPr>
              <w:jc w:val="center"/>
              <w:rPr>
                <w:sz w:val="19"/>
                <w:szCs w:val="19"/>
              </w:rPr>
            </w:pPr>
            <w:r w:rsidRPr="00646E68">
              <w:rPr>
                <w:sz w:val="19"/>
                <w:szCs w:val="19"/>
              </w:rPr>
              <w:t>Dyspné</w:t>
            </w:r>
          </w:p>
        </w:tc>
        <w:tc>
          <w:tcPr>
            <w:tcW w:w="1988" w:type="dxa"/>
            <w:tcBorders>
              <w:bottom w:val="single" w:sz="4" w:space="0" w:color="auto"/>
            </w:tcBorders>
            <w:shd w:val="clear" w:color="auto" w:fill="auto"/>
          </w:tcPr>
          <w:p w14:paraId="6C8D2504" w14:textId="77777777" w:rsidR="00AC0615" w:rsidRPr="00646E68" w:rsidRDefault="00AC0615" w:rsidP="0065786A">
            <w:pPr>
              <w:jc w:val="center"/>
              <w:rPr>
                <w:sz w:val="19"/>
                <w:szCs w:val="19"/>
              </w:rPr>
            </w:pPr>
          </w:p>
        </w:tc>
        <w:tc>
          <w:tcPr>
            <w:tcW w:w="1531" w:type="dxa"/>
            <w:tcBorders>
              <w:bottom w:val="single" w:sz="4" w:space="0" w:color="auto"/>
            </w:tcBorders>
            <w:shd w:val="clear" w:color="auto" w:fill="auto"/>
          </w:tcPr>
          <w:p w14:paraId="7DD1FAEB" w14:textId="77777777" w:rsidR="00AC0615" w:rsidRPr="00646E68" w:rsidRDefault="00AC0615" w:rsidP="0065786A">
            <w:pPr>
              <w:jc w:val="center"/>
              <w:rPr>
                <w:sz w:val="19"/>
                <w:szCs w:val="19"/>
              </w:rPr>
            </w:pPr>
          </w:p>
        </w:tc>
      </w:tr>
      <w:tr w:rsidR="00D046CC" w:rsidRPr="00646E68" w14:paraId="0A6515CD" w14:textId="77777777" w:rsidTr="009F58D7">
        <w:tc>
          <w:tcPr>
            <w:tcW w:w="1867" w:type="dxa"/>
            <w:gridSpan w:val="2"/>
            <w:shd w:val="clear" w:color="auto" w:fill="auto"/>
          </w:tcPr>
          <w:p w14:paraId="7734F5AF" w14:textId="77777777" w:rsidR="00D046CC" w:rsidRPr="00646E68" w:rsidRDefault="00D046CC" w:rsidP="0065786A">
            <w:pPr>
              <w:rPr>
                <w:sz w:val="19"/>
                <w:szCs w:val="19"/>
              </w:rPr>
            </w:pPr>
            <w:r w:rsidRPr="00646E68">
              <w:rPr>
                <w:sz w:val="19"/>
                <w:szCs w:val="19"/>
              </w:rPr>
              <w:t>Gastrointestinale sykdommer</w:t>
            </w:r>
          </w:p>
        </w:tc>
        <w:tc>
          <w:tcPr>
            <w:tcW w:w="1986" w:type="dxa"/>
            <w:shd w:val="clear" w:color="auto" w:fill="auto"/>
          </w:tcPr>
          <w:p w14:paraId="45C23023" w14:textId="77777777" w:rsidR="00D046CC" w:rsidRPr="00646E68" w:rsidRDefault="00D046CC" w:rsidP="0065786A">
            <w:pPr>
              <w:jc w:val="center"/>
              <w:rPr>
                <w:sz w:val="19"/>
                <w:szCs w:val="19"/>
              </w:rPr>
            </w:pPr>
            <w:r w:rsidRPr="00646E68">
              <w:rPr>
                <w:sz w:val="19"/>
                <w:szCs w:val="19"/>
              </w:rPr>
              <w:t>Abdominal distensjon</w:t>
            </w:r>
          </w:p>
          <w:p w14:paraId="45BD8867" w14:textId="77777777" w:rsidR="00D046CC" w:rsidRPr="00646E68" w:rsidRDefault="00D046CC" w:rsidP="0065786A">
            <w:pPr>
              <w:jc w:val="center"/>
              <w:rPr>
                <w:sz w:val="19"/>
                <w:szCs w:val="19"/>
              </w:rPr>
            </w:pPr>
            <w:r w:rsidRPr="00646E68">
              <w:rPr>
                <w:sz w:val="19"/>
                <w:szCs w:val="19"/>
              </w:rPr>
              <w:t>Abdominal smerte</w:t>
            </w:r>
          </w:p>
          <w:p w14:paraId="1326C185" w14:textId="77777777" w:rsidR="00D046CC" w:rsidRPr="00646E68" w:rsidRDefault="00D046CC" w:rsidP="0065786A">
            <w:pPr>
              <w:jc w:val="center"/>
              <w:rPr>
                <w:sz w:val="19"/>
                <w:szCs w:val="19"/>
              </w:rPr>
            </w:pPr>
            <w:r w:rsidRPr="00646E68">
              <w:rPr>
                <w:sz w:val="19"/>
                <w:szCs w:val="19"/>
              </w:rPr>
              <w:t>Kvalme</w:t>
            </w:r>
          </w:p>
          <w:p w14:paraId="50DAC696" w14:textId="77777777" w:rsidR="00D046CC" w:rsidRPr="00646E68" w:rsidRDefault="00D046CC" w:rsidP="0065786A">
            <w:pPr>
              <w:jc w:val="center"/>
              <w:rPr>
                <w:sz w:val="19"/>
                <w:szCs w:val="19"/>
              </w:rPr>
            </w:pPr>
            <w:r w:rsidRPr="00646E68">
              <w:rPr>
                <w:sz w:val="19"/>
                <w:szCs w:val="19"/>
              </w:rPr>
              <w:t>Oppkast</w:t>
            </w:r>
          </w:p>
        </w:tc>
        <w:tc>
          <w:tcPr>
            <w:tcW w:w="1988" w:type="dxa"/>
            <w:shd w:val="clear" w:color="auto" w:fill="auto"/>
          </w:tcPr>
          <w:p w14:paraId="740135F7" w14:textId="77777777" w:rsidR="00D046CC" w:rsidRPr="00646E68" w:rsidRDefault="00D046CC" w:rsidP="0065786A">
            <w:pPr>
              <w:jc w:val="center"/>
              <w:rPr>
                <w:sz w:val="19"/>
                <w:szCs w:val="19"/>
              </w:rPr>
            </w:pPr>
            <w:r w:rsidRPr="00646E68">
              <w:rPr>
                <w:sz w:val="19"/>
                <w:szCs w:val="19"/>
              </w:rPr>
              <w:t>Kolorektalpolypp</w:t>
            </w:r>
          </w:p>
          <w:p w14:paraId="6D803DE3" w14:textId="77777777" w:rsidR="00D046CC" w:rsidRPr="00646E68" w:rsidRDefault="00D046CC" w:rsidP="0065786A">
            <w:pPr>
              <w:jc w:val="center"/>
              <w:rPr>
                <w:sz w:val="19"/>
                <w:szCs w:val="19"/>
              </w:rPr>
            </w:pPr>
            <w:r w:rsidRPr="00646E68">
              <w:rPr>
                <w:sz w:val="19"/>
                <w:szCs w:val="19"/>
              </w:rPr>
              <w:t>Kolonstenose</w:t>
            </w:r>
          </w:p>
          <w:p w14:paraId="6BD322BA" w14:textId="77777777" w:rsidR="00D046CC" w:rsidRPr="00646E68" w:rsidRDefault="00D046CC" w:rsidP="0065786A">
            <w:pPr>
              <w:jc w:val="center"/>
              <w:rPr>
                <w:sz w:val="19"/>
                <w:szCs w:val="19"/>
              </w:rPr>
            </w:pPr>
            <w:r w:rsidRPr="00646E68">
              <w:rPr>
                <w:sz w:val="19"/>
                <w:szCs w:val="19"/>
              </w:rPr>
              <w:t>Flatulens</w:t>
            </w:r>
          </w:p>
          <w:p w14:paraId="1DE81DC0" w14:textId="77777777" w:rsidR="00D046CC" w:rsidRPr="00646E68" w:rsidRDefault="00D046CC" w:rsidP="0065786A">
            <w:pPr>
              <w:jc w:val="center"/>
              <w:rPr>
                <w:sz w:val="19"/>
                <w:szCs w:val="19"/>
              </w:rPr>
            </w:pPr>
            <w:r w:rsidRPr="00646E68">
              <w:rPr>
                <w:sz w:val="19"/>
                <w:szCs w:val="19"/>
              </w:rPr>
              <w:t>Tarmobstruksjon</w:t>
            </w:r>
          </w:p>
          <w:p w14:paraId="6CCA230B" w14:textId="77777777" w:rsidR="00D046CC" w:rsidRPr="00646E68" w:rsidRDefault="00D046CC" w:rsidP="0065786A">
            <w:pPr>
              <w:jc w:val="center"/>
              <w:rPr>
                <w:sz w:val="19"/>
                <w:szCs w:val="19"/>
              </w:rPr>
            </w:pPr>
            <w:r w:rsidRPr="00646E68">
              <w:rPr>
                <w:sz w:val="19"/>
                <w:szCs w:val="19"/>
              </w:rPr>
              <w:t>Pankreasgangstenose</w:t>
            </w:r>
          </w:p>
          <w:p w14:paraId="21AF4419" w14:textId="77777777" w:rsidR="00D046CC" w:rsidRPr="00646E68" w:rsidRDefault="00D046CC" w:rsidP="0065786A">
            <w:pPr>
              <w:jc w:val="center"/>
              <w:rPr>
                <w:sz w:val="19"/>
                <w:szCs w:val="19"/>
              </w:rPr>
            </w:pPr>
            <w:r w:rsidRPr="00646E68">
              <w:rPr>
                <w:sz w:val="19"/>
                <w:szCs w:val="19"/>
              </w:rPr>
              <w:t>Pankreatitt</w:t>
            </w:r>
            <w:r w:rsidRPr="00646E68">
              <w:rPr>
                <w:sz w:val="19"/>
                <w:szCs w:val="19"/>
                <w:vertAlign w:val="superscript"/>
              </w:rPr>
              <w:t>†</w:t>
            </w:r>
          </w:p>
          <w:p w14:paraId="5BD44A86" w14:textId="77777777" w:rsidR="00D046CC" w:rsidRPr="00646E68" w:rsidRDefault="00D046CC" w:rsidP="0065786A">
            <w:pPr>
              <w:jc w:val="center"/>
              <w:rPr>
                <w:sz w:val="19"/>
                <w:szCs w:val="19"/>
              </w:rPr>
            </w:pPr>
            <w:r w:rsidRPr="00646E68">
              <w:rPr>
                <w:sz w:val="19"/>
                <w:szCs w:val="19"/>
              </w:rPr>
              <w:t>Tynntarmsstenose</w:t>
            </w:r>
          </w:p>
        </w:tc>
        <w:tc>
          <w:tcPr>
            <w:tcW w:w="1988" w:type="dxa"/>
            <w:shd w:val="clear" w:color="auto" w:fill="auto"/>
          </w:tcPr>
          <w:p w14:paraId="7A3BCF8B" w14:textId="244EE219" w:rsidR="00D046CC" w:rsidRPr="00646E68" w:rsidRDefault="004C199C" w:rsidP="0065786A">
            <w:pPr>
              <w:jc w:val="center"/>
              <w:rPr>
                <w:sz w:val="19"/>
                <w:szCs w:val="19"/>
                <w:vertAlign w:val="superscript"/>
              </w:rPr>
            </w:pPr>
            <w:r w:rsidRPr="009F58D7">
              <w:rPr>
                <w:i/>
                <w:iCs/>
                <w:sz w:val="19"/>
                <w:szCs w:val="19"/>
              </w:rPr>
              <w:t>Tynntarmspolypp</w:t>
            </w:r>
            <w:r w:rsidRPr="004C199C">
              <w:rPr>
                <w:sz w:val="19"/>
                <w:szCs w:val="19"/>
                <w:vertAlign w:val="superscript"/>
                <w:lang w:val="en-GB"/>
              </w:rPr>
              <w:t>‡</w:t>
            </w:r>
          </w:p>
        </w:tc>
        <w:tc>
          <w:tcPr>
            <w:tcW w:w="1531" w:type="dxa"/>
            <w:shd w:val="clear" w:color="auto" w:fill="auto"/>
          </w:tcPr>
          <w:p w14:paraId="6395F1AB" w14:textId="77777777" w:rsidR="00D046CC" w:rsidRPr="00646E68" w:rsidRDefault="00D046CC" w:rsidP="0065786A">
            <w:pPr>
              <w:jc w:val="center"/>
              <w:rPr>
                <w:sz w:val="19"/>
                <w:szCs w:val="19"/>
              </w:rPr>
            </w:pPr>
            <w:proofErr w:type="spellStart"/>
            <w:r w:rsidRPr="00646E68">
              <w:rPr>
                <w:i/>
                <w:sz w:val="19"/>
                <w:szCs w:val="19"/>
                <w:lang w:val="en-GB"/>
              </w:rPr>
              <w:t>Gastropolypp</w:t>
            </w:r>
            <w:proofErr w:type="spellEnd"/>
          </w:p>
        </w:tc>
      </w:tr>
      <w:tr w:rsidR="00D046CC" w:rsidRPr="00646E68" w14:paraId="507F685C" w14:textId="77777777" w:rsidTr="009F58D7">
        <w:tc>
          <w:tcPr>
            <w:tcW w:w="1867" w:type="dxa"/>
            <w:gridSpan w:val="2"/>
            <w:shd w:val="clear" w:color="auto" w:fill="auto"/>
          </w:tcPr>
          <w:p w14:paraId="6302036E" w14:textId="77777777" w:rsidR="00D046CC" w:rsidRPr="00646E68" w:rsidRDefault="00D046CC" w:rsidP="0065786A">
            <w:pPr>
              <w:rPr>
                <w:sz w:val="19"/>
                <w:szCs w:val="19"/>
              </w:rPr>
            </w:pPr>
            <w:r w:rsidRPr="00646E68">
              <w:rPr>
                <w:sz w:val="19"/>
                <w:szCs w:val="19"/>
              </w:rPr>
              <w:t>Sykdommer i lever og galleveier</w:t>
            </w:r>
          </w:p>
        </w:tc>
        <w:tc>
          <w:tcPr>
            <w:tcW w:w="1986" w:type="dxa"/>
            <w:shd w:val="clear" w:color="auto" w:fill="auto"/>
          </w:tcPr>
          <w:p w14:paraId="5F4A885F" w14:textId="77777777" w:rsidR="00D046CC" w:rsidRPr="00646E68" w:rsidRDefault="00D046CC" w:rsidP="0065786A">
            <w:pPr>
              <w:jc w:val="center"/>
              <w:rPr>
                <w:sz w:val="19"/>
                <w:szCs w:val="19"/>
              </w:rPr>
            </w:pPr>
          </w:p>
        </w:tc>
        <w:tc>
          <w:tcPr>
            <w:tcW w:w="1988" w:type="dxa"/>
            <w:shd w:val="clear" w:color="auto" w:fill="auto"/>
          </w:tcPr>
          <w:p w14:paraId="495E968D" w14:textId="77777777" w:rsidR="00D046CC" w:rsidRPr="00646E68" w:rsidRDefault="00D046CC" w:rsidP="0065786A">
            <w:pPr>
              <w:jc w:val="center"/>
              <w:rPr>
                <w:sz w:val="19"/>
                <w:szCs w:val="19"/>
              </w:rPr>
            </w:pPr>
            <w:r w:rsidRPr="00646E68">
              <w:rPr>
                <w:sz w:val="19"/>
                <w:szCs w:val="19"/>
              </w:rPr>
              <w:t>Kolecystitt</w:t>
            </w:r>
          </w:p>
          <w:p w14:paraId="4CC28A98" w14:textId="77777777" w:rsidR="00D046CC" w:rsidRPr="00646E68" w:rsidRDefault="00D046CC" w:rsidP="0065786A">
            <w:pPr>
              <w:jc w:val="center"/>
              <w:rPr>
                <w:sz w:val="19"/>
                <w:szCs w:val="19"/>
              </w:rPr>
            </w:pPr>
            <w:r w:rsidRPr="00646E68">
              <w:rPr>
                <w:sz w:val="19"/>
                <w:szCs w:val="19"/>
              </w:rPr>
              <w:t>Akutt kolecystitt</w:t>
            </w:r>
          </w:p>
        </w:tc>
        <w:tc>
          <w:tcPr>
            <w:tcW w:w="1988" w:type="dxa"/>
            <w:shd w:val="clear" w:color="auto" w:fill="auto"/>
          </w:tcPr>
          <w:p w14:paraId="5E4BCE38" w14:textId="77777777" w:rsidR="00D046CC" w:rsidRPr="00646E68" w:rsidRDefault="00D046CC" w:rsidP="0065786A">
            <w:pPr>
              <w:jc w:val="center"/>
              <w:rPr>
                <w:sz w:val="19"/>
                <w:szCs w:val="19"/>
              </w:rPr>
            </w:pPr>
          </w:p>
        </w:tc>
        <w:tc>
          <w:tcPr>
            <w:tcW w:w="1531" w:type="dxa"/>
            <w:shd w:val="clear" w:color="auto" w:fill="auto"/>
          </w:tcPr>
          <w:p w14:paraId="1D3334DB" w14:textId="77777777" w:rsidR="00D046CC" w:rsidRPr="00646E68" w:rsidRDefault="00D046CC" w:rsidP="0065786A">
            <w:pPr>
              <w:jc w:val="center"/>
              <w:rPr>
                <w:sz w:val="19"/>
                <w:szCs w:val="19"/>
              </w:rPr>
            </w:pPr>
          </w:p>
        </w:tc>
      </w:tr>
      <w:tr w:rsidR="00D046CC" w:rsidRPr="00646E68" w14:paraId="778DD8BB" w14:textId="77777777" w:rsidTr="009F58D7">
        <w:tc>
          <w:tcPr>
            <w:tcW w:w="1867" w:type="dxa"/>
            <w:gridSpan w:val="2"/>
            <w:shd w:val="clear" w:color="auto" w:fill="auto"/>
          </w:tcPr>
          <w:p w14:paraId="42D3711B" w14:textId="77777777" w:rsidR="00D046CC" w:rsidRPr="00646E68" w:rsidRDefault="00D046CC" w:rsidP="0065786A">
            <w:pPr>
              <w:rPr>
                <w:sz w:val="19"/>
                <w:szCs w:val="19"/>
              </w:rPr>
            </w:pPr>
            <w:r w:rsidRPr="00646E68">
              <w:rPr>
                <w:sz w:val="19"/>
                <w:szCs w:val="19"/>
              </w:rPr>
              <w:t>Generelle lidelser og reaksjoner på administrasjonsstedet</w:t>
            </w:r>
          </w:p>
        </w:tc>
        <w:tc>
          <w:tcPr>
            <w:tcW w:w="1986" w:type="dxa"/>
            <w:shd w:val="clear" w:color="auto" w:fill="auto"/>
          </w:tcPr>
          <w:p w14:paraId="44A6F0ED" w14:textId="0144A630" w:rsidR="00D046CC" w:rsidRPr="00646E68" w:rsidRDefault="00D046CC" w:rsidP="0065786A">
            <w:pPr>
              <w:jc w:val="center"/>
              <w:rPr>
                <w:sz w:val="19"/>
                <w:szCs w:val="19"/>
              </w:rPr>
            </w:pPr>
            <w:r w:rsidRPr="00646E68">
              <w:rPr>
                <w:sz w:val="19"/>
                <w:szCs w:val="19"/>
              </w:rPr>
              <w:t>Reaksjon på injeksjonsstedet</w:t>
            </w:r>
            <w:r w:rsidR="00416812">
              <w:rPr>
                <w:noProof/>
                <w:sz w:val="19"/>
                <w:szCs w:val="19"/>
                <w:vertAlign w:val="superscript"/>
              </w:rPr>
              <w:t>§</w:t>
            </w:r>
          </w:p>
        </w:tc>
        <w:tc>
          <w:tcPr>
            <w:tcW w:w="1988" w:type="dxa"/>
            <w:shd w:val="clear" w:color="auto" w:fill="auto"/>
          </w:tcPr>
          <w:p w14:paraId="53757EF3" w14:textId="77777777" w:rsidR="00D046CC" w:rsidRPr="00646E68" w:rsidRDefault="00D046CC" w:rsidP="0065786A">
            <w:pPr>
              <w:jc w:val="center"/>
              <w:rPr>
                <w:sz w:val="19"/>
                <w:szCs w:val="19"/>
              </w:rPr>
            </w:pPr>
            <w:r w:rsidRPr="00646E68">
              <w:rPr>
                <w:sz w:val="19"/>
                <w:szCs w:val="19"/>
              </w:rPr>
              <w:t>Perifert ødem</w:t>
            </w:r>
          </w:p>
        </w:tc>
        <w:tc>
          <w:tcPr>
            <w:tcW w:w="1988" w:type="dxa"/>
            <w:shd w:val="clear" w:color="auto" w:fill="auto"/>
          </w:tcPr>
          <w:p w14:paraId="5D941BB9" w14:textId="77777777" w:rsidR="00D046CC" w:rsidRPr="00646E68" w:rsidRDefault="00D046CC" w:rsidP="0065786A">
            <w:pPr>
              <w:jc w:val="center"/>
              <w:rPr>
                <w:sz w:val="19"/>
                <w:szCs w:val="19"/>
              </w:rPr>
            </w:pPr>
          </w:p>
        </w:tc>
        <w:tc>
          <w:tcPr>
            <w:tcW w:w="1531" w:type="dxa"/>
            <w:shd w:val="clear" w:color="auto" w:fill="auto"/>
          </w:tcPr>
          <w:p w14:paraId="15F8742E" w14:textId="77777777" w:rsidR="00D046CC" w:rsidRPr="00646E68" w:rsidRDefault="00D046CC" w:rsidP="0065786A">
            <w:pPr>
              <w:jc w:val="center"/>
              <w:rPr>
                <w:i/>
                <w:sz w:val="19"/>
                <w:szCs w:val="19"/>
              </w:rPr>
            </w:pPr>
            <w:r w:rsidRPr="00646E68">
              <w:rPr>
                <w:i/>
                <w:sz w:val="19"/>
                <w:szCs w:val="19"/>
              </w:rPr>
              <w:t>Væskeretensjon</w:t>
            </w:r>
          </w:p>
        </w:tc>
      </w:tr>
      <w:tr w:rsidR="00D046CC" w:rsidRPr="00646E68" w14:paraId="3B043B27" w14:textId="77777777" w:rsidTr="009F58D7">
        <w:tc>
          <w:tcPr>
            <w:tcW w:w="1867" w:type="dxa"/>
            <w:gridSpan w:val="2"/>
            <w:shd w:val="clear" w:color="auto" w:fill="auto"/>
          </w:tcPr>
          <w:p w14:paraId="17C07DD7" w14:textId="77777777" w:rsidR="00D046CC" w:rsidRPr="00646E68" w:rsidRDefault="00D046CC" w:rsidP="0065786A">
            <w:pPr>
              <w:rPr>
                <w:sz w:val="19"/>
                <w:szCs w:val="19"/>
              </w:rPr>
            </w:pPr>
            <w:r w:rsidRPr="00646E68">
              <w:rPr>
                <w:sz w:val="19"/>
                <w:szCs w:val="19"/>
              </w:rPr>
              <w:t>Skader, forgiftninger og komplikasjoner ved medisinske prosedyrer</w:t>
            </w:r>
          </w:p>
        </w:tc>
        <w:tc>
          <w:tcPr>
            <w:tcW w:w="1986" w:type="dxa"/>
            <w:shd w:val="clear" w:color="auto" w:fill="auto"/>
          </w:tcPr>
          <w:p w14:paraId="4EA856FA" w14:textId="77777777" w:rsidR="00D046CC" w:rsidRPr="00646E68" w:rsidRDefault="00D046CC" w:rsidP="0065786A">
            <w:pPr>
              <w:jc w:val="center"/>
              <w:rPr>
                <w:sz w:val="19"/>
                <w:szCs w:val="19"/>
              </w:rPr>
            </w:pPr>
            <w:r w:rsidRPr="00646E68">
              <w:rPr>
                <w:sz w:val="19"/>
                <w:szCs w:val="19"/>
              </w:rPr>
              <w:t>Gastrointestinale stomikomplikasjoner</w:t>
            </w:r>
          </w:p>
        </w:tc>
        <w:tc>
          <w:tcPr>
            <w:tcW w:w="1988" w:type="dxa"/>
            <w:shd w:val="clear" w:color="auto" w:fill="auto"/>
          </w:tcPr>
          <w:p w14:paraId="2B1DA5AA" w14:textId="77777777" w:rsidR="00D046CC" w:rsidRPr="00646E68" w:rsidRDefault="00D046CC" w:rsidP="0065786A">
            <w:pPr>
              <w:jc w:val="center"/>
              <w:rPr>
                <w:sz w:val="19"/>
                <w:szCs w:val="19"/>
              </w:rPr>
            </w:pPr>
          </w:p>
        </w:tc>
        <w:tc>
          <w:tcPr>
            <w:tcW w:w="1988" w:type="dxa"/>
            <w:shd w:val="clear" w:color="auto" w:fill="auto"/>
          </w:tcPr>
          <w:p w14:paraId="2B69335D" w14:textId="77777777" w:rsidR="00D046CC" w:rsidRPr="00646E68" w:rsidRDefault="00D046CC" w:rsidP="0065786A">
            <w:pPr>
              <w:jc w:val="center"/>
              <w:rPr>
                <w:sz w:val="19"/>
                <w:szCs w:val="19"/>
              </w:rPr>
            </w:pPr>
          </w:p>
        </w:tc>
        <w:tc>
          <w:tcPr>
            <w:tcW w:w="1531" w:type="dxa"/>
            <w:shd w:val="clear" w:color="auto" w:fill="auto"/>
          </w:tcPr>
          <w:p w14:paraId="7DE450FF" w14:textId="77777777" w:rsidR="00D046CC" w:rsidRPr="00646E68" w:rsidRDefault="00D046CC" w:rsidP="0065786A">
            <w:pPr>
              <w:jc w:val="center"/>
              <w:rPr>
                <w:sz w:val="19"/>
                <w:szCs w:val="19"/>
              </w:rPr>
            </w:pPr>
          </w:p>
        </w:tc>
      </w:tr>
      <w:tr w:rsidR="00D046CC" w:rsidRPr="00646E68" w14:paraId="6EFBB7DD" w14:textId="77777777" w:rsidTr="009F58D7">
        <w:tc>
          <w:tcPr>
            <w:tcW w:w="9360" w:type="dxa"/>
            <w:gridSpan w:val="6"/>
            <w:shd w:val="clear" w:color="auto" w:fill="auto"/>
          </w:tcPr>
          <w:p w14:paraId="2C5E0C07" w14:textId="77777777" w:rsidR="00D046CC" w:rsidRPr="00646E68" w:rsidRDefault="00D046CC" w:rsidP="0065786A">
            <w:pPr>
              <w:rPr>
                <w:sz w:val="19"/>
                <w:szCs w:val="19"/>
              </w:rPr>
            </w:pPr>
            <w:r w:rsidRPr="00646E68">
              <w:rPr>
                <w:sz w:val="19"/>
                <w:szCs w:val="19"/>
              </w:rPr>
              <w:lastRenderedPageBreak/>
              <w:t>*Inkluderer følgende foretrukne betegnelser: Nasofaryngitt, influensa, øvre luftveisinfeksjon og nedre luftveisinfeksjon.</w:t>
            </w:r>
          </w:p>
          <w:p w14:paraId="2F003F9C" w14:textId="77777777" w:rsidR="00D046CC" w:rsidRPr="00646E68" w:rsidRDefault="00D046CC" w:rsidP="0065786A">
            <w:pPr>
              <w:rPr>
                <w:sz w:val="19"/>
                <w:szCs w:val="19"/>
              </w:rPr>
            </w:pPr>
            <w:r w:rsidRPr="00646E68">
              <w:rPr>
                <w:sz w:val="19"/>
                <w:szCs w:val="19"/>
                <w:vertAlign w:val="superscript"/>
              </w:rPr>
              <w:t>†</w:t>
            </w:r>
            <w:r w:rsidRPr="00646E68">
              <w:rPr>
                <w:sz w:val="19"/>
                <w:szCs w:val="19"/>
              </w:rPr>
              <w:t xml:space="preserve">Inkluderer følgende foretrukne betegnelser: Pankreatitt, </w:t>
            </w:r>
            <w:r w:rsidRPr="00646E68">
              <w:rPr>
                <w:i/>
                <w:sz w:val="19"/>
                <w:szCs w:val="19"/>
              </w:rPr>
              <w:t>akutt pankreatitt</w:t>
            </w:r>
            <w:r w:rsidRPr="00646E68">
              <w:rPr>
                <w:sz w:val="19"/>
                <w:szCs w:val="19"/>
              </w:rPr>
              <w:t xml:space="preserve"> og kronisk pankreatitt.</w:t>
            </w:r>
          </w:p>
          <w:p w14:paraId="0BCE7786" w14:textId="6023E334" w:rsidR="004C199C" w:rsidRPr="009F58D7" w:rsidRDefault="004C199C" w:rsidP="0065786A">
            <w:pPr>
              <w:ind w:left="198" w:hanging="198"/>
              <w:rPr>
                <w:sz w:val="19"/>
                <w:szCs w:val="19"/>
              </w:rPr>
            </w:pPr>
            <w:r w:rsidRPr="004C199C">
              <w:rPr>
                <w:sz w:val="19"/>
                <w:szCs w:val="19"/>
                <w:vertAlign w:val="superscript"/>
              </w:rPr>
              <w:t>‡</w:t>
            </w:r>
            <w:r w:rsidR="0000233C">
              <w:rPr>
                <w:sz w:val="19"/>
                <w:szCs w:val="19"/>
                <w:vertAlign w:val="superscript"/>
              </w:rPr>
              <w:t>Området</w:t>
            </w:r>
            <w:r w:rsidR="006D5890">
              <w:rPr>
                <w:sz w:val="19"/>
                <w:szCs w:val="19"/>
              </w:rPr>
              <w:t xml:space="preserve"> </w:t>
            </w:r>
            <w:r w:rsidRPr="009F58D7">
              <w:rPr>
                <w:sz w:val="19"/>
                <w:szCs w:val="19"/>
              </w:rPr>
              <w:t>inkluderer duodenum, jejunum og ileum.</w:t>
            </w:r>
          </w:p>
          <w:p w14:paraId="3795200F" w14:textId="5BD01CED" w:rsidR="00D046CC" w:rsidRPr="00646E68" w:rsidRDefault="00EA0084" w:rsidP="0065786A">
            <w:pPr>
              <w:ind w:left="198" w:hanging="198"/>
              <w:rPr>
                <w:sz w:val="19"/>
                <w:szCs w:val="19"/>
              </w:rPr>
            </w:pPr>
            <w:r>
              <w:rPr>
                <w:sz w:val="19"/>
                <w:szCs w:val="19"/>
                <w:vertAlign w:val="superscript"/>
              </w:rPr>
              <w:t>§</w:t>
            </w:r>
            <w:r w:rsidR="00D046CC" w:rsidRPr="00646E68">
              <w:rPr>
                <w:sz w:val="19"/>
                <w:szCs w:val="19"/>
              </w:rPr>
              <w:t>Inkluderer følgende foretrukne betegnelser: Hematom på injeksjonsstedet, erytem på injeksjonsstedet, smerte på injeksjonsstedet, hevelse på injeksjonsstedet og blødning på injeksjonsstedet.</w:t>
            </w:r>
          </w:p>
        </w:tc>
      </w:tr>
    </w:tbl>
    <w:p w14:paraId="49C98003" w14:textId="77777777" w:rsidR="00746120" w:rsidRPr="00D0661A" w:rsidRDefault="00746120" w:rsidP="0065786A">
      <w:pPr>
        <w:rPr>
          <w:szCs w:val="22"/>
        </w:rPr>
      </w:pPr>
    </w:p>
    <w:p w14:paraId="5240CE20" w14:textId="77777777" w:rsidR="00746120" w:rsidRDefault="00746120" w:rsidP="0065786A">
      <w:pPr>
        <w:keepNext/>
        <w:rPr>
          <w:szCs w:val="22"/>
          <w:u w:val="single"/>
        </w:rPr>
      </w:pPr>
      <w:r w:rsidRPr="00D0661A">
        <w:rPr>
          <w:szCs w:val="22"/>
          <w:u w:val="single"/>
        </w:rPr>
        <w:t>Beskrivelse av utvalgte bivirkninger</w:t>
      </w:r>
    </w:p>
    <w:p w14:paraId="1B309611" w14:textId="77777777" w:rsidR="00AD5998" w:rsidRPr="00D0661A" w:rsidRDefault="00AD5998" w:rsidP="0065786A">
      <w:pPr>
        <w:keepNext/>
        <w:rPr>
          <w:szCs w:val="22"/>
          <w:u w:val="single"/>
        </w:rPr>
      </w:pPr>
    </w:p>
    <w:p w14:paraId="31F9C7FE" w14:textId="77777777" w:rsidR="00746120" w:rsidRPr="009F58D7" w:rsidRDefault="00746120" w:rsidP="0065786A">
      <w:pPr>
        <w:keepNext/>
        <w:rPr>
          <w:i/>
          <w:szCs w:val="22"/>
        </w:rPr>
      </w:pPr>
      <w:r w:rsidRPr="009F58D7">
        <w:rPr>
          <w:i/>
          <w:szCs w:val="22"/>
        </w:rPr>
        <w:t>Immunogenitet</w:t>
      </w:r>
    </w:p>
    <w:p w14:paraId="3611E3DF" w14:textId="77777777" w:rsidR="00AA40D3" w:rsidRPr="009F58D7" w:rsidRDefault="00AA40D3" w:rsidP="0065786A">
      <w:pPr>
        <w:keepNext/>
        <w:rPr>
          <w:iCs/>
          <w:szCs w:val="22"/>
        </w:rPr>
      </w:pPr>
    </w:p>
    <w:p w14:paraId="567A2F7E" w14:textId="77777777" w:rsidR="00746120" w:rsidRPr="00D0661A" w:rsidRDefault="00746120" w:rsidP="0065786A">
      <w:pPr>
        <w:rPr>
          <w:szCs w:val="22"/>
        </w:rPr>
      </w:pPr>
      <w:r w:rsidRPr="00D0661A">
        <w:rPr>
          <w:szCs w:val="22"/>
        </w:rPr>
        <w:t xml:space="preserve">I overensstemmelse med potensielle immunogene egenskaper hos legemidler som inneholder peptider, kan administrasjon av Revestive potensielt bidra til utvikling av antistoffer. </w:t>
      </w:r>
      <w:r w:rsidR="00D046CC" w:rsidRPr="00C3621A">
        <w:rPr>
          <w:szCs w:val="22"/>
        </w:rPr>
        <w:t>Basert på integrerte data fra to studier hos voksne med SBS (en 6</w:t>
      </w:r>
      <w:r w:rsidR="00D046CC" w:rsidRPr="00C3621A">
        <w:rPr>
          <w:szCs w:val="22"/>
        </w:rPr>
        <w:noBreakHyphen/>
        <w:t>måneders randomisert, placebokontrollert studie, etterfulgt av en 24</w:t>
      </w:r>
      <w:r w:rsidR="00D046CC" w:rsidRPr="00C3621A">
        <w:rPr>
          <w:szCs w:val="22"/>
        </w:rPr>
        <w:noBreakHyphen/>
        <w:t xml:space="preserve">måneders åpen studie), </w:t>
      </w:r>
      <w:r w:rsidR="00D046CC">
        <w:rPr>
          <w:szCs w:val="22"/>
        </w:rPr>
        <w:t xml:space="preserve">var utviklingen av </w:t>
      </w:r>
      <w:r w:rsidR="00D046CC" w:rsidRPr="00F53572">
        <w:rPr>
          <w:szCs w:val="22"/>
        </w:rPr>
        <w:t>anti</w:t>
      </w:r>
      <w:r w:rsidR="00D046CC" w:rsidRPr="00F53572">
        <w:rPr>
          <w:szCs w:val="22"/>
        </w:rPr>
        <w:noBreakHyphen/>
        <w:t xml:space="preserve">teduglutidantistoffer </w:t>
      </w:r>
      <w:r w:rsidR="00D046CC">
        <w:rPr>
          <w:szCs w:val="22"/>
        </w:rPr>
        <w:t xml:space="preserve">hos forsøkspersoner som fikk </w:t>
      </w:r>
      <w:r w:rsidR="00D046CC" w:rsidRPr="00C3621A">
        <w:rPr>
          <w:szCs w:val="22"/>
        </w:rPr>
        <w:t>sub</w:t>
      </w:r>
      <w:r w:rsidR="00D046CC">
        <w:rPr>
          <w:szCs w:val="22"/>
        </w:rPr>
        <w:t>k</w:t>
      </w:r>
      <w:r w:rsidR="00D046CC" w:rsidRPr="00C3621A">
        <w:rPr>
          <w:szCs w:val="22"/>
        </w:rPr>
        <w:t>utan administra</w:t>
      </w:r>
      <w:r w:rsidR="00D046CC">
        <w:rPr>
          <w:szCs w:val="22"/>
        </w:rPr>
        <w:t>sj</w:t>
      </w:r>
      <w:r w:rsidR="00D046CC" w:rsidRPr="00C3621A">
        <w:rPr>
          <w:szCs w:val="22"/>
        </w:rPr>
        <w:t xml:space="preserve">on </w:t>
      </w:r>
      <w:r w:rsidR="00D046CC">
        <w:rPr>
          <w:szCs w:val="22"/>
        </w:rPr>
        <w:t>av</w:t>
      </w:r>
      <w:r w:rsidR="00D046CC" w:rsidRPr="00C3621A">
        <w:rPr>
          <w:szCs w:val="22"/>
        </w:rPr>
        <w:t xml:space="preserve"> 0</w:t>
      </w:r>
      <w:r w:rsidR="00D046CC">
        <w:rPr>
          <w:szCs w:val="22"/>
        </w:rPr>
        <w:t>,</w:t>
      </w:r>
      <w:r w:rsidR="00D046CC" w:rsidRPr="00C3621A">
        <w:rPr>
          <w:szCs w:val="22"/>
        </w:rPr>
        <w:t xml:space="preserve">05 mg/kg teduglutid </w:t>
      </w:r>
      <w:r w:rsidR="00D046CC">
        <w:rPr>
          <w:szCs w:val="22"/>
        </w:rPr>
        <w:t>én gang daglig</w:t>
      </w:r>
      <w:r w:rsidR="00D046CC" w:rsidRPr="00C3621A">
        <w:rPr>
          <w:szCs w:val="22"/>
        </w:rPr>
        <w:t xml:space="preserve"> 3</w:t>
      </w:r>
      <w:r w:rsidR="00D046CC">
        <w:rPr>
          <w:szCs w:val="22"/>
        </w:rPr>
        <w:t> </w:t>
      </w:r>
      <w:r w:rsidR="00D046CC" w:rsidRPr="00C3621A">
        <w:rPr>
          <w:szCs w:val="22"/>
        </w:rPr>
        <w:t xml:space="preserve">% (2/60) </w:t>
      </w:r>
      <w:r w:rsidR="00D046CC">
        <w:rPr>
          <w:szCs w:val="22"/>
        </w:rPr>
        <w:t>i måned</w:t>
      </w:r>
      <w:r w:rsidR="00D046CC" w:rsidRPr="00C3621A">
        <w:rPr>
          <w:szCs w:val="22"/>
        </w:rPr>
        <w:t> 3, 17</w:t>
      </w:r>
      <w:r w:rsidR="00D046CC">
        <w:rPr>
          <w:szCs w:val="22"/>
        </w:rPr>
        <w:t> </w:t>
      </w:r>
      <w:r w:rsidR="00D046CC" w:rsidRPr="00C3621A">
        <w:rPr>
          <w:szCs w:val="22"/>
        </w:rPr>
        <w:t xml:space="preserve">% (13/77) </w:t>
      </w:r>
      <w:r w:rsidR="00D046CC">
        <w:rPr>
          <w:szCs w:val="22"/>
        </w:rPr>
        <w:t>i måned</w:t>
      </w:r>
      <w:r w:rsidR="00D046CC" w:rsidRPr="00C3621A">
        <w:rPr>
          <w:szCs w:val="22"/>
        </w:rPr>
        <w:t> 6, 24</w:t>
      </w:r>
      <w:r w:rsidR="00D046CC">
        <w:rPr>
          <w:szCs w:val="22"/>
        </w:rPr>
        <w:t> </w:t>
      </w:r>
      <w:r w:rsidR="00D046CC" w:rsidRPr="00C3621A">
        <w:rPr>
          <w:szCs w:val="22"/>
        </w:rPr>
        <w:t xml:space="preserve">% (16/67) </w:t>
      </w:r>
      <w:r w:rsidR="00D046CC">
        <w:rPr>
          <w:szCs w:val="22"/>
        </w:rPr>
        <w:t>i måned</w:t>
      </w:r>
      <w:r w:rsidR="00D046CC" w:rsidRPr="00C3621A">
        <w:rPr>
          <w:szCs w:val="22"/>
        </w:rPr>
        <w:t> 12, 33</w:t>
      </w:r>
      <w:r w:rsidR="00D046CC">
        <w:rPr>
          <w:szCs w:val="22"/>
        </w:rPr>
        <w:t> </w:t>
      </w:r>
      <w:r w:rsidR="00D046CC" w:rsidRPr="00C3621A">
        <w:rPr>
          <w:szCs w:val="22"/>
        </w:rPr>
        <w:t xml:space="preserve">% (11/33) </w:t>
      </w:r>
      <w:r w:rsidR="00D046CC">
        <w:rPr>
          <w:szCs w:val="22"/>
        </w:rPr>
        <w:t>i måned</w:t>
      </w:r>
      <w:r w:rsidR="00D046CC" w:rsidRPr="00C3621A">
        <w:rPr>
          <w:szCs w:val="22"/>
        </w:rPr>
        <w:t xml:space="preserve"> 24 </w:t>
      </w:r>
      <w:r w:rsidR="00D046CC">
        <w:rPr>
          <w:szCs w:val="22"/>
        </w:rPr>
        <w:t>og</w:t>
      </w:r>
      <w:r w:rsidR="00D046CC" w:rsidRPr="00C3621A">
        <w:rPr>
          <w:szCs w:val="22"/>
        </w:rPr>
        <w:t xml:space="preserve"> 48</w:t>
      </w:r>
      <w:r w:rsidR="00D046CC">
        <w:rPr>
          <w:szCs w:val="22"/>
        </w:rPr>
        <w:t> </w:t>
      </w:r>
      <w:r w:rsidR="00D046CC" w:rsidRPr="00C3621A">
        <w:rPr>
          <w:szCs w:val="22"/>
        </w:rPr>
        <w:t xml:space="preserve">% (14/29) </w:t>
      </w:r>
      <w:r w:rsidR="00D046CC">
        <w:rPr>
          <w:szCs w:val="22"/>
        </w:rPr>
        <w:t>i måned</w:t>
      </w:r>
      <w:r w:rsidR="00D046CC" w:rsidRPr="00C3621A">
        <w:rPr>
          <w:szCs w:val="22"/>
        </w:rPr>
        <w:t> 30.</w:t>
      </w:r>
      <w:r w:rsidR="00D046CC">
        <w:rPr>
          <w:szCs w:val="22"/>
        </w:rPr>
        <w:t xml:space="preserve"> </w:t>
      </w:r>
      <w:r w:rsidRPr="00D0661A">
        <w:rPr>
          <w:szCs w:val="22"/>
        </w:rPr>
        <w:t xml:space="preserve">I fase 3-studier med SBS-pasienter som fikk </w:t>
      </w:r>
      <w:r w:rsidR="00F05595">
        <w:rPr>
          <w:szCs w:val="22"/>
        </w:rPr>
        <w:t>teduglutid</w:t>
      </w:r>
      <w:r w:rsidRPr="00D0661A">
        <w:rPr>
          <w:szCs w:val="22"/>
        </w:rPr>
        <w:t xml:space="preserve"> i ≥</w:t>
      </w:r>
      <w:r w:rsidR="00051790">
        <w:rPr>
          <w:szCs w:val="22"/>
        </w:rPr>
        <w:t> </w:t>
      </w:r>
      <w:r w:rsidRPr="00D0661A">
        <w:rPr>
          <w:szCs w:val="22"/>
        </w:rPr>
        <w:t xml:space="preserve">2 år, utviklet </w:t>
      </w:r>
      <w:r w:rsidR="007D5C50">
        <w:rPr>
          <w:szCs w:val="22"/>
        </w:rPr>
        <w:t>28</w:t>
      </w:r>
      <w:r w:rsidRPr="00D0661A">
        <w:rPr>
          <w:szCs w:val="22"/>
        </w:rPr>
        <w:t xml:space="preserve"> % av pasientene antistoffer mot </w:t>
      </w:r>
      <w:r w:rsidRPr="00D0661A">
        <w:rPr>
          <w:i/>
          <w:szCs w:val="22"/>
        </w:rPr>
        <w:t>E. coli-</w:t>
      </w:r>
      <w:r w:rsidRPr="00D0661A">
        <w:rPr>
          <w:szCs w:val="22"/>
        </w:rPr>
        <w:t>protein (rest av vertcelleprotein fra fremstillingen). Antistoffdannelsen er ikke blitt satt i sammenheng med klinisk relevante sikkerhetsfunn, redusert effekt eller endret farmakokinetikk av Revestive.</w:t>
      </w:r>
    </w:p>
    <w:p w14:paraId="287CD4E8" w14:textId="77777777" w:rsidR="00746120" w:rsidRPr="00D0661A" w:rsidRDefault="00746120" w:rsidP="0065786A">
      <w:pPr>
        <w:rPr>
          <w:szCs w:val="22"/>
        </w:rPr>
      </w:pPr>
    </w:p>
    <w:p w14:paraId="5800A3D8" w14:textId="77777777" w:rsidR="00746120" w:rsidRPr="009F58D7" w:rsidRDefault="00746120" w:rsidP="0065786A">
      <w:pPr>
        <w:keepNext/>
        <w:rPr>
          <w:i/>
          <w:szCs w:val="22"/>
        </w:rPr>
      </w:pPr>
      <w:r w:rsidRPr="009F58D7">
        <w:rPr>
          <w:i/>
          <w:szCs w:val="22"/>
        </w:rPr>
        <w:t>Reaksjoner på injeksjonsstedet</w:t>
      </w:r>
    </w:p>
    <w:p w14:paraId="0C3C909D" w14:textId="77777777" w:rsidR="00AA40D3" w:rsidRPr="009F58D7" w:rsidRDefault="00AA40D3" w:rsidP="0065786A">
      <w:pPr>
        <w:keepNext/>
        <w:rPr>
          <w:iCs/>
          <w:szCs w:val="22"/>
        </w:rPr>
      </w:pPr>
    </w:p>
    <w:p w14:paraId="2B9A6DF6" w14:textId="77777777" w:rsidR="00746120" w:rsidRPr="00D0661A" w:rsidRDefault="00746120" w:rsidP="0065786A">
      <w:pPr>
        <w:rPr>
          <w:szCs w:val="22"/>
        </w:rPr>
      </w:pPr>
      <w:r w:rsidRPr="00D0661A">
        <w:rPr>
          <w:szCs w:val="22"/>
        </w:rPr>
        <w:t xml:space="preserve">Reaksjoner på injeksjonsstedet forekom hos </w:t>
      </w:r>
      <w:r w:rsidR="007D5C50">
        <w:rPr>
          <w:szCs w:val="22"/>
        </w:rPr>
        <w:t>26</w:t>
      </w:r>
      <w:r w:rsidRPr="00D0661A">
        <w:rPr>
          <w:szCs w:val="22"/>
        </w:rPr>
        <w:t xml:space="preserve"> % av SBS-pasienter som ble behandlet med </w:t>
      </w:r>
      <w:r w:rsidR="00F05595">
        <w:rPr>
          <w:szCs w:val="22"/>
        </w:rPr>
        <w:t>teduglutid</w:t>
      </w:r>
      <w:r w:rsidR="00E4664F">
        <w:rPr>
          <w:szCs w:val="22"/>
        </w:rPr>
        <w:t>,</w:t>
      </w:r>
      <w:r w:rsidRPr="00D0661A">
        <w:rPr>
          <w:szCs w:val="22"/>
        </w:rPr>
        <w:t xml:space="preserve"> </w:t>
      </w:r>
      <w:r w:rsidR="007D5C50">
        <w:rPr>
          <w:szCs w:val="22"/>
        </w:rPr>
        <w:t xml:space="preserve">sammenlignet med 5 % av </w:t>
      </w:r>
      <w:r w:rsidRPr="00D0661A">
        <w:rPr>
          <w:szCs w:val="22"/>
        </w:rPr>
        <w:t>pasiente</w:t>
      </w:r>
      <w:r w:rsidR="007D5C50">
        <w:rPr>
          <w:szCs w:val="22"/>
        </w:rPr>
        <w:t xml:space="preserve">ne i </w:t>
      </w:r>
      <w:r w:rsidRPr="00D0661A">
        <w:rPr>
          <w:szCs w:val="22"/>
        </w:rPr>
        <w:t>placebo</w:t>
      </w:r>
      <w:r w:rsidR="007D5C50">
        <w:rPr>
          <w:szCs w:val="22"/>
        </w:rPr>
        <w:t>gruppen</w:t>
      </w:r>
      <w:r w:rsidRPr="00D0661A">
        <w:rPr>
          <w:szCs w:val="22"/>
        </w:rPr>
        <w:t xml:space="preserve">. Disse reaksjonene inkluderte </w:t>
      </w:r>
      <w:r w:rsidR="007D5C50">
        <w:rPr>
          <w:szCs w:val="22"/>
        </w:rPr>
        <w:t xml:space="preserve">hematom </w:t>
      </w:r>
      <w:r w:rsidR="007D5C50" w:rsidRPr="00D0661A">
        <w:rPr>
          <w:szCs w:val="22"/>
        </w:rPr>
        <w:t>på injeksjonsstedet</w:t>
      </w:r>
      <w:r w:rsidR="007D5C50">
        <w:rPr>
          <w:szCs w:val="22"/>
        </w:rPr>
        <w:t>,</w:t>
      </w:r>
      <w:r w:rsidR="007D5C50" w:rsidRPr="00D0661A">
        <w:rPr>
          <w:szCs w:val="22"/>
        </w:rPr>
        <w:t xml:space="preserve"> </w:t>
      </w:r>
      <w:r w:rsidRPr="00D0661A">
        <w:rPr>
          <w:szCs w:val="22"/>
        </w:rPr>
        <w:t>erytem</w:t>
      </w:r>
      <w:r w:rsidR="007D5C50">
        <w:rPr>
          <w:szCs w:val="22"/>
        </w:rPr>
        <w:t xml:space="preserve"> </w:t>
      </w:r>
      <w:r w:rsidR="007D5C50" w:rsidRPr="00D0661A">
        <w:rPr>
          <w:szCs w:val="22"/>
        </w:rPr>
        <w:t>på injeksjonsstedet</w:t>
      </w:r>
      <w:r w:rsidRPr="00D0661A">
        <w:rPr>
          <w:szCs w:val="22"/>
        </w:rPr>
        <w:t>, smerte på injeksjonsstedet</w:t>
      </w:r>
      <w:r w:rsidR="007D5C50">
        <w:rPr>
          <w:szCs w:val="22"/>
        </w:rPr>
        <w:t xml:space="preserve">, hevelse </w:t>
      </w:r>
      <w:r w:rsidR="007D5C50" w:rsidRPr="00D0661A">
        <w:rPr>
          <w:szCs w:val="22"/>
        </w:rPr>
        <w:t>på injeksjonsstedet</w:t>
      </w:r>
      <w:r w:rsidR="007D5C50">
        <w:rPr>
          <w:szCs w:val="22"/>
        </w:rPr>
        <w:t xml:space="preserve"> og blødning </w:t>
      </w:r>
      <w:r w:rsidR="007D5C50" w:rsidRPr="00D0661A">
        <w:rPr>
          <w:szCs w:val="22"/>
        </w:rPr>
        <w:t>på injeksjonsstedet</w:t>
      </w:r>
      <w:r w:rsidRPr="00D0661A">
        <w:rPr>
          <w:szCs w:val="22"/>
        </w:rPr>
        <w:t xml:space="preserve"> (se også pkt. 5.3).</w:t>
      </w:r>
      <w:r w:rsidR="007D5C50">
        <w:rPr>
          <w:szCs w:val="22"/>
        </w:rPr>
        <w:t xml:space="preserve"> De fleste </w:t>
      </w:r>
      <w:r w:rsidR="007D5C50" w:rsidRPr="00D14022">
        <w:rPr>
          <w:noProof/>
          <w:szCs w:val="22"/>
        </w:rPr>
        <w:t>rea</w:t>
      </w:r>
      <w:r w:rsidR="007D5C50" w:rsidRPr="00C3621A">
        <w:rPr>
          <w:noProof/>
          <w:szCs w:val="22"/>
        </w:rPr>
        <w:t>ksj</w:t>
      </w:r>
      <w:r w:rsidR="007D5C50" w:rsidRPr="00D14022">
        <w:rPr>
          <w:noProof/>
          <w:szCs w:val="22"/>
        </w:rPr>
        <w:t>on</w:t>
      </w:r>
      <w:r w:rsidR="007D5C50" w:rsidRPr="00C3621A">
        <w:rPr>
          <w:noProof/>
          <w:szCs w:val="22"/>
        </w:rPr>
        <w:t xml:space="preserve">ene var av </w:t>
      </w:r>
      <w:r w:rsidR="007D5C50" w:rsidRPr="00D14022">
        <w:rPr>
          <w:noProof/>
          <w:szCs w:val="22"/>
        </w:rPr>
        <w:t xml:space="preserve">moderat </w:t>
      </w:r>
      <w:r w:rsidR="007D5C50" w:rsidRPr="00C3621A">
        <w:rPr>
          <w:noProof/>
          <w:szCs w:val="22"/>
        </w:rPr>
        <w:t>alvorlighetsgrad</w:t>
      </w:r>
      <w:r w:rsidR="007D5C50">
        <w:rPr>
          <w:noProof/>
          <w:szCs w:val="22"/>
        </w:rPr>
        <w:t>,</w:t>
      </w:r>
      <w:r w:rsidR="007D5C50" w:rsidRPr="00C3621A">
        <w:rPr>
          <w:noProof/>
          <w:szCs w:val="22"/>
        </w:rPr>
        <w:t xml:space="preserve"> og ingen hendelser medførte seponering av legemidlet</w:t>
      </w:r>
      <w:r w:rsidR="007D5C50" w:rsidRPr="00D14022">
        <w:rPr>
          <w:noProof/>
          <w:szCs w:val="22"/>
        </w:rPr>
        <w:t>.</w:t>
      </w:r>
    </w:p>
    <w:p w14:paraId="5E793DB3" w14:textId="77777777" w:rsidR="00746120" w:rsidRPr="00D0661A" w:rsidRDefault="00746120" w:rsidP="0065786A">
      <w:pPr>
        <w:rPr>
          <w:szCs w:val="22"/>
        </w:rPr>
      </w:pPr>
    </w:p>
    <w:p w14:paraId="6C40D2DE" w14:textId="77777777" w:rsidR="00746120" w:rsidRPr="009F58D7" w:rsidRDefault="00746120" w:rsidP="0065786A">
      <w:pPr>
        <w:keepNext/>
        <w:rPr>
          <w:i/>
          <w:szCs w:val="22"/>
        </w:rPr>
      </w:pPr>
      <w:r w:rsidRPr="009F58D7">
        <w:rPr>
          <w:i/>
          <w:szCs w:val="22"/>
        </w:rPr>
        <w:t>C-reaktivt protein</w:t>
      </w:r>
    </w:p>
    <w:p w14:paraId="2C0EEE81" w14:textId="77777777" w:rsidR="00AA40D3" w:rsidRPr="009F58D7" w:rsidRDefault="00AA40D3" w:rsidP="0065786A">
      <w:pPr>
        <w:keepNext/>
        <w:rPr>
          <w:iCs/>
          <w:szCs w:val="22"/>
        </w:rPr>
      </w:pPr>
    </w:p>
    <w:p w14:paraId="0DE67C7F" w14:textId="77777777" w:rsidR="00746120" w:rsidRPr="00D0661A" w:rsidRDefault="00746120" w:rsidP="0065786A">
      <w:pPr>
        <w:rPr>
          <w:szCs w:val="22"/>
        </w:rPr>
      </w:pPr>
      <w:r w:rsidRPr="00D0661A">
        <w:rPr>
          <w:szCs w:val="22"/>
        </w:rPr>
        <w:t xml:space="preserve">Moderate økninger av C-reaktivt protein på omtrent 25 mg/l er blitt observert innen de første syv dagene med </w:t>
      </w:r>
      <w:r w:rsidR="00F05595">
        <w:rPr>
          <w:szCs w:val="22"/>
        </w:rPr>
        <w:t>teduglutid</w:t>
      </w:r>
      <w:r w:rsidRPr="00D0661A">
        <w:rPr>
          <w:szCs w:val="22"/>
        </w:rPr>
        <w:t xml:space="preserve">behandling, og sank kontinuerlig ved gjentatte daglige injeksjoner. Etter 24 uker med </w:t>
      </w:r>
      <w:r w:rsidR="00F05595">
        <w:rPr>
          <w:szCs w:val="22"/>
        </w:rPr>
        <w:t>teduglutid</w:t>
      </w:r>
      <w:r w:rsidRPr="00D0661A">
        <w:rPr>
          <w:szCs w:val="22"/>
        </w:rPr>
        <w:t xml:space="preserve">behandling viste pasienter en liten total økning i C-reaktivt protein på omtrent 1,5 mg/l i gjennomsnitt. Disse endringene var verken assosiert med endringer i andre laboratoriefunn eller andre rapporterte kliniske symptomer. Det var ingen klinisk relevant gjennomsnittlig økning av C-reaktivt protein i forhold til baseline etter langtidsbehandling med </w:t>
      </w:r>
      <w:r w:rsidR="00F05595">
        <w:rPr>
          <w:szCs w:val="22"/>
        </w:rPr>
        <w:t>teduglutid</w:t>
      </w:r>
      <w:r w:rsidRPr="00D0661A">
        <w:rPr>
          <w:szCs w:val="22"/>
        </w:rPr>
        <w:t xml:space="preserve"> i inntil 30 måneder.</w:t>
      </w:r>
    </w:p>
    <w:p w14:paraId="5E42D2B3" w14:textId="77777777" w:rsidR="004C3E46" w:rsidRDefault="004C3E46" w:rsidP="0065786A">
      <w:pPr>
        <w:rPr>
          <w:szCs w:val="22"/>
        </w:rPr>
      </w:pPr>
    </w:p>
    <w:p w14:paraId="449A1091" w14:textId="77777777" w:rsidR="004C3E46" w:rsidRDefault="004C3E46" w:rsidP="0065786A">
      <w:pPr>
        <w:keepNext/>
        <w:rPr>
          <w:szCs w:val="22"/>
          <w:u w:val="single"/>
        </w:rPr>
      </w:pPr>
      <w:r w:rsidRPr="00D0661A">
        <w:rPr>
          <w:szCs w:val="22"/>
          <w:u w:val="single"/>
        </w:rPr>
        <w:t>Pediatrisk populasjon</w:t>
      </w:r>
    </w:p>
    <w:p w14:paraId="69D63871" w14:textId="77777777" w:rsidR="00AA40D3" w:rsidRPr="009F58D7" w:rsidRDefault="00AA40D3" w:rsidP="0065786A">
      <w:pPr>
        <w:keepNext/>
        <w:rPr>
          <w:szCs w:val="22"/>
        </w:rPr>
      </w:pPr>
    </w:p>
    <w:p w14:paraId="657A67F6" w14:textId="77777777" w:rsidR="004C3E46" w:rsidRPr="00D0661A" w:rsidRDefault="004C3E46" w:rsidP="0065786A">
      <w:pPr>
        <w:rPr>
          <w:szCs w:val="22"/>
        </w:rPr>
      </w:pPr>
      <w:r w:rsidRPr="00D0661A">
        <w:rPr>
          <w:szCs w:val="22"/>
        </w:rPr>
        <w:t xml:space="preserve">I </w:t>
      </w:r>
      <w:r w:rsidR="00715872">
        <w:rPr>
          <w:szCs w:val="22"/>
        </w:rPr>
        <w:t>to</w:t>
      </w:r>
      <w:r w:rsidRPr="00D0661A">
        <w:rPr>
          <w:szCs w:val="22"/>
        </w:rPr>
        <w:t xml:space="preserve"> fullført</w:t>
      </w:r>
      <w:r w:rsidR="00715872">
        <w:rPr>
          <w:szCs w:val="22"/>
        </w:rPr>
        <w:t>e</w:t>
      </w:r>
      <w:r w:rsidRPr="00D0661A">
        <w:rPr>
          <w:szCs w:val="22"/>
        </w:rPr>
        <w:t xml:space="preserve"> klinisk</w:t>
      </w:r>
      <w:r w:rsidR="00715872">
        <w:rPr>
          <w:szCs w:val="22"/>
        </w:rPr>
        <w:t>e</w:t>
      </w:r>
      <w:r w:rsidRPr="00D0661A">
        <w:rPr>
          <w:szCs w:val="22"/>
        </w:rPr>
        <w:t xml:space="preserve"> studie</w:t>
      </w:r>
      <w:r w:rsidR="00715872">
        <w:rPr>
          <w:szCs w:val="22"/>
        </w:rPr>
        <w:t>r</w:t>
      </w:r>
      <w:r w:rsidRPr="00D0661A">
        <w:rPr>
          <w:szCs w:val="22"/>
        </w:rPr>
        <w:t xml:space="preserve"> ble </w:t>
      </w:r>
      <w:r w:rsidR="00715872">
        <w:rPr>
          <w:szCs w:val="22"/>
        </w:rPr>
        <w:t>87</w:t>
      </w:r>
      <w:r w:rsidRPr="00D0661A">
        <w:rPr>
          <w:szCs w:val="22"/>
        </w:rPr>
        <w:t> pediatriske forsøkspersoner (i alderen 1</w:t>
      </w:r>
      <w:r>
        <w:rPr>
          <w:szCs w:val="22"/>
        </w:rPr>
        <w:t>–</w:t>
      </w:r>
      <w:r w:rsidR="00715872">
        <w:rPr>
          <w:szCs w:val="22"/>
        </w:rPr>
        <w:t>17</w:t>
      </w:r>
      <w:r w:rsidRPr="00D0661A">
        <w:rPr>
          <w:szCs w:val="22"/>
        </w:rPr>
        <w:t xml:space="preserve"> år) inkludert og eksponert for </w:t>
      </w:r>
      <w:r w:rsidR="00F05595">
        <w:rPr>
          <w:szCs w:val="22"/>
        </w:rPr>
        <w:t>teduglutid</w:t>
      </w:r>
      <w:r w:rsidRPr="00D0661A">
        <w:rPr>
          <w:szCs w:val="22"/>
        </w:rPr>
        <w:t xml:space="preserve"> i </w:t>
      </w:r>
      <w:r w:rsidR="00715872">
        <w:rPr>
          <w:szCs w:val="22"/>
        </w:rPr>
        <w:t>opptil 6 måneder</w:t>
      </w:r>
      <w:r w:rsidRPr="00D0661A">
        <w:rPr>
          <w:szCs w:val="22"/>
        </w:rPr>
        <w:t>. Ingen forsøkspersoner avbrøt studien</w:t>
      </w:r>
      <w:r w:rsidR="00715872">
        <w:rPr>
          <w:szCs w:val="22"/>
        </w:rPr>
        <w:t>e</w:t>
      </w:r>
      <w:r w:rsidRPr="00D0661A">
        <w:rPr>
          <w:szCs w:val="22"/>
        </w:rPr>
        <w:t xml:space="preserve"> som følge av bivirkninger. Generelt var sikkerhetsprofilen til </w:t>
      </w:r>
      <w:r w:rsidR="00F05595">
        <w:rPr>
          <w:szCs w:val="22"/>
        </w:rPr>
        <w:t>teduglutid</w:t>
      </w:r>
      <w:r w:rsidRPr="00D0661A">
        <w:rPr>
          <w:szCs w:val="22"/>
        </w:rPr>
        <w:t xml:space="preserve"> </w:t>
      </w:r>
      <w:r w:rsidR="00715872" w:rsidRPr="00A84EE6">
        <w:rPr>
          <w:szCs w:val="22"/>
        </w:rPr>
        <w:t xml:space="preserve">(inkludert type og frekvens av bivirkninger samt immunogenitet) </w:t>
      </w:r>
      <w:r w:rsidRPr="00D0661A">
        <w:rPr>
          <w:szCs w:val="22"/>
        </w:rPr>
        <w:t xml:space="preserve">hos barn og ungdom (i alderen 1–17 år) tilsvarende som hos voksne. </w:t>
      </w:r>
    </w:p>
    <w:p w14:paraId="23F327AE" w14:textId="77777777" w:rsidR="00715872" w:rsidRDefault="00715872" w:rsidP="0065786A">
      <w:pPr>
        <w:rPr>
          <w:szCs w:val="22"/>
        </w:rPr>
      </w:pPr>
    </w:p>
    <w:p w14:paraId="4245F37C" w14:textId="77777777" w:rsidR="008E4B1E" w:rsidRPr="0001328F" w:rsidRDefault="002E77E2" w:rsidP="0065786A">
      <w:pPr>
        <w:autoSpaceDE w:val="0"/>
        <w:autoSpaceDN w:val="0"/>
        <w:adjustRightInd w:val="0"/>
      </w:pPr>
      <w:r>
        <w:t>I tre fullførte kliniske studier hos pediatriske forsøkspersoner (i alderen 4</w:t>
      </w:r>
      <w:r w:rsidR="00051790">
        <w:t> </w:t>
      </w:r>
      <w:r>
        <w:t>til &lt;</w:t>
      </w:r>
      <w:r w:rsidR="00F204A9">
        <w:t> </w:t>
      </w:r>
      <w:r>
        <w:t>12 måneders korrigert gestasjo</w:t>
      </w:r>
      <w:r w:rsidR="00BE3856">
        <w:t>n</w:t>
      </w:r>
      <w:r>
        <w:t xml:space="preserve">salder) var sikkerhetsprofilen rapportert i disse studiene tilsvarende som sikkerhetsprofilen sett </w:t>
      </w:r>
      <w:r w:rsidRPr="00D91CBF">
        <w:rPr>
          <w:szCs w:val="22"/>
        </w:rPr>
        <w:t>i de tidligere pediatriske studiene</w:t>
      </w:r>
      <w:r>
        <w:rPr>
          <w:szCs w:val="22"/>
        </w:rPr>
        <w:t>, og ingen nye sikkerhets</w:t>
      </w:r>
      <w:r w:rsidR="004601B3">
        <w:rPr>
          <w:szCs w:val="22"/>
        </w:rPr>
        <w:t>signaler</w:t>
      </w:r>
      <w:r>
        <w:rPr>
          <w:szCs w:val="22"/>
        </w:rPr>
        <w:t xml:space="preserve"> ble identifisert.</w:t>
      </w:r>
    </w:p>
    <w:p w14:paraId="109ABB82" w14:textId="77777777" w:rsidR="008E4B1E" w:rsidRPr="00D0661A" w:rsidRDefault="008E4B1E" w:rsidP="0065786A">
      <w:pPr>
        <w:rPr>
          <w:szCs w:val="22"/>
        </w:rPr>
      </w:pPr>
    </w:p>
    <w:p w14:paraId="1B182D71" w14:textId="77777777" w:rsidR="004C3E46" w:rsidRPr="00E208C1" w:rsidRDefault="002E77E2" w:rsidP="0065786A">
      <w:pPr>
        <w:rPr>
          <w:szCs w:val="22"/>
          <w:u w:val="single"/>
        </w:rPr>
      </w:pPr>
      <w:r>
        <w:rPr>
          <w:szCs w:val="22"/>
        </w:rPr>
        <w:t>Begrensede l</w:t>
      </w:r>
      <w:r w:rsidR="004C3E46" w:rsidRPr="00D0661A">
        <w:rPr>
          <w:szCs w:val="22"/>
        </w:rPr>
        <w:t>angtidssikkerhetsdata er tilgjengelige for den pediatriske populasjonen.</w:t>
      </w:r>
      <w:r>
        <w:rPr>
          <w:szCs w:val="22"/>
        </w:rPr>
        <w:t xml:space="preserve"> Det finnes ingen tilgjengelige data hos barn under 4 måneder.</w:t>
      </w:r>
    </w:p>
    <w:p w14:paraId="0993F8E8" w14:textId="77777777" w:rsidR="00746120" w:rsidRPr="00D0661A" w:rsidRDefault="00746120" w:rsidP="0065786A">
      <w:pPr>
        <w:rPr>
          <w:szCs w:val="22"/>
          <w:u w:val="single"/>
        </w:rPr>
      </w:pPr>
    </w:p>
    <w:p w14:paraId="0CC0A03F" w14:textId="77777777" w:rsidR="00746120" w:rsidRPr="00D0661A" w:rsidRDefault="00746120" w:rsidP="0065786A">
      <w:pPr>
        <w:suppressLineNumbers/>
        <w:autoSpaceDE w:val="0"/>
        <w:autoSpaceDN w:val="0"/>
        <w:adjustRightInd w:val="0"/>
        <w:jc w:val="both"/>
        <w:rPr>
          <w:szCs w:val="22"/>
          <w:u w:val="single"/>
        </w:rPr>
      </w:pPr>
      <w:r w:rsidRPr="00D0661A">
        <w:rPr>
          <w:szCs w:val="22"/>
          <w:u w:val="single"/>
        </w:rPr>
        <w:t>Melding av mistenkte bivirkninger</w:t>
      </w:r>
    </w:p>
    <w:p w14:paraId="54D03AB2" w14:textId="4C9EFFF3" w:rsidR="00746120" w:rsidRPr="00D0661A" w:rsidRDefault="00746120" w:rsidP="0065786A">
      <w:pPr>
        <w:rPr>
          <w:szCs w:val="22"/>
        </w:rPr>
      </w:pPr>
      <w:r w:rsidRPr="00D0661A">
        <w:rPr>
          <w:szCs w:val="22"/>
        </w:rPr>
        <w:t xml:space="preserve">Melding av mistenkte bivirkninger etter godkjenning av legemidlet er viktig. Det gjør det mulig å overvåke forholdet mellom nytte og risiko for legemidlet kontinuerlig. Helsepersonell oppfordres til å </w:t>
      </w:r>
      <w:r w:rsidRPr="00D0661A">
        <w:rPr>
          <w:szCs w:val="22"/>
        </w:rPr>
        <w:lastRenderedPageBreak/>
        <w:t xml:space="preserve">melde enhver mistenkt bivirkning. Dette gjøres via </w:t>
      </w:r>
      <w:r>
        <w:rPr>
          <w:szCs w:val="22"/>
          <w:highlight w:val="lightGray"/>
        </w:rPr>
        <w:t xml:space="preserve">det nasjonale meldesystemet som beskrevet i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Appendix V</w:t>
      </w:r>
      <w:r>
        <w:fldChar w:fldCharType="end"/>
      </w:r>
      <w:r w:rsidRPr="00D0661A">
        <w:rPr>
          <w:szCs w:val="22"/>
        </w:rPr>
        <w:t>.</w:t>
      </w:r>
    </w:p>
    <w:p w14:paraId="5368A624" w14:textId="77777777" w:rsidR="00746120" w:rsidRPr="00D0661A" w:rsidRDefault="00746120" w:rsidP="0065786A">
      <w:pPr>
        <w:rPr>
          <w:szCs w:val="22"/>
        </w:rPr>
      </w:pPr>
    </w:p>
    <w:p w14:paraId="70BA86FF" w14:textId="77777777" w:rsidR="00746120" w:rsidRPr="00D0661A" w:rsidRDefault="00746120" w:rsidP="0065786A">
      <w:pPr>
        <w:keepNext/>
        <w:suppressAutoHyphens/>
        <w:ind w:left="567" w:hanging="567"/>
        <w:rPr>
          <w:szCs w:val="22"/>
        </w:rPr>
      </w:pPr>
      <w:r w:rsidRPr="00D0661A">
        <w:rPr>
          <w:b/>
          <w:szCs w:val="22"/>
        </w:rPr>
        <w:t>4.9</w:t>
      </w:r>
      <w:r w:rsidRPr="00D0661A">
        <w:rPr>
          <w:b/>
          <w:szCs w:val="22"/>
        </w:rPr>
        <w:tab/>
        <w:t>Overdosering</w:t>
      </w:r>
    </w:p>
    <w:p w14:paraId="3ED9CF43" w14:textId="77777777" w:rsidR="00746120" w:rsidRPr="00D0661A" w:rsidRDefault="00746120" w:rsidP="0065786A">
      <w:pPr>
        <w:keepNext/>
        <w:rPr>
          <w:szCs w:val="22"/>
        </w:rPr>
      </w:pPr>
    </w:p>
    <w:p w14:paraId="44F10319" w14:textId="77777777" w:rsidR="00746120" w:rsidRPr="00D0661A" w:rsidRDefault="00746120" w:rsidP="0065786A">
      <w:pPr>
        <w:keepNext/>
        <w:rPr>
          <w:szCs w:val="22"/>
        </w:rPr>
      </w:pPr>
      <w:r w:rsidRPr="00D0661A">
        <w:rPr>
          <w:szCs w:val="22"/>
        </w:rPr>
        <w:t>Høyeste dose av teduglutid som er studert under den kliniske utviklingen var 86 mg/dag i 8 dager. Det ble ikke observert noen uventede systemiske bivirkninger (se pkt. 4.8).</w:t>
      </w:r>
    </w:p>
    <w:p w14:paraId="6D10B40A" w14:textId="77777777" w:rsidR="00746120" w:rsidRPr="00D0661A" w:rsidRDefault="00746120" w:rsidP="0065786A">
      <w:pPr>
        <w:rPr>
          <w:szCs w:val="22"/>
        </w:rPr>
      </w:pPr>
    </w:p>
    <w:p w14:paraId="34D7DB4B" w14:textId="77777777" w:rsidR="00746120" w:rsidRPr="00D0661A" w:rsidRDefault="00746120" w:rsidP="0065786A">
      <w:pPr>
        <w:rPr>
          <w:szCs w:val="22"/>
        </w:rPr>
      </w:pPr>
      <w:r w:rsidRPr="00D0661A">
        <w:rPr>
          <w:szCs w:val="22"/>
        </w:rPr>
        <w:t>Ved en overdose skal pasienten overvåkes nøye av helsepersonell.</w:t>
      </w:r>
    </w:p>
    <w:p w14:paraId="5804A93B" w14:textId="77777777" w:rsidR="00746120" w:rsidRPr="00D0661A" w:rsidRDefault="00746120" w:rsidP="0065786A">
      <w:pPr>
        <w:rPr>
          <w:szCs w:val="22"/>
        </w:rPr>
      </w:pPr>
    </w:p>
    <w:p w14:paraId="45DD263B" w14:textId="77777777" w:rsidR="00746120" w:rsidRPr="00D0661A" w:rsidRDefault="00746120" w:rsidP="0065786A">
      <w:pPr>
        <w:rPr>
          <w:szCs w:val="22"/>
        </w:rPr>
      </w:pPr>
    </w:p>
    <w:p w14:paraId="5010918E" w14:textId="77777777" w:rsidR="00746120" w:rsidRPr="00D0661A" w:rsidRDefault="00746120" w:rsidP="0065786A">
      <w:pPr>
        <w:keepNext/>
        <w:suppressAutoHyphens/>
        <w:ind w:left="567" w:hanging="567"/>
        <w:rPr>
          <w:szCs w:val="22"/>
        </w:rPr>
      </w:pPr>
      <w:r w:rsidRPr="00D0661A">
        <w:rPr>
          <w:b/>
          <w:szCs w:val="22"/>
        </w:rPr>
        <w:t>5.</w:t>
      </w:r>
      <w:r w:rsidRPr="00D0661A">
        <w:rPr>
          <w:b/>
          <w:szCs w:val="22"/>
        </w:rPr>
        <w:tab/>
        <w:t>FARMAKOLOGISKE EGENSKAPER</w:t>
      </w:r>
    </w:p>
    <w:p w14:paraId="26ACD28C" w14:textId="77777777" w:rsidR="00746120" w:rsidRPr="00D0661A" w:rsidRDefault="00746120" w:rsidP="0065786A">
      <w:pPr>
        <w:keepNext/>
        <w:rPr>
          <w:szCs w:val="22"/>
        </w:rPr>
      </w:pPr>
    </w:p>
    <w:p w14:paraId="4F161628" w14:textId="77777777" w:rsidR="00746120" w:rsidRPr="00D0661A" w:rsidRDefault="00746120" w:rsidP="0065786A">
      <w:pPr>
        <w:keepNext/>
        <w:suppressAutoHyphens/>
        <w:ind w:left="567" w:hanging="567"/>
        <w:rPr>
          <w:szCs w:val="22"/>
        </w:rPr>
      </w:pPr>
      <w:r w:rsidRPr="00D0661A">
        <w:rPr>
          <w:b/>
          <w:szCs w:val="22"/>
        </w:rPr>
        <w:t>5.1</w:t>
      </w:r>
      <w:r w:rsidRPr="00D0661A">
        <w:rPr>
          <w:b/>
          <w:szCs w:val="22"/>
        </w:rPr>
        <w:tab/>
        <w:t>Farmakodynamiske egenskaper</w:t>
      </w:r>
    </w:p>
    <w:p w14:paraId="1D5CD972" w14:textId="77777777" w:rsidR="00746120" w:rsidRPr="00D0661A" w:rsidRDefault="00746120" w:rsidP="0065786A">
      <w:pPr>
        <w:keepNext/>
        <w:rPr>
          <w:szCs w:val="22"/>
        </w:rPr>
      </w:pPr>
    </w:p>
    <w:p w14:paraId="0E0EA6E2" w14:textId="77777777" w:rsidR="00746120" w:rsidRPr="00D0661A" w:rsidRDefault="00746120" w:rsidP="0065786A">
      <w:pPr>
        <w:suppressAutoHyphens/>
        <w:rPr>
          <w:szCs w:val="22"/>
        </w:rPr>
      </w:pPr>
      <w:r w:rsidRPr="00D0661A">
        <w:rPr>
          <w:szCs w:val="22"/>
        </w:rPr>
        <w:t>Farmakoterapeutisk gruppe: Andre fordøyelses- og stoffskiftepreparater, andre fordøyelses- og stoffskiftepreparater, ATC-kode: A16AX08.</w:t>
      </w:r>
    </w:p>
    <w:p w14:paraId="6324F5FB" w14:textId="77777777" w:rsidR="00746120" w:rsidRPr="00D0661A" w:rsidRDefault="00746120" w:rsidP="0065786A">
      <w:pPr>
        <w:rPr>
          <w:szCs w:val="22"/>
        </w:rPr>
      </w:pPr>
    </w:p>
    <w:p w14:paraId="1BFD7BC6" w14:textId="77777777" w:rsidR="00746120" w:rsidRDefault="00746120" w:rsidP="0065786A">
      <w:pPr>
        <w:keepNext/>
        <w:autoSpaceDE w:val="0"/>
        <w:autoSpaceDN w:val="0"/>
        <w:adjustRightInd w:val="0"/>
        <w:rPr>
          <w:szCs w:val="22"/>
          <w:u w:val="single"/>
        </w:rPr>
      </w:pPr>
      <w:r w:rsidRPr="00D0661A">
        <w:rPr>
          <w:szCs w:val="22"/>
          <w:u w:val="single"/>
        </w:rPr>
        <w:t>Virkningsmekanisme</w:t>
      </w:r>
    </w:p>
    <w:p w14:paraId="2461486D" w14:textId="77777777" w:rsidR="00F57132" w:rsidRPr="009F58D7" w:rsidRDefault="00F57132" w:rsidP="0065786A">
      <w:pPr>
        <w:keepNext/>
        <w:autoSpaceDE w:val="0"/>
        <w:autoSpaceDN w:val="0"/>
        <w:adjustRightInd w:val="0"/>
        <w:rPr>
          <w:szCs w:val="22"/>
        </w:rPr>
      </w:pPr>
    </w:p>
    <w:p w14:paraId="66820962" w14:textId="77777777" w:rsidR="00746120" w:rsidRPr="00D0661A" w:rsidRDefault="00746120" w:rsidP="0065786A">
      <w:pPr>
        <w:autoSpaceDE w:val="0"/>
        <w:autoSpaceDN w:val="0"/>
        <w:adjustRightInd w:val="0"/>
        <w:rPr>
          <w:szCs w:val="22"/>
        </w:rPr>
      </w:pPr>
      <w:r w:rsidRPr="00D0661A">
        <w:rPr>
          <w:szCs w:val="22"/>
        </w:rPr>
        <w:t>Det naturlig forekommende humant glukagonlignende peptid-2 (GLP</w:t>
      </w:r>
      <w:r w:rsidRPr="00D0661A">
        <w:rPr>
          <w:szCs w:val="22"/>
        </w:rPr>
        <w:noBreakHyphen/>
        <w:t>2) er et peptid som utskilles av tarmens L</w:t>
      </w:r>
      <w:r w:rsidRPr="00D0661A">
        <w:rPr>
          <w:szCs w:val="22"/>
        </w:rPr>
        <w:noBreakHyphen/>
        <w:t>celler, som er kjent for å øke intestinal og portal blodgjennomstrømning, hemme utskillelse av magesyre og redusere tarmens motilitet. Teduglutid er en analog til GLP</w:t>
      </w:r>
      <w:r w:rsidRPr="00D0661A">
        <w:rPr>
          <w:szCs w:val="22"/>
        </w:rPr>
        <w:noBreakHyphen/>
        <w:t>2. I flere ikke-kliniske studier har teduglutid vist å bevare slimhinnens integritet ved å fremme reparasjon og normal vekst av tarmen ved en økt høyde av villus og dybde av krypter i tarmepitelet.</w:t>
      </w:r>
    </w:p>
    <w:p w14:paraId="25AEE61F" w14:textId="77777777" w:rsidR="00746120" w:rsidRPr="00D0661A" w:rsidRDefault="00746120" w:rsidP="0065786A">
      <w:pPr>
        <w:autoSpaceDE w:val="0"/>
        <w:autoSpaceDN w:val="0"/>
        <w:adjustRightInd w:val="0"/>
        <w:rPr>
          <w:szCs w:val="22"/>
        </w:rPr>
      </w:pPr>
    </w:p>
    <w:p w14:paraId="41BEEDDB" w14:textId="77777777" w:rsidR="00746120" w:rsidRDefault="00746120" w:rsidP="0065786A">
      <w:pPr>
        <w:keepNext/>
        <w:autoSpaceDE w:val="0"/>
        <w:autoSpaceDN w:val="0"/>
        <w:adjustRightInd w:val="0"/>
        <w:rPr>
          <w:szCs w:val="22"/>
          <w:u w:val="single"/>
        </w:rPr>
      </w:pPr>
      <w:r w:rsidRPr="00D0661A">
        <w:rPr>
          <w:szCs w:val="22"/>
          <w:u w:val="single"/>
        </w:rPr>
        <w:t>Farmakodynamiske effekter</w:t>
      </w:r>
    </w:p>
    <w:p w14:paraId="54EAA585" w14:textId="77777777" w:rsidR="00F57132" w:rsidRPr="009F58D7" w:rsidRDefault="00F57132" w:rsidP="0065786A">
      <w:pPr>
        <w:keepNext/>
        <w:autoSpaceDE w:val="0"/>
        <w:autoSpaceDN w:val="0"/>
        <w:adjustRightInd w:val="0"/>
        <w:rPr>
          <w:szCs w:val="22"/>
        </w:rPr>
      </w:pPr>
    </w:p>
    <w:p w14:paraId="54B7C60C" w14:textId="77777777" w:rsidR="00746120" w:rsidRPr="00D0661A" w:rsidRDefault="00746120" w:rsidP="0065786A">
      <w:pPr>
        <w:rPr>
          <w:szCs w:val="22"/>
        </w:rPr>
      </w:pPr>
      <w:r w:rsidRPr="00D0661A">
        <w:rPr>
          <w:szCs w:val="22"/>
        </w:rPr>
        <w:t>I likhet med GLP</w:t>
      </w:r>
      <w:r w:rsidRPr="00D0661A">
        <w:rPr>
          <w:szCs w:val="22"/>
        </w:rPr>
        <w:noBreakHyphen/>
        <w:t>2, har teduglutid en lengde på 33 aminosyrer med en aminosyresubstitusjon av alanin med glysin i andre posisjon ved N-terminalen. Denne ene aminosyresubstitusjonen i forhold til naturlig forekommende GLP</w:t>
      </w:r>
      <w:r w:rsidRPr="00D0661A">
        <w:rPr>
          <w:szCs w:val="22"/>
        </w:rPr>
        <w:noBreakHyphen/>
        <w:t xml:space="preserve">2 resulterer i resistens mot </w:t>
      </w:r>
      <w:r w:rsidRPr="00D0661A">
        <w:rPr>
          <w:i/>
          <w:szCs w:val="22"/>
        </w:rPr>
        <w:t>in vivo</w:t>
      </w:r>
      <w:r w:rsidRPr="00D0661A">
        <w:rPr>
          <w:szCs w:val="22"/>
        </w:rPr>
        <w:t xml:space="preserve"> nedbrytning forårsaket av enzymet dipeptidyl peptidase</w:t>
      </w:r>
      <w:r w:rsidRPr="00D0661A">
        <w:rPr>
          <w:szCs w:val="22"/>
        </w:rPr>
        <w:noBreakHyphen/>
        <w:t>IV (DPP-IV), som gir en forlenget halveringstid. Teduglutid øker høyde av villus og dybde av kryptene i tarmepitelet.</w:t>
      </w:r>
    </w:p>
    <w:p w14:paraId="29358BE2" w14:textId="77777777" w:rsidR="00746120" w:rsidRPr="00D0661A" w:rsidRDefault="00746120" w:rsidP="0065786A">
      <w:pPr>
        <w:rPr>
          <w:szCs w:val="22"/>
        </w:rPr>
      </w:pPr>
    </w:p>
    <w:p w14:paraId="0644288F" w14:textId="77777777" w:rsidR="00746120" w:rsidRPr="00D0661A" w:rsidRDefault="00746120" w:rsidP="0065786A">
      <w:pPr>
        <w:rPr>
          <w:szCs w:val="22"/>
        </w:rPr>
      </w:pPr>
      <w:r w:rsidRPr="00D0661A">
        <w:rPr>
          <w:szCs w:val="22"/>
        </w:rPr>
        <w:t xml:space="preserve">Basert på </w:t>
      </w:r>
      <w:r w:rsidR="007D5C50">
        <w:rPr>
          <w:szCs w:val="22"/>
        </w:rPr>
        <w:t>funn</w:t>
      </w:r>
      <w:r w:rsidRPr="00D0661A">
        <w:rPr>
          <w:szCs w:val="22"/>
        </w:rPr>
        <w:t xml:space="preserve"> fra prekliniske studier (se pkt. </w:t>
      </w:r>
      <w:r w:rsidR="007D5C50">
        <w:rPr>
          <w:szCs w:val="22"/>
        </w:rPr>
        <w:t>4.4 og</w:t>
      </w:r>
      <w:r w:rsidR="003F7378">
        <w:rPr>
          <w:szCs w:val="22"/>
        </w:rPr>
        <w:t> </w:t>
      </w:r>
      <w:r w:rsidRPr="00D0661A">
        <w:rPr>
          <w:szCs w:val="22"/>
        </w:rPr>
        <w:t xml:space="preserve">5.3) og foreslått virkningsmekanisme med trofisk effekt på tarmmukosa, ser det ut til å være en risiko for økt sannsynlighet for neoplasi i tynntarm og/eller kolon. De gjennomførte kliniske studiene kunne verken utelukke eller bekrefte en slikt økt risiko. Flere tilfeller av benigne </w:t>
      </w:r>
      <w:r w:rsidR="007D5C50">
        <w:rPr>
          <w:szCs w:val="22"/>
        </w:rPr>
        <w:t>kolorektal</w:t>
      </w:r>
      <w:r w:rsidRPr="00D0661A">
        <w:rPr>
          <w:szCs w:val="22"/>
        </w:rPr>
        <w:t>polypper oppstod under utprøvningene, men frekvensen var imidlertid ikke økt sammenlignet med placebobehandlede pasienter. I tillegg til behov for koloskopi med fjerning av polypper ved behandlingsstart (se pkt. 4.4), skal hver pasient vurderes med hensyn til behov for et strengere undersøkelsesregime basert på pasientkarakteristika (for eksempel alder og underliggende sykdom, tidligere forekomst av polypper osv.).</w:t>
      </w:r>
    </w:p>
    <w:p w14:paraId="7FD4A60D" w14:textId="77777777" w:rsidR="00746120" w:rsidRPr="00D0661A" w:rsidRDefault="00746120" w:rsidP="0065786A">
      <w:pPr>
        <w:autoSpaceDE w:val="0"/>
        <w:autoSpaceDN w:val="0"/>
        <w:adjustRightInd w:val="0"/>
        <w:rPr>
          <w:szCs w:val="22"/>
          <w:u w:val="single"/>
        </w:rPr>
      </w:pPr>
    </w:p>
    <w:p w14:paraId="1BF33217" w14:textId="77777777" w:rsidR="00746120" w:rsidRDefault="00746120" w:rsidP="0065786A">
      <w:pPr>
        <w:keepNext/>
        <w:autoSpaceDE w:val="0"/>
        <w:autoSpaceDN w:val="0"/>
        <w:adjustRightInd w:val="0"/>
        <w:rPr>
          <w:szCs w:val="22"/>
          <w:u w:val="single"/>
        </w:rPr>
      </w:pPr>
      <w:bookmarkStart w:id="3" w:name="_Hlk132706305"/>
      <w:r w:rsidRPr="00D0661A">
        <w:rPr>
          <w:szCs w:val="22"/>
          <w:u w:val="single"/>
        </w:rPr>
        <w:t>Klinisk effekt</w:t>
      </w:r>
    </w:p>
    <w:p w14:paraId="5BD56F73" w14:textId="77777777" w:rsidR="00AD5998" w:rsidRPr="009F58D7" w:rsidRDefault="00AD5998" w:rsidP="0065786A">
      <w:pPr>
        <w:keepNext/>
        <w:autoSpaceDE w:val="0"/>
        <w:autoSpaceDN w:val="0"/>
        <w:adjustRightInd w:val="0"/>
        <w:rPr>
          <w:szCs w:val="22"/>
        </w:rPr>
      </w:pPr>
    </w:p>
    <w:p w14:paraId="2621797A" w14:textId="77777777" w:rsidR="005B2217" w:rsidRPr="009F58D7" w:rsidRDefault="00746120" w:rsidP="0065786A">
      <w:pPr>
        <w:keepNext/>
        <w:rPr>
          <w:bCs/>
          <w:szCs w:val="22"/>
          <w:u w:val="single"/>
        </w:rPr>
      </w:pPr>
      <w:r w:rsidRPr="009F58D7">
        <w:rPr>
          <w:bCs/>
          <w:szCs w:val="22"/>
          <w:u w:val="single"/>
        </w:rPr>
        <w:t>Pediatrisk populasjon</w:t>
      </w:r>
    </w:p>
    <w:p w14:paraId="6D3E09F8" w14:textId="77777777" w:rsidR="004E7229" w:rsidRPr="009F58D7" w:rsidRDefault="004E7229" w:rsidP="0065786A">
      <w:pPr>
        <w:keepNext/>
        <w:rPr>
          <w:bCs/>
          <w:szCs w:val="22"/>
        </w:rPr>
      </w:pPr>
    </w:p>
    <w:p w14:paraId="00116855" w14:textId="77777777" w:rsidR="004E7229" w:rsidRDefault="004E7229" w:rsidP="0065786A">
      <w:pPr>
        <w:keepNext/>
        <w:keepLines/>
        <w:rPr>
          <w:i/>
          <w:iCs/>
          <w:szCs w:val="22"/>
        </w:rPr>
      </w:pPr>
      <w:r>
        <w:rPr>
          <w:i/>
          <w:iCs/>
          <w:szCs w:val="22"/>
        </w:rPr>
        <w:t>Pediatrisk populasjon i alderen 4 måneder til under 12 måneder</w:t>
      </w:r>
    </w:p>
    <w:p w14:paraId="63C3894F" w14:textId="77777777" w:rsidR="00F57132" w:rsidRPr="009F58D7" w:rsidRDefault="00F57132" w:rsidP="0065786A">
      <w:pPr>
        <w:keepNext/>
        <w:keepLines/>
        <w:rPr>
          <w:szCs w:val="22"/>
        </w:rPr>
      </w:pPr>
    </w:p>
    <w:p w14:paraId="36DC3476" w14:textId="77777777" w:rsidR="004E7229" w:rsidRDefault="004E7229" w:rsidP="0065786A">
      <w:pPr>
        <w:rPr>
          <w:szCs w:val="22"/>
        </w:rPr>
      </w:pPr>
      <w:r>
        <w:t>Effektdataene som presenteres, er avledet fra 1 kontrollert og 1 ikke-kontrollert kjernestudie som varte i 28 uker, og 2 forlengelsesstudier med opptil 9 sykluser (24 uker per syklus) med teduglutid</w:t>
      </w:r>
      <w:r w:rsidR="0057714C">
        <w:softHyphen/>
      </w:r>
      <w:r>
        <w:t>behandling. Disse studiene inkluderte spedbarn i alderen 4 måneder til &lt;</w:t>
      </w:r>
      <w:r w:rsidR="00F204A9">
        <w:t> </w:t>
      </w:r>
      <w:r>
        <w:t>12 måneder korrigert gestasjonsalder: 10 spedbarn (2 spedbarn i alderen 4</w:t>
      </w:r>
      <w:r w:rsidR="00A8102A">
        <w:t> </w:t>
      </w:r>
      <w:r>
        <w:t>til &lt;</w:t>
      </w:r>
      <w:r w:rsidR="00F204A9">
        <w:t> </w:t>
      </w:r>
      <w:r>
        <w:t>6 måneder, 8</w:t>
      </w:r>
      <w:r w:rsidR="00A8102A">
        <w:t> </w:t>
      </w:r>
      <w:r>
        <w:t>i alderen 6</w:t>
      </w:r>
      <w:r w:rsidR="00A8102A">
        <w:t> </w:t>
      </w:r>
      <w:r>
        <w:t>til &lt;</w:t>
      </w:r>
      <w:r w:rsidR="00F204A9">
        <w:t> </w:t>
      </w:r>
      <w:r>
        <w:t>12 måneder) i den kontrollerte studien (5</w:t>
      </w:r>
      <w:r w:rsidR="00A8102A">
        <w:t> </w:t>
      </w:r>
      <w:r>
        <w:t>i teduglutidbehandlingsgruppen og 5</w:t>
      </w:r>
      <w:r w:rsidR="00A8102A">
        <w:t> </w:t>
      </w:r>
      <w:r>
        <w:t>i standardbehandlingsgruppen), 2 spedbarn i den ikke-kontrollerte studien (begge behandlet). Fra den kontrollerte kjernestudien fullførte 6</w:t>
      </w:r>
      <w:r w:rsidR="00A8102A">
        <w:t> </w:t>
      </w:r>
      <w:r>
        <w:t xml:space="preserve">av de 10 spedbarna studien og fortsatte i forlengelsesstudien (5 behandlet og 1 ikke-behandlet). Fra den ikke-kontrollerte kjernestudien fullførte 2 spedbarn studien og fortsatte i den andre </w:t>
      </w:r>
      <w:r>
        <w:lastRenderedPageBreak/>
        <w:t>forlengelsesstudien (begge behandlet). Spedbarna i disse studiene ble behandlet med teduglutid 0,05 mg/kg/dag. Til tross for den begrensede utvalgsstørrelsen i kjerne- og forlengelsesstudiene, ble klinisk relevante, numeriske reduksjoner i behovet for parenteral støtte observert.</w:t>
      </w:r>
    </w:p>
    <w:p w14:paraId="38D55375" w14:textId="77777777" w:rsidR="004E7229" w:rsidRDefault="004E7229" w:rsidP="0065786A">
      <w:pPr>
        <w:rPr>
          <w:szCs w:val="22"/>
        </w:rPr>
      </w:pPr>
    </w:p>
    <w:p w14:paraId="6AEF86A5" w14:textId="77777777" w:rsidR="004E7229" w:rsidRPr="009F58D7" w:rsidRDefault="004E7229" w:rsidP="0065786A">
      <w:pPr>
        <w:keepNext/>
        <w:keepLines/>
        <w:rPr>
          <w:i/>
          <w:iCs/>
          <w:szCs w:val="22"/>
        </w:rPr>
      </w:pPr>
      <w:r w:rsidRPr="009F58D7">
        <w:rPr>
          <w:i/>
          <w:iCs/>
        </w:rPr>
        <w:t xml:space="preserve">Den kontrollerte kjernestudien </w:t>
      </w:r>
    </w:p>
    <w:p w14:paraId="020D4B4D" w14:textId="77777777" w:rsidR="004E7229" w:rsidRDefault="004E7229" w:rsidP="0065786A">
      <w:pPr>
        <w:keepNext/>
        <w:keepLines/>
        <w:rPr>
          <w:szCs w:val="22"/>
        </w:rPr>
      </w:pPr>
    </w:p>
    <w:p w14:paraId="530E770D" w14:textId="77777777" w:rsidR="004E7229" w:rsidRPr="009F58D7" w:rsidRDefault="004E7229" w:rsidP="0065786A">
      <w:pPr>
        <w:keepNext/>
        <w:rPr>
          <w:i/>
          <w:szCs w:val="22"/>
          <w:u w:val="single"/>
        </w:rPr>
      </w:pPr>
      <w:r w:rsidRPr="009F58D7">
        <w:rPr>
          <w:i/>
          <w:szCs w:val="22"/>
          <w:u w:val="single"/>
        </w:rPr>
        <w:t>Total avvenning</w:t>
      </w:r>
    </w:p>
    <w:p w14:paraId="6CFA22C3" w14:textId="77777777" w:rsidR="004E7229" w:rsidRDefault="004E7229" w:rsidP="0065786A">
      <w:pPr>
        <w:rPr>
          <w:szCs w:val="22"/>
        </w:rPr>
      </w:pPr>
      <w:r>
        <w:t>Ingen forsøkspersoner oppnådde enteral autonomi, dvs. fullstendig avvenning av PS verken i kjernestudien eller forlengelsesstudien.</w:t>
      </w:r>
    </w:p>
    <w:p w14:paraId="5314790B" w14:textId="77777777" w:rsidR="004E7229" w:rsidRDefault="004E7229" w:rsidP="0065786A">
      <w:pPr>
        <w:rPr>
          <w:szCs w:val="22"/>
        </w:rPr>
      </w:pPr>
    </w:p>
    <w:p w14:paraId="53746B8B" w14:textId="77777777" w:rsidR="004E7229" w:rsidRPr="009F58D7" w:rsidRDefault="004E7229" w:rsidP="0065786A">
      <w:pPr>
        <w:keepNext/>
        <w:keepLines/>
        <w:rPr>
          <w:i/>
          <w:szCs w:val="22"/>
          <w:u w:val="single"/>
        </w:rPr>
      </w:pPr>
      <w:r w:rsidRPr="009F58D7">
        <w:rPr>
          <w:i/>
          <w:szCs w:val="22"/>
          <w:u w:val="single"/>
        </w:rPr>
        <w:t>Reduksjon av volum av parenteral ernæring</w:t>
      </w:r>
    </w:p>
    <w:p w14:paraId="344E9774" w14:textId="77777777" w:rsidR="004E7229" w:rsidRDefault="004E7229" w:rsidP="0065786A">
      <w:pPr>
        <w:rPr>
          <w:iCs/>
          <w:szCs w:val="22"/>
        </w:rPr>
      </w:pPr>
      <w:r>
        <w:t>I den kontrollerte kjernestudien, basert på data fra pasientdagbøker, opplevde 3</w:t>
      </w:r>
      <w:r w:rsidR="00F204A9">
        <w:t> </w:t>
      </w:r>
      <w:r>
        <w:t>(60,0 %)</w:t>
      </w:r>
      <w:r w:rsidR="00F204A9">
        <w:t> </w:t>
      </w:r>
      <w:r>
        <w:t>forsøkspersoner i TED-gruppen og 1</w:t>
      </w:r>
      <w:r w:rsidR="00F204A9">
        <w:t> </w:t>
      </w:r>
      <w:r>
        <w:t xml:space="preserve">(20,0 %) forsøksperson i SOC-gruppen minst 20 % reduksjon i PS-volum ved avsluttet behandling (EOT) sammenlignet med baseline (2 forsøkspersoner i SOC-gruppen hadde manglende data). Den gjennomsnittlige endringen i PS-volum ved EOT sammenlignet med baseline i TED-gruppen var -21,5 ± 28,91 ml/kg/dag (-24,8 %). Den gjennomsnittlige endringen i PS-volum ved EOT sammenlignet med baseline i SOC-gruppen var </w:t>
      </w:r>
      <w:r w:rsidR="00DB5AC1">
        <w:noBreakHyphen/>
      </w:r>
      <w:r>
        <w:t>9,5 ± 7,50 ml/kg/dag (-16,8 %).</w:t>
      </w:r>
    </w:p>
    <w:p w14:paraId="4614FC74" w14:textId="77777777" w:rsidR="004E7229" w:rsidRDefault="004E7229" w:rsidP="0065786A">
      <w:pPr>
        <w:rPr>
          <w:iCs/>
          <w:szCs w:val="22"/>
        </w:rPr>
      </w:pPr>
    </w:p>
    <w:p w14:paraId="2E25DAA3" w14:textId="77777777" w:rsidR="004E7229" w:rsidRPr="009F58D7" w:rsidRDefault="004E7229" w:rsidP="0065786A">
      <w:pPr>
        <w:keepNext/>
        <w:keepLines/>
        <w:rPr>
          <w:i/>
          <w:szCs w:val="22"/>
          <w:u w:val="single"/>
        </w:rPr>
      </w:pPr>
      <w:r w:rsidRPr="009F58D7">
        <w:rPr>
          <w:i/>
          <w:szCs w:val="22"/>
          <w:u w:val="single"/>
        </w:rPr>
        <w:t>Reduksjon av kaloriforbruk ved parenteral ernæring</w:t>
      </w:r>
    </w:p>
    <w:p w14:paraId="7D4179A6" w14:textId="77777777" w:rsidR="004E7229" w:rsidRDefault="004E7229" w:rsidP="0065786A">
      <w:pPr>
        <w:rPr>
          <w:iCs/>
          <w:szCs w:val="22"/>
        </w:rPr>
      </w:pPr>
      <w:r>
        <w:t>I den kontrollerte kjernestudien, basert på data fra pasientdagbøker, var den gjennomsnittlige prosentvise endringen i PS-kaloriinntak ved EOT sammenlignet med baseline -27,0 ± 29,47 % for forsøkspersoner i TED-gruppen og -13,7 ± 21,87 % i SOC-gruppen.</w:t>
      </w:r>
    </w:p>
    <w:p w14:paraId="53E4DEB9" w14:textId="77777777" w:rsidR="004E7229" w:rsidRDefault="004E7229" w:rsidP="0065786A">
      <w:pPr>
        <w:rPr>
          <w:iCs/>
          <w:szCs w:val="22"/>
          <w:lang w:eastAsia="ja-JP"/>
        </w:rPr>
      </w:pPr>
    </w:p>
    <w:p w14:paraId="0E413E25" w14:textId="77777777" w:rsidR="004E7229" w:rsidRPr="009F58D7" w:rsidRDefault="004E7229" w:rsidP="0065786A">
      <w:pPr>
        <w:keepNext/>
        <w:keepLines/>
        <w:rPr>
          <w:i/>
          <w:szCs w:val="22"/>
          <w:u w:val="single"/>
        </w:rPr>
      </w:pPr>
      <w:r w:rsidRPr="009F58D7">
        <w:rPr>
          <w:i/>
          <w:szCs w:val="22"/>
          <w:u w:val="single"/>
        </w:rPr>
        <w:t>Reduksjon av infusjonstid</w:t>
      </w:r>
    </w:p>
    <w:p w14:paraId="77F9CA3C" w14:textId="77777777" w:rsidR="004E7229" w:rsidRDefault="004E7229" w:rsidP="0065786A">
      <w:pPr>
        <w:rPr>
          <w:szCs w:val="22"/>
        </w:rPr>
      </w:pPr>
      <w:r>
        <w:t>I den kontrollerte kjernestudien, i TED-gruppen, var endringen i dagboksbasert PS-infusjonstid ved EOT sammenlignet med baseline -3,1 ± 3,31 timer/dag (-28,9 %) og -1,9 ± 2,01 dager/uke (-28,5 %). I</w:t>
      </w:r>
      <w:r w:rsidR="00F204A9">
        <w:t> </w:t>
      </w:r>
      <w:r>
        <w:t xml:space="preserve">SOC-gruppen var endringen i dagboksbasert PS-infusjonstid ved EOT sammenlignet med baseline </w:t>
      </w:r>
      <w:r w:rsidR="00F204A9">
        <w:noBreakHyphen/>
      </w:r>
      <w:r>
        <w:t>0,3 ± 0,63 timer/dag (-1,9 %), og ingen endring ble observert i antall dager per uke med PS-infusjonstid.</w:t>
      </w:r>
    </w:p>
    <w:p w14:paraId="44D053DC" w14:textId="77777777" w:rsidR="004E7229" w:rsidRDefault="004E7229" w:rsidP="0065786A">
      <w:pPr>
        <w:rPr>
          <w:szCs w:val="22"/>
        </w:rPr>
      </w:pPr>
    </w:p>
    <w:p w14:paraId="072E06B4" w14:textId="77777777" w:rsidR="004E7229" w:rsidRPr="009F58D7" w:rsidRDefault="004E7229" w:rsidP="0065786A">
      <w:pPr>
        <w:keepNext/>
        <w:keepLines/>
        <w:rPr>
          <w:i/>
          <w:iCs/>
          <w:szCs w:val="22"/>
        </w:rPr>
      </w:pPr>
      <w:r w:rsidRPr="009F58D7">
        <w:rPr>
          <w:i/>
          <w:iCs/>
        </w:rPr>
        <w:t>Den ikke-kontrollerte kjernestudien</w:t>
      </w:r>
    </w:p>
    <w:p w14:paraId="0BC3CA76" w14:textId="77777777" w:rsidR="004E7229" w:rsidRDefault="004E7229" w:rsidP="0065786A">
      <w:pPr>
        <w:keepNext/>
        <w:keepLines/>
        <w:rPr>
          <w:szCs w:val="22"/>
        </w:rPr>
      </w:pPr>
    </w:p>
    <w:p w14:paraId="713AC4A4" w14:textId="77777777" w:rsidR="004E7229" w:rsidRPr="009F58D7" w:rsidRDefault="004E7229" w:rsidP="0065786A">
      <w:pPr>
        <w:keepNext/>
        <w:keepLines/>
        <w:tabs>
          <w:tab w:val="left" w:pos="1320"/>
        </w:tabs>
        <w:rPr>
          <w:i/>
          <w:szCs w:val="22"/>
          <w:u w:val="single"/>
        </w:rPr>
      </w:pPr>
      <w:r w:rsidRPr="009F58D7">
        <w:rPr>
          <w:i/>
          <w:szCs w:val="22"/>
          <w:u w:val="single"/>
        </w:rPr>
        <w:t>Total avvenning</w:t>
      </w:r>
    </w:p>
    <w:p w14:paraId="7696B51F" w14:textId="77777777" w:rsidR="004E7229" w:rsidRDefault="004E7229" w:rsidP="0065786A">
      <w:pPr>
        <w:tabs>
          <w:tab w:val="left" w:pos="1320"/>
        </w:tabs>
        <w:rPr>
          <w:szCs w:val="22"/>
        </w:rPr>
      </w:pPr>
      <w:r>
        <w:t>Ingen spedbarn oppnådde total avvenning.</w:t>
      </w:r>
    </w:p>
    <w:p w14:paraId="0EAF55AF" w14:textId="77777777" w:rsidR="004E7229" w:rsidRDefault="004E7229" w:rsidP="0065786A">
      <w:pPr>
        <w:rPr>
          <w:szCs w:val="22"/>
        </w:rPr>
      </w:pPr>
    </w:p>
    <w:p w14:paraId="7776D1F1" w14:textId="77777777" w:rsidR="004E7229" w:rsidRPr="009F58D7" w:rsidRDefault="004E7229" w:rsidP="0065786A">
      <w:pPr>
        <w:keepNext/>
        <w:keepLines/>
        <w:rPr>
          <w:i/>
          <w:szCs w:val="22"/>
          <w:u w:val="single"/>
        </w:rPr>
      </w:pPr>
      <w:r w:rsidRPr="009F58D7">
        <w:rPr>
          <w:i/>
          <w:szCs w:val="22"/>
          <w:u w:val="single"/>
        </w:rPr>
        <w:t>Reduksjon av volum av parenteral ernæring</w:t>
      </w:r>
    </w:p>
    <w:p w14:paraId="246113AC" w14:textId="0ACDE180" w:rsidR="004E7229" w:rsidRDefault="004E7229" w:rsidP="0065786A">
      <w:pPr>
        <w:rPr>
          <w:szCs w:val="22"/>
        </w:rPr>
      </w:pPr>
      <w:r>
        <w:t xml:space="preserve">Hos de </w:t>
      </w:r>
      <w:r w:rsidR="008B73B1">
        <w:t>2</w:t>
      </w:r>
      <w:r>
        <w:t> spedbarna som var inkludert i og fullførte studien, ble en ≥</w:t>
      </w:r>
      <w:r w:rsidR="00E73C5A">
        <w:t> </w:t>
      </w:r>
      <w:r>
        <w:t xml:space="preserve">20 % reduksjon i PS-volum registrert hos 1 spedbarn under teduglutidbehandlingen. Den gjennomsnittlige endringen i PS-volum ved EOT sammenlignet med baseline var </w:t>
      </w:r>
      <w:r w:rsidR="00D77105">
        <w:noBreakHyphen/>
      </w:r>
      <w:r>
        <w:t>26,2 ± 13,61 ml/kg/dag (-26,7 %).</w:t>
      </w:r>
    </w:p>
    <w:p w14:paraId="3B3C708C" w14:textId="77777777" w:rsidR="004E7229" w:rsidRDefault="004E7229" w:rsidP="0065786A">
      <w:pPr>
        <w:rPr>
          <w:szCs w:val="22"/>
        </w:rPr>
      </w:pPr>
    </w:p>
    <w:p w14:paraId="18B67424" w14:textId="77777777" w:rsidR="004E7229" w:rsidRPr="009F58D7" w:rsidRDefault="004E7229" w:rsidP="0065786A">
      <w:pPr>
        <w:keepNext/>
        <w:keepLines/>
        <w:rPr>
          <w:i/>
          <w:szCs w:val="22"/>
          <w:u w:val="single"/>
        </w:rPr>
      </w:pPr>
      <w:r w:rsidRPr="009F58D7">
        <w:rPr>
          <w:i/>
          <w:szCs w:val="22"/>
          <w:u w:val="single"/>
        </w:rPr>
        <w:t>Reduksjon av kaloriforbruk ved parenteral ernæring</w:t>
      </w:r>
    </w:p>
    <w:p w14:paraId="2A925548" w14:textId="0BE123A2" w:rsidR="004E7229" w:rsidRDefault="004E7229" w:rsidP="0065786A">
      <w:pPr>
        <w:rPr>
          <w:szCs w:val="22"/>
        </w:rPr>
      </w:pPr>
      <w:r>
        <w:t xml:space="preserve">Den gjennomsnittlige endringen i PS-kaloriinntak ved EOT sammenlignet med baseline var </w:t>
      </w:r>
      <w:r w:rsidR="00A30296">
        <w:noBreakHyphen/>
      </w:r>
      <w:r>
        <w:t>13,8 ± 3,17 kcal/kg/dag</w:t>
      </w:r>
      <w:r w:rsidR="00416812">
        <w:t> </w:t>
      </w:r>
      <w:r>
        <w:t>(</w:t>
      </w:r>
      <w:r w:rsidR="00D77105">
        <w:noBreakHyphen/>
      </w:r>
      <w:r>
        <w:t>25,7 %) hos spedbarn.</w:t>
      </w:r>
    </w:p>
    <w:p w14:paraId="4ADE7A94" w14:textId="77777777" w:rsidR="004E7229" w:rsidRDefault="004E7229" w:rsidP="0065786A">
      <w:pPr>
        <w:rPr>
          <w:i/>
          <w:szCs w:val="22"/>
        </w:rPr>
      </w:pPr>
    </w:p>
    <w:p w14:paraId="54116E49" w14:textId="77777777" w:rsidR="004E7229" w:rsidRPr="009F58D7" w:rsidRDefault="004E7229" w:rsidP="0065786A">
      <w:pPr>
        <w:keepNext/>
        <w:keepLines/>
        <w:rPr>
          <w:i/>
          <w:szCs w:val="22"/>
          <w:u w:val="single"/>
        </w:rPr>
      </w:pPr>
      <w:r w:rsidRPr="009F58D7">
        <w:rPr>
          <w:i/>
          <w:szCs w:val="22"/>
          <w:u w:val="single"/>
        </w:rPr>
        <w:t>Reduksjon av infusjonstid</w:t>
      </w:r>
    </w:p>
    <w:p w14:paraId="3BC0BD49" w14:textId="77777777" w:rsidR="004E7229" w:rsidRDefault="004E7229" w:rsidP="0065786A">
      <w:r>
        <w:t>Det var ingen endring i daglig PS-</w:t>
      </w:r>
      <w:r w:rsidR="00B61FD8">
        <w:t>bruk</w:t>
      </w:r>
      <w:r>
        <w:t xml:space="preserve"> hos de 2 spedbarna i løpet av studien.</w:t>
      </w:r>
    </w:p>
    <w:p w14:paraId="6C2A8065" w14:textId="77777777" w:rsidR="001E522C" w:rsidRPr="001C0F81" w:rsidRDefault="001E522C" w:rsidP="0065786A">
      <w:pPr>
        <w:keepNext/>
        <w:rPr>
          <w:szCs w:val="22"/>
        </w:rPr>
      </w:pPr>
    </w:p>
    <w:p w14:paraId="358C8B98" w14:textId="77777777" w:rsidR="001E522C" w:rsidRPr="009F58D7" w:rsidRDefault="001E522C" w:rsidP="0065786A">
      <w:pPr>
        <w:tabs>
          <w:tab w:val="left" w:pos="567"/>
        </w:tabs>
        <w:rPr>
          <w:i/>
          <w:szCs w:val="22"/>
        </w:rPr>
      </w:pPr>
      <w:r w:rsidRPr="009F58D7">
        <w:rPr>
          <w:i/>
          <w:szCs w:val="22"/>
        </w:rPr>
        <w:t xml:space="preserve">Pediatrisk </w:t>
      </w:r>
      <w:r w:rsidR="004E7229" w:rsidRPr="009F58D7">
        <w:rPr>
          <w:i/>
          <w:szCs w:val="22"/>
        </w:rPr>
        <w:t xml:space="preserve">populasjon </w:t>
      </w:r>
      <w:r w:rsidRPr="009F58D7">
        <w:rPr>
          <w:i/>
          <w:szCs w:val="22"/>
        </w:rPr>
        <w:t>mellom 1 og 17 år</w:t>
      </w:r>
    </w:p>
    <w:p w14:paraId="3F489245" w14:textId="77777777" w:rsidR="00AA40D3" w:rsidRDefault="00AA40D3" w:rsidP="0065786A">
      <w:pPr>
        <w:tabs>
          <w:tab w:val="left" w:pos="567"/>
        </w:tabs>
        <w:rPr>
          <w:i/>
          <w:szCs w:val="22"/>
          <w:u w:val="single"/>
        </w:rPr>
      </w:pPr>
    </w:p>
    <w:p w14:paraId="6BD40515" w14:textId="41016F31" w:rsidR="00CA64A9" w:rsidRDefault="00CA64A9" w:rsidP="0065786A">
      <w:pPr>
        <w:tabs>
          <w:tab w:val="left" w:pos="567"/>
        </w:tabs>
        <w:rPr>
          <w:szCs w:val="22"/>
        </w:rPr>
      </w:pPr>
      <w:r w:rsidRPr="00CA64A9">
        <w:rPr>
          <w:szCs w:val="22"/>
        </w:rPr>
        <w:t xml:space="preserve">Effektdataene som presenteres, er avledet fra </w:t>
      </w:r>
      <w:r w:rsidR="00A6294E">
        <w:rPr>
          <w:szCs w:val="22"/>
        </w:rPr>
        <w:t xml:space="preserve">2 </w:t>
      </w:r>
      <w:r w:rsidRPr="00CA64A9">
        <w:rPr>
          <w:szCs w:val="22"/>
        </w:rPr>
        <w:t xml:space="preserve">kontrollerte studier </w:t>
      </w:r>
      <w:r>
        <w:rPr>
          <w:szCs w:val="22"/>
        </w:rPr>
        <w:t>med pediatriske pasienter</w:t>
      </w:r>
      <w:r w:rsidRPr="00CA64A9">
        <w:rPr>
          <w:szCs w:val="22"/>
        </w:rPr>
        <w:t xml:space="preserve"> </w:t>
      </w:r>
      <w:r w:rsidR="002C2978">
        <w:rPr>
          <w:szCs w:val="22"/>
        </w:rPr>
        <w:t xml:space="preserve">som varte </w:t>
      </w:r>
      <w:r w:rsidRPr="00CA64A9">
        <w:rPr>
          <w:szCs w:val="22"/>
        </w:rPr>
        <w:t>i opptil 24</w:t>
      </w:r>
      <w:r w:rsidR="000748DD">
        <w:rPr>
          <w:szCs w:val="22"/>
        </w:rPr>
        <w:t> </w:t>
      </w:r>
      <w:r w:rsidRPr="00CA64A9">
        <w:rPr>
          <w:szCs w:val="22"/>
        </w:rPr>
        <w:t>uker. Disse studiene inkluderte 101 pasienter i følgende aldersgrupper: 5</w:t>
      </w:r>
      <w:r w:rsidR="0069551C">
        <w:rPr>
          <w:szCs w:val="22"/>
        </w:rPr>
        <w:t> </w:t>
      </w:r>
      <w:r w:rsidRPr="00CA64A9">
        <w:rPr>
          <w:szCs w:val="22"/>
        </w:rPr>
        <w:t>pasienter 1</w:t>
      </w:r>
      <w:r w:rsidR="00AA6005">
        <w:rPr>
          <w:szCs w:val="22"/>
        </w:rPr>
        <w:noBreakHyphen/>
      </w:r>
      <w:r w:rsidRPr="00CA64A9">
        <w:rPr>
          <w:szCs w:val="22"/>
        </w:rPr>
        <w:t>2</w:t>
      </w:r>
      <w:r w:rsidR="00AA6005">
        <w:rPr>
          <w:szCs w:val="22"/>
        </w:rPr>
        <w:t> </w:t>
      </w:r>
      <w:r w:rsidRPr="00CA64A9">
        <w:rPr>
          <w:szCs w:val="22"/>
        </w:rPr>
        <w:t>år, 56</w:t>
      </w:r>
      <w:r w:rsidR="000748DD">
        <w:rPr>
          <w:szCs w:val="22"/>
        </w:rPr>
        <w:t> </w:t>
      </w:r>
      <w:r w:rsidRPr="00CA64A9">
        <w:rPr>
          <w:szCs w:val="22"/>
        </w:rPr>
        <w:t>pasienter 2</w:t>
      </w:r>
      <w:r w:rsidR="0069551C">
        <w:rPr>
          <w:szCs w:val="22"/>
        </w:rPr>
        <w:t> </w:t>
      </w:r>
      <w:r w:rsidRPr="00CA64A9">
        <w:rPr>
          <w:szCs w:val="22"/>
        </w:rPr>
        <w:t>til &lt;</w:t>
      </w:r>
      <w:r w:rsidR="00F204A9">
        <w:rPr>
          <w:szCs w:val="22"/>
        </w:rPr>
        <w:t> </w:t>
      </w:r>
      <w:r w:rsidRPr="00CA64A9">
        <w:rPr>
          <w:szCs w:val="22"/>
        </w:rPr>
        <w:t>6</w:t>
      </w:r>
      <w:r w:rsidR="000748DD">
        <w:rPr>
          <w:szCs w:val="22"/>
        </w:rPr>
        <w:t> </w:t>
      </w:r>
      <w:r w:rsidRPr="00CA64A9">
        <w:rPr>
          <w:szCs w:val="22"/>
        </w:rPr>
        <w:t>år, 32</w:t>
      </w:r>
      <w:r w:rsidR="000748DD">
        <w:rPr>
          <w:szCs w:val="22"/>
        </w:rPr>
        <w:t> </w:t>
      </w:r>
      <w:r w:rsidRPr="00CA64A9">
        <w:rPr>
          <w:szCs w:val="22"/>
        </w:rPr>
        <w:t>pasienter 6</w:t>
      </w:r>
      <w:r w:rsidR="0069551C">
        <w:rPr>
          <w:szCs w:val="22"/>
        </w:rPr>
        <w:t> </w:t>
      </w:r>
      <w:r w:rsidRPr="00CA64A9">
        <w:rPr>
          <w:szCs w:val="22"/>
        </w:rPr>
        <w:t>til &lt;</w:t>
      </w:r>
      <w:r w:rsidR="00063CF6">
        <w:rPr>
          <w:szCs w:val="22"/>
        </w:rPr>
        <w:t> </w:t>
      </w:r>
      <w:r w:rsidRPr="00CA64A9">
        <w:rPr>
          <w:szCs w:val="22"/>
        </w:rPr>
        <w:t>12</w:t>
      </w:r>
      <w:r w:rsidR="000748DD">
        <w:rPr>
          <w:szCs w:val="22"/>
        </w:rPr>
        <w:t> </w:t>
      </w:r>
      <w:r w:rsidRPr="00CA64A9">
        <w:rPr>
          <w:szCs w:val="22"/>
        </w:rPr>
        <w:t>år, 7</w:t>
      </w:r>
      <w:r w:rsidR="000748DD">
        <w:rPr>
          <w:szCs w:val="22"/>
        </w:rPr>
        <w:t> </w:t>
      </w:r>
      <w:r w:rsidRPr="00CA64A9">
        <w:rPr>
          <w:szCs w:val="22"/>
        </w:rPr>
        <w:t>pasienter 12</w:t>
      </w:r>
      <w:r w:rsidR="0069551C">
        <w:rPr>
          <w:szCs w:val="22"/>
        </w:rPr>
        <w:t> </w:t>
      </w:r>
      <w:r w:rsidRPr="00CA64A9">
        <w:rPr>
          <w:szCs w:val="22"/>
        </w:rPr>
        <w:t>til &lt;</w:t>
      </w:r>
      <w:r w:rsidR="000748DD">
        <w:rPr>
          <w:szCs w:val="22"/>
        </w:rPr>
        <w:t> </w:t>
      </w:r>
      <w:r w:rsidRPr="00CA64A9">
        <w:rPr>
          <w:szCs w:val="22"/>
        </w:rPr>
        <w:t>17</w:t>
      </w:r>
      <w:r w:rsidR="000748DD">
        <w:rPr>
          <w:szCs w:val="22"/>
        </w:rPr>
        <w:t> </w:t>
      </w:r>
      <w:r w:rsidRPr="00CA64A9">
        <w:rPr>
          <w:szCs w:val="22"/>
        </w:rPr>
        <w:t>år og 1</w:t>
      </w:r>
      <w:r w:rsidR="000748DD">
        <w:rPr>
          <w:szCs w:val="22"/>
        </w:rPr>
        <w:t> </w:t>
      </w:r>
      <w:r w:rsidRPr="00CA64A9">
        <w:rPr>
          <w:szCs w:val="22"/>
        </w:rPr>
        <w:t>pasient 17</w:t>
      </w:r>
      <w:r w:rsidR="0069551C">
        <w:rPr>
          <w:szCs w:val="22"/>
        </w:rPr>
        <w:t> </w:t>
      </w:r>
      <w:r w:rsidRPr="00CA64A9">
        <w:rPr>
          <w:szCs w:val="22"/>
        </w:rPr>
        <w:t>til &lt;</w:t>
      </w:r>
      <w:r w:rsidR="000748DD">
        <w:rPr>
          <w:szCs w:val="22"/>
        </w:rPr>
        <w:t> </w:t>
      </w:r>
      <w:r w:rsidRPr="00CA64A9">
        <w:rPr>
          <w:szCs w:val="22"/>
        </w:rPr>
        <w:t>18</w:t>
      </w:r>
      <w:r w:rsidR="00AA6005">
        <w:rPr>
          <w:szCs w:val="22"/>
        </w:rPr>
        <w:t> </w:t>
      </w:r>
      <w:r w:rsidRPr="00CA64A9">
        <w:rPr>
          <w:szCs w:val="22"/>
        </w:rPr>
        <w:t xml:space="preserve">år. Til tross for den begrensede </w:t>
      </w:r>
      <w:r w:rsidR="007451D4">
        <w:rPr>
          <w:szCs w:val="22"/>
        </w:rPr>
        <w:t>utvalgs</w:t>
      </w:r>
      <w:r w:rsidRPr="00CA64A9">
        <w:rPr>
          <w:szCs w:val="22"/>
        </w:rPr>
        <w:t>størrelsen, som ikke tillo</w:t>
      </w:r>
      <w:r>
        <w:rPr>
          <w:szCs w:val="22"/>
        </w:rPr>
        <w:t>t</w:t>
      </w:r>
      <w:r w:rsidRPr="00CA64A9">
        <w:rPr>
          <w:szCs w:val="22"/>
        </w:rPr>
        <w:t xml:space="preserve"> </w:t>
      </w:r>
      <w:r w:rsidR="007451D4">
        <w:rPr>
          <w:szCs w:val="22"/>
        </w:rPr>
        <w:t>relevante</w:t>
      </w:r>
      <w:r w:rsidRPr="00CA64A9">
        <w:rPr>
          <w:szCs w:val="22"/>
        </w:rPr>
        <w:t xml:space="preserve"> statistiske sammenligninger, ble klinisk </w:t>
      </w:r>
      <w:r w:rsidR="007451D4">
        <w:rPr>
          <w:szCs w:val="22"/>
        </w:rPr>
        <w:t>relevante</w:t>
      </w:r>
      <w:r w:rsidRPr="00CA64A9">
        <w:rPr>
          <w:szCs w:val="22"/>
        </w:rPr>
        <w:t xml:space="preserve">, numeriske reduksjoner i </w:t>
      </w:r>
      <w:r w:rsidR="002C2978">
        <w:rPr>
          <w:szCs w:val="22"/>
        </w:rPr>
        <w:t>behovet for</w:t>
      </w:r>
      <w:r w:rsidRPr="00CA64A9">
        <w:rPr>
          <w:szCs w:val="22"/>
        </w:rPr>
        <w:t xml:space="preserve"> parenteral </w:t>
      </w:r>
      <w:r w:rsidR="005F4939">
        <w:rPr>
          <w:szCs w:val="22"/>
        </w:rPr>
        <w:t>støtte</w:t>
      </w:r>
      <w:r w:rsidRPr="00CA64A9">
        <w:rPr>
          <w:szCs w:val="22"/>
        </w:rPr>
        <w:t xml:space="preserve"> observert i alle aldersgrupper.</w:t>
      </w:r>
    </w:p>
    <w:p w14:paraId="3FD3DFAE" w14:textId="77777777" w:rsidR="00CA64A9" w:rsidRDefault="00CA64A9" w:rsidP="0065786A">
      <w:pPr>
        <w:tabs>
          <w:tab w:val="left" w:pos="567"/>
        </w:tabs>
        <w:rPr>
          <w:szCs w:val="22"/>
        </w:rPr>
      </w:pPr>
    </w:p>
    <w:p w14:paraId="3E38E32A" w14:textId="77777777" w:rsidR="00746120" w:rsidRPr="00D0661A" w:rsidRDefault="0058481B" w:rsidP="0065786A">
      <w:pPr>
        <w:tabs>
          <w:tab w:val="left" w:pos="567"/>
        </w:tabs>
        <w:rPr>
          <w:szCs w:val="22"/>
        </w:rPr>
      </w:pPr>
      <w:r>
        <w:rPr>
          <w:szCs w:val="22"/>
        </w:rPr>
        <w:lastRenderedPageBreak/>
        <w:t>T</w:t>
      </w:r>
      <w:r w:rsidRPr="00D0661A">
        <w:rPr>
          <w:szCs w:val="22"/>
        </w:rPr>
        <w:t>eduglutid</w:t>
      </w:r>
      <w:r w:rsidR="00746120" w:rsidRPr="00D0661A">
        <w:rPr>
          <w:bCs/>
          <w:noProof/>
          <w:szCs w:val="22"/>
        </w:rPr>
        <w:t xml:space="preserve"> ble studert i en 12-ukers, åpen, klinisk studie med 42 pediatriske pasienter i alderen 1 år til og med 14 år med SBS som var avhengige av parenteral ernæring. Hensikten med studien var å evaluere sikkerhet, tolerabilitet og effekt av teduglutid sammenlignet med standardbehandling. Tre </w:t>
      </w:r>
      <w:r>
        <w:rPr>
          <w:bCs/>
          <w:noProof/>
          <w:szCs w:val="22"/>
        </w:rPr>
        <w:t>(3)</w:t>
      </w:r>
      <w:r w:rsidR="0097451D">
        <w:rPr>
          <w:bCs/>
          <w:noProof/>
          <w:szCs w:val="22"/>
        </w:rPr>
        <w:t> </w:t>
      </w:r>
      <w:r w:rsidR="00746120" w:rsidRPr="00D0661A">
        <w:rPr>
          <w:bCs/>
          <w:noProof/>
          <w:szCs w:val="22"/>
        </w:rPr>
        <w:t>doser av teduglutid, 0,0125 mg/kg/dag (n = 8), 0,025 mg/kg/dag (n = 14) og 0,05 mg/kg/dag (n = 15) ble undersøkt i 12 uker. Fem</w:t>
      </w:r>
      <w:r w:rsidR="0097451D">
        <w:rPr>
          <w:bCs/>
          <w:noProof/>
          <w:szCs w:val="22"/>
        </w:rPr>
        <w:t xml:space="preserve"> </w:t>
      </w:r>
      <w:r>
        <w:rPr>
          <w:bCs/>
          <w:noProof/>
          <w:szCs w:val="22"/>
        </w:rPr>
        <w:t>(5)</w:t>
      </w:r>
      <w:r w:rsidR="0097451D">
        <w:rPr>
          <w:bCs/>
          <w:noProof/>
          <w:szCs w:val="22"/>
        </w:rPr>
        <w:t> </w:t>
      </w:r>
      <w:r w:rsidR="00746120" w:rsidRPr="00D0661A">
        <w:rPr>
          <w:bCs/>
          <w:noProof/>
          <w:szCs w:val="22"/>
        </w:rPr>
        <w:t xml:space="preserve">pasienter ble inkludert i en standardbehandlingskohort. </w:t>
      </w:r>
    </w:p>
    <w:p w14:paraId="276F8AA4" w14:textId="77777777" w:rsidR="00746120" w:rsidRPr="00D0661A" w:rsidRDefault="00746120" w:rsidP="0065786A">
      <w:pPr>
        <w:tabs>
          <w:tab w:val="left" w:pos="567"/>
        </w:tabs>
        <w:rPr>
          <w:szCs w:val="22"/>
        </w:rPr>
      </w:pPr>
    </w:p>
    <w:p w14:paraId="7D267AE2" w14:textId="77777777" w:rsidR="00746120" w:rsidRPr="009F58D7" w:rsidRDefault="00746120" w:rsidP="0065786A">
      <w:pPr>
        <w:keepNext/>
        <w:tabs>
          <w:tab w:val="left" w:pos="567"/>
        </w:tabs>
        <w:rPr>
          <w:i/>
          <w:szCs w:val="22"/>
          <w:u w:val="single"/>
        </w:rPr>
      </w:pPr>
      <w:r w:rsidRPr="009F58D7">
        <w:rPr>
          <w:i/>
          <w:szCs w:val="22"/>
          <w:u w:val="single"/>
        </w:rPr>
        <w:t>Total avvenning</w:t>
      </w:r>
    </w:p>
    <w:p w14:paraId="484530FA" w14:textId="77777777" w:rsidR="00746120" w:rsidRPr="00D0661A" w:rsidRDefault="00746120" w:rsidP="0065786A">
      <w:pPr>
        <w:tabs>
          <w:tab w:val="left" w:pos="567"/>
        </w:tabs>
        <w:rPr>
          <w:szCs w:val="22"/>
        </w:rPr>
      </w:pPr>
      <w:r w:rsidRPr="00D0661A">
        <w:rPr>
          <w:szCs w:val="22"/>
        </w:rPr>
        <w:t>Tre pasienter (3/15, 20 %) på den anbefalte teduglutiddosen ble avvent fra parenteral ernæring innen uke</w:t>
      </w:r>
      <w:r w:rsidR="000748DD">
        <w:rPr>
          <w:szCs w:val="22"/>
        </w:rPr>
        <w:t> </w:t>
      </w:r>
      <w:r w:rsidRPr="00D0661A">
        <w:rPr>
          <w:szCs w:val="22"/>
        </w:rPr>
        <w:t>12. Etter en 4</w:t>
      </w:r>
      <w:r w:rsidRPr="00D0661A">
        <w:rPr>
          <w:szCs w:val="22"/>
        </w:rPr>
        <w:noBreakHyphen/>
        <w:t>ukers utvaskingsperiode hadde to av disse pasientene startet igjen med parenteralt ernæringstilskudd.</w:t>
      </w:r>
    </w:p>
    <w:p w14:paraId="2174D0D9" w14:textId="77777777" w:rsidR="00746120" w:rsidRPr="00D0661A" w:rsidRDefault="00746120" w:rsidP="0065786A">
      <w:pPr>
        <w:tabs>
          <w:tab w:val="left" w:pos="567"/>
        </w:tabs>
        <w:rPr>
          <w:szCs w:val="22"/>
        </w:rPr>
      </w:pPr>
    </w:p>
    <w:p w14:paraId="197CC922" w14:textId="77777777" w:rsidR="00746120" w:rsidRPr="009F58D7" w:rsidRDefault="00746120" w:rsidP="0065786A">
      <w:pPr>
        <w:keepNext/>
        <w:tabs>
          <w:tab w:val="left" w:pos="567"/>
        </w:tabs>
        <w:rPr>
          <w:i/>
          <w:szCs w:val="22"/>
          <w:u w:val="single"/>
        </w:rPr>
      </w:pPr>
      <w:r w:rsidRPr="009F58D7">
        <w:rPr>
          <w:i/>
          <w:szCs w:val="22"/>
          <w:u w:val="single"/>
        </w:rPr>
        <w:t>Reduksjon av volum av parenteral ernæring</w:t>
      </w:r>
    </w:p>
    <w:p w14:paraId="633CEEF2" w14:textId="77777777" w:rsidR="00746120" w:rsidRPr="00D0661A" w:rsidRDefault="00746120" w:rsidP="0065786A">
      <w:pPr>
        <w:tabs>
          <w:tab w:val="left" w:pos="567"/>
        </w:tabs>
        <w:rPr>
          <w:szCs w:val="22"/>
        </w:rPr>
      </w:pPr>
      <w:r w:rsidRPr="00D0661A">
        <w:rPr>
          <w:szCs w:val="22"/>
        </w:rPr>
        <w:t xml:space="preserve">Gjennomsnittlig endring av volum av parenteral ernæring fra baseline til uke 12 i ITT-populasjonen, basert på legeforeskrevne data, var -2,57 (±3,56) l/uke, som tilsvarte en gjennomsnittlig reduksjon på </w:t>
      </w:r>
      <w:r w:rsidR="0069551C">
        <w:rPr>
          <w:szCs w:val="22"/>
        </w:rPr>
        <w:noBreakHyphen/>
      </w:r>
      <w:r w:rsidRPr="00D0661A">
        <w:rPr>
          <w:szCs w:val="22"/>
        </w:rPr>
        <w:t xml:space="preserve">39,11 % (±40,79), sammenlignet med 0,43 (±0,75) l/uke, som tilsvarte en økning på 7,38 % (±12,76) i </w:t>
      </w:r>
      <w:r w:rsidRPr="00D0661A">
        <w:rPr>
          <w:bCs/>
          <w:noProof/>
          <w:szCs w:val="22"/>
        </w:rPr>
        <w:t>standardbehandlingskohorten</w:t>
      </w:r>
      <w:r w:rsidRPr="00D0661A">
        <w:rPr>
          <w:szCs w:val="22"/>
        </w:rPr>
        <w:t xml:space="preserve">. I uke 16 (4 uker etter avsluttet behandling) forelå det fortsatt reduksjon av volum av parenteral ernæring, men mindre enn observert i uke 12 når pasientene fortsatt fikk teduglutid (gjennomsnittlig reduksjon på -31,80 % (±39,26) sammenlignet med en økning på 3,92 % (±16,62) i </w:t>
      </w:r>
      <w:r w:rsidRPr="00D0661A">
        <w:rPr>
          <w:bCs/>
          <w:noProof/>
          <w:szCs w:val="22"/>
        </w:rPr>
        <w:t>standardbehandlings</w:t>
      </w:r>
      <w:r w:rsidRPr="00D0661A">
        <w:rPr>
          <w:szCs w:val="22"/>
        </w:rPr>
        <w:t xml:space="preserve">gruppen). </w:t>
      </w:r>
    </w:p>
    <w:p w14:paraId="33A7B2B3" w14:textId="77777777" w:rsidR="00746120" w:rsidRPr="00D0661A" w:rsidRDefault="00746120" w:rsidP="0065786A">
      <w:pPr>
        <w:tabs>
          <w:tab w:val="left" w:pos="567"/>
        </w:tabs>
        <w:rPr>
          <w:szCs w:val="22"/>
        </w:rPr>
      </w:pPr>
    </w:p>
    <w:p w14:paraId="437F4F60" w14:textId="77777777" w:rsidR="00746120" w:rsidRPr="009F58D7" w:rsidRDefault="00746120" w:rsidP="0065786A">
      <w:pPr>
        <w:keepNext/>
        <w:tabs>
          <w:tab w:val="left" w:pos="567"/>
        </w:tabs>
        <w:rPr>
          <w:i/>
          <w:szCs w:val="22"/>
          <w:u w:val="single"/>
        </w:rPr>
      </w:pPr>
      <w:r w:rsidRPr="009F58D7">
        <w:rPr>
          <w:i/>
          <w:szCs w:val="22"/>
          <w:u w:val="single"/>
        </w:rPr>
        <w:t>Reduksjon av kaloriforbruk ved parenteral ernæring</w:t>
      </w:r>
    </w:p>
    <w:p w14:paraId="0614E142" w14:textId="77777777" w:rsidR="00746120" w:rsidRPr="00D0661A" w:rsidRDefault="00746120" w:rsidP="0065786A">
      <w:pPr>
        <w:tabs>
          <w:tab w:val="left" w:pos="567"/>
        </w:tabs>
        <w:rPr>
          <w:szCs w:val="22"/>
        </w:rPr>
      </w:pPr>
      <w:r w:rsidRPr="00D0661A">
        <w:rPr>
          <w:szCs w:val="22"/>
        </w:rPr>
        <w:t xml:space="preserve">I uke 12 var det en gjennomsnittlig endring på -35,11 % (±53,04) fra baseline i kaloriforbruk ved parenteral ernæring i ITT-populasjonen basert på legeforeskrevne data. Tilsvarende endring i </w:t>
      </w:r>
      <w:r w:rsidRPr="00D0661A">
        <w:rPr>
          <w:bCs/>
          <w:noProof/>
          <w:szCs w:val="22"/>
        </w:rPr>
        <w:t>standardbehandlingskohorten var</w:t>
      </w:r>
      <w:r w:rsidRPr="00D0661A">
        <w:rPr>
          <w:szCs w:val="22"/>
        </w:rPr>
        <w:t xml:space="preserve"> </w:t>
      </w:r>
      <w:r w:rsidRPr="00D0661A">
        <w:rPr>
          <w:rFonts w:ascii="Times" w:hAnsi="Times" w:cs="Times"/>
          <w:color w:val="000000"/>
          <w:szCs w:val="22"/>
        </w:rPr>
        <w:t>4,31 % (</w:t>
      </w:r>
      <w:r w:rsidRPr="00D0661A">
        <w:rPr>
          <w:szCs w:val="22"/>
        </w:rPr>
        <w:t>±</w:t>
      </w:r>
      <w:r w:rsidRPr="00D0661A">
        <w:rPr>
          <w:rFonts w:ascii="Times" w:hAnsi="Times" w:cs="Times"/>
          <w:color w:val="000000"/>
          <w:szCs w:val="22"/>
        </w:rPr>
        <w:t>5,36)</w:t>
      </w:r>
      <w:r w:rsidRPr="00D0661A">
        <w:rPr>
          <w:szCs w:val="22"/>
        </w:rPr>
        <w:t>. I uke</w:t>
      </w:r>
      <w:r w:rsidRPr="00D0661A">
        <w:rPr>
          <w:szCs w:val="22"/>
          <w:lang w:eastAsia="ja-JP"/>
        </w:rPr>
        <w:t xml:space="preserve"> 16 fortsatte </w:t>
      </w:r>
      <w:r w:rsidRPr="00D0661A">
        <w:rPr>
          <w:szCs w:val="22"/>
        </w:rPr>
        <w:t>kaloriforbruket ved parenteral ernæring</w:t>
      </w:r>
      <w:r w:rsidRPr="00D0661A">
        <w:rPr>
          <w:szCs w:val="22"/>
          <w:lang w:eastAsia="ja-JP"/>
        </w:rPr>
        <w:t xml:space="preserve"> å falle med en gjennomsnittlig prosentvis endring fra baseline på </w:t>
      </w:r>
      <w:r w:rsidRPr="00D0661A">
        <w:rPr>
          <w:szCs w:val="22"/>
        </w:rPr>
        <w:noBreakHyphen/>
        <w:t xml:space="preserve">39,15 % (±39,08) sammenlignet med -0,87 % (±9,25) i </w:t>
      </w:r>
      <w:r w:rsidRPr="00D0661A">
        <w:rPr>
          <w:bCs/>
          <w:noProof/>
          <w:szCs w:val="22"/>
        </w:rPr>
        <w:t>standardbehandlingskohorten</w:t>
      </w:r>
      <w:r w:rsidRPr="00D0661A">
        <w:rPr>
          <w:szCs w:val="22"/>
        </w:rPr>
        <w:t>.</w:t>
      </w:r>
    </w:p>
    <w:p w14:paraId="6A124A1C" w14:textId="77777777" w:rsidR="00746120" w:rsidRPr="00D0661A" w:rsidRDefault="00746120" w:rsidP="0065786A">
      <w:pPr>
        <w:tabs>
          <w:tab w:val="left" w:pos="567"/>
        </w:tabs>
        <w:rPr>
          <w:szCs w:val="22"/>
        </w:rPr>
      </w:pPr>
    </w:p>
    <w:p w14:paraId="5AB209A8" w14:textId="77777777" w:rsidR="00746120" w:rsidRPr="009F58D7" w:rsidRDefault="00746120" w:rsidP="0065786A">
      <w:pPr>
        <w:keepNext/>
        <w:tabs>
          <w:tab w:val="left" w:pos="567"/>
        </w:tabs>
        <w:rPr>
          <w:i/>
          <w:szCs w:val="22"/>
          <w:u w:val="single"/>
          <w:lang w:eastAsia="ja-JP"/>
        </w:rPr>
      </w:pPr>
      <w:r w:rsidRPr="009F58D7">
        <w:rPr>
          <w:i/>
          <w:szCs w:val="22"/>
          <w:u w:val="single"/>
          <w:lang w:eastAsia="ja-JP"/>
        </w:rPr>
        <w:t>Økning av volum av enteral ernæring</w:t>
      </w:r>
      <w:r w:rsidR="00715872" w:rsidRPr="009F58D7">
        <w:rPr>
          <w:i/>
          <w:szCs w:val="22"/>
          <w:u w:val="single"/>
          <w:lang w:eastAsia="ja-JP"/>
        </w:rPr>
        <w:t xml:space="preserve"> og enteralt kaloriforbruk</w:t>
      </w:r>
    </w:p>
    <w:p w14:paraId="7B296B0A" w14:textId="77777777" w:rsidR="00746120" w:rsidRPr="00D0661A" w:rsidRDefault="00746120" w:rsidP="0065786A">
      <w:pPr>
        <w:tabs>
          <w:tab w:val="left" w:pos="567"/>
        </w:tabs>
        <w:rPr>
          <w:szCs w:val="22"/>
          <w:lang w:eastAsia="ja-JP"/>
        </w:rPr>
      </w:pPr>
      <w:r w:rsidRPr="00D0661A">
        <w:rPr>
          <w:szCs w:val="22"/>
          <w:lang w:eastAsia="ja-JP"/>
        </w:rPr>
        <w:t xml:space="preserve">Basert på forskrivningsdata var gjennomsnittlig prosentvis endring fra baseline til uke 12 i volum av enteral ernæring, i ITT-populasjonen, 25,82 % (±41,59) sammenlignet med 53,65 % (±57,01) i </w:t>
      </w:r>
      <w:r w:rsidRPr="00D0661A">
        <w:rPr>
          <w:bCs/>
          <w:noProof/>
          <w:szCs w:val="22"/>
        </w:rPr>
        <w:t>standardbehandlingskohorten</w:t>
      </w:r>
      <w:r w:rsidRPr="00D0661A">
        <w:rPr>
          <w:szCs w:val="22"/>
          <w:lang w:eastAsia="ja-JP"/>
        </w:rPr>
        <w:t xml:space="preserve">. </w:t>
      </w:r>
      <w:r w:rsidR="00715872" w:rsidRPr="001C0F81">
        <w:rPr>
          <w:szCs w:val="22"/>
          <w:lang w:eastAsia="ja-JP"/>
        </w:rPr>
        <w:t xml:space="preserve">Tilsvarende økning </w:t>
      </w:r>
      <w:r w:rsidR="00715872" w:rsidRPr="00D0661A">
        <w:rPr>
          <w:szCs w:val="22"/>
          <w:lang w:eastAsia="ja-JP"/>
        </w:rPr>
        <w:t xml:space="preserve">av enteralt </w:t>
      </w:r>
      <w:r w:rsidR="00715872" w:rsidRPr="00D0661A">
        <w:rPr>
          <w:szCs w:val="22"/>
        </w:rPr>
        <w:t>kaloriforbruk</w:t>
      </w:r>
      <w:r w:rsidR="00715872" w:rsidRPr="001C0F81">
        <w:rPr>
          <w:szCs w:val="22"/>
          <w:lang w:eastAsia="ja-JP"/>
        </w:rPr>
        <w:t xml:space="preserve"> var 58,80 % (±64,20) </w:t>
      </w:r>
      <w:r w:rsidR="00715872" w:rsidRPr="00D0661A">
        <w:rPr>
          <w:szCs w:val="22"/>
          <w:lang w:eastAsia="ja-JP"/>
        </w:rPr>
        <w:t xml:space="preserve">sammenlignet med 57,02 % (±55,25) i </w:t>
      </w:r>
      <w:r w:rsidR="00715872" w:rsidRPr="00D0661A">
        <w:rPr>
          <w:bCs/>
          <w:noProof/>
          <w:szCs w:val="22"/>
        </w:rPr>
        <w:t>standardbehandlingskohorten</w:t>
      </w:r>
      <w:r w:rsidR="00715872" w:rsidRPr="001C0F81">
        <w:rPr>
          <w:szCs w:val="22"/>
          <w:lang w:eastAsia="ja-JP"/>
        </w:rPr>
        <w:t>.</w:t>
      </w:r>
    </w:p>
    <w:p w14:paraId="7EFC45E1" w14:textId="77777777" w:rsidR="00746120" w:rsidRPr="00D0661A" w:rsidRDefault="00746120" w:rsidP="0065786A">
      <w:pPr>
        <w:tabs>
          <w:tab w:val="left" w:pos="567"/>
        </w:tabs>
        <w:rPr>
          <w:szCs w:val="22"/>
          <w:lang w:eastAsia="ja-JP"/>
        </w:rPr>
      </w:pPr>
    </w:p>
    <w:p w14:paraId="2F11D4A1" w14:textId="77777777" w:rsidR="00746120" w:rsidRPr="009F58D7" w:rsidRDefault="00746120" w:rsidP="0065786A">
      <w:pPr>
        <w:keepNext/>
        <w:tabs>
          <w:tab w:val="left" w:pos="567"/>
        </w:tabs>
        <w:rPr>
          <w:i/>
          <w:szCs w:val="22"/>
          <w:u w:val="single"/>
          <w:lang w:eastAsia="ja-JP"/>
        </w:rPr>
      </w:pPr>
      <w:r w:rsidRPr="009F58D7">
        <w:rPr>
          <w:i/>
          <w:szCs w:val="22"/>
          <w:u w:val="single"/>
          <w:lang w:eastAsia="ja-JP"/>
        </w:rPr>
        <w:t>Reduksjon av infusjonstid</w:t>
      </w:r>
    </w:p>
    <w:p w14:paraId="5A17031F" w14:textId="77777777" w:rsidR="00746120" w:rsidRPr="00D0661A" w:rsidRDefault="00746120" w:rsidP="0065786A">
      <w:pPr>
        <w:tabs>
          <w:tab w:val="left" w:pos="567"/>
        </w:tabs>
        <w:rPr>
          <w:szCs w:val="22"/>
        </w:rPr>
      </w:pPr>
      <w:r w:rsidRPr="00D0661A">
        <w:rPr>
          <w:szCs w:val="22"/>
        </w:rPr>
        <w:t xml:space="preserve">Gjennomsnittlig reduksjon fra baseline til uke 12 i antall dager/uke med parenteral ernæring, i ITT-populasjonen basert på legeforeskrevne data, var -1,36 (±2,37) dager/uke tilsvarende en prosentvis reduksjon på -24,49 % (±42,46). Det var ingen endring fra baseline i </w:t>
      </w:r>
      <w:r w:rsidRPr="00D0661A">
        <w:rPr>
          <w:bCs/>
          <w:noProof/>
          <w:szCs w:val="22"/>
        </w:rPr>
        <w:t>standardbehandlingskohorten</w:t>
      </w:r>
      <w:r w:rsidRPr="00D0661A">
        <w:rPr>
          <w:szCs w:val="22"/>
        </w:rPr>
        <w:t>. Fire pasienter (26,7 %) på den anbefalte teduglutiddosen oppnådde minst tre dagers reduksjon i behov for parenteral ernæring.</w:t>
      </w:r>
    </w:p>
    <w:p w14:paraId="3FDFA5E9" w14:textId="77777777" w:rsidR="00746120" w:rsidRPr="00D0661A" w:rsidRDefault="00746120" w:rsidP="0065786A">
      <w:pPr>
        <w:tabs>
          <w:tab w:val="left" w:pos="567"/>
        </w:tabs>
        <w:rPr>
          <w:szCs w:val="22"/>
        </w:rPr>
      </w:pPr>
    </w:p>
    <w:p w14:paraId="01ECB9D5" w14:textId="77777777" w:rsidR="00746120" w:rsidRPr="00D0661A" w:rsidRDefault="00746120" w:rsidP="0065786A">
      <w:pPr>
        <w:tabs>
          <w:tab w:val="left" w:pos="567"/>
        </w:tabs>
        <w:rPr>
          <w:szCs w:val="22"/>
        </w:rPr>
      </w:pPr>
      <w:r w:rsidRPr="00D0661A">
        <w:rPr>
          <w:szCs w:val="22"/>
        </w:rPr>
        <w:t xml:space="preserve">I uke 12, basert på data fra pasientdagbøker, viste pasientene en gjennomsnittlig prosentvis reduksjon på 35,55 % (±35,23) timer pr. dag sammenlignet med baseline, som tilsvarte en reduksjon i timer/dag med bruk av parenteral ernæring på </w:t>
      </w:r>
      <w:r w:rsidRPr="00D0661A">
        <w:rPr>
          <w:szCs w:val="22"/>
        </w:rPr>
        <w:noBreakHyphen/>
        <w:t xml:space="preserve">4,18 (±4,08), mens pasienter i </w:t>
      </w:r>
      <w:r w:rsidRPr="00D0661A">
        <w:rPr>
          <w:bCs/>
          <w:noProof/>
          <w:szCs w:val="22"/>
        </w:rPr>
        <w:t>standardbehandlingskohorten</w:t>
      </w:r>
      <w:r w:rsidRPr="00D0661A">
        <w:rPr>
          <w:szCs w:val="22"/>
        </w:rPr>
        <w:t xml:space="preserve"> viste minimal endring i denne parameteren ved samme tidspunkt.</w:t>
      </w:r>
    </w:p>
    <w:p w14:paraId="71A1E037" w14:textId="77777777" w:rsidR="00746120" w:rsidRPr="00D0661A" w:rsidRDefault="00746120" w:rsidP="0065786A">
      <w:pPr>
        <w:tabs>
          <w:tab w:val="left" w:pos="567"/>
        </w:tabs>
        <w:rPr>
          <w:szCs w:val="22"/>
          <w:lang w:eastAsia="ja-JP"/>
        </w:rPr>
      </w:pPr>
    </w:p>
    <w:p w14:paraId="6A2394E4" w14:textId="77777777" w:rsidR="001C659F" w:rsidRPr="00A84EE6" w:rsidRDefault="001C659F" w:rsidP="0065786A">
      <w:pPr>
        <w:tabs>
          <w:tab w:val="left" w:pos="567"/>
        </w:tabs>
        <w:rPr>
          <w:szCs w:val="22"/>
          <w:lang w:eastAsia="ja-JP"/>
        </w:rPr>
      </w:pPr>
      <w:r w:rsidRPr="00A84EE6">
        <w:rPr>
          <w:szCs w:val="22"/>
          <w:lang w:eastAsia="ja-JP"/>
        </w:rPr>
        <w:t xml:space="preserve">En ytterligere 24 ukers, randomisert, dobbeltblindet, multisenterstudie ble gjennomført hos 59 pediatriske forsøkspersoner i alderen 1 år til </w:t>
      </w:r>
      <w:r w:rsidR="009D2E93" w:rsidRPr="00A84EE6">
        <w:rPr>
          <w:szCs w:val="22"/>
          <w:lang w:eastAsia="ja-JP"/>
        </w:rPr>
        <w:t xml:space="preserve">og med </w:t>
      </w:r>
      <w:r w:rsidRPr="00A84EE6">
        <w:rPr>
          <w:szCs w:val="22"/>
          <w:lang w:eastAsia="ja-JP"/>
        </w:rPr>
        <w:t xml:space="preserve">17 år som var avhengige av </w:t>
      </w:r>
      <w:r w:rsidRPr="009D2E93">
        <w:rPr>
          <w:szCs w:val="22"/>
        </w:rPr>
        <w:t>parenteral</w:t>
      </w:r>
      <w:r w:rsidR="00091E5C">
        <w:rPr>
          <w:szCs w:val="22"/>
        </w:rPr>
        <w:t>støtte</w:t>
      </w:r>
      <w:r w:rsidRPr="00A84EE6">
        <w:rPr>
          <w:szCs w:val="22"/>
          <w:lang w:eastAsia="ja-JP"/>
        </w:rPr>
        <w:t>. Hensikten var å evaluere sikkerhet/tolerabilitet, farmakokinetikk og effekt av teduglutid. To doser av teduglutid ble undersøkt: 0,025 mg/kg/dag (n = 24) og 0,05 mg/kg/dag (n = 26); 9 forsøkspersoner ble inkludert i en standardbehandlings</w:t>
      </w:r>
      <w:r w:rsidR="009D2E93">
        <w:rPr>
          <w:szCs w:val="22"/>
          <w:lang w:eastAsia="ja-JP"/>
        </w:rPr>
        <w:t>gruppe</w:t>
      </w:r>
      <w:r w:rsidRPr="00A84EE6">
        <w:rPr>
          <w:szCs w:val="22"/>
          <w:lang w:eastAsia="ja-JP"/>
        </w:rPr>
        <w:t xml:space="preserve"> (SOC). Randomisering ble stratifisert etter alder på tvers av dosegruppene. Resultater nedenfor korresponderer med ITT-populasjonen ved den anbefalte dose</w:t>
      </w:r>
      <w:r w:rsidR="007A156B" w:rsidRPr="00A84EE6">
        <w:rPr>
          <w:szCs w:val="22"/>
          <w:lang w:eastAsia="ja-JP"/>
        </w:rPr>
        <w:t>n</w:t>
      </w:r>
      <w:r w:rsidRPr="00A84EE6">
        <w:rPr>
          <w:szCs w:val="22"/>
          <w:lang w:eastAsia="ja-JP"/>
        </w:rPr>
        <w:t xml:space="preserve"> på 0,05 mg/kg/dag.</w:t>
      </w:r>
    </w:p>
    <w:p w14:paraId="7213E9C8" w14:textId="77777777" w:rsidR="001C659F" w:rsidRPr="00645826" w:rsidRDefault="001C659F" w:rsidP="0065786A">
      <w:pPr>
        <w:tabs>
          <w:tab w:val="left" w:pos="567"/>
        </w:tabs>
        <w:rPr>
          <w:szCs w:val="22"/>
          <w:lang w:eastAsia="ja-JP"/>
        </w:rPr>
      </w:pPr>
    </w:p>
    <w:p w14:paraId="00FCA0A3" w14:textId="77777777" w:rsidR="001C659F" w:rsidRPr="009F58D7" w:rsidRDefault="001C659F" w:rsidP="0065786A">
      <w:pPr>
        <w:keepNext/>
        <w:tabs>
          <w:tab w:val="left" w:pos="567"/>
        </w:tabs>
        <w:rPr>
          <w:i/>
          <w:szCs w:val="22"/>
          <w:u w:val="single"/>
          <w:lang w:eastAsia="ja-JP"/>
        </w:rPr>
      </w:pPr>
      <w:r w:rsidRPr="009F58D7">
        <w:rPr>
          <w:i/>
          <w:szCs w:val="22"/>
          <w:u w:val="single"/>
          <w:lang w:eastAsia="ja-JP"/>
        </w:rPr>
        <w:t>Total avvenning</w:t>
      </w:r>
    </w:p>
    <w:p w14:paraId="76AB2DCE" w14:textId="77777777" w:rsidR="001C659F" w:rsidRPr="00A84EE6" w:rsidRDefault="001C659F" w:rsidP="0065786A">
      <w:pPr>
        <w:tabs>
          <w:tab w:val="left" w:pos="567"/>
        </w:tabs>
        <w:rPr>
          <w:szCs w:val="22"/>
          <w:lang w:eastAsia="ja-JP"/>
        </w:rPr>
      </w:pPr>
      <w:r w:rsidRPr="00A84EE6">
        <w:rPr>
          <w:szCs w:val="22"/>
          <w:lang w:eastAsia="ja-JP"/>
        </w:rPr>
        <w:t xml:space="preserve">Tre (3) </w:t>
      </w:r>
      <w:r w:rsidR="005E0605">
        <w:rPr>
          <w:szCs w:val="22"/>
          <w:lang w:eastAsia="ja-JP"/>
        </w:rPr>
        <w:t xml:space="preserve">pediatriske forsøkspersoner </w:t>
      </w:r>
      <w:r w:rsidRPr="00A84EE6">
        <w:rPr>
          <w:szCs w:val="22"/>
          <w:lang w:eastAsia="ja-JP"/>
        </w:rPr>
        <w:t xml:space="preserve">i gruppen med 0,05 mg/kg oppnådde </w:t>
      </w:r>
      <w:r w:rsidR="005E0605">
        <w:rPr>
          <w:szCs w:val="22"/>
          <w:lang w:eastAsia="ja-JP"/>
        </w:rPr>
        <w:t xml:space="preserve">det ytterligere endepunktet med enteral autonomi </w:t>
      </w:r>
      <w:r w:rsidRPr="009D2E93">
        <w:rPr>
          <w:szCs w:val="22"/>
          <w:lang w:eastAsia="ja-JP"/>
        </w:rPr>
        <w:t>innen uke</w:t>
      </w:r>
      <w:r w:rsidRPr="00A84EE6">
        <w:rPr>
          <w:szCs w:val="22"/>
          <w:lang w:eastAsia="ja-JP"/>
        </w:rPr>
        <w:t> 24.</w:t>
      </w:r>
    </w:p>
    <w:p w14:paraId="20093891" w14:textId="77777777" w:rsidR="001C659F" w:rsidRPr="00A84EE6" w:rsidRDefault="001C659F" w:rsidP="0065786A">
      <w:pPr>
        <w:tabs>
          <w:tab w:val="left" w:pos="567"/>
        </w:tabs>
        <w:rPr>
          <w:szCs w:val="22"/>
          <w:lang w:eastAsia="ja-JP"/>
        </w:rPr>
      </w:pPr>
    </w:p>
    <w:p w14:paraId="1CCBD3F1" w14:textId="77777777" w:rsidR="001C659F" w:rsidRPr="009F58D7" w:rsidRDefault="001C659F" w:rsidP="0065786A">
      <w:pPr>
        <w:keepNext/>
        <w:tabs>
          <w:tab w:val="left" w:pos="567"/>
        </w:tabs>
        <w:rPr>
          <w:i/>
          <w:szCs w:val="22"/>
          <w:u w:val="single"/>
          <w:lang w:eastAsia="ja-JP"/>
        </w:rPr>
      </w:pPr>
      <w:r w:rsidRPr="009F58D7">
        <w:rPr>
          <w:i/>
          <w:szCs w:val="22"/>
          <w:u w:val="single"/>
        </w:rPr>
        <w:lastRenderedPageBreak/>
        <w:t xml:space="preserve">Reduksjon </w:t>
      </w:r>
      <w:r w:rsidR="00D629BC" w:rsidRPr="009F58D7">
        <w:rPr>
          <w:i/>
          <w:szCs w:val="22"/>
          <w:u w:val="single"/>
        </w:rPr>
        <w:t>i</w:t>
      </w:r>
      <w:r w:rsidRPr="009F58D7">
        <w:rPr>
          <w:i/>
          <w:szCs w:val="22"/>
          <w:u w:val="single"/>
        </w:rPr>
        <w:t xml:space="preserve"> volum av parenteral ernæring</w:t>
      </w:r>
    </w:p>
    <w:p w14:paraId="528E800B" w14:textId="77777777" w:rsidR="001C659F" w:rsidRPr="00A84EE6" w:rsidRDefault="001C659F" w:rsidP="0065786A">
      <w:pPr>
        <w:tabs>
          <w:tab w:val="left" w:pos="567"/>
        </w:tabs>
        <w:rPr>
          <w:bCs/>
          <w:szCs w:val="22"/>
          <w:lang w:eastAsia="ja-JP"/>
        </w:rPr>
      </w:pPr>
      <w:r w:rsidRPr="009D2E93">
        <w:rPr>
          <w:szCs w:val="22"/>
        </w:rPr>
        <w:t xml:space="preserve">Basert på data fra pasientdagbøker oppnådde </w:t>
      </w:r>
      <w:r w:rsidRPr="00A84EE6">
        <w:rPr>
          <w:bCs/>
          <w:szCs w:val="22"/>
          <w:lang w:eastAsia="ja-JP"/>
        </w:rPr>
        <w:t>18 (69,2 %) forsøkspersoner i gruppen med 0,05 mg/kg/dag det primære endepunktet ≥ 20 % reduksjon i paren</w:t>
      </w:r>
      <w:r w:rsidR="00FC6A58">
        <w:rPr>
          <w:bCs/>
          <w:szCs w:val="22"/>
          <w:lang w:eastAsia="ja-JP"/>
        </w:rPr>
        <w:t>t</w:t>
      </w:r>
      <w:r w:rsidRPr="00A84EE6">
        <w:rPr>
          <w:bCs/>
          <w:szCs w:val="22"/>
          <w:lang w:eastAsia="ja-JP"/>
        </w:rPr>
        <w:t>eralt/intravenøst volum ved avslutt</w:t>
      </w:r>
      <w:r w:rsidR="007A156B" w:rsidRPr="00A84EE6">
        <w:rPr>
          <w:bCs/>
          <w:szCs w:val="22"/>
          <w:lang w:eastAsia="ja-JP"/>
        </w:rPr>
        <w:t>et</w:t>
      </w:r>
      <w:r w:rsidRPr="00A84EE6">
        <w:rPr>
          <w:bCs/>
          <w:szCs w:val="22"/>
          <w:lang w:eastAsia="ja-JP"/>
        </w:rPr>
        <w:t xml:space="preserve"> behandling sammenlignet med baseline; i SOC-gruppen oppnådde 1 (11,1 %) forsøksperson dette endepunktet.</w:t>
      </w:r>
    </w:p>
    <w:p w14:paraId="3FD30861" w14:textId="77777777" w:rsidR="001C659F" w:rsidRPr="00A84EE6" w:rsidRDefault="001C659F" w:rsidP="0065786A">
      <w:pPr>
        <w:tabs>
          <w:tab w:val="left" w:pos="567"/>
        </w:tabs>
        <w:rPr>
          <w:bCs/>
          <w:szCs w:val="22"/>
          <w:lang w:eastAsia="ja-JP"/>
        </w:rPr>
      </w:pPr>
    </w:p>
    <w:p w14:paraId="1DF537AC" w14:textId="77777777" w:rsidR="001C659F" w:rsidRPr="00A84EE6" w:rsidRDefault="001C659F" w:rsidP="0065786A">
      <w:pPr>
        <w:tabs>
          <w:tab w:val="left" w:pos="567"/>
        </w:tabs>
        <w:rPr>
          <w:szCs w:val="22"/>
          <w:lang w:eastAsia="ja-JP"/>
        </w:rPr>
      </w:pPr>
      <w:r w:rsidRPr="009D2E93">
        <w:rPr>
          <w:szCs w:val="22"/>
        </w:rPr>
        <w:t xml:space="preserve">Gjennomsnittlig endring </w:t>
      </w:r>
      <w:r w:rsidR="00D629BC">
        <w:rPr>
          <w:szCs w:val="22"/>
        </w:rPr>
        <w:t>i</w:t>
      </w:r>
      <w:r w:rsidRPr="009D2E93">
        <w:rPr>
          <w:szCs w:val="22"/>
        </w:rPr>
        <w:t xml:space="preserve"> volum av parenteral ernæring fra baseline til uke 24</w:t>
      </w:r>
      <w:r w:rsidRPr="00A84EE6">
        <w:rPr>
          <w:bCs/>
          <w:szCs w:val="22"/>
          <w:lang w:eastAsia="ja-JP"/>
        </w:rPr>
        <w:t xml:space="preserve">, basert </w:t>
      </w:r>
      <w:r w:rsidRPr="009D2E93">
        <w:rPr>
          <w:szCs w:val="22"/>
        </w:rPr>
        <w:t xml:space="preserve">på data fra pasientdagbøker, var </w:t>
      </w:r>
      <w:r w:rsidRPr="00A84EE6">
        <w:rPr>
          <w:bCs/>
          <w:szCs w:val="22"/>
          <w:lang w:eastAsia="ja-JP"/>
        </w:rPr>
        <w:noBreakHyphen/>
      </w:r>
      <w:r w:rsidRPr="00A84EE6">
        <w:rPr>
          <w:szCs w:val="22"/>
          <w:lang w:eastAsia="ja-JP"/>
        </w:rPr>
        <w:t xml:space="preserve">23,30 (±17,50) ml/kg/dag, tilsvarende </w:t>
      </w:r>
      <w:r w:rsidRPr="00A84EE6">
        <w:rPr>
          <w:bCs/>
          <w:szCs w:val="22"/>
          <w:lang w:eastAsia="ja-JP"/>
        </w:rPr>
        <w:noBreakHyphen/>
      </w:r>
      <w:r w:rsidRPr="00A84EE6">
        <w:rPr>
          <w:szCs w:val="22"/>
          <w:lang w:eastAsia="ja-JP"/>
        </w:rPr>
        <w:t>41,57 % (±28,90); g</w:t>
      </w:r>
      <w:r w:rsidRPr="009D2E93">
        <w:rPr>
          <w:szCs w:val="22"/>
        </w:rPr>
        <w:t>jennomsnittlig endring i</w:t>
      </w:r>
      <w:r w:rsidRPr="00A84EE6">
        <w:rPr>
          <w:szCs w:val="22"/>
          <w:lang w:eastAsia="ja-JP"/>
        </w:rPr>
        <w:t xml:space="preserve"> SOC-gruppen var </w:t>
      </w:r>
      <w:r w:rsidRPr="00A84EE6">
        <w:rPr>
          <w:szCs w:val="22"/>
          <w:lang w:eastAsia="ja-JP"/>
        </w:rPr>
        <w:noBreakHyphen/>
        <w:t xml:space="preserve">6,03 (±4,5) ml/kg/dag (tilsvarende </w:t>
      </w:r>
      <w:r w:rsidRPr="00A84EE6">
        <w:rPr>
          <w:szCs w:val="22"/>
          <w:lang w:eastAsia="ja-JP"/>
        </w:rPr>
        <w:noBreakHyphen/>
        <w:t>10,21 % [±13,59]).</w:t>
      </w:r>
    </w:p>
    <w:p w14:paraId="6365916E" w14:textId="77777777" w:rsidR="001C659F" w:rsidRPr="00A84EE6" w:rsidRDefault="001C659F" w:rsidP="0065786A">
      <w:pPr>
        <w:tabs>
          <w:tab w:val="left" w:pos="567"/>
        </w:tabs>
        <w:rPr>
          <w:bCs/>
          <w:szCs w:val="22"/>
          <w:lang w:eastAsia="ja-JP"/>
        </w:rPr>
      </w:pPr>
    </w:p>
    <w:p w14:paraId="4A8921E5" w14:textId="77777777" w:rsidR="001C659F" w:rsidRPr="009F58D7" w:rsidRDefault="001C659F" w:rsidP="0065786A">
      <w:pPr>
        <w:keepNext/>
        <w:tabs>
          <w:tab w:val="left" w:pos="567"/>
        </w:tabs>
        <w:rPr>
          <w:i/>
          <w:szCs w:val="22"/>
          <w:u w:val="single"/>
          <w:lang w:eastAsia="ja-JP"/>
        </w:rPr>
      </w:pPr>
      <w:r w:rsidRPr="009F58D7">
        <w:rPr>
          <w:i/>
          <w:szCs w:val="22"/>
          <w:u w:val="single"/>
          <w:lang w:eastAsia="ja-JP"/>
        </w:rPr>
        <w:t>Reduksjon av infusjonstid</w:t>
      </w:r>
    </w:p>
    <w:p w14:paraId="09E62E7A" w14:textId="77777777" w:rsidR="001C659F" w:rsidRPr="00A84EE6" w:rsidRDefault="001C659F" w:rsidP="0065786A">
      <w:pPr>
        <w:tabs>
          <w:tab w:val="left" w:pos="567"/>
        </w:tabs>
        <w:rPr>
          <w:szCs w:val="22"/>
          <w:lang w:eastAsia="ja-JP"/>
        </w:rPr>
      </w:pPr>
      <w:r w:rsidRPr="00A84EE6">
        <w:rPr>
          <w:szCs w:val="22"/>
          <w:lang w:eastAsia="ja-JP"/>
        </w:rPr>
        <w:t xml:space="preserve">I uke 24 var det en reduksjon i infusjonstiden på </w:t>
      </w:r>
      <w:r w:rsidRPr="00A84EE6">
        <w:rPr>
          <w:szCs w:val="22"/>
          <w:lang w:eastAsia="ja-JP"/>
        </w:rPr>
        <w:noBreakHyphen/>
        <w:t xml:space="preserve">3,03 (±3,84) timer/dag i gruppen med 0,05 mg/kg/dag, tilsvarende en prosentvis endring på </w:t>
      </w:r>
      <w:r w:rsidRPr="00A84EE6">
        <w:rPr>
          <w:szCs w:val="22"/>
          <w:lang w:eastAsia="ja-JP"/>
        </w:rPr>
        <w:noBreakHyphen/>
        <w:t>26,09 % (±36,14)</w:t>
      </w:r>
      <w:r w:rsidRPr="00A84EE6">
        <w:rPr>
          <w:bCs/>
          <w:szCs w:val="22"/>
          <w:lang w:eastAsia="ja-JP"/>
        </w:rPr>
        <w:t>.</w:t>
      </w:r>
      <w:r w:rsidRPr="00A84EE6">
        <w:rPr>
          <w:szCs w:val="22"/>
          <w:lang w:eastAsia="ja-JP"/>
        </w:rPr>
        <w:t xml:space="preserve"> Endringen fra baseline i SOC-</w:t>
      </w:r>
      <w:r w:rsidR="007A156B" w:rsidRPr="00A84EE6">
        <w:rPr>
          <w:szCs w:val="22"/>
          <w:lang w:eastAsia="ja-JP"/>
        </w:rPr>
        <w:t>kohort</w:t>
      </w:r>
      <w:r w:rsidRPr="00A84EE6">
        <w:rPr>
          <w:szCs w:val="22"/>
          <w:lang w:eastAsia="ja-JP"/>
        </w:rPr>
        <w:t xml:space="preserve">en var </w:t>
      </w:r>
      <w:r w:rsidRPr="00A84EE6">
        <w:rPr>
          <w:szCs w:val="22"/>
          <w:lang w:eastAsia="ja-JP"/>
        </w:rPr>
        <w:noBreakHyphen/>
        <w:t>0,21 (±0,69)</w:t>
      </w:r>
      <w:r w:rsidR="000748DD">
        <w:rPr>
          <w:szCs w:val="22"/>
          <w:lang w:eastAsia="ja-JP"/>
        </w:rPr>
        <w:t> </w:t>
      </w:r>
      <w:r w:rsidRPr="00A84EE6">
        <w:rPr>
          <w:szCs w:val="22"/>
          <w:lang w:eastAsia="ja-JP"/>
        </w:rPr>
        <w:t>timer/dag (</w:t>
      </w:r>
      <w:r w:rsidRPr="00A84EE6">
        <w:rPr>
          <w:szCs w:val="22"/>
          <w:lang w:eastAsia="ja-JP"/>
        </w:rPr>
        <w:noBreakHyphen/>
        <w:t>1,75 % [±5,89]).</w:t>
      </w:r>
    </w:p>
    <w:p w14:paraId="5E91C174" w14:textId="77777777" w:rsidR="001C659F" w:rsidRPr="00A84EE6" w:rsidRDefault="001C659F" w:rsidP="0065786A">
      <w:pPr>
        <w:tabs>
          <w:tab w:val="left" w:pos="567"/>
        </w:tabs>
        <w:rPr>
          <w:szCs w:val="22"/>
          <w:lang w:eastAsia="ja-JP"/>
        </w:rPr>
      </w:pPr>
    </w:p>
    <w:p w14:paraId="18B775C1" w14:textId="77777777" w:rsidR="00715872" w:rsidRPr="009D2E93" w:rsidRDefault="001C659F" w:rsidP="0065786A">
      <w:pPr>
        <w:tabs>
          <w:tab w:val="left" w:pos="567"/>
        </w:tabs>
        <w:rPr>
          <w:szCs w:val="22"/>
          <w:lang w:eastAsia="ja-JP"/>
        </w:rPr>
      </w:pPr>
      <w:r w:rsidRPr="009D2E93">
        <w:rPr>
          <w:szCs w:val="22"/>
        </w:rPr>
        <w:t xml:space="preserve">Gjennomsnittlig reduksjon fra baseline til uke 24 i antall dager/uke med </w:t>
      </w:r>
      <w:r w:rsidRPr="00507A60">
        <w:rPr>
          <w:szCs w:val="22"/>
        </w:rPr>
        <w:t xml:space="preserve">parenteral </w:t>
      </w:r>
      <w:r w:rsidRPr="009D2E93">
        <w:rPr>
          <w:szCs w:val="22"/>
        </w:rPr>
        <w:t xml:space="preserve">ernæring, </w:t>
      </w:r>
      <w:r w:rsidRPr="00A84EE6">
        <w:rPr>
          <w:bCs/>
          <w:szCs w:val="22"/>
          <w:lang w:eastAsia="ja-JP"/>
        </w:rPr>
        <w:t xml:space="preserve">basert </w:t>
      </w:r>
      <w:r w:rsidRPr="009D2E93">
        <w:rPr>
          <w:szCs w:val="22"/>
        </w:rPr>
        <w:t>på data fra pasientdagbøker, var</w:t>
      </w:r>
      <w:r w:rsidRPr="00A84EE6">
        <w:rPr>
          <w:szCs w:val="22"/>
          <w:lang w:eastAsia="ja-JP"/>
        </w:rPr>
        <w:t xml:space="preserve"> </w:t>
      </w:r>
      <w:r w:rsidRPr="00A84EE6">
        <w:rPr>
          <w:szCs w:val="22"/>
          <w:lang w:eastAsia="ja-JP"/>
        </w:rPr>
        <w:noBreakHyphen/>
        <w:t xml:space="preserve">1,34 (±2,24) dager/uke, tilsvarende en </w:t>
      </w:r>
      <w:r w:rsidRPr="009D2E93">
        <w:rPr>
          <w:szCs w:val="22"/>
        </w:rPr>
        <w:t xml:space="preserve">prosentvis reduksjon på </w:t>
      </w:r>
      <w:r w:rsidRPr="00A84EE6">
        <w:rPr>
          <w:szCs w:val="22"/>
          <w:lang w:eastAsia="ja-JP"/>
        </w:rPr>
        <w:noBreakHyphen/>
        <w:t xml:space="preserve">21,33 % (±34,09). </w:t>
      </w:r>
      <w:r w:rsidRPr="009D2E93">
        <w:rPr>
          <w:szCs w:val="22"/>
        </w:rPr>
        <w:t xml:space="preserve">Det var ingen </w:t>
      </w:r>
      <w:r w:rsidRPr="00A84EE6">
        <w:rPr>
          <w:bCs/>
          <w:szCs w:val="22"/>
          <w:lang w:eastAsia="ja-JP"/>
        </w:rPr>
        <w:t>reduksjon i dager med pareneral/intravenøs infusjon per uke i SOC-gruppen.</w:t>
      </w:r>
    </w:p>
    <w:bookmarkEnd w:id="3"/>
    <w:p w14:paraId="512D3532" w14:textId="77777777" w:rsidR="0052510D" w:rsidRDefault="0052510D" w:rsidP="0065786A">
      <w:pPr>
        <w:autoSpaceDE w:val="0"/>
        <w:autoSpaceDN w:val="0"/>
        <w:adjustRightInd w:val="0"/>
        <w:rPr>
          <w:i/>
          <w:szCs w:val="22"/>
          <w:u w:val="single"/>
        </w:rPr>
      </w:pPr>
    </w:p>
    <w:p w14:paraId="4E5E8EF6" w14:textId="77777777" w:rsidR="00746120" w:rsidRPr="009F58D7" w:rsidRDefault="00746120" w:rsidP="0065786A">
      <w:pPr>
        <w:keepNext/>
        <w:autoSpaceDE w:val="0"/>
        <w:autoSpaceDN w:val="0"/>
        <w:adjustRightInd w:val="0"/>
        <w:rPr>
          <w:i/>
          <w:szCs w:val="22"/>
        </w:rPr>
      </w:pPr>
      <w:r w:rsidRPr="009F58D7">
        <w:rPr>
          <w:i/>
          <w:szCs w:val="22"/>
        </w:rPr>
        <w:t>Voksne</w:t>
      </w:r>
    </w:p>
    <w:p w14:paraId="5CBBA8E7" w14:textId="77777777" w:rsidR="00AA40D3" w:rsidRPr="00D0661A" w:rsidRDefault="00AA40D3" w:rsidP="0065786A">
      <w:pPr>
        <w:keepNext/>
        <w:autoSpaceDE w:val="0"/>
        <w:autoSpaceDN w:val="0"/>
        <w:adjustRightInd w:val="0"/>
        <w:rPr>
          <w:i/>
          <w:szCs w:val="22"/>
          <w:u w:val="single"/>
        </w:rPr>
      </w:pPr>
    </w:p>
    <w:p w14:paraId="1C9F5E5E" w14:textId="19B9880E" w:rsidR="00746120" w:rsidRPr="00D0661A" w:rsidRDefault="0058481B" w:rsidP="0065786A">
      <w:pPr>
        <w:autoSpaceDE w:val="0"/>
        <w:autoSpaceDN w:val="0"/>
        <w:adjustRightInd w:val="0"/>
        <w:rPr>
          <w:szCs w:val="22"/>
        </w:rPr>
      </w:pPr>
      <w:r>
        <w:rPr>
          <w:szCs w:val="22"/>
        </w:rPr>
        <w:t>T</w:t>
      </w:r>
      <w:r w:rsidRPr="00D0661A">
        <w:rPr>
          <w:szCs w:val="22"/>
        </w:rPr>
        <w:t>eduglutid</w:t>
      </w:r>
      <w:r w:rsidR="00746120" w:rsidRPr="00D0661A">
        <w:rPr>
          <w:szCs w:val="22"/>
        </w:rPr>
        <w:t xml:space="preserve"> ble studert hos 17 pasienter med SBS fordelt på fem behandlingsgrupper som fikk dosene 0,03, 0,10 eller 0,15 mg/kg teduglutid én gang daglig, eller 0,05 eller 0,075 mg/kg to ganger daglig i en 21</w:t>
      </w:r>
      <w:r w:rsidR="00746120" w:rsidRPr="00D0661A">
        <w:rPr>
          <w:szCs w:val="22"/>
        </w:rPr>
        <w:noBreakHyphen/>
        <w:t>dagers åpen, multisenter, dosefinnende studie. Behandling resulterte i økt gastrointestinal væskeabsorpsjon på ca. 750-1</w:t>
      </w:r>
      <w:r w:rsidR="00416812">
        <w:rPr>
          <w:szCs w:val="22"/>
        </w:rPr>
        <w:t> </w:t>
      </w:r>
      <w:r w:rsidR="00746120" w:rsidRPr="00D0661A">
        <w:rPr>
          <w:szCs w:val="22"/>
        </w:rPr>
        <w:t>000 ml/dag med forbedringer i absorpsjon av makronæringsstoffer og elektrolytter, redusert utskillelse av væske og makronæringsstoffer i stomi og avføring, økte strukturelle og funksjonelle nøkkeladapsjoner i tarmmukosa. Strukturelle adapsjoner var forbigående av natur og returnerte til baseline-nivåer innen tre uker etter avsluttet behandling.</w:t>
      </w:r>
    </w:p>
    <w:p w14:paraId="28F3FE50" w14:textId="77777777" w:rsidR="00746120" w:rsidRPr="00D0661A" w:rsidRDefault="00746120" w:rsidP="0065786A">
      <w:pPr>
        <w:autoSpaceDE w:val="0"/>
        <w:autoSpaceDN w:val="0"/>
        <w:adjustRightInd w:val="0"/>
        <w:rPr>
          <w:szCs w:val="22"/>
        </w:rPr>
      </w:pPr>
      <w:r w:rsidRPr="00D0661A">
        <w:rPr>
          <w:szCs w:val="22"/>
        </w:rPr>
        <w:t xml:space="preserve">I hovedstudien, en fase 3, dobbeltblindet, placebokontrollert studie med pasienter med SBS med behov for parenteral </w:t>
      </w:r>
      <w:r w:rsidR="002D696A">
        <w:rPr>
          <w:szCs w:val="22"/>
        </w:rPr>
        <w:t>ernæring</w:t>
      </w:r>
      <w:r w:rsidRPr="00D0661A">
        <w:rPr>
          <w:szCs w:val="22"/>
        </w:rPr>
        <w:t xml:space="preserve">, ble 43 pasienter randomisert til en </w:t>
      </w:r>
      <w:r w:rsidR="0058481B" w:rsidRPr="00D0661A">
        <w:rPr>
          <w:szCs w:val="22"/>
        </w:rPr>
        <w:t>teduglutid</w:t>
      </w:r>
      <w:r w:rsidRPr="00D0661A">
        <w:rPr>
          <w:szCs w:val="22"/>
        </w:rPr>
        <w:t xml:space="preserve">dose på 0,05 mg/kg/dag og 43 pasienter til placebo i inntil 24 uker. </w:t>
      </w:r>
    </w:p>
    <w:p w14:paraId="33700573" w14:textId="77777777" w:rsidR="00746120" w:rsidRPr="00D0661A" w:rsidRDefault="00746120" w:rsidP="0065786A">
      <w:pPr>
        <w:autoSpaceDE w:val="0"/>
        <w:autoSpaceDN w:val="0"/>
        <w:adjustRightInd w:val="0"/>
        <w:rPr>
          <w:szCs w:val="22"/>
        </w:rPr>
      </w:pPr>
    </w:p>
    <w:p w14:paraId="6B8DE411" w14:textId="77777777" w:rsidR="00746120" w:rsidRPr="00D0661A" w:rsidRDefault="00746120" w:rsidP="0065786A">
      <w:pPr>
        <w:autoSpaceDE w:val="0"/>
        <w:autoSpaceDN w:val="0"/>
        <w:adjustRightInd w:val="0"/>
        <w:rPr>
          <w:szCs w:val="22"/>
        </w:rPr>
      </w:pPr>
      <w:r w:rsidRPr="00D0661A">
        <w:rPr>
          <w:szCs w:val="22"/>
        </w:rPr>
        <w:t xml:space="preserve">Andelen </w:t>
      </w:r>
      <w:r w:rsidR="0058481B" w:rsidRPr="00D0661A">
        <w:rPr>
          <w:szCs w:val="22"/>
        </w:rPr>
        <w:t>teduglutid</w:t>
      </w:r>
      <w:r w:rsidRPr="00D0661A">
        <w:rPr>
          <w:szCs w:val="22"/>
        </w:rPr>
        <w:t xml:space="preserve">behandlede pasienter som oppnådde 20 % til 100 % reduksjon av parenteral ernæring i uke 20 og 24, var statistisk signifikant forskjellig fra placebo (27 av 43 individer, 62,8 %, </w:t>
      </w:r>
      <w:r w:rsidRPr="00D0661A">
        <w:rPr>
          <w:i/>
          <w:szCs w:val="22"/>
        </w:rPr>
        <w:t xml:space="preserve">versus </w:t>
      </w:r>
      <w:r w:rsidRPr="00D0661A">
        <w:rPr>
          <w:szCs w:val="22"/>
        </w:rPr>
        <w:t xml:space="preserve">13 av 43 pasienter; 30,2 %, p = 0,002). Behandling med </w:t>
      </w:r>
      <w:r w:rsidR="0058481B" w:rsidRPr="00D0661A">
        <w:rPr>
          <w:szCs w:val="22"/>
        </w:rPr>
        <w:t>teduglutid</w:t>
      </w:r>
      <w:r w:rsidRPr="00D0661A">
        <w:rPr>
          <w:szCs w:val="22"/>
        </w:rPr>
        <w:t xml:space="preserve"> resulterte i en 4,4 l/uke reduksjon av parenteralt ernæringsbehov (fra baseline på 12,9 l før behandling) </w:t>
      </w:r>
      <w:r w:rsidRPr="00D0661A">
        <w:rPr>
          <w:i/>
          <w:szCs w:val="22"/>
        </w:rPr>
        <w:t xml:space="preserve">versus </w:t>
      </w:r>
      <w:r w:rsidRPr="00D0661A">
        <w:rPr>
          <w:szCs w:val="22"/>
        </w:rPr>
        <w:t xml:space="preserve">2,3 l/uke (fra baseline på 13,2 l før behandling) for placebo i uke 24. Tjueen </w:t>
      </w:r>
      <w:r w:rsidR="0058481B">
        <w:rPr>
          <w:szCs w:val="22"/>
        </w:rPr>
        <w:t>(21)</w:t>
      </w:r>
      <w:r w:rsidR="0097451D">
        <w:rPr>
          <w:szCs w:val="22"/>
        </w:rPr>
        <w:t> </w:t>
      </w:r>
      <w:r w:rsidRPr="00D0661A">
        <w:rPr>
          <w:szCs w:val="22"/>
        </w:rPr>
        <w:t xml:space="preserve">pasienter behandlet med </w:t>
      </w:r>
      <w:r w:rsidR="0058481B" w:rsidRPr="00D0661A">
        <w:rPr>
          <w:szCs w:val="22"/>
        </w:rPr>
        <w:t>teduglutid</w:t>
      </w:r>
      <w:r w:rsidRPr="00D0661A">
        <w:rPr>
          <w:szCs w:val="22"/>
        </w:rPr>
        <w:t xml:space="preserve"> (48,8 %) </w:t>
      </w:r>
      <w:r w:rsidRPr="00D0661A">
        <w:rPr>
          <w:i/>
          <w:szCs w:val="22"/>
        </w:rPr>
        <w:t xml:space="preserve">versus </w:t>
      </w:r>
      <w:r w:rsidRPr="00D0661A">
        <w:rPr>
          <w:szCs w:val="22"/>
        </w:rPr>
        <w:t>9 på placebo (20,9 %) oppnådde minst én dags reduksjon av administrasjon av parenteral ernæring (p</w:t>
      </w:r>
      <w:r w:rsidR="002A6387">
        <w:rPr>
          <w:szCs w:val="22"/>
        </w:rPr>
        <w:t> </w:t>
      </w:r>
      <w:r w:rsidRPr="00D0661A">
        <w:rPr>
          <w:szCs w:val="22"/>
        </w:rPr>
        <w:t>=</w:t>
      </w:r>
      <w:r w:rsidR="002A6387">
        <w:rPr>
          <w:szCs w:val="22"/>
        </w:rPr>
        <w:t> </w:t>
      </w:r>
      <w:r w:rsidRPr="00D0661A">
        <w:rPr>
          <w:szCs w:val="22"/>
        </w:rPr>
        <w:t xml:space="preserve">0,008). </w:t>
      </w:r>
    </w:p>
    <w:p w14:paraId="3D735178" w14:textId="77777777" w:rsidR="00746120" w:rsidRPr="00D0661A" w:rsidRDefault="00746120" w:rsidP="0065786A">
      <w:pPr>
        <w:autoSpaceDE w:val="0"/>
        <w:autoSpaceDN w:val="0"/>
        <w:adjustRightInd w:val="0"/>
        <w:rPr>
          <w:szCs w:val="22"/>
        </w:rPr>
      </w:pPr>
    </w:p>
    <w:p w14:paraId="0C0934A6" w14:textId="7138AE97" w:rsidR="00746120" w:rsidRPr="00D0661A" w:rsidRDefault="00746120" w:rsidP="0065786A">
      <w:pPr>
        <w:autoSpaceDE w:val="0"/>
        <w:autoSpaceDN w:val="0"/>
        <w:adjustRightInd w:val="0"/>
        <w:rPr>
          <w:szCs w:val="22"/>
        </w:rPr>
      </w:pPr>
      <w:r w:rsidRPr="00D0661A">
        <w:rPr>
          <w:szCs w:val="22"/>
        </w:rPr>
        <w:t>Nittisyv prosent</w:t>
      </w:r>
      <w:r w:rsidR="00AA472A">
        <w:rPr>
          <w:szCs w:val="22"/>
        </w:rPr>
        <w:t> </w:t>
      </w:r>
      <w:r w:rsidR="0058481B">
        <w:rPr>
          <w:szCs w:val="22"/>
        </w:rPr>
        <w:t>(97 %)</w:t>
      </w:r>
      <w:r w:rsidR="00AA472A">
        <w:rPr>
          <w:szCs w:val="22"/>
        </w:rPr>
        <w:t xml:space="preserve"> </w:t>
      </w:r>
      <w:r w:rsidRPr="00D0661A">
        <w:rPr>
          <w:szCs w:val="22"/>
        </w:rPr>
        <w:t xml:space="preserve">av pasientene (37 av 39 pasienter behandlet med </w:t>
      </w:r>
      <w:r w:rsidR="0058481B" w:rsidRPr="00D0661A">
        <w:rPr>
          <w:szCs w:val="22"/>
        </w:rPr>
        <w:t>teduglutid</w:t>
      </w:r>
      <w:r w:rsidRPr="00D0661A">
        <w:rPr>
          <w:szCs w:val="22"/>
        </w:rPr>
        <w:t xml:space="preserve">) som fullførte den placebokontrollerte studien deltok i en langtids- forlengelsesstudie hvor alle pasientene fikk 0,05 mg/kg </w:t>
      </w:r>
      <w:r w:rsidR="00AA40D3">
        <w:rPr>
          <w:szCs w:val="22"/>
        </w:rPr>
        <w:t>teduglutid</w:t>
      </w:r>
      <w:r w:rsidR="00AA40D3" w:rsidRPr="00D0661A">
        <w:rPr>
          <w:szCs w:val="22"/>
        </w:rPr>
        <w:t xml:space="preserve"> </w:t>
      </w:r>
      <w:r w:rsidRPr="00D0661A">
        <w:rPr>
          <w:szCs w:val="22"/>
        </w:rPr>
        <w:t xml:space="preserve">daglig i inntil ytterligere 2 år. Totalt 88 pasienter deltok i denne forlengelsesstudien, hvorav 39 behandlet med placebo og 12 inkludert, men ikke randomisert, i hovedstudien, og 65 av 88 pasienter fullførte forlengelsesstudien. Man fant tegn på økende respons på behandlingen i inntil 2,5 år i alle grupper som var behandlet med </w:t>
      </w:r>
      <w:r w:rsidR="0058481B" w:rsidRPr="00D0661A">
        <w:rPr>
          <w:szCs w:val="22"/>
        </w:rPr>
        <w:t>teduglutid</w:t>
      </w:r>
      <w:r w:rsidRPr="00D0661A">
        <w:rPr>
          <w:szCs w:val="22"/>
        </w:rPr>
        <w:t xml:space="preserve">, i form av en redusering av volumet på parenteral ernæring, slik at man fikk flere dager uten parenteral ernæring i løpet av en uke og oppnådde en avvenning av parenteral </w:t>
      </w:r>
      <w:r w:rsidR="00B2522C">
        <w:rPr>
          <w:szCs w:val="22"/>
        </w:rPr>
        <w:t>støtte</w:t>
      </w:r>
      <w:r w:rsidR="00B2522C" w:rsidRPr="00D0661A" w:rsidDel="002D696A">
        <w:rPr>
          <w:szCs w:val="22"/>
        </w:rPr>
        <w:t xml:space="preserve"> </w:t>
      </w:r>
      <w:r w:rsidRPr="00D0661A">
        <w:rPr>
          <w:szCs w:val="22"/>
        </w:rPr>
        <w:t xml:space="preserve">. </w:t>
      </w:r>
    </w:p>
    <w:p w14:paraId="583585CA" w14:textId="77777777" w:rsidR="00746120" w:rsidRPr="00D0661A" w:rsidRDefault="00746120" w:rsidP="0065786A">
      <w:pPr>
        <w:autoSpaceDE w:val="0"/>
        <w:autoSpaceDN w:val="0"/>
        <w:adjustRightInd w:val="0"/>
        <w:rPr>
          <w:szCs w:val="22"/>
        </w:rPr>
      </w:pPr>
    </w:p>
    <w:p w14:paraId="185A8D26" w14:textId="77777777" w:rsidR="00746120" w:rsidRPr="00D0661A" w:rsidRDefault="00746120" w:rsidP="0065786A">
      <w:pPr>
        <w:autoSpaceDE w:val="0"/>
        <w:autoSpaceDN w:val="0"/>
        <w:adjustRightInd w:val="0"/>
        <w:rPr>
          <w:szCs w:val="22"/>
        </w:rPr>
      </w:pPr>
      <w:r w:rsidRPr="00D0661A">
        <w:rPr>
          <w:szCs w:val="22"/>
        </w:rPr>
        <w:t xml:space="preserve">Tretti (30) av de 43 pasientene med </w:t>
      </w:r>
      <w:r w:rsidR="0058481B" w:rsidRPr="00D0661A">
        <w:rPr>
          <w:szCs w:val="22"/>
        </w:rPr>
        <w:t>teduglutid</w:t>
      </w:r>
      <w:r w:rsidRPr="00D0661A">
        <w:rPr>
          <w:szCs w:val="22"/>
        </w:rPr>
        <w:t xml:space="preserve">behandling i hovedstudien som fortsatte i forlengelsesstudien fullførte i alt 30 måneder med behandling. Av disse oppnådde 28 pasienter (93 %) en reduksjon av behovet for parenteral </w:t>
      </w:r>
      <w:r w:rsidR="00B2522C">
        <w:rPr>
          <w:szCs w:val="22"/>
        </w:rPr>
        <w:t>støtte</w:t>
      </w:r>
      <w:r w:rsidRPr="00D0661A">
        <w:rPr>
          <w:szCs w:val="22"/>
        </w:rPr>
        <w:t xml:space="preserve"> på 20 % eller mer. Av pasientene som responderte i hovedstudien og fullførte forlengelsesstudien, opprettholdt 21 av 22 (96 %) sin respons på </w:t>
      </w:r>
      <w:r w:rsidR="0058481B" w:rsidRPr="00D0661A">
        <w:rPr>
          <w:szCs w:val="22"/>
        </w:rPr>
        <w:t>teduglutid</w:t>
      </w:r>
      <w:r w:rsidRPr="00D0661A">
        <w:rPr>
          <w:szCs w:val="22"/>
        </w:rPr>
        <w:t xml:space="preserve"> etter ytterlige 2</w:t>
      </w:r>
      <w:r w:rsidR="002A6387">
        <w:rPr>
          <w:szCs w:val="22"/>
        </w:rPr>
        <w:t> </w:t>
      </w:r>
      <w:r w:rsidRPr="00D0661A">
        <w:rPr>
          <w:szCs w:val="22"/>
        </w:rPr>
        <w:t>år med kontinuerlig behandling.</w:t>
      </w:r>
    </w:p>
    <w:p w14:paraId="64E59A75" w14:textId="77777777" w:rsidR="00746120" w:rsidRPr="00D0661A" w:rsidRDefault="00746120" w:rsidP="0065786A">
      <w:pPr>
        <w:autoSpaceDE w:val="0"/>
        <w:autoSpaceDN w:val="0"/>
        <w:adjustRightInd w:val="0"/>
        <w:rPr>
          <w:szCs w:val="22"/>
        </w:rPr>
      </w:pPr>
    </w:p>
    <w:p w14:paraId="5763686C" w14:textId="268EBBA3" w:rsidR="00746120" w:rsidRPr="00D0661A" w:rsidRDefault="00746120" w:rsidP="0065786A">
      <w:pPr>
        <w:autoSpaceDE w:val="0"/>
        <w:autoSpaceDN w:val="0"/>
        <w:adjustRightInd w:val="0"/>
        <w:rPr>
          <w:szCs w:val="22"/>
        </w:rPr>
      </w:pPr>
      <w:r w:rsidRPr="00D0661A">
        <w:rPr>
          <w:szCs w:val="22"/>
        </w:rPr>
        <w:lastRenderedPageBreak/>
        <w:t>Den gjennomsnittlige reduksjonen av parenteral ernæring (n</w:t>
      </w:r>
      <w:r w:rsidR="002A6387">
        <w:rPr>
          <w:szCs w:val="22"/>
        </w:rPr>
        <w:t> </w:t>
      </w:r>
      <w:r w:rsidRPr="00D0661A">
        <w:rPr>
          <w:szCs w:val="22"/>
        </w:rPr>
        <w:t>=</w:t>
      </w:r>
      <w:r w:rsidR="002A6387">
        <w:rPr>
          <w:szCs w:val="22"/>
        </w:rPr>
        <w:t> </w:t>
      </w:r>
      <w:r w:rsidRPr="00D0661A">
        <w:rPr>
          <w:szCs w:val="22"/>
        </w:rPr>
        <w:t>30) var på 7,55 l/uke (en reduksjon på 65,6</w:t>
      </w:r>
      <w:r w:rsidR="002A6387">
        <w:rPr>
          <w:szCs w:val="22"/>
        </w:rPr>
        <w:t> </w:t>
      </w:r>
      <w:r w:rsidRPr="00D0661A">
        <w:rPr>
          <w:szCs w:val="22"/>
        </w:rPr>
        <w:t xml:space="preserve">% fra baseline). Ti </w:t>
      </w:r>
      <w:r w:rsidR="0058481B">
        <w:rPr>
          <w:szCs w:val="22"/>
        </w:rPr>
        <w:t>(10)</w:t>
      </w:r>
      <w:r w:rsidR="0097451D">
        <w:rPr>
          <w:szCs w:val="22"/>
        </w:rPr>
        <w:t> </w:t>
      </w:r>
      <w:r w:rsidRPr="00D0661A">
        <w:rPr>
          <w:szCs w:val="22"/>
        </w:rPr>
        <w:t xml:space="preserve">pasienter ble avvent fra parenteral </w:t>
      </w:r>
      <w:r w:rsidR="00B2522C">
        <w:rPr>
          <w:szCs w:val="22"/>
        </w:rPr>
        <w:t>støtte</w:t>
      </w:r>
      <w:r w:rsidR="00B2522C" w:rsidRPr="00D0661A" w:rsidDel="002D696A">
        <w:rPr>
          <w:szCs w:val="22"/>
        </w:rPr>
        <w:t xml:space="preserve"> </w:t>
      </w:r>
      <w:r w:rsidRPr="00D0661A">
        <w:rPr>
          <w:szCs w:val="22"/>
        </w:rPr>
        <w:t xml:space="preserve">under behandling med </w:t>
      </w:r>
      <w:r w:rsidR="0058481B" w:rsidRPr="00D0661A">
        <w:rPr>
          <w:szCs w:val="22"/>
        </w:rPr>
        <w:t>teduglutid</w:t>
      </w:r>
      <w:r w:rsidRPr="00D0661A">
        <w:rPr>
          <w:szCs w:val="22"/>
        </w:rPr>
        <w:t xml:space="preserve"> i 30</w:t>
      </w:r>
      <w:r w:rsidR="0058481B">
        <w:rPr>
          <w:szCs w:val="22"/>
        </w:rPr>
        <w:t> </w:t>
      </w:r>
      <w:r w:rsidRPr="00D0661A">
        <w:rPr>
          <w:szCs w:val="22"/>
        </w:rPr>
        <w:t xml:space="preserve">måneder. Pasientene fikk fortsatt </w:t>
      </w:r>
      <w:r w:rsidR="0058481B" w:rsidRPr="00D0661A">
        <w:rPr>
          <w:szCs w:val="22"/>
        </w:rPr>
        <w:t>teduglutid</w:t>
      </w:r>
      <w:r w:rsidRPr="00D0661A">
        <w:rPr>
          <w:szCs w:val="22"/>
        </w:rPr>
        <w:t xml:space="preserve">, selv om de ikke fikk parenteral ernæring. Disse 10 pasientene hadde hatt behov for parenteral ernæring i 1,2 til 15,5 år, og før behandlingen med </w:t>
      </w:r>
      <w:r w:rsidR="0058481B" w:rsidRPr="00D0661A">
        <w:rPr>
          <w:szCs w:val="22"/>
        </w:rPr>
        <w:t>teduglutid</w:t>
      </w:r>
      <w:r w:rsidRPr="00D0661A">
        <w:rPr>
          <w:szCs w:val="22"/>
        </w:rPr>
        <w:t xml:space="preserve"> trengte de mellom 3,5 l/uke og 13,4 l/uke med parenteral ernæring. Ved slutten av studien oppnådde 21 (70</w:t>
      </w:r>
      <w:r w:rsidR="002A6387">
        <w:rPr>
          <w:szCs w:val="22"/>
        </w:rPr>
        <w:t> </w:t>
      </w:r>
      <w:r w:rsidRPr="00D0661A">
        <w:rPr>
          <w:szCs w:val="22"/>
        </w:rPr>
        <w:t>%), 18 (60</w:t>
      </w:r>
      <w:r w:rsidR="002A6387">
        <w:rPr>
          <w:szCs w:val="22"/>
        </w:rPr>
        <w:t> </w:t>
      </w:r>
      <w:r w:rsidRPr="00D0661A">
        <w:rPr>
          <w:szCs w:val="22"/>
        </w:rPr>
        <w:t>%) og 18 (60</w:t>
      </w:r>
      <w:r w:rsidR="002A6387">
        <w:rPr>
          <w:szCs w:val="22"/>
        </w:rPr>
        <w:t> </w:t>
      </w:r>
      <w:r w:rsidRPr="00D0661A">
        <w:rPr>
          <w:szCs w:val="22"/>
        </w:rPr>
        <w:t xml:space="preserve">%) av de 30 pasientene som fullførte en reduksjon på henholdsvis 1, 2 eller 3 dager pr. uke med </w:t>
      </w:r>
      <w:r w:rsidR="00E52D26" w:rsidRPr="001940B1">
        <w:rPr>
          <w:szCs w:val="22"/>
        </w:rPr>
        <w:t xml:space="preserve">parenteral </w:t>
      </w:r>
      <w:r w:rsidR="00B2522C" w:rsidRPr="001940B1">
        <w:rPr>
          <w:szCs w:val="22"/>
        </w:rPr>
        <w:t>støtte</w:t>
      </w:r>
      <w:r w:rsidR="00E52D26" w:rsidRPr="001940B1">
        <w:rPr>
          <w:szCs w:val="22"/>
        </w:rPr>
        <w:t>.</w:t>
      </w:r>
      <w:r w:rsidR="00B2522C" w:rsidRPr="001940B1" w:rsidDel="002D696A">
        <w:rPr>
          <w:szCs w:val="22"/>
        </w:rPr>
        <w:t xml:space="preserve"> </w:t>
      </w:r>
      <w:r w:rsidRPr="00D0661A">
        <w:rPr>
          <w:szCs w:val="22"/>
        </w:rPr>
        <w:t xml:space="preserve"> </w:t>
      </w:r>
    </w:p>
    <w:p w14:paraId="1BA9E2FC" w14:textId="77777777" w:rsidR="00746120" w:rsidRPr="00D0661A" w:rsidRDefault="00746120" w:rsidP="0065786A">
      <w:pPr>
        <w:autoSpaceDE w:val="0"/>
        <w:autoSpaceDN w:val="0"/>
        <w:adjustRightInd w:val="0"/>
        <w:rPr>
          <w:szCs w:val="22"/>
        </w:rPr>
      </w:pPr>
    </w:p>
    <w:p w14:paraId="5F7598AA" w14:textId="4CC11B87" w:rsidR="00746120" w:rsidRPr="00D0661A" w:rsidRDefault="00746120" w:rsidP="0065786A">
      <w:pPr>
        <w:autoSpaceDE w:val="0"/>
        <w:autoSpaceDN w:val="0"/>
        <w:adjustRightInd w:val="0"/>
        <w:rPr>
          <w:szCs w:val="22"/>
        </w:rPr>
      </w:pPr>
      <w:r w:rsidRPr="00D0661A">
        <w:rPr>
          <w:szCs w:val="22"/>
        </w:rPr>
        <w:t xml:space="preserve">Av de 39 pasientene som fikk placebo fullførte 29 pasienter 24 måneder med </w:t>
      </w:r>
      <w:r w:rsidR="006C499D" w:rsidRPr="00D0661A">
        <w:rPr>
          <w:szCs w:val="22"/>
        </w:rPr>
        <w:t>teduglutid</w:t>
      </w:r>
      <w:r w:rsidRPr="00D0661A">
        <w:rPr>
          <w:szCs w:val="22"/>
        </w:rPr>
        <w:t>. Den gjennomsnittlige reduksjonen av parenteral ernæring var 3,11 l/uke (ytterligere 28,3</w:t>
      </w:r>
      <w:r w:rsidR="002A6387">
        <w:rPr>
          <w:szCs w:val="22"/>
        </w:rPr>
        <w:t> </w:t>
      </w:r>
      <w:r w:rsidRPr="00D0661A">
        <w:rPr>
          <w:szCs w:val="22"/>
        </w:rPr>
        <w:t>% reduksjon). Seksten</w:t>
      </w:r>
      <w:r w:rsidR="00AA472A">
        <w:rPr>
          <w:szCs w:val="22"/>
        </w:rPr>
        <w:t xml:space="preserve"> </w:t>
      </w:r>
      <w:r w:rsidRPr="00D0661A">
        <w:rPr>
          <w:szCs w:val="22"/>
        </w:rPr>
        <w:t>(</w:t>
      </w:r>
      <w:r w:rsidR="0058481B">
        <w:rPr>
          <w:szCs w:val="22"/>
        </w:rPr>
        <w:t xml:space="preserve">16, </w:t>
      </w:r>
      <w:r w:rsidRPr="00D0661A">
        <w:rPr>
          <w:szCs w:val="22"/>
        </w:rPr>
        <w:t>55,2</w:t>
      </w:r>
      <w:r w:rsidR="002A6387">
        <w:rPr>
          <w:szCs w:val="22"/>
        </w:rPr>
        <w:t> </w:t>
      </w:r>
      <w:r w:rsidRPr="00D0661A">
        <w:rPr>
          <w:szCs w:val="22"/>
        </w:rPr>
        <w:t>%) av de 29 pasientene som fullførte oppnådde 20</w:t>
      </w:r>
      <w:r w:rsidR="002A6387">
        <w:rPr>
          <w:szCs w:val="22"/>
        </w:rPr>
        <w:t> </w:t>
      </w:r>
      <w:r w:rsidRPr="00D0661A">
        <w:rPr>
          <w:szCs w:val="22"/>
        </w:rPr>
        <w:t>% reduksjon av parenteral ernæring eller mer. På slutten av studien oppnådde 14 (48,3</w:t>
      </w:r>
      <w:r w:rsidR="002A6387">
        <w:rPr>
          <w:szCs w:val="22"/>
        </w:rPr>
        <w:t> </w:t>
      </w:r>
      <w:r w:rsidRPr="00D0661A">
        <w:rPr>
          <w:szCs w:val="22"/>
        </w:rPr>
        <w:t>%), 7 (24,1</w:t>
      </w:r>
      <w:r w:rsidR="002A6387">
        <w:rPr>
          <w:szCs w:val="22"/>
        </w:rPr>
        <w:t> </w:t>
      </w:r>
      <w:r w:rsidRPr="00D0661A">
        <w:rPr>
          <w:szCs w:val="22"/>
        </w:rPr>
        <w:t>%) og 5 (17,2</w:t>
      </w:r>
      <w:r w:rsidR="002A6387">
        <w:rPr>
          <w:szCs w:val="22"/>
        </w:rPr>
        <w:t> </w:t>
      </w:r>
      <w:r w:rsidRPr="00D0661A">
        <w:rPr>
          <w:szCs w:val="22"/>
        </w:rPr>
        <w:t xml:space="preserve">%) pasienter en reduksjon på henholdsvis 1, 2 eller 3 dager pr. uke med parenteral ernæring. To </w:t>
      </w:r>
      <w:r w:rsidR="0058481B">
        <w:rPr>
          <w:szCs w:val="22"/>
        </w:rPr>
        <w:t>(2)</w:t>
      </w:r>
      <w:r w:rsidR="0097451D">
        <w:rPr>
          <w:szCs w:val="22"/>
        </w:rPr>
        <w:t> </w:t>
      </w:r>
      <w:r w:rsidRPr="00D0661A">
        <w:rPr>
          <w:szCs w:val="22"/>
        </w:rPr>
        <w:t xml:space="preserve">pasienter ble avvent fra parenteral </w:t>
      </w:r>
      <w:r w:rsidR="00B2522C">
        <w:rPr>
          <w:szCs w:val="22"/>
        </w:rPr>
        <w:t>støtte</w:t>
      </w:r>
      <w:r w:rsidR="00B2522C" w:rsidRPr="00D0661A" w:rsidDel="002D696A">
        <w:rPr>
          <w:szCs w:val="22"/>
        </w:rPr>
        <w:t xml:space="preserve"> </w:t>
      </w:r>
      <w:r w:rsidRPr="00D0661A">
        <w:rPr>
          <w:szCs w:val="22"/>
        </w:rPr>
        <w:t xml:space="preserve">mens de fikk </w:t>
      </w:r>
      <w:r w:rsidR="0058481B" w:rsidRPr="00D0661A">
        <w:rPr>
          <w:szCs w:val="22"/>
        </w:rPr>
        <w:t>teduglutid</w:t>
      </w:r>
      <w:r w:rsidRPr="00D0661A">
        <w:rPr>
          <w:szCs w:val="22"/>
        </w:rPr>
        <w:t>.</w:t>
      </w:r>
    </w:p>
    <w:p w14:paraId="3D6E97A9" w14:textId="77777777" w:rsidR="00746120" w:rsidRPr="00D0661A" w:rsidRDefault="00746120" w:rsidP="0065786A">
      <w:pPr>
        <w:autoSpaceDE w:val="0"/>
        <w:autoSpaceDN w:val="0"/>
        <w:adjustRightInd w:val="0"/>
        <w:rPr>
          <w:szCs w:val="22"/>
        </w:rPr>
      </w:pPr>
    </w:p>
    <w:p w14:paraId="56BD096E" w14:textId="2749F68A" w:rsidR="00746120" w:rsidRPr="00D0661A" w:rsidRDefault="00746120" w:rsidP="0065786A">
      <w:pPr>
        <w:autoSpaceDE w:val="0"/>
        <w:autoSpaceDN w:val="0"/>
        <w:adjustRightInd w:val="0"/>
        <w:rPr>
          <w:szCs w:val="22"/>
        </w:rPr>
      </w:pPr>
      <w:r w:rsidRPr="00D0661A">
        <w:rPr>
          <w:szCs w:val="22"/>
        </w:rPr>
        <w:t xml:space="preserve">Av de 12 pasientene som ikke var randomisert i hovedstudien var det 6 som fullførte 24 måneders behandling med </w:t>
      </w:r>
      <w:r w:rsidR="0058481B" w:rsidRPr="00D0661A">
        <w:rPr>
          <w:szCs w:val="22"/>
        </w:rPr>
        <w:t>teduglutid</w:t>
      </w:r>
      <w:r w:rsidRPr="00D0661A">
        <w:rPr>
          <w:szCs w:val="22"/>
        </w:rPr>
        <w:t>. Gjennomsnittlig reduksjon av parenteral ernæring var 4,0 l/uke (39,4</w:t>
      </w:r>
      <w:r w:rsidR="002A6387">
        <w:rPr>
          <w:szCs w:val="22"/>
        </w:rPr>
        <w:t> </w:t>
      </w:r>
      <w:r w:rsidRPr="00D0661A">
        <w:rPr>
          <w:szCs w:val="22"/>
        </w:rPr>
        <w:t>% reduksjon fra baseline – starten på forlengelsesstudien) og 4 av 6 som fullførte (66,7</w:t>
      </w:r>
      <w:r w:rsidR="002A6387">
        <w:rPr>
          <w:szCs w:val="22"/>
        </w:rPr>
        <w:t> </w:t>
      </w:r>
      <w:r w:rsidRPr="00D0661A">
        <w:rPr>
          <w:szCs w:val="22"/>
        </w:rPr>
        <w:t>%) oppnådde en reduksjon av parenteral ernæring på 20</w:t>
      </w:r>
      <w:r w:rsidR="002A6387">
        <w:rPr>
          <w:szCs w:val="22"/>
        </w:rPr>
        <w:t> </w:t>
      </w:r>
      <w:r w:rsidRPr="00D0661A">
        <w:rPr>
          <w:szCs w:val="22"/>
        </w:rPr>
        <w:t>% eller mer. På slutten av studien oppnådde 3 (50</w:t>
      </w:r>
      <w:r w:rsidR="002A6387">
        <w:rPr>
          <w:szCs w:val="22"/>
        </w:rPr>
        <w:t> </w:t>
      </w:r>
      <w:r w:rsidRPr="00D0661A">
        <w:rPr>
          <w:szCs w:val="22"/>
        </w:rPr>
        <w:t>%), 2 (33</w:t>
      </w:r>
      <w:r w:rsidR="002A6387">
        <w:rPr>
          <w:szCs w:val="22"/>
        </w:rPr>
        <w:t> </w:t>
      </w:r>
      <w:r w:rsidRPr="00D0661A">
        <w:rPr>
          <w:szCs w:val="22"/>
        </w:rPr>
        <w:t>%) og 2 (33</w:t>
      </w:r>
      <w:r w:rsidR="002A6387">
        <w:rPr>
          <w:szCs w:val="22"/>
        </w:rPr>
        <w:t> </w:t>
      </w:r>
      <w:r w:rsidRPr="00D0661A">
        <w:rPr>
          <w:szCs w:val="22"/>
        </w:rPr>
        <w:t xml:space="preserve">%) en reduksjon av parenteral </w:t>
      </w:r>
      <w:r w:rsidR="00B2522C">
        <w:rPr>
          <w:szCs w:val="22"/>
        </w:rPr>
        <w:t>støtte</w:t>
      </w:r>
      <w:r w:rsidRPr="00D0661A">
        <w:rPr>
          <w:szCs w:val="22"/>
        </w:rPr>
        <w:t xml:space="preserve"> på henholdsvis 1, 2 eller 3 dager pr. uke mens de fikk </w:t>
      </w:r>
      <w:r w:rsidR="0058481B" w:rsidRPr="00D0661A">
        <w:rPr>
          <w:szCs w:val="22"/>
        </w:rPr>
        <w:t>teduglutid</w:t>
      </w:r>
      <w:r w:rsidRPr="00D0661A">
        <w:rPr>
          <w:szCs w:val="22"/>
        </w:rPr>
        <w:t xml:space="preserve">. </w:t>
      </w:r>
    </w:p>
    <w:p w14:paraId="2D1FB567" w14:textId="77777777" w:rsidR="00746120" w:rsidRPr="00D0661A" w:rsidRDefault="00746120" w:rsidP="0065786A">
      <w:pPr>
        <w:autoSpaceDE w:val="0"/>
        <w:autoSpaceDN w:val="0"/>
        <w:adjustRightInd w:val="0"/>
        <w:rPr>
          <w:szCs w:val="22"/>
        </w:rPr>
      </w:pPr>
    </w:p>
    <w:p w14:paraId="347EEE3C" w14:textId="77777777" w:rsidR="00746120" w:rsidRPr="00D0661A" w:rsidRDefault="00746120" w:rsidP="0065786A">
      <w:pPr>
        <w:rPr>
          <w:szCs w:val="22"/>
        </w:rPr>
      </w:pPr>
      <w:r w:rsidRPr="00D0661A">
        <w:rPr>
          <w:szCs w:val="22"/>
        </w:rPr>
        <w:t>I en annen dobbeltblindet, placebokontrollert fase-3 studie med SBS-pasienter med behov for parenteral ernæring, fikk pasientene en dose på 0,05 mg/kg/dag (n = 35), 0,10 mg/kg/dag (n = 32) teduglutid eller placebo (n = 16) i inntil 24 uker.</w:t>
      </w:r>
    </w:p>
    <w:p w14:paraId="04864805" w14:textId="77777777" w:rsidR="00746120" w:rsidRPr="00D0661A" w:rsidRDefault="00746120" w:rsidP="0065786A">
      <w:pPr>
        <w:rPr>
          <w:szCs w:val="22"/>
        </w:rPr>
      </w:pPr>
    </w:p>
    <w:p w14:paraId="2E85A196" w14:textId="77777777" w:rsidR="00746120" w:rsidRPr="00D0661A" w:rsidRDefault="00746120" w:rsidP="0065786A">
      <w:pPr>
        <w:rPr>
          <w:szCs w:val="22"/>
        </w:rPr>
      </w:pPr>
      <w:r w:rsidRPr="00D0661A">
        <w:rPr>
          <w:szCs w:val="22"/>
        </w:rPr>
        <w:t xml:space="preserve">Den primære effektanalysen av studieresultatene viste ingen statistisk signifikant forskjell mellom gruppene behandlet med teduglutid 0,10 mg/kg/dag og placebo, mens andelen individer som fikk den anbefalte teduglutiddosen på 0,05 mg/kg/dag oppnådde minst 20 % reduksjon av parenteral ernæring i uke 20 og 24 med statistisk signifikante forskjeller fra placebo (46 % </w:t>
      </w:r>
      <w:r w:rsidRPr="00D0661A">
        <w:rPr>
          <w:i/>
          <w:noProof/>
          <w:szCs w:val="22"/>
        </w:rPr>
        <w:t>versus</w:t>
      </w:r>
      <w:r w:rsidRPr="00D0661A">
        <w:rPr>
          <w:szCs w:val="22"/>
        </w:rPr>
        <w:t xml:space="preserve"> 6,3 %, p</w:t>
      </w:r>
      <w:r w:rsidR="002A6387">
        <w:rPr>
          <w:szCs w:val="22"/>
        </w:rPr>
        <w:t> </w:t>
      </w:r>
      <w:r w:rsidRPr="00D0661A">
        <w:rPr>
          <w:szCs w:val="22"/>
        </w:rPr>
        <w:t>&lt;</w:t>
      </w:r>
      <w:r w:rsidR="002A6387">
        <w:rPr>
          <w:szCs w:val="22"/>
        </w:rPr>
        <w:t> </w:t>
      </w:r>
      <w:r w:rsidRPr="00D0661A">
        <w:rPr>
          <w:szCs w:val="22"/>
        </w:rPr>
        <w:t xml:space="preserve">0,01). Behandling med </w:t>
      </w:r>
      <w:r w:rsidR="0058481B" w:rsidRPr="00D0661A">
        <w:rPr>
          <w:szCs w:val="22"/>
        </w:rPr>
        <w:t>teduglutid</w:t>
      </w:r>
      <w:r w:rsidRPr="00D0661A">
        <w:rPr>
          <w:szCs w:val="22"/>
        </w:rPr>
        <w:t xml:space="preserve"> resulterte i en 2,5 l/uke reduksjon i behov for parenteral ernæring (fra baseline på 9,6 l/uke før behandling) </w:t>
      </w:r>
      <w:r w:rsidRPr="00D0661A">
        <w:rPr>
          <w:i/>
          <w:noProof/>
          <w:szCs w:val="22"/>
        </w:rPr>
        <w:t>versus</w:t>
      </w:r>
      <w:r w:rsidRPr="00D0661A">
        <w:rPr>
          <w:i/>
          <w:szCs w:val="22"/>
        </w:rPr>
        <w:t xml:space="preserve"> </w:t>
      </w:r>
      <w:r w:rsidRPr="00D0661A">
        <w:rPr>
          <w:szCs w:val="22"/>
        </w:rPr>
        <w:t>0,9 l/uker (fra baseline på 10,7 liter før behandling) for placebo i uke 24.</w:t>
      </w:r>
    </w:p>
    <w:p w14:paraId="5794D30E" w14:textId="77777777" w:rsidR="00746120" w:rsidRPr="00D0661A" w:rsidRDefault="00746120" w:rsidP="0065786A">
      <w:pPr>
        <w:autoSpaceDE w:val="0"/>
        <w:autoSpaceDN w:val="0"/>
        <w:adjustRightInd w:val="0"/>
        <w:rPr>
          <w:szCs w:val="22"/>
        </w:rPr>
      </w:pPr>
    </w:p>
    <w:p w14:paraId="03719895" w14:textId="77777777" w:rsidR="00746120" w:rsidRPr="00D0661A" w:rsidRDefault="00746120" w:rsidP="0065786A">
      <w:pPr>
        <w:autoSpaceDE w:val="0"/>
        <w:autoSpaceDN w:val="0"/>
        <w:adjustRightInd w:val="0"/>
        <w:rPr>
          <w:szCs w:val="22"/>
        </w:rPr>
      </w:pPr>
      <w:r w:rsidRPr="00D0661A">
        <w:rPr>
          <w:szCs w:val="22"/>
        </w:rPr>
        <w:t xml:space="preserve">Behandling med </w:t>
      </w:r>
      <w:r w:rsidR="0058481B" w:rsidRPr="00D0661A">
        <w:rPr>
          <w:szCs w:val="22"/>
        </w:rPr>
        <w:t>teduglutid</w:t>
      </w:r>
      <w:r w:rsidRPr="00D0661A">
        <w:rPr>
          <w:szCs w:val="22"/>
        </w:rPr>
        <w:t xml:space="preserve"> induserte utvidelse av absorberende epitel ved å signifikant øke høyden på villus i tynntarmen.</w:t>
      </w:r>
    </w:p>
    <w:p w14:paraId="37F72D19" w14:textId="77777777" w:rsidR="00746120" w:rsidRPr="00D0661A" w:rsidRDefault="00746120" w:rsidP="0065786A">
      <w:pPr>
        <w:autoSpaceDE w:val="0"/>
        <w:autoSpaceDN w:val="0"/>
        <w:adjustRightInd w:val="0"/>
        <w:rPr>
          <w:szCs w:val="22"/>
        </w:rPr>
      </w:pPr>
    </w:p>
    <w:p w14:paraId="2089EEED" w14:textId="77777777" w:rsidR="00746120" w:rsidRPr="00D0661A" w:rsidRDefault="00746120" w:rsidP="0065786A">
      <w:pPr>
        <w:autoSpaceDE w:val="0"/>
        <w:autoSpaceDN w:val="0"/>
        <w:adjustRightInd w:val="0"/>
        <w:rPr>
          <w:szCs w:val="22"/>
        </w:rPr>
      </w:pPr>
      <w:r w:rsidRPr="00D0661A">
        <w:rPr>
          <w:szCs w:val="22"/>
        </w:rPr>
        <w:t xml:space="preserve">Sekstifem </w:t>
      </w:r>
      <w:r w:rsidR="0058481B">
        <w:rPr>
          <w:szCs w:val="22"/>
        </w:rPr>
        <w:t>(65)</w:t>
      </w:r>
      <w:r w:rsidR="0097451D">
        <w:rPr>
          <w:szCs w:val="22"/>
        </w:rPr>
        <w:t> </w:t>
      </w:r>
      <w:r w:rsidRPr="00D0661A">
        <w:rPr>
          <w:szCs w:val="22"/>
        </w:rPr>
        <w:t xml:space="preserve">pasienter deltok i en SBS-oppfølgningsstudie med inntil 28 ukers ytterligere behandling. Pasienter som fikk </w:t>
      </w:r>
      <w:r w:rsidR="0058481B" w:rsidRPr="00D0661A">
        <w:rPr>
          <w:szCs w:val="22"/>
        </w:rPr>
        <w:t>teduglutid</w:t>
      </w:r>
      <w:r w:rsidRPr="00D0661A">
        <w:rPr>
          <w:szCs w:val="22"/>
        </w:rPr>
        <w:t xml:space="preserve"> opprettholdt den tidligere dosen de hadde fått i hele forlengelsesfasen, mens placebopasienter ble randomisert til aktiv behandling, enten 0,05 eller 0,10 mg/kg/dag.</w:t>
      </w:r>
    </w:p>
    <w:p w14:paraId="669FC194" w14:textId="77777777" w:rsidR="00746120" w:rsidRPr="00D0661A" w:rsidRDefault="00746120" w:rsidP="0065786A">
      <w:pPr>
        <w:autoSpaceDE w:val="0"/>
        <w:autoSpaceDN w:val="0"/>
        <w:adjustRightInd w:val="0"/>
        <w:rPr>
          <w:szCs w:val="22"/>
        </w:rPr>
      </w:pPr>
    </w:p>
    <w:p w14:paraId="19D22F8C" w14:textId="77777777" w:rsidR="00746120" w:rsidRPr="00D0661A" w:rsidRDefault="00746120" w:rsidP="0065786A">
      <w:pPr>
        <w:autoSpaceDE w:val="0"/>
        <w:autoSpaceDN w:val="0"/>
        <w:adjustRightInd w:val="0"/>
        <w:rPr>
          <w:szCs w:val="22"/>
        </w:rPr>
      </w:pPr>
      <w:r w:rsidRPr="00D0661A">
        <w:rPr>
          <w:szCs w:val="22"/>
        </w:rPr>
        <w:t xml:space="preserve">Av de pasientene som hadde oppnådd minst 20 % reduksjon i parenteral ernæring i uke 20 og 24 i den første studien, opprettholdt 75 % responsen på </w:t>
      </w:r>
      <w:r w:rsidR="0058481B" w:rsidRPr="00D0661A">
        <w:rPr>
          <w:szCs w:val="22"/>
        </w:rPr>
        <w:t>teduglutid</w:t>
      </w:r>
      <w:r w:rsidRPr="00D0661A">
        <w:rPr>
          <w:szCs w:val="22"/>
        </w:rPr>
        <w:t xml:space="preserve"> i inntil 1 år med fortsatt behandling.</w:t>
      </w:r>
    </w:p>
    <w:p w14:paraId="2F76CD1A" w14:textId="77777777" w:rsidR="00746120" w:rsidRPr="00D0661A" w:rsidRDefault="00746120" w:rsidP="0065786A">
      <w:pPr>
        <w:autoSpaceDE w:val="0"/>
        <w:autoSpaceDN w:val="0"/>
        <w:adjustRightInd w:val="0"/>
        <w:rPr>
          <w:szCs w:val="22"/>
        </w:rPr>
      </w:pPr>
    </w:p>
    <w:p w14:paraId="7BA71D9B" w14:textId="77777777" w:rsidR="00746120" w:rsidRPr="00D0661A" w:rsidRDefault="00746120" w:rsidP="0065786A">
      <w:pPr>
        <w:autoSpaceDE w:val="0"/>
        <w:autoSpaceDN w:val="0"/>
        <w:adjustRightInd w:val="0"/>
        <w:rPr>
          <w:szCs w:val="22"/>
        </w:rPr>
      </w:pPr>
      <w:r w:rsidRPr="00D0661A">
        <w:rPr>
          <w:szCs w:val="22"/>
        </w:rPr>
        <w:t>Gjennomsnittlig reduksjon i ukentlig volum av parenteral ernæring var 4,9 l/uke (52 % reduksjon fra baseline) etter ett år med kontinuerlig teduglutidbehandling.</w:t>
      </w:r>
    </w:p>
    <w:p w14:paraId="5527C83B" w14:textId="77777777" w:rsidR="00746120" w:rsidRPr="00D0661A" w:rsidRDefault="00746120" w:rsidP="0065786A">
      <w:pPr>
        <w:autoSpaceDE w:val="0"/>
        <w:autoSpaceDN w:val="0"/>
        <w:adjustRightInd w:val="0"/>
        <w:rPr>
          <w:szCs w:val="22"/>
        </w:rPr>
      </w:pPr>
    </w:p>
    <w:p w14:paraId="72396243" w14:textId="77777777" w:rsidR="00746120" w:rsidRPr="00D0661A" w:rsidRDefault="00746120" w:rsidP="0065786A">
      <w:pPr>
        <w:autoSpaceDE w:val="0"/>
        <w:autoSpaceDN w:val="0"/>
        <w:adjustRightInd w:val="0"/>
        <w:rPr>
          <w:szCs w:val="22"/>
        </w:rPr>
      </w:pPr>
      <w:r w:rsidRPr="00D0661A">
        <w:rPr>
          <w:szCs w:val="22"/>
        </w:rPr>
        <w:t xml:space="preserve">To </w:t>
      </w:r>
      <w:r w:rsidR="0058481B">
        <w:rPr>
          <w:szCs w:val="22"/>
        </w:rPr>
        <w:t>(2)</w:t>
      </w:r>
      <w:r w:rsidR="0097451D">
        <w:rPr>
          <w:szCs w:val="22"/>
        </w:rPr>
        <w:t> </w:t>
      </w:r>
      <w:r w:rsidRPr="00D0661A">
        <w:rPr>
          <w:szCs w:val="22"/>
        </w:rPr>
        <w:t>pasienter på den anbefalte teduglutiddosen ble avvent fra parenteral ernæring innen uke 24. Ytterligere én pasient i oppfølgingsstudien ble avvent fra parenteral ernæring.</w:t>
      </w:r>
    </w:p>
    <w:p w14:paraId="1E7B9496" w14:textId="77777777" w:rsidR="00746120" w:rsidRPr="00D0661A" w:rsidRDefault="00746120" w:rsidP="0065786A">
      <w:pPr>
        <w:tabs>
          <w:tab w:val="left" w:pos="567"/>
        </w:tabs>
        <w:rPr>
          <w:szCs w:val="22"/>
        </w:rPr>
      </w:pPr>
    </w:p>
    <w:p w14:paraId="05FFF5DE" w14:textId="77777777" w:rsidR="00746120" w:rsidRPr="00D0661A" w:rsidRDefault="00746120" w:rsidP="0065786A">
      <w:pPr>
        <w:rPr>
          <w:rFonts w:eastAsia="SimSun"/>
          <w:szCs w:val="22"/>
          <w:lang w:eastAsia="zh-CN"/>
        </w:rPr>
      </w:pPr>
      <w:r w:rsidRPr="00D0661A">
        <w:rPr>
          <w:rFonts w:eastAsia="SimSun"/>
          <w:szCs w:val="22"/>
          <w:lang w:eastAsia="zh-CN"/>
        </w:rPr>
        <w:t xml:space="preserve">Det europeiske legemiddelkontoret (The European Medicines Agency) har utsatt forpliktelsen til å presentere resultater fra studier med Revestive i en eller flere undergrupper av den pediatriske populasjonen </w:t>
      </w:r>
      <w:r w:rsidRPr="00D0661A">
        <w:rPr>
          <w:rFonts w:eastAsia="SimSun"/>
          <w:color w:val="000000"/>
          <w:szCs w:val="22"/>
          <w:lang w:eastAsia="zh-CN"/>
        </w:rPr>
        <w:t>ved SBS (se pkt</w:t>
      </w:r>
      <w:r w:rsidRPr="00D0661A">
        <w:rPr>
          <w:rFonts w:eastAsia="SimSun"/>
          <w:szCs w:val="22"/>
          <w:lang w:eastAsia="zh-CN"/>
        </w:rPr>
        <w:t>. 4.2 for informasjon vedrørende pediatrisk bruk).</w:t>
      </w:r>
    </w:p>
    <w:p w14:paraId="4788020A" w14:textId="77777777" w:rsidR="00746120" w:rsidRPr="00D0661A" w:rsidRDefault="00746120" w:rsidP="0065786A">
      <w:pPr>
        <w:rPr>
          <w:szCs w:val="22"/>
        </w:rPr>
      </w:pPr>
    </w:p>
    <w:p w14:paraId="47C322E8" w14:textId="77777777" w:rsidR="00746120" w:rsidRPr="00D0661A" w:rsidRDefault="00746120" w:rsidP="0065786A">
      <w:pPr>
        <w:keepNext/>
        <w:suppressAutoHyphens/>
        <w:ind w:left="567" w:hanging="567"/>
        <w:rPr>
          <w:szCs w:val="22"/>
        </w:rPr>
      </w:pPr>
      <w:r w:rsidRPr="00D0661A">
        <w:rPr>
          <w:b/>
          <w:szCs w:val="22"/>
        </w:rPr>
        <w:lastRenderedPageBreak/>
        <w:t>5.2</w:t>
      </w:r>
      <w:r w:rsidRPr="00D0661A">
        <w:rPr>
          <w:b/>
          <w:szCs w:val="22"/>
        </w:rPr>
        <w:tab/>
        <w:t>Farmakokinetiske egenskaper</w:t>
      </w:r>
    </w:p>
    <w:p w14:paraId="241EFFFD" w14:textId="77777777" w:rsidR="00746120" w:rsidRPr="00D0661A" w:rsidRDefault="00746120" w:rsidP="0065786A">
      <w:pPr>
        <w:keepNext/>
        <w:rPr>
          <w:szCs w:val="22"/>
        </w:rPr>
      </w:pPr>
    </w:p>
    <w:p w14:paraId="544F615A" w14:textId="77777777" w:rsidR="00746120" w:rsidRDefault="00746120" w:rsidP="0065786A">
      <w:pPr>
        <w:keepNext/>
        <w:rPr>
          <w:szCs w:val="22"/>
          <w:u w:val="single"/>
        </w:rPr>
      </w:pPr>
      <w:r w:rsidRPr="00D0661A">
        <w:rPr>
          <w:szCs w:val="22"/>
          <w:u w:val="single"/>
        </w:rPr>
        <w:t>Absorpsjon</w:t>
      </w:r>
    </w:p>
    <w:p w14:paraId="17302951" w14:textId="77777777" w:rsidR="00215F49" w:rsidRPr="009F58D7" w:rsidRDefault="00215F49" w:rsidP="0065786A">
      <w:pPr>
        <w:keepNext/>
        <w:rPr>
          <w:szCs w:val="22"/>
        </w:rPr>
      </w:pPr>
    </w:p>
    <w:p w14:paraId="0456AEBD" w14:textId="77777777" w:rsidR="00746120" w:rsidRPr="00D0661A" w:rsidRDefault="00746120" w:rsidP="0065786A">
      <w:pPr>
        <w:rPr>
          <w:szCs w:val="22"/>
        </w:rPr>
      </w:pPr>
      <w:r w:rsidRPr="00D0661A">
        <w:rPr>
          <w:szCs w:val="22"/>
        </w:rPr>
        <w:t>Teduglutid ble raskt absorbert fra subkutane injeksjonssteder med maksimale plasmanivåer omtrent 3</w:t>
      </w:r>
      <w:r w:rsidRPr="00D0661A">
        <w:rPr>
          <w:szCs w:val="22"/>
        </w:rPr>
        <w:noBreakHyphen/>
        <w:t>5 timer etter administrasjon ved alle dosenivåer. Absolutt biotilgjengelighet av subkutan teduglutid er høy (88 %). Det ble ikke observert akkumulering av teduglutid etter gjentatt subkutan administrasjon.</w:t>
      </w:r>
    </w:p>
    <w:p w14:paraId="0C7A3180" w14:textId="77777777" w:rsidR="00746120" w:rsidRPr="00D0661A" w:rsidRDefault="00746120" w:rsidP="0065786A">
      <w:pPr>
        <w:rPr>
          <w:szCs w:val="22"/>
        </w:rPr>
      </w:pPr>
    </w:p>
    <w:p w14:paraId="46C9AEC0" w14:textId="77777777" w:rsidR="00746120" w:rsidRDefault="00746120" w:rsidP="0065786A">
      <w:pPr>
        <w:keepNext/>
        <w:rPr>
          <w:szCs w:val="22"/>
          <w:u w:val="single"/>
        </w:rPr>
      </w:pPr>
      <w:r w:rsidRPr="00D0661A">
        <w:rPr>
          <w:szCs w:val="22"/>
          <w:u w:val="single"/>
        </w:rPr>
        <w:t>Distribusjon</w:t>
      </w:r>
    </w:p>
    <w:p w14:paraId="771A2D2C" w14:textId="77777777" w:rsidR="00215F49" w:rsidRPr="00683A62" w:rsidRDefault="00215F49" w:rsidP="0065786A">
      <w:pPr>
        <w:keepNext/>
        <w:rPr>
          <w:szCs w:val="22"/>
        </w:rPr>
      </w:pPr>
    </w:p>
    <w:p w14:paraId="4241DEE1" w14:textId="77777777" w:rsidR="00746120" w:rsidRPr="00D0661A" w:rsidRDefault="00746120" w:rsidP="0065786A">
      <w:pPr>
        <w:rPr>
          <w:szCs w:val="22"/>
        </w:rPr>
      </w:pPr>
      <w:r w:rsidRPr="00D0661A">
        <w:rPr>
          <w:szCs w:val="22"/>
        </w:rPr>
        <w:t xml:space="preserve">Etter subkutan administrasjon har teduglutid et tilsynelatende distribusjonsvolum på 26 liter hos pasienter med SBS. </w:t>
      </w:r>
    </w:p>
    <w:p w14:paraId="7410437D" w14:textId="77777777" w:rsidR="00746120" w:rsidRPr="00D0661A" w:rsidRDefault="00746120" w:rsidP="0065786A">
      <w:pPr>
        <w:rPr>
          <w:szCs w:val="22"/>
        </w:rPr>
      </w:pPr>
    </w:p>
    <w:p w14:paraId="2EFA05E0" w14:textId="77777777" w:rsidR="00746120" w:rsidRDefault="00746120" w:rsidP="0065786A">
      <w:pPr>
        <w:keepNext/>
        <w:rPr>
          <w:szCs w:val="22"/>
          <w:u w:val="single"/>
        </w:rPr>
      </w:pPr>
      <w:r w:rsidRPr="00D0661A">
        <w:rPr>
          <w:szCs w:val="22"/>
          <w:u w:val="single"/>
        </w:rPr>
        <w:t>Biotransformasjon</w:t>
      </w:r>
    </w:p>
    <w:p w14:paraId="7EF7458D" w14:textId="77777777" w:rsidR="00215F49" w:rsidRPr="00D0661A" w:rsidRDefault="00215F49" w:rsidP="0065786A">
      <w:pPr>
        <w:keepNext/>
        <w:rPr>
          <w:szCs w:val="22"/>
        </w:rPr>
      </w:pPr>
    </w:p>
    <w:p w14:paraId="48C038C4" w14:textId="77777777" w:rsidR="00746120" w:rsidRPr="00D0661A" w:rsidRDefault="00746120" w:rsidP="0065786A">
      <w:pPr>
        <w:rPr>
          <w:szCs w:val="22"/>
        </w:rPr>
      </w:pPr>
      <w:r w:rsidRPr="00D0661A">
        <w:rPr>
          <w:szCs w:val="22"/>
        </w:rPr>
        <w:t>Teduglutids metabolisme er ikke fullstendig kjent. Da teduglutid er et peptid er det sannsynlig at det følger hovedmekanismen for peptidmetabolisme.</w:t>
      </w:r>
    </w:p>
    <w:p w14:paraId="114EA19B" w14:textId="77777777" w:rsidR="00746120" w:rsidRPr="00D0661A" w:rsidRDefault="00746120" w:rsidP="0065786A">
      <w:pPr>
        <w:rPr>
          <w:szCs w:val="22"/>
          <w:u w:val="single"/>
        </w:rPr>
      </w:pPr>
    </w:p>
    <w:p w14:paraId="109A6817" w14:textId="77777777" w:rsidR="00746120" w:rsidRDefault="00746120" w:rsidP="0065786A">
      <w:pPr>
        <w:keepNext/>
        <w:rPr>
          <w:szCs w:val="22"/>
          <w:u w:val="single"/>
        </w:rPr>
      </w:pPr>
      <w:r w:rsidRPr="00D0661A">
        <w:rPr>
          <w:szCs w:val="22"/>
          <w:u w:val="single"/>
        </w:rPr>
        <w:t>Eliminasjon</w:t>
      </w:r>
    </w:p>
    <w:p w14:paraId="4B6908C7" w14:textId="77777777" w:rsidR="00215F49" w:rsidRPr="009F58D7" w:rsidRDefault="00215F49" w:rsidP="0065786A">
      <w:pPr>
        <w:keepNext/>
        <w:rPr>
          <w:szCs w:val="22"/>
        </w:rPr>
      </w:pPr>
    </w:p>
    <w:p w14:paraId="0E97F75A" w14:textId="77777777" w:rsidR="00746120" w:rsidRPr="00D0661A" w:rsidRDefault="00746120" w:rsidP="0065786A">
      <w:pPr>
        <w:rPr>
          <w:szCs w:val="22"/>
        </w:rPr>
      </w:pPr>
      <w:r w:rsidRPr="00D0661A">
        <w:rPr>
          <w:szCs w:val="22"/>
        </w:rPr>
        <w:t>Teduglutid har en terminal halveringstid på ca. 2 timer. Etter intravenøs administrasjon var teduglutids plasmaclearance cirka 127 ml/time/kg, som er ekvivalent med glomerulær filtrasjonshastighet (GFR). Renal eliminasjon ble bekreftet i en farmakokinetikkstudie med pasienter med nedsatt nyrefunksjon. Akkumulering av teduglutid ble ikke observert etter gjentatte subkutane administrasjoner.</w:t>
      </w:r>
    </w:p>
    <w:p w14:paraId="76F8E5A0" w14:textId="77777777" w:rsidR="00746120" w:rsidRPr="00D0661A" w:rsidRDefault="00746120" w:rsidP="0065786A">
      <w:pPr>
        <w:rPr>
          <w:szCs w:val="22"/>
        </w:rPr>
      </w:pPr>
    </w:p>
    <w:p w14:paraId="458E123A" w14:textId="77777777" w:rsidR="00746120" w:rsidRDefault="00746120" w:rsidP="0065786A">
      <w:pPr>
        <w:keepNext/>
        <w:rPr>
          <w:szCs w:val="22"/>
          <w:u w:val="single"/>
        </w:rPr>
      </w:pPr>
      <w:r>
        <w:rPr>
          <w:szCs w:val="22"/>
          <w:u w:val="single"/>
        </w:rPr>
        <w:t>Dose</w:t>
      </w:r>
      <w:r w:rsidRPr="00D0661A">
        <w:rPr>
          <w:szCs w:val="22"/>
          <w:u w:val="single"/>
        </w:rPr>
        <w:t>linearitet</w:t>
      </w:r>
    </w:p>
    <w:p w14:paraId="5E2F53F5" w14:textId="77777777" w:rsidR="00215F49" w:rsidRPr="009F58D7" w:rsidRDefault="00215F49" w:rsidP="0065786A">
      <w:pPr>
        <w:keepNext/>
        <w:rPr>
          <w:szCs w:val="22"/>
        </w:rPr>
      </w:pPr>
    </w:p>
    <w:p w14:paraId="765E1282" w14:textId="77777777" w:rsidR="00746120" w:rsidRPr="00D0661A" w:rsidRDefault="00746120" w:rsidP="0065786A">
      <w:pPr>
        <w:rPr>
          <w:szCs w:val="22"/>
        </w:rPr>
      </w:pPr>
      <w:r w:rsidRPr="00D0661A">
        <w:rPr>
          <w:szCs w:val="22"/>
        </w:rPr>
        <w:t>Hastigheten og graden av absorpsjon av teduglutid er doseproporsjonal ved subkutane enkelt- og gjentatte doser opp til 20 mg.</w:t>
      </w:r>
    </w:p>
    <w:p w14:paraId="11F90475" w14:textId="77777777" w:rsidR="00746120" w:rsidRPr="00D0661A" w:rsidRDefault="00746120" w:rsidP="0065786A">
      <w:pPr>
        <w:rPr>
          <w:szCs w:val="22"/>
        </w:rPr>
      </w:pPr>
    </w:p>
    <w:p w14:paraId="192CC077" w14:textId="77777777" w:rsidR="00746120" w:rsidRDefault="00746120" w:rsidP="0065786A">
      <w:pPr>
        <w:keepNext/>
        <w:rPr>
          <w:szCs w:val="22"/>
          <w:u w:val="single"/>
        </w:rPr>
      </w:pPr>
      <w:r w:rsidRPr="00D0661A">
        <w:rPr>
          <w:szCs w:val="22"/>
          <w:u w:val="single"/>
        </w:rPr>
        <w:t>Farmakokinetikk hos spesielle populasjoner</w:t>
      </w:r>
    </w:p>
    <w:p w14:paraId="64E06567" w14:textId="77777777" w:rsidR="00AD5998" w:rsidRPr="00D0661A" w:rsidRDefault="00AD5998" w:rsidP="0065786A">
      <w:pPr>
        <w:keepNext/>
        <w:rPr>
          <w:szCs w:val="22"/>
          <w:u w:val="single"/>
        </w:rPr>
      </w:pPr>
    </w:p>
    <w:p w14:paraId="0F9F07E6" w14:textId="77777777" w:rsidR="00746120" w:rsidRPr="009F58D7" w:rsidRDefault="00746120" w:rsidP="009F58D7">
      <w:pPr>
        <w:keepNext/>
        <w:tabs>
          <w:tab w:val="left" w:pos="567"/>
        </w:tabs>
        <w:rPr>
          <w:i/>
          <w:szCs w:val="22"/>
        </w:rPr>
      </w:pPr>
      <w:r w:rsidRPr="009F58D7">
        <w:rPr>
          <w:i/>
          <w:szCs w:val="22"/>
        </w:rPr>
        <w:t>Pediatrisk populasjon</w:t>
      </w:r>
    </w:p>
    <w:p w14:paraId="11EC5194" w14:textId="77777777" w:rsidR="00215F49" w:rsidRPr="009F58D7" w:rsidRDefault="00215F49" w:rsidP="009F58D7">
      <w:pPr>
        <w:keepNext/>
        <w:tabs>
          <w:tab w:val="left" w:pos="567"/>
        </w:tabs>
        <w:rPr>
          <w:iCs/>
          <w:szCs w:val="22"/>
        </w:rPr>
      </w:pPr>
    </w:p>
    <w:p w14:paraId="62FEB01C" w14:textId="77777777" w:rsidR="00746120" w:rsidRPr="00D0661A" w:rsidRDefault="00746120" w:rsidP="009F58D7">
      <w:pPr>
        <w:tabs>
          <w:tab w:val="left" w:pos="567"/>
        </w:tabs>
        <w:rPr>
          <w:szCs w:val="22"/>
        </w:rPr>
      </w:pPr>
      <w:r w:rsidRPr="00D0661A">
        <w:rPr>
          <w:szCs w:val="22"/>
        </w:rPr>
        <w:t>Etter subkutan administrasjon ble det vist tilsvarende C</w:t>
      </w:r>
      <w:r w:rsidRPr="00D0661A">
        <w:rPr>
          <w:szCs w:val="22"/>
          <w:vertAlign w:val="subscript"/>
        </w:rPr>
        <w:t>max</w:t>
      </w:r>
      <w:r w:rsidRPr="00D0661A">
        <w:rPr>
          <w:szCs w:val="22"/>
        </w:rPr>
        <w:t xml:space="preserve"> av teduglutid</w:t>
      </w:r>
      <w:r w:rsidR="001D0733">
        <w:rPr>
          <w:szCs w:val="22"/>
        </w:rPr>
        <w:t>, som driver effektresponsene,</w:t>
      </w:r>
      <w:r w:rsidRPr="00D0661A">
        <w:rPr>
          <w:szCs w:val="22"/>
        </w:rPr>
        <w:t xml:space="preserve"> på tvers av aldersgrupper </w:t>
      </w:r>
      <w:r w:rsidR="004157D2">
        <w:rPr>
          <w:szCs w:val="22"/>
        </w:rPr>
        <w:t xml:space="preserve">(4 måneder </w:t>
      </w:r>
      <w:r w:rsidR="001D0733">
        <w:rPr>
          <w:szCs w:val="22"/>
        </w:rPr>
        <w:t xml:space="preserve">korrigert gestasjonsalder </w:t>
      </w:r>
      <w:r w:rsidR="004157D2">
        <w:rPr>
          <w:szCs w:val="22"/>
        </w:rPr>
        <w:t xml:space="preserve">til 17 år) </w:t>
      </w:r>
      <w:r w:rsidRPr="00D0661A">
        <w:rPr>
          <w:szCs w:val="22"/>
        </w:rPr>
        <w:t>ved populasjonsfarmakokinetiske modeller</w:t>
      </w:r>
      <w:r w:rsidR="001D0733">
        <w:rPr>
          <w:szCs w:val="22"/>
        </w:rPr>
        <w:t xml:space="preserve"> basert på farmakokinetiske prøver innhentet fra populasjonen etter en subkutan daglig dose på 0,05 mg/kg</w:t>
      </w:r>
      <w:r w:rsidRPr="00D0661A">
        <w:rPr>
          <w:szCs w:val="22"/>
        </w:rPr>
        <w:t xml:space="preserve">. Det ble imidlertid sett lavere eksponering (AUC) og kortere halveringstid hos pediatriske pasienter i alderen </w:t>
      </w:r>
      <w:r w:rsidR="004157D2">
        <w:rPr>
          <w:szCs w:val="22"/>
        </w:rPr>
        <w:t>4 måneder</w:t>
      </w:r>
      <w:r w:rsidRPr="00D0661A">
        <w:rPr>
          <w:szCs w:val="22"/>
        </w:rPr>
        <w:t xml:space="preserve"> til 17 år, sammenlignet med voksne. Den farmakokinetiske profilen til teduglutid i denne pediatriske populasjonen, evaluert ved clearance og distribusjonsvolum, var forskjellig fra den som ble sett hos voksne etter korreksjon for kroppsvekt. Spesielt reduseres clearance ved økende alder fra </w:t>
      </w:r>
      <w:r w:rsidR="00E243CB">
        <w:rPr>
          <w:szCs w:val="22"/>
        </w:rPr>
        <w:t>4 måneder</w:t>
      </w:r>
      <w:r w:rsidRPr="00D0661A">
        <w:rPr>
          <w:szCs w:val="22"/>
        </w:rPr>
        <w:t xml:space="preserve"> til voksen. Det foreligger ingen data for pediatriske pasienter med moderat til alvorlig nedsatt nyrefunksjon eller terminal nyresykdom (ESRD).</w:t>
      </w:r>
    </w:p>
    <w:p w14:paraId="5FB70CCB" w14:textId="77777777" w:rsidR="00746120" w:rsidRPr="00645826" w:rsidRDefault="00746120" w:rsidP="0065786A">
      <w:pPr>
        <w:tabs>
          <w:tab w:val="left" w:pos="567"/>
        </w:tabs>
        <w:rPr>
          <w:bCs/>
          <w:iCs/>
          <w:szCs w:val="22"/>
        </w:rPr>
      </w:pPr>
    </w:p>
    <w:p w14:paraId="0C72B3CC" w14:textId="77777777" w:rsidR="00746120" w:rsidRPr="009F58D7" w:rsidRDefault="00746120" w:rsidP="0065786A">
      <w:pPr>
        <w:keepNext/>
        <w:rPr>
          <w:i/>
          <w:szCs w:val="22"/>
        </w:rPr>
      </w:pPr>
      <w:r w:rsidRPr="009F58D7">
        <w:rPr>
          <w:i/>
          <w:szCs w:val="22"/>
        </w:rPr>
        <w:t>Kjønn</w:t>
      </w:r>
    </w:p>
    <w:p w14:paraId="5DE869FB" w14:textId="77777777" w:rsidR="00215F49" w:rsidRPr="009F58D7" w:rsidRDefault="00215F49" w:rsidP="0065786A">
      <w:pPr>
        <w:keepNext/>
        <w:rPr>
          <w:iCs/>
          <w:szCs w:val="22"/>
        </w:rPr>
      </w:pPr>
    </w:p>
    <w:p w14:paraId="276849BD" w14:textId="77777777" w:rsidR="00746120" w:rsidRPr="00D0661A" w:rsidRDefault="00746120" w:rsidP="0065786A">
      <w:pPr>
        <w:rPr>
          <w:szCs w:val="22"/>
        </w:rPr>
      </w:pPr>
      <w:r w:rsidRPr="00D0661A">
        <w:rPr>
          <w:szCs w:val="22"/>
        </w:rPr>
        <w:t>Det er ikke observert relevante kjønnsforskjeller i kliniske studier.</w:t>
      </w:r>
    </w:p>
    <w:p w14:paraId="66E1AD14" w14:textId="77777777" w:rsidR="00746120" w:rsidRPr="00D0661A" w:rsidRDefault="00746120" w:rsidP="0065786A">
      <w:pPr>
        <w:rPr>
          <w:szCs w:val="22"/>
        </w:rPr>
      </w:pPr>
    </w:p>
    <w:p w14:paraId="7AB9B4CC" w14:textId="77777777" w:rsidR="00746120" w:rsidRPr="009F58D7" w:rsidRDefault="00746120" w:rsidP="0065786A">
      <w:pPr>
        <w:keepNext/>
        <w:rPr>
          <w:i/>
          <w:szCs w:val="22"/>
        </w:rPr>
      </w:pPr>
      <w:r w:rsidRPr="009F58D7">
        <w:rPr>
          <w:i/>
          <w:szCs w:val="22"/>
        </w:rPr>
        <w:t>Eldre</w:t>
      </w:r>
    </w:p>
    <w:p w14:paraId="25DE58C3" w14:textId="77777777" w:rsidR="00215F49" w:rsidRPr="009F58D7" w:rsidRDefault="00215F49" w:rsidP="0065786A">
      <w:pPr>
        <w:keepNext/>
        <w:rPr>
          <w:iCs/>
          <w:szCs w:val="22"/>
        </w:rPr>
      </w:pPr>
    </w:p>
    <w:p w14:paraId="415A02D3" w14:textId="77777777" w:rsidR="00746120" w:rsidRPr="00D0661A" w:rsidRDefault="00746120" w:rsidP="0065786A">
      <w:pPr>
        <w:rPr>
          <w:szCs w:val="22"/>
        </w:rPr>
      </w:pPr>
      <w:r w:rsidRPr="00D0661A">
        <w:rPr>
          <w:szCs w:val="22"/>
        </w:rPr>
        <w:t>I en fase</w:t>
      </w:r>
      <w:r w:rsidR="0003015E">
        <w:rPr>
          <w:szCs w:val="22"/>
        </w:rPr>
        <w:t> </w:t>
      </w:r>
      <w:r w:rsidRPr="00D0661A">
        <w:rPr>
          <w:szCs w:val="22"/>
        </w:rPr>
        <w:t>1-studie ble det ikke observert noen forskjeller i teduglutids farmakokinetikk mellom friske individer yngre enn 65</w:t>
      </w:r>
      <w:r w:rsidR="0003015E">
        <w:rPr>
          <w:szCs w:val="22"/>
        </w:rPr>
        <w:t> </w:t>
      </w:r>
      <w:r w:rsidRPr="00D0661A">
        <w:rPr>
          <w:szCs w:val="22"/>
        </w:rPr>
        <w:t xml:space="preserve">år </w:t>
      </w:r>
      <w:r w:rsidRPr="00D0661A">
        <w:rPr>
          <w:i/>
          <w:szCs w:val="22"/>
        </w:rPr>
        <w:t>versus</w:t>
      </w:r>
      <w:r w:rsidRPr="00D0661A">
        <w:rPr>
          <w:szCs w:val="22"/>
        </w:rPr>
        <w:t xml:space="preserve"> eldre enn 65 år. Erfaring hos eldre fra 75 år og oppover er begrenset.</w:t>
      </w:r>
    </w:p>
    <w:p w14:paraId="352B374A" w14:textId="77777777" w:rsidR="00746120" w:rsidRPr="00D0661A" w:rsidRDefault="00746120" w:rsidP="0065786A">
      <w:pPr>
        <w:rPr>
          <w:b/>
          <w:szCs w:val="22"/>
        </w:rPr>
      </w:pPr>
    </w:p>
    <w:p w14:paraId="55F4D52B" w14:textId="77777777" w:rsidR="00746120" w:rsidRPr="009F58D7" w:rsidRDefault="00746120" w:rsidP="0065786A">
      <w:pPr>
        <w:keepNext/>
        <w:rPr>
          <w:i/>
          <w:szCs w:val="22"/>
        </w:rPr>
      </w:pPr>
      <w:r w:rsidRPr="009F58D7">
        <w:rPr>
          <w:i/>
          <w:szCs w:val="22"/>
        </w:rPr>
        <w:lastRenderedPageBreak/>
        <w:t>Nedsatt leverfunksjon</w:t>
      </w:r>
    </w:p>
    <w:p w14:paraId="63571D9C" w14:textId="77777777" w:rsidR="00215F49" w:rsidRPr="009F58D7" w:rsidRDefault="00215F49" w:rsidP="0065786A">
      <w:pPr>
        <w:keepNext/>
        <w:rPr>
          <w:iCs/>
          <w:szCs w:val="22"/>
        </w:rPr>
      </w:pPr>
    </w:p>
    <w:p w14:paraId="2CA2B0CF" w14:textId="77777777" w:rsidR="00746120" w:rsidRPr="00D0661A" w:rsidRDefault="00746120" w:rsidP="0065786A">
      <w:pPr>
        <w:rPr>
          <w:szCs w:val="22"/>
        </w:rPr>
      </w:pPr>
      <w:r w:rsidRPr="00D0661A">
        <w:rPr>
          <w:szCs w:val="22"/>
        </w:rPr>
        <w:t>I en fase 1</w:t>
      </w:r>
      <w:r w:rsidRPr="00D0661A">
        <w:rPr>
          <w:szCs w:val="22"/>
        </w:rPr>
        <w:noBreakHyphen/>
        <w:t>studie ble effekten av nedsatt leverfunksjon på teduglutids farmakokinetikk etter subkutan administrasjon av 20 mg teduglutid undersøkt. Den maksimale eksponeringen og total grad av eksponering av teduglutid etter 20 mg subkutane enkeltdoser var lavere (10</w:t>
      </w:r>
      <w:r w:rsidR="00B26DA5">
        <w:rPr>
          <w:szCs w:val="22"/>
        </w:rPr>
        <w:t>–</w:t>
      </w:r>
      <w:r w:rsidRPr="00D0661A">
        <w:rPr>
          <w:szCs w:val="22"/>
        </w:rPr>
        <w:t>15 %) hos individer med moderat nedsatt leverfunksjon sammenlignet med friske kontroller.</w:t>
      </w:r>
    </w:p>
    <w:p w14:paraId="7865B509" w14:textId="77777777" w:rsidR="00746120" w:rsidRPr="00D0661A" w:rsidRDefault="00746120" w:rsidP="0065786A">
      <w:pPr>
        <w:rPr>
          <w:szCs w:val="22"/>
        </w:rPr>
      </w:pPr>
    </w:p>
    <w:p w14:paraId="70DF112E" w14:textId="77777777" w:rsidR="00746120" w:rsidRPr="009F58D7" w:rsidRDefault="00746120" w:rsidP="0065786A">
      <w:pPr>
        <w:keepNext/>
        <w:rPr>
          <w:i/>
          <w:szCs w:val="22"/>
        </w:rPr>
      </w:pPr>
      <w:r w:rsidRPr="009F58D7">
        <w:rPr>
          <w:i/>
          <w:szCs w:val="22"/>
        </w:rPr>
        <w:t>Nedsatt nyrefunksjon</w:t>
      </w:r>
    </w:p>
    <w:p w14:paraId="455A48DC" w14:textId="77777777" w:rsidR="00215F49" w:rsidRPr="009F58D7" w:rsidRDefault="00215F49" w:rsidP="0065786A">
      <w:pPr>
        <w:keepNext/>
        <w:rPr>
          <w:iCs/>
          <w:szCs w:val="22"/>
        </w:rPr>
      </w:pPr>
    </w:p>
    <w:p w14:paraId="38A2F5BE" w14:textId="77777777" w:rsidR="00746120" w:rsidRPr="00D0661A" w:rsidRDefault="00746120" w:rsidP="0065786A">
      <w:pPr>
        <w:rPr>
          <w:szCs w:val="22"/>
        </w:rPr>
      </w:pPr>
      <w:r w:rsidRPr="00D0661A">
        <w:rPr>
          <w:szCs w:val="22"/>
        </w:rPr>
        <w:t>I en fase</w:t>
      </w:r>
      <w:r w:rsidR="0003015E">
        <w:rPr>
          <w:szCs w:val="22"/>
        </w:rPr>
        <w:t> </w:t>
      </w:r>
      <w:r w:rsidRPr="00D0661A">
        <w:rPr>
          <w:szCs w:val="22"/>
        </w:rPr>
        <w:t>1-studie ble følgene av nedsatt nyrefunksjon på farmakokinetikken til teduglutid etter subkutan administrasjon av 10 mg undersøkt. Med progressivt nedsatt nyrefunksjon inntil og inkludert nyresykdom i sluttfasen, økte de primære farmakokinetiske parametrene til teduglutid opp til en faktor på 2,6 (AUC</w:t>
      </w:r>
      <w:r w:rsidRPr="00D0661A">
        <w:rPr>
          <w:szCs w:val="22"/>
          <w:vertAlign w:val="subscript"/>
        </w:rPr>
        <w:t>inf</w:t>
      </w:r>
      <w:r w:rsidRPr="00D0661A">
        <w:rPr>
          <w:szCs w:val="22"/>
        </w:rPr>
        <w:t>) og 2,1 (C</w:t>
      </w:r>
      <w:r w:rsidRPr="00D0661A">
        <w:rPr>
          <w:szCs w:val="22"/>
          <w:vertAlign w:val="subscript"/>
        </w:rPr>
        <w:t>max</w:t>
      </w:r>
      <w:r w:rsidRPr="00D0661A">
        <w:rPr>
          <w:szCs w:val="22"/>
        </w:rPr>
        <w:t>) sammenlignet med friske individer.</w:t>
      </w:r>
    </w:p>
    <w:p w14:paraId="5EBA4061" w14:textId="77777777" w:rsidR="00746120" w:rsidRPr="00D0661A" w:rsidRDefault="00746120" w:rsidP="0065786A">
      <w:pPr>
        <w:rPr>
          <w:szCs w:val="22"/>
        </w:rPr>
      </w:pPr>
    </w:p>
    <w:p w14:paraId="2A44B895" w14:textId="77777777" w:rsidR="00746120" w:rsidRPr="00D0661A" w:rsidRDefault="00746120" w:rsidP="0065786A">
      <w:pPr>
        <w:keepNext/>
        <w:suppressAutoHyphens/>
        <w:ind w:left="567" w:hanging="567"/>
        <w:rPr>
          <w:szCs w:val="22"/>
        </w:rPr>
      </w:pPr>
      <w:r w:rsidRPr="00D0661A">
        <w:rPr>
          <w:b/>
          <w:szCs w:val="22"/>
        </w:rPr>
        <w:t>5.3</w:t>
      </w:r>
      <w:r w:rsidRPr="00D0661A">
        <w:rPr>
          <w:b/>
          <w:szCs w:val="22"/>
        </w:rPr>
        <w:tab/>
        <w:t>Prekliniske sikkerhetsdata</w:t>
      </w:r>
    </w:p>
    <w:p w14:paraId="296A02D3" w14:textId="77777777" w:rsidR="00746120" w:rsidRPr="00D0661A" w:rsidRDefault="00746120" w:rsidP="0065786A">
      <w:pPr>
        <w:keepNext/>
        <w:rPr>
          <w:szCs w:val="22"/>
        </w:rPr>
      </w:pPr>
    </w:p>
    <w:p w14:paraId="62FB1232" w14:textId="77777777" w:rsidR="00746120" w:rsidRPr="00D0661A" w:rsidRDefault="00746120" w:rsidP="0065786A">
      <w:pPr>
        <w:rPr>
          <w:b/>
          <w:bCs/>
          <w:szCs w:val="22"/>
        </w:rPr>
      </w:pPr>
      <w:r w:rsidRPr="00D0661A">
        <w:rPr>
          <w:szCs w:val="22"/>
        </w:rPr>
        <w:t>Hyperplasi i galleblæren, lever-/ og galleganger samt pankreasganger ble sett i subkroniske og kroniske toksikologistudier. Disse observasjonene var potensielt forbundet med den forventede tilsiktede farmakologien til teduglutid og var i varierende grad reversible innen en 8</w:t>
      </w:r>
      <w:r w:rsidRPr="00D0661A">
        <w:rPr>
          <w:szCs w:val="22"/>
        </w:rPr>
        <w:noBreakHyphen/>
        <w:t xml:space="preserve">13 ukers rekonvalesensperiode etter kronisk administrasjon. </w:t>
      </w:r>
    </w:p>
    <w:p w14:paraId="54F5F52F" w14:textId="77777777" w:rsidR="00746120" w:rsidRPr="00D0661A" w:rsidRDefault="00746120" w:rsidP="0065786A">
      <w:pPr>
        <w:rPr>
          <w:bCs/>
          <w:szCs w:val="22"/>
        </w:rPr>
      </w:pPr>
    </w:p>
    <w:p w14:paraId="7ACBF0ED" w14:textId="77777777" w:rsidR="00746120" w:rsidRDefault="00746120" w:rsidP="0065786A">
      <w:pPr>
        <w:keepNext/>
        <w:rPr>
          <w:bCs/>
          <w:szCs w:val="22"/>
          <w:u w:val="single"/>
        </w:rPr>
      </w:pPr>
      <w:r w:rsidRPr="00D0661A">
        <w:rPr>
          <w:bCs/>
          <w:szCs w:val="22"/>
          <w:u w:val="single"/>
        </w:rPr>
        <w:t>Reaksjoner på injeksjonsstedet</w:t>
      </w:r>
    </w:p>
    <w:p w14:paraId="309F1ADF" w14:textId="77777777" w:rsidR="00215F49" w:rsidRPr="009F58D7" w:rsidRDefault="00215F49" w:rsidP="0065786A">
      <w:pPr>
        <w:keepNext/>
        <w:rPr>
          <w:bCs/>
          <w:szCs w:val="22"/>
        </w:rPr>
      </w:pPr>
    </w:p>
    <w:p w14:paraId="7CE6A0AA" w14:textId="77777777" w:rsidR="00746120" w:rsidRPr="00D0661A" w:rsidRDefault="00746120" w:rsidP="0065786A">
      <w:pPr>
        <w:rPr>
          <w:bCs/>
          <w:szCs w:val="22"/>
        </w:rPr>
      </w:pPr>
      <w:r w:rsidRPr="00D0661A">
        <w:rPr>
          <w:bCs/>
          <w:szCs w:val="22"/>
        </w:rPr>
        <w:t>I prekliniske studier ble alvorlige granulomatøse inflammasjoner påvist i for</w:t>
      </w:r>
      <w:r w:rsidR="00F73A26">
        <w:rPr>
          <w:bCs/>
          <w:szCs w:val="22"/>
        </w:rPr>
        <w:t>bindelse med injeksjonsstedene.</w:t>
      </w:r>
    </w:p>
    <w:p w14:paraId="36AEA19B" w14:textId="77777777" w:rsidR="00746120" w:rsidRPr="00D0661A" w:rsidRDefault="00746120" w:rsidP="0065786A">
      <w:pPr>
        <w:rPr>
          <w:bCs/>
          <w:szCs w:val="22"/>
        </w:rPr>
      </w:pPr>
    </w:p>
    <w:p w14:paraId="647A76EC" w14:textId="77777777" w:rsidR="00746120" w:rsidRDefault="00746120" w:rsidP="0065786A">
      <w:pPr>
        <w:keepNext/>
        <w:rPr>
          <w:bCs/>
          <w:szCs w:val="22"/>
          <w:u w:val="single"/>
        </w:rPr>
      </w:pPr>
      <w:r w:rsidRPr="00D0661A">
        <w:rPr>
          <w:bCs/>
          <w:szCs w:val="22"/>
          <w:u w:val="single"/>
        </w:rPr>
        <w:t>Karsinogenitet/mutagenitet</w:t>
      </w:r>
    </w:p>
    <w:p w14:paraId="0C375BE5" w14:textId="77777777" w:rsidR="00215F49" w:rsidRPr="009F58D7" w:rsidRDefault="00215F49" w:rsidP="0065786A">
      <w:pPr>
        <w:keepNext/>
        <w:rPr>
          <w:szCs w:val="22"/>
        </w:rPr>
      </w:pPr>
    </w:p>
    <w:p w14:paraId="49311DBE" w14:textId="77777777" w:rsidR="00746120" w:rsidRPr="00D0661A" w:rsidRDefault="00746120" w:rsidP="0065786A">
      <w:pPr>
        <w:rPr>
          <w:szCs w:val="22"/>
        </w:rPr>
      </w:pPr>
      <w:r w:rsidRPr="00D0661A">
        <w:rPr>
          <w:szCs w:val="22"/>
        </w:rPr>
        <w:t xml:space="preserve">Teduglutid ga negativt resultat når det ble testet med standardoppsettet av </w:t>
      </w:r>
      <w:r w:rsidR="00D72EC1">
        <w:rPr>
          <w:szCs w:val="22"/>
        </w:rPr>
        <w:t xml:space="preserve">tester for </w:t>
      </w:r>
      <w:r w:rsidRPr="00D0661A">
        <w:rPr>
          <w:szCs w:val="22"/>
        </w:rPr>
        <w:t>gentoksisitet.</w:t>
      </w:r>
    </w:p>
    <w:p w14:paraId="7C4ECBF9" w14:textId="77777777" w:rsidR="00746120" w:rsidRPr="00A84EE6" w:rsidRDefault="00746120" w:rsidP="0065786A">
      <w:pPr>
        <w:rPr>
          <w:szCs w:val="22"/>
        </w:rPr>
      </w:pPr>
    </w:p>
    <w:p w14:paraId="75F41A5F" w14:textId="77777777" w:rsidR="00746120" w:rsidRPr="00D0661A" w:rsidRDefault="00746120" w:rsidP="0065786A">
      <w:pPr>
        <w:rPr>
          <w:szCs w:val="22"/>
        </w:rPr>
      </w:pPr>
      <w:r w:rsidRPr="00D0661A">
        <w:rPr>
          <w:szCs w:val="22"/>
        </w:rPr>
        <w:t>I en karsinogenitetsstudie med rotter omfattet behandlingsrelaterte benigne neoplasmer</w:t>
      </w:r>
      <w:r w:rsidR="00D72EC1">
        <w:rPr>
          <w:szCs w:val="22"/>
        </w:rPr>
        <w:t>, inkludert</w:t>
      </w:r>
      <w:r w:rsidRPr="00D0661A">
        <w:rPr>
          <w:szCs w:val="22"/>
        </w:rPr>
        <w:t xml:space="preserve"> tumorer i gallegangsepitel hos hannrotter</w:t>
      </w:r>
      <w:r w:rsidR="00D72EC1">
        <w:rPr>
          <w:szCs w:val="22"/>
        </w:rPr>
        <w:t>,</w:t>
      </w:r>
      <w:r w:rsidRPr="00D0661A">
        <w:rPr>
          <w:szCs w:val="22"/>
        </w:rPr>
        <w:t xml:space="preserve"> eksponert for plasmanivå av teduglutid omtrent 32 og 155 ganger høyere enn det oppnådd hos pasienter gitt den anbefalte daglige dosen (insidens på henholdsvis 1 av 44 og 4 av 48). Adenomer i jejunal mukosa ble sett hos 1 av 50 hannrotter og 5 av 50 hannrotter eksponert for plasmanivåer av teduglutid omtrent 10 og 155 ganger høyere enn oppnådd hos</w:t>
      </w:r>
      <w:r w:rsidR="00B26DA5">
        <w:rPr>
          <w:szCs w:val="22"/>
        </w:rPr>
        <w:t xml:space="preserve"> </w:t>
      </w:r>
      <w:r w:rsidRPr="00D0661A">
        <w:rPr>
          <w:szCs w:val="22"/>
        </w:rPr>
        <w:t>pasienter gitt den anbefalte daglige dosen. I tillegg ble jejunalt adenokarsinom sett hos en hannrott</w:t>
      </w:r>
      <w:r w:rsidR="00D72EC1">
        <w:rPr>
          <w:szCs w:val="22"/>
        </w:rPr>
        <w:t>e</w:t>
      </w:r>
      <w:r w:rsidRPr="00D0661A">
        <w:rPr>
          <w:szCs w:val="22"/>
        </w:rPr>
        <w:t xml:space="preserve"> gitt den laveste dosen testet (dyr/human eksponeringsratio i plasma var omtrent 10</w:t>
      </w:r>
      <w:r w:rsidR="0003015E">
        <w:rPr>
          <w:szCs w:val="22"/>
        </w:rPr>
        <w:t> </w:t>
      </w:r>
      <w:r w:rsidRPr="00D0661A">
        <w:rPr>
          <w:szCs w:val="22"/>
        </w:rPr>
        <w:t xml:space="preserve">ganger). </w:t>
      </w:r>
    </w:p>
    <w:p w14:paraId="30A4A5B9" w14:textId="77777777" w:rsidR="00746120" w:rsidRPr="00D0661A" w:rsidRDefault="00746120" w:rsidP="0065786A">
      <w:pPr>
        <w:rPr>
          <w:szCs w:val="22"/>
        </w:rPr>
      </w:pPr>
    </w:p>
    <w:p w14:paraId="377683BF" w14:textId="77777777" w:rsidR="00746120" w:rsidRDefault="00746120" w:rsidP="0065786A">
      <w:pPr>
        <w:keepNext/>
        <w:rPr>
          <w:bCs/>
          <w:szCs w:val="22"/>
          <w:u w:val="single"/>
        </w:rPr>
      </w:pPr>
      <w:r w:rsidRPr="00D0661A">
        <w:rPr>
          <w:bCs/>
          <w:szCs w:val="22"/>
          <w:u w:val="single"/>
        </w:rPr>
        <w:t xml:space="preserve">Reproduksjons- og utviklingstoksisitet </w:t>
      </w:r>
    </w:p>
    <w:p w14:paraId="3F4AF210" w14:textId="77777777" w:rsidR="00215F49" w:rsidRPr="009F58D7" w:rsidRDefault="00215F49" w:rsidP="0065786A">
      <w:pPr>
        <w:keepNext/>
        <w:rPr>
          <w:szCs w:val="22"/>
        </w:rPr>
      </w:pPr>
    </w:p>
    <w:p w14:paraId="58A9128C" w14:textId="77777777" w:rsidR="00746120" w:rsidRPr="00D0661A" w:rsidRDefault="00746120" w:rsidP="0065786A">
      <w:pPr>
        <w:rPr>
          <w:szCs w:val="22"/>
          <w:u w:val="single"/>
        </w:rPr>
      </w:pPr>
      <w:r w:rsidRPr="00D0661A">
        <w:rPr>
          <w:szCs w:val="22"/>
        </w:rPr>
        <w:t xml:space="preserve">Studier av reproduksjons- og utviklingstoksisitet for teduglutid er utført på rotter og kaniner med subkutane doser på 0, 2, 10 og 50 mg/kg/dag. Teduglutid var ikke forbundet med påvirkning av reproduksjonsytelse, </w:t>
      </w:r>
      <w:r w:rsidRPr="00D0661A">
        <w:rPr>
          <w:i/>
          <w:iCs/>
          <w:szCs w:val="22"/>
        </w:rPr>
        <w:t>in utero</w:t>
      </w:r>
      <w:r w:rsidRPr="00D0661A">
        <w:rPr>
          <w:szCs w:val="22"/>
        </w:rPr>
        <w:t>- eller utviklingsparametre målt i studier for å undersøke fertilitet, embryo</w:t>
      </w:r>
      <w:r w:rsidRPr="00D0661A">
        <w:rPr>
          <w:szCs w:val="22"/>
        </w:rPr>
        <w:noBreakHyphen/>
        <w:t xml:space="preserve">føtal utvikling og pre- og postnatal utvikling. Farmakokinetiske data viste at kaninfostre og diende rotteavkom i svært liten grad ble eksponert for teduglutid. </w:t>
      </w:r>
    </w:p>
    <w:p w14:paraId="69396EBB" w14:textId="77777777" w:rsidR="00746120" w:rsidRPr="00D0661A" w:rsidRDefault="00746120" w:rsidP="0065786A">
      <w:pPr>
        <w:rPr>
          <w:szCs w:val="22"/>
          <w:u w:val="single"/>
        </w:rPr>
      </w:pPr>
    </w:p>
    <w:p w14:paraId="5B59EF06" w14:textId="77777777" w:rsidR="00746120" w:rsidRPr="00D0661A" w:rsidRDefault="00746120" w:rsidP="0065786A">
      <w:pPr>
        <w:rPr>
          <w:szCs w:val="22"/>
        </w:rPr>
      </w:pPr>
    </w:p>
    <w:p w14:paraId="24339305" w14:textId="77777777" w:rsidR="00746120" w:rsidRPr="00D0661A" w:rsidRDefault="00746120" w:rsidP="0065786A">
      <w:pPr>
        <w:keepNext/>
        <w:suppressAutoHyphens/>
        <w:ind w:left="567" w:hanging="567"/>
        <w:rPr>
          <w:szCs w:val="22"/>
        </w:rPr>
      </w:pPr>
      <w:r w:rsidRPr="00D0661A">
        <w:rPr>
          <w:b/>
          <w:szCs w:val="22"/>
        </w:rPr>
        <w:t>6.</w:t>
      </w:r>
      <w:r w:rsidRPr="00D0661A">
        <w:rPr>
          <w:b/>
          <w:szCs w:val="22"/>
        </w:rPr>
        <w:tab/>
        <w:t>FARMASØYTISKE OPPLYSNINGER</w:t>
      </w:r>
    </w:p>
    <w:p w14:paraId="699BF87C" w14:textId="77777777" w:rsidR="00746120" w:rsidRPr="00D0661A" w:rsidRDefault="00746120" w:rsidP="0065786A">
      <w:pPr>
        <w:keepNext/>
        <w:rPr>
          <w:szCs w:val="22"/>
        </w:rPr>
      </w:pPr>
    </w:p>
    <w:p w14:paraId="1F98ACCD" w14:textId="77777777" w:rsidR="00746120" w:rsidRPr="00D0661A" w:rsidRDefault="00746120" w:rsidP="0065786A">
      <w:pPr>
        <w:keepNext/>
        <w:suppressAutoHyphens/>
        <w:ind w:left="567" w:hanging="567"/>
        <w:rPr>
          <w:b/>
          <w:szCs w:val="22"/>
        </w:rPr>
      </w:pPr>
      <w:r w:rsidRPr="00D0661A">
        <w:rPr>
          <w:b/>
          <w:szCs w:val="22"/>
        </w:rPr>
        <w:t>6.1</w:t>
      </w:r>
      <w:r w:rsidRPr="00D0661A">
        <w:rPr>
          <w:b/>
          <w:szCs w:val="22"/>
        </w:rPr>
        <w:tab/>
        <w:t>Fortegnelse over hjelpestoffer</w:t>
      </w:r>
    </w:p>
    <w:p w14:paraId="3F2A02B3" w14:textId="77777777" w:rsidR="00746120" w:rsidRPr="009F58D7" w:rsidRDefault="00746120" w:rsidP="0065786A">
      <w:pPr>
        <w:keepNext/>
        <w:suppressAutoHyphens/>
        <w:ind w:left="567" w:hanging="567"/>
        <w:rPr>
          <w:bCs/>
          <w:szCs w:val="22"/>
        </w:rPr>
      </w:pPr>
    </w:p>
    <w:p w14:paraId="49B658C8" w14:textId="5B83E692" w:rsidR="00746120" w:rsidRDefault="00746120" w:rsidP="0065786A">
      <w:pPr>
        <w:keepNext/>
        <w:rPr>
          <w:szCs w:val="22"/>
          <w:u w:val="single"/>
        </w:rPr>
      </w:pPr>
      <w:r w:rsidRPr="00D0661A">
        <w:rPr>
          <w:szCs w:val="22"/>
          <w:u w:val="single"/>
        </w:rPr>
        <w:t>Pulver</w:t>
      </w:r>
    </w:p>
    <w:p w14:paraId="518D8ABB" w14:textId="77777777" w:rsidR="00215F49" w:rsidRPr="009F58D7" w:rsidRDefault="00215F49" w:rsidP="0065786A">
      <w:pPr>
        <w:keepNext/>
        <w:rPr>
          <w:szCs w:val="22"/>
        </w:rPr>
      </w:pPr>
    </w:p>
    <w:p w14:paraId="7378BCA1" w14:textId="77777777" w:rsidR="00746120" w:rsidRPr="00D0661A" w:rsidRDefault="00746120" w:rsidP="0065786A">
      <w:pPr>
        <w:keepNext/>
        <w:rPr>
          <w:szCs w:val="22"/>
        </w:rPr>
      </w:pPr>
      <w:r w:rsidRPr="00D0661A">
        <w:rPr>
          <w:szCs w:val="22"/>
        </w:rPr>
        <w:t>L</w:t>
      </w:r>
      <w:r w:rsidRPr="00D0661A">
        <w:rPr>
          <w:szCs w:val="22"/>
        </w:rPr>
        <w:noBreakHyphen/>
        <w:t>histidin</w:t>
      </w:r>
    </w:p>
    <w:p w14:paraId="79E973BB" w14:textId="77777777" w:rsidR="00746120" w:rsidRPr="00D0661A" w:rsidRDefault="00746120" w:rsidP="0065786A">
      <w:pPr>
        <w:keepNext/>
        <w:rPr>
          <w:szCs w:val="22"/>
        </w:rPr>
      </w:pPr>
      <w:r w:rsidRPr="00D0661A">
        <w:rPr>
          <w:szCs w:val="22"/>
        </w:rPr>
        <w:t>Mannitol</w:t>
      </w:r>
    </w:p>
    <w:p w14:paraId="0C09C7E5" w14:textId="77777777" w:rsidR="00746120" w:rsidRPr="00D0661A" w:rsidRDefault="00746120" w:rsidP="0065786A">
      <w:pPr>
        <w:keepNext/>
        <w:rPr>
          <w:szCs w:val="22"/>
        </w:rPr>
      </w:pPr>
      <w:r w:rsidRPr="00D0661A">
        <w:rPr>
          <w:szCs w:val="22"/>
        </w:rPr>
        <w:t>Natriumfosfatmonohydrat</w:t>
      </w:r>
    </w:p>
    <w:p w14:paraId="6E465283" w14:textId="77777777" w:rsidR="00746120" w:rsidRPr="00D0661A" w:rsidRDefault="00746120" w:rsidP="0065786A">
      <w:pPr>
        <w:rPr>
          <w:szCs w:val="22"/>
        </w:rPr>
      </w:pPr>
      <w:r w:rsidRPr="00D0661A">
        <w:rPr>
          <w:szCs w:val="22"/>
        </w:rPr>
        <w:t>Dinatriumfosfatheptahydrat</w:t>
      </w:r>
    </w:p>
    <w:p w14:paraId="1AD85FE2" w14:textId="77777777" w:rsidR="00746120" w:rsidRPr="00A84EE6" w:rsidRDefault="00746120" w:rsidP="0065786A">
      <w:pPr>
        <w:rPr>
          <w:szCs w:val="22"/>
        </w:rPr>
      </w:pPr>
    </w:p>
    <w:p w14:paraId="79E310FA" w14:textId="6E315217" w:rsidR="00746120" w:rsidRDefault="00746120" w:rsidP="0065786A">
      <w:pPr>
        <w:keepNext/>
        <w:rPr>
          <w:szCs w:val="22"/>
          <w:u w:val="single"/>
        </w:rPr>
      </w:pPr>
      <w:r w:rsidRPr="00D0661A">
        <w:rPr>
          <w:szCs w:val="22"/>
          <w:u w:val="single"/>
        </w:rPr>
        <w:t>Oppløsningsvæske</w:t>
      </w:r>
    </w:p>
    <w:p w14:paraId="146E9813" w14:textId="77777777" w:rsidR="00215F49" w:rsidRPr="009F58D7" w:rsidRDefault="00215F49" w:rsidP="0065786A">
      <w:pPr>
        <w:keepNext/>
        <w:rPr>
          <w:szCs w:val="22"/>
        </w:rPr>
      </w:pPr>
    </w:p>
    <w:p w14:paraId="170F49A6" w14:textId="77777777" w:rsidR="00746120" w:rsidRPr="00D0661A" w:rsidRDefault="00746120" w:rsidP="0065786A">
      <w:pPr>
        <w:rPr>
          <w:szCs w:val="22"/>
        </w:rPr>
      </w:pPr>
      <w:r w:rsidRPr="00D0661A">
        <w:rPr>
          <w:szCs w:val="22"/>
        </w:rPr>
        <w:t>Vann til injeksjonsvæsker</w:t>
      </w:r>
    </w:p>
    <w:p w14:paraId="40891E7A" w14:textId="77777777" w:rsidR="00746120" w:rsidRPr="00D0661A" w:rsidRDefault="00746120" w:rsidP="0065786A">
      <w:pPr>
        <w:rPr>
          <w:szCs w:val="22"/>
        </w:rPr>
      </w:pPr>
    </w:p>
    <w:p w14:paraId="6762F87F" w14:textId="77777777" w:rsidR="00746120" w:rsidRPr="00D0661A" w:rsidRDefault="00746120" w:rsidP="0065786A">
      <w:pPr>
        <w:keepNext/>
        <w:suppressAutoHyphens/>
        <w:ind w:left="570" w:hanging="570"/>
        <w:rPr>
          <w:szCs w:val="22"/>
        </w:rPr>
      </w:pPr>
      <w:r w:rsidRPr="00D0661A">
        <w:rPr>
          <w:b/>
          <w:szCs w:val="22"/>
        </w:rPr>
        <w:t>6.2</w:t>
      </w:r>
      <w:r w:rsidRPr="00D0661A">
        <w:rPr>
          <w:b/>
          <w:szCs w:val="22"/>
        </w:rPr>
        <w:tab/>
        <w:t>Uforlikeligheter</w:t>
      </w:r>
    </w:p>
    <w:p w14:paraId="5AE41998" w14:textId="77777777" w:rsidR="00746120" w:rsidRPr="00D0661A" w:rsidRDefault="00746120" w:rsidP="0065786A">
      <w:pPr>
        <w:keepNext/>
        <w:rPr>
          <w:szCs w:val="22"/>
        </w:rPr>
      </w:pPr>
    </w:p>
    <w:p w14:paraId="7BB6C6EA" w14:textId="77777777" w:rsidR="00746120" w:rsidRPr="00D0661A" w:rsidRDefault="00746120" w:rsidP="0065786A">
      <w:pPr>
        <w:rPr>
          <w:szCs w:val="22"/>
        </w:rPr>
      </w:pPr>
      <w:r w:rsidRPr="00D0661A">
        <w:rPr>
          <w:szCs w:val="22"/>
        </w:rPr>
        <w:t>Da det ikke foreligger undersøkelser vedrørende uforlikeligheter, må dette legemidlet ikke blandes med andre legemidler.</w:t>
      </w:r>
    </w:p>
    <w:p w14:paraId="2DF9F206" w14:textId="77777777" w:rsidR="00746120" w:rsidRPr="00D0661A" w:rsidRDefault="00746120" w:rsidP="0065786A">
      <w:pPr>
        <w:rPr>
          <w:szCs w:val="22"/>
        </w:rPr>
      </w:pPr>
    </w:p>
    <w:p w14:paraId="68C6A320" w14:textId="77777777" w:rsidR="00746120" w:rsidRPr="00D0661A" w:rsidRDefault="00746120" w:rsidP="0065786A">
      <w:pPr>
        <w:keepNext/>
        <w:suppressAutoHyphens/>
        <w:ind w:left="570" w:hanging="570"/>
        <w:rPr>
          <w:szCs w:val="22"/>
        </w:rPr>
      </w:pPr>
      <w:r w:rsidRPr="00D0661A">
        <w:rPr>
          <w:b/>
          <w:szCs w:val="22"/>
        </w:rPr>
        <w:t>6.3</w:t>
      </w:r>
      <w:r w:rsidRPr="00D0661A">
        <w:rPr>
          <w:b/>
          <w:szCs w:val="22"/>
        </w:rPr>
        <w:tab/>
        <w:t>Holdbarhet</w:t>
      </w:r>
    </w:p>
    <w:p w14:paraId="276CDF63" w14:textId="77777777" w:rsidR="00746120" w:rsidRPr="00D0661A" w:rsidRDefault="00746120" w:rsidP="0065786A">
      <w:pPr>
        <w:keepNext/>
        <w:rPr>
          <w:szCs w:val="22"/>
        </w:rPr>
      </w:pPr>
    </w:p>
    <w:p w14:paraId="16C2ADDD" w14:textId="77777777" w:rsidR="005176C9" w:rsidRDefault="005176C9" w:rsidP="0065786A">
      <w:pPr>
        <w:keepNext/>
        <w:rPr>
          <w:szCs w:val="22"/>
          <w:u w:val="single"/>
        </w:rPr>
      </w:pPr>
      <w:r w:rsidRPr="00646E68">
        <w:rPr>
          <w:szCs w:val="22"/>
          <w:u w:val="single"/>
        </w:rPr>
        <w:t>Uåpnede hetteglass</w:t>
      </w:r>
    </w:p>
    <w:p w14:paraId="59E74832" w14:textId="77777777" w:rsidR="00215F49" w:rsidRPr="009F58D7" w:rsidRDefault="00215F49" w:rsidP="0065786A">
      <w:pPr>
        <w:keepNext/>
        <w:rPr>
          <w:szCs w:val="22"/>
        </w:rPr>
      </w:pPr>
    </w:p>
    <w:p w14:paraId="4594A30B" w14:textId="77777777" w:rsidR="00777D83" w:rsidRPr="00F53572" w:rsidRDefault="00777D83" w:rsidP="0065786A">
      <w:pPr>
        <w:rPr>
          <w:szCs w:val="22"/>
        </w:rPr>
      </w:pPr>
      <w:r w:rsidRPr="00F53572">
        <w:rPr>
          <w:szCs w:val="22"/>
        </w:rPr>
        <w:t>4 år.</w:t>
      </w:r>
    </w:p>
    <w:p w14:paraId="723FB9D4" w14:textId="77777777" w:rsidR="00746120" w:rsidRPr="005176C9" w:rsidRDefault="00746120" w:rsidP="0065786A">
      <w:pPr>
        <w:rPr>
          <w:szCs w:val="22"/>
        </w:rPr>
      </w:pPr>
    </w:p>
    <w:p w14:paraId="11C8FC3F" w14:textId="77777777" w:rsidR="005176C9" w:rsidRDefault="005176C9" w:rsidP="0065786A">
      <w:pPr>
        <w:keepNext/>
        <w:rPr>
          <w:szCs w:val="22"/>
          <w:u w:val="single"/>
        </w:rPr>
      </w:pPr>
      <w:r w:rsidRPr="005176C9">
        <w:rPr>
          <w:szCs w:val="22"/>
          <w:u w:val="single"/>
        </w:rPr>
        <w:t>Rekonstituert legemiddel</w:t>
      </w:r>
    </w:p>
    <w:p w14:paraId="30D94ECB" w14:textId="77777777" w:rsidR="00215F49" w:rsidRPr="009F58D7" w:rsidRDefault="00215F49" w:rsidP="0065786A">
      <w:pPr>
        <w:keepNext/>
        <w:rPr>
          <w:szCs w:val="22"/>
        </w:rPr>
      </w:pPr>
    </w:p>
    <w:p w14:paraId="6681A4AC" w14:textId="77777777" w:rsidR="005176C9" w:rsidRPr="00A34318" w:rsidRDefault="005176C9" w:rsidP="0065786A">
      <w:pPr>
        <w:rPr>
          <w:szCs w:val="22"/>
        </w:rPr>
      </w:pPr>
      <w:r w:rsidRPr="004C3E46">
        <w:rPr>
          <w:szCs w:val="22"/>
        </w:rPr>
        <w:t xml:space="preserve">Kjemisk og </w:t>
      </w:r>
      <w:r w:rsidR="00B26DA5">
        <w:rPr>
          <w:szCs w:val="22"/>
        </w:rPr>
        <w:t>fysisk</w:t>
      </w:r>
      <w:r w:rsidRPr="004C3E46">
        <w:rPr>
          <w:szCs w:val="22"/>
        </w:rPr>
        <w:t xml:space="preserve"> stabilitet er vist i </w:t>
      </w:r>
      <w:r>
        <w:rPr>
          <w:szCs w:val="22"/>
        </w:rPr>
        <w:t>24 </w:t>
      </w:r>
      <w:r w:rsidRPr="004C3E46">
        <w:rPr>
          <w:szCs w:val="22"/>
        </w:rPr>
        <w:t>timer ved</w:t>
      </w:r>
      <w:r>
        <w:rPr>
          <w:szCs w:val="22"/>
        </w:rPr>
        <w:t xml:space="preserve"> opptil</w:t>
      </w:r>
      <w:r w:rsidRPr="004C3E46">
        <w:rPr>
          <w:szCs w:val="22"/>
        </w:rPr>
        <w:t xml:space="preserve"> 25</w:t>
      </w:r>
      <w:r>
        <w:rPr>
          <w:szCs w:val="22"/>
        </w:rPr>
        <w:t> </w:t>
      </w:r>
      <w:r w:rsidRPr="004C3E46">
        <w:rPr>
          <w:szCs w:val="22"/>
        </w:rPr>
        <w:t>°C</w:t>
      </w:r>
      <w:r w:rsidRPr="00A34318">
        <w:rPr>
          <w:szCs w:val="22"/>
        </w:rPr>
        <w:t>.</w:t>
      </w:r>
    </w:p>
    <w:p w14:paraId="169745A2" w14:textId="77777777" w:rsidR="005176C9" w:rsidRPr="005176C9" w:rsidRDefault="005176C9" w:rsidP="0065786A">
      <w:pPr>
        <w:rPr>
          <w:szCs w:val="22"/>
        </w:rPr>
      </w:pPr>
    </w:p>
    <w:p w14:paraId="445727F3" w14:textId="77777777" w:rsidR="00746120" w:rsidRDefault="00746120" w:rsidP="0065786A">
      <w:pPr>
        <w:rPr>
          <w:szCs w:val="22"/>
          <w:lang w:eastAsia="en-GB"/>
        </w:rPr>
      </w:pPr>
      <w:r w:rsidRPr="00D0661A">
        <w:rPr>
          <w:szCs w:val="22"/>
        </w:rPr>
        <w:t xml:space="preserve">Av mikrobiologiske hensyn bør </w:t>
      </w:r>
      <w:r w:rsidR="004C3E46">
        <w:rPr>
          <w:szCs w:val="22"/>
        </w:rPr>
        <w:t>preparatet</w:t>
      </w:r>
      <w:r w:rsidRPr="00D0661A">
        <w:rPr>
          <w:szCs w:val="22"/>
        </w:rPr>
        <w:t xml:space="preserve"> brukes umiddelbart</w:t>
      </w:r>
      <w:r w:rsidR="005176C9">
        <w:rPr>
          <w:szCs w:val="22"/>
        </w:rPr>
        <w:t>,</w:t>
      </w:r>
      <w:r w:rsidRPr="00D0661A">
        <w:rPr>
          <w:szCs w:val="22"/>
        </w:rPr>
        <w:t xml:space="preserve"> </w:t>
      </w:r>
      <w:r w:rsidR="00B26DA5">
        <w:rPr>
          <w:szCs w:val="22"/>
        </w:rPr>
        <w:t>med mindre metoden for</w:t>
      </w:r>
      <w:r w:rsidR="004C3E46" w:rsidRPr="00696323">
        <w:rPr>
          <w:szCs w:val="22"/>
        </w:rPr>
        <w:t xml:space="preserve"> rekonstituering</w:t>
      </w:r>
      <w:r w:rsidR="005176C9">
        <w:rPr>
          <w:szCs w:val="22"/>
        </w:rPr>
        <w:t xml:space="preserve"> utelukker risiko for mikrobiell kontaminering</w:t>
      </w:r>
      <w:r w:rsidRPr="00D0661A">
        <w:rPr>
          <w:szCs w:val="22"/>
        </w:rPr>
        <w:t>.</w:t>
      </w:r>
    </w:p>
    <w:p w14:paraId="5EA475C9" w14:textId="77777777" w:rsidR="004C3E46" w:rsidRDefault="004C3E46" w:rsidP="0065786A">
      <w:pPr>
        <w:rPr>
          <w:szCs w:val="22"/>
          <w:lang w:eastAsia="en-GB"/>
        </w:rPr>
      </w:pPr>
    </w:p>
    <w:p w14:paraId="6647780F" w14:textId="77777777" w:rsidR="004C3E46" w:rsidRPr="00D0661A" w:rsidRDefault="004C3E46" w:rsidP="0065786A">
      <w:pPr>
        <w:rPr>
          <w:szCs w:val="22"/>
        </w:rPr>
      </w:pPr>
      <w:r w:rsidRPr="00696323">
        <w:rPr>
          <w:szCs w:val="22"/>
        </w:rPr>
        <w:t xml:space="preserve">Dersom </w:t>
      </w:r>
      <w:r w:rsidR="00C35D52">
        <w:rPr>
          <w:szCs w:val="22"/>
        </w:rPr>
        <w:t>de</w:t>
      </w:r>
      <w:r w:rsidR="00E4664F">
        <w:rPr>
          <w:szCs w:val="22"/>
        </w:rPr>
        <w:t>t</w:t>
      </w:r>
      <w:r w:rsidRPr="00696323">
        <w:rPr>
          <w:szCs w:val="22"/>
        </w:rPr>
        <w:t xml:space="preserve"> ikke brukes </w:t>
      </w:r>
      <w:r>
        <w:rPr>
          <w:szCs w:val="22"/>
        </w:rPr>
        <w:t>umiddelbart</w:t>
      </w:r>
      <w:r w:rsidRPr="00696323">
        <w:rPr>
          <w:szCs w:val="22"/>
        </w:rPr>
        <w:t xml:space="preserve"> er bruker ansvarlig for oppbevaringstid og -betingelser før bruk</w:t>
      </w:r>
      <w:r w:rsidR="003F7378">
        <w:rPr>
          <w:szCs w:val="22"/>
        </w:rPr>
        <w:t xml:space="preserve">, </w:t>
      </w:r>
      <w:r w:rsidR="003F7378" w:rsidRPr="00696323">
        <w:rPr>
          <w:szCs w:val="22"/>
        </w:rPr>
        <w:t>vanligvis ikke lenger enn 24</w:t>
      </w:r>
      <w:r w:rsidR="003F7378">
        <w:rPr>
          <w:szCs w:val="22"/>
        </w:rPr>
        <w:t> </w:t>
      </w:r>
      <w:r w:rsidR="003F7378" w:rsidRPr="00696323">
        <w:rPr>
          <w:szCs w:val="22"/>
        </w:rPr>
        <w:t>timer ved 2</w:t>
      </w:r>
      <w:r w:rsidR="00D846FA">
        <w:rPr>
          <w:szCs w:val="22"/>
        </w:rPr>
        <w:t>–</w:t>
      </w:r>
      <w:r w:rsidR="003F7378" w:rsidRPr="00696323">
        <w:rPr>
          <w:szCs w:val="22"/>
        </w:rPr>
        <w:t>8</w:t>
      </w:r>
      <w:r w:rsidR="003F7378">
        <w:rPr>
          <w:szCs w:val="22"/>
        </w:rPr>
        <w:t> </w:t>
      </w:r>
      <w:r w:rsidR="003F7378" w:rsidRPr="00696323">
        <w:rPr>
          <w:szCs w:val="22"/>
        </w:rPr>
        <w:sym w:font="Symbol" w:char="F0B0"/>
      </w:r>
      <w:r w:rsidR="003F7378" w:rsidRPr="00696323">
        <w:rPr>
          <w:szCs w:val="22"/>
        </w:rPr>
        <w:t>C, hvis ikke rekonstituering er utført under kontrollerte og validerte aseptiske forhold</w:t>
      </w:r>
      <w:r w:rsidR="005176C9">
        <w:rPr>
          <w:szCs w:val="22"/>
        </w:rPr>
        <w:t>.</w:t>
      </w:r>
    </w:p>
    <w:p w14:paraId="5ED5C1B2" w14:textId="77777777" w:rsidR="00746120" w:rsidRPr="00D0661A" w:rsidRDefault="00746120" w:rsidP="0065786A">
      <w:pPr>
        <w:suppressAutoHyphens/>
        <w:ind w:left="573" w:hanging="573"/>
        <w:rPr>
          <w:b/>
          <w:szCs w:val="22"/>
        </w:rPr>
      </w:pPr>
    </w:p>
    <w:p w14:paraId="4974B93B" w14:textId="77777777" w:rsidR="00746120" w:rsidRPr="00D0661A" w:rsidRDefault="00746120" w:rsidP="0065786A">
      <w:pPr>
        <w:keepNext/>
        <w:suppressAutoHyphens/>
        <w:ind w:left="573" w:hanging="573"/>
        <w:rPr>
          <w:szCs w:val="22"/>
        </w:rPr>
      </w:pPr>
      <w:r w:rsidRPr="00D0661A">
        <w:rPr>
          <w:b/>
          <w:szCs w:val="22"/>
        </w:rPr>
        <w:t>6.4</w:t>
      </w:r>
      <w:r w:rsidRPr="00D0661A">
        <w:rPr>
          <w:b/>
          <w:szCs w:val="22"/>
        </w:rPr>
        <w:tab/>
        <w:t>Oppbevaringsbetingelser</w:t>
      </w:r>
    </w:p>
    <w:p w14:paraId="1DF2F808" w14:textId="77777777" w:rsidR="00746120" w:rsidRPr="00A84EE6" w:rsidRDefault="00746120" w:rsidP="0065786A">
      <w:pPr>
        <w:keepNext/>
        <w:rPr>
          <w:szCs w:val="22"/>
        </w:rPr>
      </w:pPr>
    </w:p>
    <w:p w14:paraId="0D221E74" w14:textId="77777777" w:rsidR="00746120" w:rsidRPr="00D0661A" w:rsidRDefault="00746120" w:rsidP="0065786A">
      <w:pPr>
        <w:rPr>
          <w:szCs w:val="22"/>
        </w:rPr>
      </w:pPr>
      <w:r w:rsidRPr="00D0661A">
        <w:rPr>
          <w:szCs w:val="22"/>
        </w:rPr>
        <w:t xml:space="preserve">Oppbevares </w:t>
      </w:r>
      <w:r>
        <w:rPr>
          <w:szCs w:val="22"/>
        </w:rPr>
        <w:t>i kjøleskap (</w:t>
      </w:r>
      <w:r w:rsidRPr="00D0661A">
        <w:rPr>
          <w:szCs w:val="22"/>
        </w:rPr>
        <w:t>2</w:t>
      </w:r>
      <w:r>
        <w:rPr>
          <w:szCs w:val="22"/>
        </w:rPr>
        <w:t>–8</w:t>
      </w:r>
      <w:r w:rsidRPr="00D0661A">
        <w:rPr>
          <w:szCs w:val="22"/>
        </w:rPr>
        <w:t> °C</w:t>
      </w:r>
      <w:r>
        <w:rPr>
          <w:szCs w:val="22"/>
        </w:rPr>
        <w:t>)</w:t>
      </w:r>
      <w:r w:rsidRPr="00D0661A">
        <w:rPr>
          <w:szCs w:val="22"/>
        </w:rPr>
        <w:t>.</w:t>
      </w:r>
      <w:r>
        <w:rPr>
          <w:szCs w:val="22"/>
        </w:rPr>
        <w:t xml:space="preserve"> </w:t>
      </w:r>
      <w:r w:rsidRPr="00D0661A">
        <w:rPr>
          <w:szCs w:val="22"/>
        </w:rPr>
        <w:t>Skal ikke fryses.</w:t>
      </w:r>
    </w:p>
    <w:p w14:paraId="70F70FEB" w14:textId="77777777" w:rsidR="00746120" w:rsidRPr="00D0661A" w:rsidRDefault="00746120" w:rsidP="0065786A">
      <w:pPr>
        <w:rPr>
          <w:szCs w:val="22"/>
        </w:rPr>
      </w:pPr>
    </w:p>
    <w:p w14:paraId="512AAB06" w14:textId="77777777" w:rsidR="00746120" w:rsidRPr="00D0661A" w:rsidRDefault="00746120" w:rsidP="0065786A">
      <w:pPr>
        <w:rPr>
          <w:szCs w:val="22"/>
        </w:rPr>
      </w:pPr>
      <w:r w:rsidRPr="00D0661A">
        <w:rPr>
          <w:szCs w:val="22"/>
        </w:rPr>
        <w:t>Oppbevaringsbetingelser etter rekonstituering av legemidlet, se pkt. 6.3.</w:t>
      </w:r>
    </w:p>
    <w:p w14:paraId="6CEFDA5F" w14:textId="77777777" w:rsidR="00746120" w:rsidRPr="00D0661A" w:rsidRDefault="00746120" w:rsidP="0065786A">
      <w:pPr>
        <w:rPr>
          <w:b/>
          <w:szCs w:val="22"/>
        </w:rPr>
      </w:pPr>
    </w:p>
    <w:p w14:paraId="48995C82" w14:textId="77777777" w:rsidR="00746120" w:rsidRPr="00D0661A" w:rsidRDefault="00746120" w:rsidP="0065786A">
      <w:pPr>
        <w:keepNext/>
        <w:numPr>
          <w:ilvl w:val="1"/>
          <w:numId w:val="10"/>
        </w:numPr>
        <w:rPr>
          <w:b/>
          <w:szCs w:val="22"/>
        </w:rPr>
      </w:pPr>
      <w:r w:rsidRPr="00D0661A">
        <w:rPr>
          <w:b/>
          <w:szCs w:val="22"/>
        </w:rPr>
        <w:t xml:space="preserve">Emballasje (type og innhold) </w:t>
      </w:r>
    </w:p>
    <w:p w14:paraId="3E7EB394" w14:textId="77777777" w:rsidR="00746120" w:rsidRPr="00D0661A" w:rsidRDefault="00746120" w:rsidP="0065786A">
      <w:pPr>
        <w:keepNext/>
        <w:rPr>
          <w:szCs w:val="22"/>
        </w:rPr>
      </w:pPr>
    </w:p>
    <w:p w14:paraId="1DBC1221" w14:textId="77777777" w:rsidR="005176C9" w:rsidRDefault="005176C9" w:rsidP="0065786A">
      <w:pPr>
        <w:keepNext/>
        <w:rPr>
          <w:noProof/>
          <w:szCs w:val="22"/>
          <w:u w:val="single"/>
        </w:rPr>
      </w:pPr>
      <w:r w:rsidRPr="000620B3">
        <w:rPr>
          <w:noProof/>
          <w:szCs w:val="22"/>
          <w:u w:val="single"/>
        </w:rPr>
        <w:t>P</w:t>
      </w:r>
      <w:r>
        <w:rPr>
          <w:noProof/>
          <w:szCs w:val="22"/>
          <w:u w:val="single"/>
        </w:rPr>
        <w:t>ulv</w:t>
      </w:r>
      <w:r w:rsidRPr="000620B3">
        <w:rPr>
          <w:noProof/>
          <w:szCs w:val="22"/>
          <w:u w:val="single"/>
        </w:rPr>
        <w:t>er</w:t>
      </w:r>
    </w:p>
    <w:p w14:paraId="024B9854" w14:textId="77777777" w:rsidR="00215F49" w:rsidRPr="009F58D7" w:rsidRDefault="00215F49" w:rsidP="0065786A">
      <w:pPr>
        <w:keepNext/>
        <w:rPr>
          <w:noProof/>
          <w:szCs w:val="22"/>
        </w:rPr>
      </w:pPr>
    </w:p>
    <w:p w14:paraId="53103BE7" w14:textId="77777777" w:rsidR="00746120" w:rsidRPr="00D0661A" w:rsidRDefault="005176C9" w:rsidP="0065786A">
      <w:pPr>
        <w:rPr>
          <w:szCs w:val="22"/>
        </w:rPr>
      </w:pPr>
      <w:r>
        <w:rPr>
          <w:noProof/>
          <w:szCs w:val="22"/>
        </w:rPr>
        <w:t>3 ml</w:t>
      </w:r>
      <w:r w:rsidR="00746120" w:rsidRPr="00D0661A">
        <w:rPr>
          <w:szCs w:val="22"/>
        </w:rPr>
        <w:t xml:space="preserve"> hetteglass </w:t>
      </w:r>
      <w:r w:rsidRPr="00D0661A">
        <w:rPr>
          <w:szCs w:val="22"/>
        </w:rPr>
        <w:t>(glass</w:t>
      </w:r>
      <w:r>
        <w:rPr>
          <w:szCs w:val="22"/>
        </w:rPr>
        <w:t xml:space="preserve">) </w:t>
      </w:r>
      <w:r w:rsidR="00746120" w:rsidRPr="00D0661A">
        <w:rPr>
          <w:szCs w:val="22"/>
        </w:rPr>
        <w:t>med gummipropp (brombutyl)</w:t>
      </w:r>
      <w:r>
        <w:rPr>
          <w:szCs w:val="22"/>
        </w:rPr>
        <w:t xml:space="preserve"> inneholdende 1,2</w:t>
      </w:r>
      <w:r w:rsidRPr="00D0661A">
        <w:rPr>
          <w:szCs w:val="22"/>
        </w:rPr>
        <w:t>5 mg teduglutid</w:t>
      </w:r>
      <w:r w:rsidR="00746120" w:rsidRPr="00D0661A">
        <w:rPr>
          <w:szCs w:val="22"/>
        </w:rPr>
        <w:t>.</w:t>
      </w:r>
    </w:p>
    <w:p w14:paraId="30D6E46F" w14:textId="77777777" w:rsidR="005176C9" w:rsidRDefault="005176C9" w:rsidP="0065786A">
      <w:pPr>
        <w:rPr>
          <w:szCs w:val="22"/>
        </w:rPr>
      </w:pPr>
    </w:p>
    <w:p w14:paraId="3F065628" w14:textId="77777777" w:rsidR="005176C9" w:rsidRDefault="005176C9" w:rsidP="0065786A">
      <w:pPr>
        <w:keepNext/>
        <w:rPr>
          <w:noProof/>
          <w:szCs w:val="22"/>
          <w:u w:val="single"/>
        </w:rPr>
      </w:pPr>
      <w:r w:rsidRPr="005176C9">
        <w:rPr>
          <w:noProof/>
          <w:szCs w:val="22"/>
          <w:u w:val="single"/>
        </w:rPr>
        <w:t>Væske</w:t>
      </w:r>
    </w:p>
    <w:p w14:paraId="736A2B84" w14:textId="77777777" w:rsidR="00215F49" w:rsidRPr="009F58D7" w:rsidRDefault="00215F49" w:rsidP="0065786A">
      <w:pPr>
        <w:keepNext/>
        <w:rPr>
          <w:noProof/>
          <w:szCs w:val="22"/>
        </w:rPr>
      </w:pPr>
    </w:p>
    <w:p w14:paraId="71242295" w14:textId="77777777" w:rsidR="00746120" w:rsidRPr="00D0661A" w:rsidRDefault="005176C9" w:rsidP="0065786A">
      <w:pPr>
        <w:rPr>
          <w:szCs w:val="22"/>
        </w:rPr>
      </w:pPr>
      <w:r>
        <w:rPr>
          <w:szCs w:val="22"/>
        </w:rPr>
        <w:t>F</w:t>
      </w:r>
      <w:r w:rsidR="00746120" w:rsidRPr="00D0661A">
        <w:rPr>
          <w:szCs w:val="22"/>
        </w:rPr>
        <w:t>erdigfylt sprøyte (glass)</w:t>
      </w:r>
      <w:r>
        <w:rPr>
          <w:szCs w:val="22"/>
        </w:rPr>
        <w:t xml:space="preserve"> </w:t>
      </w:r>
      <w:r w:rsidR="006C499D">
        <w:rPr>
          <w:szCs w:val="22"/>
        </w:rPr>
        <w:t>med</w:t>
      </w:r>
      <w:r w:rsidR="006C499D" w:rsidRPr="00F53572">
        <w:rPr>
          <w:szCs w:val="22"/>
        </w:rPr>
        <w:t xml:space="preserve"> stempel (brombutyl) </w:t>
      </w:r>
      <w:r>
        <w:rPr>
          <w:szCs w:val="22"/>
        </w:rPr>
        <w:t xml:space="preserve">inneholdende </w:t>
      </w:r>
      <w:r w:rsidRPr="00D0661A">
        <w:rPr>
          <w:szCs w:val="22"/>
        </w:rPr>
        <w:t>0,5 ml væske</w:t>
      </w:r>
      <w:r w:rsidR="00746120" w:rsidRPr="00D0661A">
        <w:rPr>
          <w:szCs w:val="22"/>
        </w:rPr>
        <w:t xml:space="preserve">. </w:t>
      </w:r>
    </w:p>
    <w:p w14:paraId="124F971B" w14:textId="77777777" w:rsidR="00746120" w:rsidRPr="00D0661A" w:rsidRDefault="00746120" w:rsidP="0065786A">
      <w:pPr>
        <w:rPr>
          <w:szCs w:val="22"/>
        </w:rPr>
      </w:pPr>
    </w:p>
    <w:p w14:paraId="1264ACB8" w14:textId="77777777" w:rsidR="00746120" w:rsidRPr="00D0661A" w:rsidRDefault="00746120" w:rsidP="0065786A">
      <w:pPr>
        <w:rPr>
          <w:szCs w:val="22"/>
        </w:rPr>
      </w:pPr>
      <w:r w:rsidRPr="00D0661A">
        <w:rPr>
          <w:szCs w:val="22"/>
        </w:rPr>
        <w:t>Pakning med 28 hetteglass med pulver</w:t>
      </w:r>
      <w:r>
        <w:rPr>
          <w:szCs w:val="22"/>
        </w:rPr>
        <w:t xml:space="preserve"> </w:t>
      </w:r>
      <w:r w:rsidR="005176C9">
        <w:rPr>
          <w:szCs w:val="22"/>
        </w:rPr>
        <w:t>med</w:t>
      </w:r>
      <w:r w:rsidRPr="00D0661A">
        <w:rPr>
          <w:szCs w:val="22"/>
        </w:rPr>
        <w:t xml:space="preserve"> 28 ferdigfylte sprøyter. </w:t>
      </w:r>
    </w:p>
    <w:p w14:paraId="3B42D461" w14:textId="77777777" w:rsidR="00746120" w:rsidRPr="00D0661A" w:rsidRDefault="00746120" w:rsidP="0065786A">
      <w:pPr>
        <w:rPr>
          <w:szCs w:val="22"/>
        </w:rPr>
      </w:pPr>
    </w:p>
    <w:p w14:paraId="0DDA564C" w14:textId="77777777" w:rsidR="00746120" w:rsidRPr="00D0661A" w:rsidRDefault="00746120" w:rsidP="0065786A">
      <w:pPr>
        <w:keepNext/>
        <w:suppressAutoHyphens/>
        <w:ind w:left="567" w:hanging="567"/>
        <w:rPr>
          <w:b/>
          <w:szCs w:val="22"/>
        </w:rPr>
      </w:pPr>
      <w:r w:rsidRPr="00D0661A">
        <w:rPr>
          <w:b/>
          <w:szCs w:val="22"/>
        </w:rPr>
        <w:t>6.6</w:t>
      </w:r>
      <w:r w:rsidRPr="00D0661A">
        <w:rPr>
          <w:b/>
          <w:szCs w:val="22"/>
        </w:rPr>
        <w:tab/>
        <w:t>Spesielle forholdsregler for destruksjon og annen håndtering</w:t>
      </w:r>
    </w:p>
    <w:p w14:paraId="0C2D58E9" w14:textId="77777777" w:rsidR="00746120" w:rsidRPr="00D0661A" w:rsidRDefault="00746120" w:rsidP="0065786A">
      <w:pPr>
        <w:keepNext/>
        <w:rPr>
          <w:szCs w:val="22"/>
        </w:rPr>
      </w:pPr>
    </w:p>
    <w:p w14:paraId="42B89812" w14:textId="77777777" w:rsidR="00746120" w:rsidRDefault="00746120" w:rsidP="0065786A">
      <w:pPr>
        <w:rPr>
          <w:szCs w:val="22"/>
        </w:rPr>
      </w:pPr>
      <w:r w:rsidRPr="00D0661A">
        <w:rPr>
          <w:szCs w:val="22"/>
        </w:rPr>
        <w:t xml:space="preserve">Bestemmelse av antall hetteglass som behøves for administrasjon av en dose må baseres på den individuelle pasientens vekt og den anbefalte dosen på 0,05 mg/kg/dag. Ved hver visitt bør legen veie pasienten, fastsette den daglige dosen som skal administreres inntil neste visitt samt informere pasienten om dette. </w:t>
      </w:r>
    </w:p>
    <w:p w14:paraId="3EAEB192" w14:textId="77777777" w:rsidR="00606A44" w:rsidRPr="00D0661A" w:rsidRDefault="00606A44" w:rsidP="0065786A">
      <w:pPr>
        <w:rPr>
          <w:szCs w:val="22"/>
        </w:rPr>
      </w:pPr>
    </w:p>
    <w:p w14:paraId="4EDF0F5F" w14:textId="77777777" w:rsidR="00746120" w:rsidRPr="00D0661A" w:rsidRDefault="00746120" w:rsidP="0065786A">
      <w:pPr>
        <w:rPr>
          <w:szCs w:val="22"/>
        </w:rPr>
      </w:pPr>
      <w:r>
        <w:rPr>
          <w:szCs w:val="22"/>
        </w:rPr>
        <w:t>En t</w:t>
      </w:r>
      <w:r w:rsidRPr="00D0661A">
        <w:rPr>
          <w:szCs w:val="22"/>
        </w:rPr>
        <w:t>abell med injeksjonsvolumer basert på anbefalt dose pr. kilo kroppsvekt for pediatriske pasienter vises i pkt. 4.2.</w:t>
      </w:r>
    </w:p>
    <w:p w14:paraId="5E5D877A" w14:textId="77777777" w:rsidR="00746120" w:rsidRPr="00D0661A" w:rsidRDefault="00746120" w:rsidP="0065786A">
      <w:pPr>
        <w:rPr>
          <w:szCs w:val="22"/>
        </w:rPr>
      </w:pPr>
    </w:p>
    <w:p w14:paraId="4523369A" w14:textId="77777777" w:rsidR="00746120" w:rsidRPr="00D0661A" w:rsidRDefault="00746120" w:rsidP="0065786A">
      <w:pPr>
        <w:rPr>
          <w:szCs w:val="22"/>
        </w:rPr>
      </w:pPr>
      <w:r w:rsidRPr="00D0661A">
        <w:rPr>
          <w:szCs w:val="22"/>
        </w:rPr>
        <w:t>Den ferdigfylte sprøyten må settes sammen med en rekonstitueringskanyle.</w:t>
      </w:r>
    </w:p>
    <w:p w14:paraId="72F27F45" w14:textId="77777777" w:rsidR="00746120" w:rsidRPr="00D0661A" w:rsidRDefault="00746120" w:rsidP="0065786A">
      <w:pPr>
        <w:rPr>
          <w:szCs w:val="22"/>
        </w:rPr>
      </w:pPr>
    </w:p>
    <w:p w14:paraId="5C09654A" w14:textId="77777777" w:rsidR="00746120" w:rsidRPr="00D0661A" w:rsidRDefault="00746120" w:rsidP="0065786A">
      <w:pPr>
        <w:rPr>
          <w:szCs w:val="22"/>
        </w:rPr>
      </w:pPr>
      <w:r w:rsidRPr="00D0661A">
        <w:rPr>
          <w:szCs w:val="22"/>
        </w:rPr>
        <w:lastRenderedPageBreak/>
        <w:t xml:space="preserve">Pulveret skal løses opp ved å tilsette all oppløsningsvæske fra den ferdigfylte sprøyten. </w:t>
      </w:r>
    </w:p>
    <w:p w14:paraId="6F7F9F06" w14:textId="77777777" w:rsidR="00746120" w:rsidRPr="00D0661A" w:rsidRDefault="00746120" w:rsidP="0065786A">
      <w:pPr>
        <w:rPr>
          <w:szCs w:val="22"/>
        </w:rPr>
      </w:pPr>
    </w:p>
    <w:p w14:paraId="0E048C8A" w14:textId="77777777" w:rsidR="00746120" w:rsidRPr="00D0661A" w:rsidRDefault="00746120" w:rsidP="0065786A">
      <w:pPr>
        <w:rPr>
          <w:szCs w:val="22"/>
        </w:rPr>
      </w:pPr>
      <w:r w:rsidRPr="00D0661A">
        <w:rPr>
          <w:szCs w:val="22"/>
        </w:rPr>
        <w:t xml:space="preserve">Hetteglasset skal ikke ristes, men kan rulles mellom håndflatene og forsiktig vendes opp-ned én gang. Når en klar, fargeløs oppløsning er dannet i hetteglasset, skal oppløsningen suges opp i en 1 ml injeksjonssprøyte (eller 0,5 ml eller mindre injeksjonssprøyte til pediatrisk bruk) med doseringsintervaller på 0,02 ml eller mindre (ikke inkludert i pakken). </w:t>
      </w:r>
    </w:p>
    <w:p w14:paraId="5F903836" w14:textId="77777777" w:rsidR="00746120" w:rsidRPr="00D0661A" w:rsidRDefault="00746120" w:rsidP="0065786A">
      <w:pPr>
        <w:rPr>
          <w:szCs w:val="22"/>
        </w:rPr>
      </w:pPr>
    </w:p>
    <w:p w14:paraId="3AC964A8" w14:textId="77777777" w:rsidR="00746120" w:rsidRPr="00D0661A" w:rsidRDefault="00746120" w:rsidP="0065786A">
      <w:pPr>
        <w:rPr>
          <w:szCs w:val="22"/>
        </w:rPr>
      </w:pPr>
      <w:r w:rsidRPr="00D0661A">
        <w:rPr>
          <w:szCs w:val="22"/>
        </w:rPr>
        <w:t xml:space="preserve">Hvis to hetteglass behøves, må prosedyren gjentas for det andre hetteglasset og tilleggsoppløsningen suges opp i injeksjonssprøyten inneholdende oppløsningen fra det første hetteglasset. Volum overskridende den foreskrevne dosen i ml må sprøytes ut og kastes. </w:t>
      </w:r>
    </w:p>
    <w:p w14:paraId="5B27503B" w14:textId="77777777" w:rsidR="00746120" w:rsidRPr="00D0661A" w:rsidRDefault="00746120" w:rsidP="0065786A">
      <w:pPr>
        <w:rPr>
          <w:szCs w:val="22"/>
        </w:rPr>
      </w:pPr>
    </w:p>
    <w:p w14:paraId="0E3DC10D" w14:textId="77777777" w:rsidR="00746120" w:rsidRPr="00D0661A" w:rsidRDefault="00746120" w:rsidP="0065786A">
      <w:pPr>
        <w:rPr>
          <w:szCs w:val="22"/>
        </w:rPr>
      </w:pPr>
      <w:r w:rsidRPr="00D0661A">
        <w:rPr>
          <w:szCs w:val="22"/>
        </w:rPr>
        <w:t>Oppløsningen må injiseres subkutant i et rengjort område på magen, eller om dette ikke er mulig, på låret (se pkt. 4.2) ved bruk av en tynn kanyle beregnet for subkutan injeksjon</w:t>
      </w:r>
      <w:r>
        <w:rPr>
          <w:szCs w:val="22"/>
        </w:rPr>
        <w:t xml:space="preserve"> egnet for bruk på pediatriske pasienter</w:t>
      </w:r>
      <w:r w:rsidRPr="00D0661A">
        <w:rPr>
          <w:szCs w:val="22"/>
        </w:rPr>
        <w:t>.</w:t>
      </w:r>
    </w:p>
    <w:p w14:paraId="7223CC7D" w14:textId="77777777" w:rsidR="00746120" w:rsidRPr="00D0661A" w:rsidRDefault="00746120" w:rsidP="0065786A">
      <w:pPr>
        <w:rPr>
          <w:szCs w:val="22"/>
        </w:rPr>
      </w:pPr>
    </w:p>
    <w:p w14:paraId="6268BD29" w14:textId="77777777" w:rsidR="00746120" w:rsidRPr="00D0661A" w:rsidRDefault="00746120" w:rsidP="0065786A">
      <w:pPr>
        <w:rPr>
          <w:szCs w:val="22"/>
        </w:rPr>
      </w:pPr>
      <w:r w:rsidRPr="00D0661A">
        <w:rPr>
          <w:szCs w:val="22"/>
        </w:rPr>
        <w:t xml:space="preserve">Detaljerte instruksjoner vedrørende tilberedning og injeksjon av Revestive gis i pakningsvedlegget. </w:t>
      </w:r>
    </w:p>
    <w:p w14:paraId="672DC182" w14:textId="77777777" w:rsidR="00746120" w:rsidRPr="00D0661A" w:rsidRDefault="00746120" w:rsidP="0065786A">
      <w:pPr>
        <w:rPr>
          <w:szCs w:val="22"/>
        </w:rPr>
      </w:pPr>
    </w:p>
    <w:p w14:paraId="61657C7B" w14:textId="77777777" w:rsidR="00746120" w:rsidRPr="00D0661A" w:rsidRDefault="00746120" w:rsidP="0065786A">
      <w:pPr>
        <w:rPr>
          <w:szCs w:val="22"/>
          <w:lang w:eastAsia="da-DK"/>
        </w:rPr>
      </w:pPr>
      <w:r w:rsidRPr="00D0661A">
        <w:rPr>
          <w:szCs w:val="22"/>
        </w:rPr>
        <w:t>Oppløsningen må ikke brukes om den er uklar eller inneholder partikler.</w:t>
      </w:r>
    </w:p>
    <w:p w14:paraId="0D6555E0" w14:textId="77777777" w:rsidR="00746120" w:rsidRPr="00D0661A" w:rsidRDefault="00746120" w:rsidP="0065786A">
      <w:pPr>
        <w:rPr>
          <w:szCs w:val="22"/>
        </w:rPr>
      </w:pPr>
    </w:p>
    <w:p w14:paraId="039C2807" w14:textId="77777777" w:rsidR="00746120" w:rsidRPr="00D0661A" w:rsidRDefault="00746120" w:rsidP="0065786A">
      <w:pPr>
        <w:rPr>
          <w:szCs w:val="22"/>
        </w:rPr>
      </w:pPr>
      <w:r w:rsidRPr="00D0661A">
        <w:rPr>
          <w:szCs w:val="22"/>
        </w:rPr>
        <w:t xml:space="preserve">Kun til engangsbruk. </w:t>
      </w:r>
    </w:p>
    <w:p w14:paraId="18B84A1F" w14:textId="77777777" w:rsidR="00746120" w:rsidRPr="00D0661A" w:rsidRDefault="00746120" w:rsidP="0065786A">
      <w:pPr>
        <w:rPr>
          <w:szCs w:val="22"/>
        </w:rPr>
      </w:pPr>
    </w:p>
    <w:p w14:paraId="710035DD" w14:textId="77777777" w:rsidR="00746120" w:rsidRPr="00D0661A" w:rsidRDefault="00746120" w:rsidP="0065786A">
      <w:pPr>
        <w:rPr>
          <w:szCs w:val="22"/>
        </w:rPr>
      </w:pPr>
      <w:r w:rsidRPr="00D0661A">
        <w:rPr>
          <w:szCs w:val="22"/>
        </w:rPr>
        <w:t>Ikke anvendt legemiddel samt avfall bør destrueres i overensstemmelse med lokale krav.</w:t>
      </w:r>
    </w:p>
    <w:p w14:paraId="301F5EBD" w14:textId="77777777" w:rsidR="00746120" w:rsidRPr="00D0661A" w:rsidRDefault="00746120" w:rsidP="0065786A">
      <w:pPr>
        <w:rPr>
          <w:szCs w:val="22"/>
        </w:rPr>
      </w:pPr>
    </w:p>
    <w:p w14:paraId="3E825173" w14:textId="77777777" w:rsidR="00746120" w:rsidRPr="00D0661A" w:rsidRDefault="00746120" w:rsidP="0065786A">
      <w:pPr>
        <w:rPr>
          <w:szCs w:val="22"/>
        </w:rPr>
      </w:pPr>
      <w:r w:rsidRPr="00D0661A">
        <w:rPr>
          <w:szCs w:val="22"/>
        </w:rPr>
        <w:t xml:space="preserve">Alle kanyler og sprøyter bør kastes i en beholder for skarpe gjenstander. </w:t>
      </w:r>
    </w:p>
    <w:p w14:paraId="287B8BFC" w14:textId="77777777" w:rsidR="00746120" w:rsidRPr="00D0661A" w:rsidRDefault="00746120" w:rsidP="0065786A">
      <w:pPr>
        <w:rPr>
          <w:szCs w:val="22"/>
        </w:rPr>
      </w:pPr>
    </w:p>
    <w:p w14:paraId="26B608E8" w14:textId="77777777" w:rsidR="00746120" w:rsidRPr="00D0661A" w:rsidRDefault="00746120" w:rsidP="0065786A">
      <w:pPr>
        <w:rPr>
          <w:szCs w:val="22"/>
        </w:rPr>
      </w:pPr>
    </w:p>
    <w:p w14:paraId="30807543" w14:textId="77777777" w:rsidR="00746120" w:rsidRPr="00D0661A" w:rsidRDefault="00746120" w:rsidP="0065786A">
      <w:pPr>
        <w:keepNext/>
        <w:suppressAutoHyphens/>
        <w:ind w:left="567" w:hanging="567"/>
        <w:rPr>
          <w:szCs w:val="22"/>
        </w:rPr>
      </w:pPr>
      <w:r w:rsidRPr="00D0661A">
        <w:rPr>
          <w:b/>
          <w:szCs w:val="22"/>
        </w:rPr>
        <w:t>7.</w:t>
      </w:r>
      <w:r w:rsidRPr="00D0661A">
        <w:rPr>
          <w:b/>
          <w:szCs w:val="22"/>
        </w:rPr>
        <w:tab/>
        <w:t>INNEHAVER AV MARKEDSFØRINGSTILLATELSEN</w:t>
      </w:r>
    </w:p>
    <w:p w14:paraId="4B1F6208" w14:textId="77777777" w:rsidR="00746120" w:rsidRPr="00D0661A" w:rsidRDefault="00746120" w:rsidP="0065786A">
      <w:pPr>
        <w:keepNext/>
        <w:rPr>
          <w:szCs w:val="22"/>
        </w:rPr>
      </w:pPr>
    </w:p>
    <w:p w14:paraId="0E00ACD1" w14:textId="77777777" w:rsidR="006E5799" w:rsidRPr="00401222" w:rsidRDefault="006E5799" w:rsidP="0065786A">
      <w:pPr>
        <w:keepNext/>
      </w:pPr>
      <w:r>
        <w:t>Takeda Pharmaceuticals International AG Ireland Branch</w:t>
      </w:r>
    </w:p>
    <w:p w14:paraId="4AF29495" w14:textId="77777777" w:rsidR="00962DBA" w:rsidRPr="00873214" w:rsidRDefault="00962DBA" w:rsidP="0065786A">
      <w:pPr>
        <w:keepNext/>
      </w:pPr>
      <w:r w:rsidRPr="00873214">
        <w:t xml:space="preserve">Block </w:t>
      </w:r>
      <w:r w:rsidR="006D42B2" w:rsidRPr="00873214">
        <w:t>2</w:t>
      </w:r>
      <w:r w:rsidRPr="00873214">
        <w:t xml:space="preserve"> Miesian Plaza</w:t>
      </w:r>
    </w:p>
    <w:p w14:paraId="573AFCFB" w14:textId="77777777" w:rsidR="00962DBA" w:rsidRPr="00873214" w:rsidRDefault="00962DBA" w:rsidP="0065786A">
      <w:pPr>
        <w:keepNext/>
      </w:pPr>
      <w:r w:rsidRPr="00873214">
        <w:t>50 – 58 Baggot Street Lower</w:t>
      </w:r>
    </w:p>
    <w:p w14:paraId="0D0815C2" w14:textId="77777777" w:rsidR="00746120" w:rsidRPr="007F160A" w:rsidRDefault="00962DBA" w:rsidP="0065786A">
      <w:pPr>
        <w:keepNext/>
        <w:ind w:left="562" w:hanging="562"/>
        <w:contextualSpacing/>
        <w:rPr>
          <w:szCs w:val="22"/>
          <w:lang w:val="en-GB"/>
          <w:rPrChange w:id="4" w:author="Author">
            <w:rPr>
              <w:szCs w:val="22"/>
              <w:lang w:val="de-DE"/>
            </w:rPr>
          </w:rPrChange>
        </w:rPr>
      </w:pPr>
      <w:r w:rsidRPr="007F160A">
        <w:rPr>
          <w:lang w:val="en-GB"/>
          <w:rPrChange w:id="5" w:author="Author">
            <w:rPr>
              <w:lang w:val="de-DE"/>
            </w:rPr>
          </w:rPrChange>
        </w:rPr>
        <w:t>Dublin 2</w:t>
      </w:r>
      <w:r w:rsidR="006E5799" w:rsidRPr="007F160A">
        <w:rPr>
          <w:lang w:val="en-GB"/>
          <w:rPrChange w:id="6" w:author="Author">
            <w:rPr>
              <w:lang w:val="de-DE"/>
            </w:rPr>
          </w:rPrChange>
        </w:rPr>
        <w:t xml:space="preserve">, </w:t>
      </w:r>
      <w:r w:rsidR="006D42B2" w:rsidRPr="007F160A">
        <w:rPr>
          <w:lang w:val="en-GB"/>
          <w:rPrChange w:id="7" w:author="Author">
            <w:rPr>
              <w:lang w:val="de-DE"/>
            </w:rPr>
          </w:rPrChange>
        </w:rPr>
        <w:t>D02 HW68</w:t>
      </w:r>
    </w:p>
    <w:p w14:paraId="0A376E86" w14:textId="77777777" w:rsidR="00746120" w:rsidRPr="007F160A" w:rsidRDefault="00746120" w:rsidP="0065786A">
      <w:pPr>
        <w:keepNext/>
        <w:rPr>
          <w:szCs w:val="22"/>
          <w:lang w:val="en-GB"/>
          <w:rPrChange w:id="8" w:author="Author">
            <w:rPr>
              <w:szCs w:val="22"/>
              <w:lang w:val="de-DE"/>
            </w:rPr>
          </w:rPrChange>
        </w:rPr>
      </w:pPr>
      <w:r w:rsidRPr="007F160A">
        <w:rPr>
          <w:szCs w:val="22"/>
          <w:lang w:val="en-GB"/>
          <w:rPrChange w:id="9" w:author="Author">
            <w:rPr>
              <w:szCs w:val="22"/>
              <w:lang w:val="de-DE"/>
            </w:rPr>
          </w:rPrChange>
        </w:rPr>
        <w:t xml:space="preserve">Irland </w:t>
      </w:r>
    </w:p>
    <w:p w14:paraId="0B97C341" w14:textId="75274180" w:rsidR="00746120" w:rsidRPr="007F160A" w:rsidRDefault="00292311" w:rsidP="0065786A">
      <w:pPr>
        <w:rPr>
          <w:szCs w:val="22"/>
          <w:lang w:val="en-GB"/>
          <w:rPrChange w:id="10" w:author="Author">
            <w:rPr>
              <w:szCs w:val="22"/>
              <w:lang w:val="de-DE"/>
            </w:rPr>
          </w:rPrChange>
        </w:rPr>
      </w:pPr>
      <w:r w:rsidRPr="009F58D7">
        <w:rPr>
          <w:lang w:val="pt-PT"/>
        </w:rPr>
        <w:t>medinfoEMEA@takeda.com</w:t>
      </w:r>
    </w:p>
    <w:p w14:paraId="582A4D68" w14:textId="77777777" w:rsidR="0057046B" w:rsidRPr="007F160A" w:rsidRDefault="0057046B" w:rsidP="0065786A">
      <w:pPr>
        <w:rPr>
          <w:szCs w:val="22"/>
          <w:lang w:val="en-GB"/>
          <w:rPrChange w:id="11" w:author="Author">
            <w:rPr>
              <w:szCs w:val="22"/>
              <w:lang w:val="de-DE"/>
            </w:rPr>
          </w:rPrChange>
        </w:rPr>
      </w:pPr>
    </w:p>
    <w:p w14:paraId="69E882D8" w14:textId="77777777" w:rsidR="00746120" w:rsidRPr="007F160A" w:rsidRDefault="00746120" w:rsidP="0065786A">
      <w:pPr>
        <w:rPr>
          <w:szCs w:val="22"/>
          <w:lang w:val="en-GB"/>
          <w:rPrChange w:id="12" w:author="Author">
            <w:rPr>
              <w:szCs w:val="22"/>
              <w:lang w:val="de-DE"/>
            </w:rPr>
          </w:rPrChange>
        </w:rPr>
      </w:pPr>
    </w:p>
    <w:p w14:paraId="17F0802C" w14:textId="3133D8E2" w:rsidR="00746120" w:rsidRPr="009F58D7" w:rsidRDefault="00746120" w:rsidP="0065786A">
      <w:pPr>
        <w:keepNext/>
        <w:suppressAutoHyphens/>
        <w:ind w:left="567" w:hanging="567"/>
        <w:rPr>
          <w:szCs w:val="22"/>
          <w:lang w:val="pt-PT"/>
        </w:rPr>
      </w:pPr>
      <w:r w:rsidRPr="009F58D7">
        <w:rPr>
          <w:b/>
          <w:szCs w:val="22"/>
          <w:lang w:val="pt-PT"/>
        </w:rPr>
        <w:t>8.</w:t>
      </w:r>
      <w:r w:rsidRPr="009F58D7">
        <w:rPr>
          <w:b/>
          <w:szCs w:val="22"/>
          <w:lang w:val="pt-PT"/>
        </w:rPr>
        <w:tab/>
        <w:t>MARKEDSFØRINGSTILLATELSESNUMMER</w:t>
      </w:r>
    </w:p>
    <w:p w14:paraId="0071DA73" w14:textId="77777777" w:rsidR="00746120" w:rsidRPr="009F58D7" w:rsidRDefault="00746120" w:rsidP="0065786A">
      <w:pPr>
        <w:keepNext/>
        <w:rPr>
          <w:szCs w:val="22"/>
          <w:lang w:val="pt-PT"/>
        </w:rPr>
      </w:pPr>
    </w:p>
    <w:p w14:paraId="2AD625AD" w14:textId="77777777" w:rsidR="006C499D" w:rsidRPr="00645826" w:rsidRDefault="006C499D" w:rsidP="0065786A">
      <w:pPr>
        <w:keepNext/>
        <w:rPr>
          <w:szCs w:val="22"/>
        </w:rPr>
      </w:pPr>
      <w:r w:rsidRPr="00645826">
        <w:rPr>
          <w:szCs w:val="22"/>
        </w:rPr>
        <w:t>EU/1/12/787/003</w:t>
      </w:r>
    </w:p>
    <w:p w14:paraId="747024A7" w14:textId="77777777" w:rsidR="00746120" w:rsidRPr="00D0661A" w:rsidRDefault="00746120" w:rsidP="0065786A">
      <w:pPr>
        <w:rPr>
          <w:szCs w:val="22"/>
        </w:rPr>
      </w:pPr>
    </w:p>
    <w:p w14:paraId="0D3B18F7" w14:textId="77777777" w:rsidR="00746120" w:rsidRPr="00D0661A" w:rsidRDefault="00746120" w:rsidP="0065786A">
      <w:pPr>
        <w:rPr>
          <w:szCs w:val="22"/>
        </w:rPr>
      </w:pPr>
    </w:p>
    <w:p w14:paraId="2F396205" w14:textId="77777777" w:rsidR="00746120" w:rsidRPr="00D0661A" w:rsidRDefault="00746120" w:rsidP="0065786A">
      <w:pPr>
        <w:keepNext/>
        <w:suppressAutoHyphens/>
        <w:ind w:left="567" w:hanging="567"/>
        <w:rPr>
          <w:szCs w:val="22"/>
        </w:rPr>
      </w:pPr>
      <w:r w:rsidRPr="00D0661A">
        <w:rPr>
          <w:b/>
          <w:szCs w:val="22"/>
        </w:rPr>
        <w:t>9.</w:t>
      </w:r>
      <w:r w:rsidRPr="00D0661A">
        <w:rPr>
          <w:b/>
          <w:szCs w:val="22"/>
        </w:rPr>
        <w:tab/>
        <w:t>DATO FOR FØRSTE MARKEDSFØRINGSTILLATELSE / SISTE FORNYELSE</w:t>
      </w:r>
    </w:p>
    <w:p w14:paraId="47722CB0" w14:textId="77777777" w:rsidR="0005371F" w:rsidRPr="00D0661A" w:rsidRDefault="0005371F" w:rsidP="0065786A">
      <w:pPr>
        <w:keepNext/>
        <w:rPr>
          <w:szCs w:val="22"/>
        </w:rPr>
      </w:pPr>
    </w:p>
    <w:p w14:paraId="022931BC" w14:textId="77777777" w:rsidR="004B6FCC" w:rsidRDefault="00746120" w:rsidP="0065786A">
      <w:pPr>
        <w:keepNext/>
        <w:rPr>
          <w:szCs w:val="22"/>
        </w:rPr>
      </w:pPr>
      <w:r w:rsidRPr="00D0661A">
        <w:rPr>
          <w:szCs w:val="22"/>
        </w:rPr>
        <w:t xml:space="preserve">Dato for første markedsføringstillatelse: </w:t>
      </w:r>
      <w:r w:rsidR="004B6FCC" w:rsidRPr="00F53572">
        <w:rPr>
          <w:szCs w:val="22"/>
        </w:rPr>
        <w:t>30. august 2012</w:t>
      </w:r>
    </w:p>
    <w:p w14:paraId="0165ABF4" w14:textId="77777777" w:rsidR="00746120" w:rsidRPr="00D0661A" w:rsidRDefault="006C499D" w:rsidP="0065786A">
      <w:pPr>
        <w:rPr>
          <w:szCs w:val="22"/>
        </w:rPr>
      </w:pPr>
      <w:r>
        <w:rPr>
          <w:szCs w:val="22"/>
        </w:rPr>
        <w:t>Dato for siste fornyelse:</w:t>
      </w:r>
      <w:r w:rsidR="00D320FC">
        <w:rPr>
          <w:szCs w:val="22"/>
        </w:rPr>
        <w:t xml:space="preserve"> 23</w:t>
      </w:r>
      <w:r w:rsidR="00D320FC" w:rsidRPr="00D320FC">
        <w:rPr>
          <w:szCs w:val="22"/>
        </w:rPr>
        <w:t xml:space="preserve">. juni </w:t>
      </w:r>
      <w:r w:rsidR="00D320FC">
        <w:rPr>
          <w:szCs w:val="22"/>
        </w:rPr>
        <w:t>2017</w:t>
      </w:r>
    </w:p>
    <w:p w14:paraId="34825B07" w14:textId="77777777" w:rsidR="00746120" w:rsidRPr="00D0661A" w:rsidRDefault="00746120" w:rsidP="0065786A">
      <w:pPr>
        <w:rPr>
          <w:szCs w:val="22"/>
        </w:rPr>
      </w:pPr>
    </w:p>
    <w:p w14:paraId="07EAEC8A" w14:textId="77777777" w:rsidR="00746120" w:rsidRPr="00D0661A" w:rsidRDefault="00746120" w:rsidP="0065786A">
      <w:pPr>
        <w:rPr>
          <w:szCs w:val="22"/>
        </w:rPr>
      </w:pPr>
    </w:p>
    <w:p w14:paraId="5A811806" w14:textId="77777777" w:rsidR="00746120" w:rsidRPr="00D0661A" w:rsidRDefault="00746120" w:rsidP="0065786A">
      <w:pPr>
        <w:keepNext/>
        <w:suppressAutoHyphens/>
        <w:ind w:left="567" w:hanging="567"/>
        <w:rPr>
          <w:szCs w:val="22"/>
        </w:rPr>
      </w:pPr>
      <w:r w:rsidRPr="00D0661A">
        <w:rPr>
          <w:b/>
          <w:szCs w:val="22"/>
        </w:rPr>
        <w:t>10.</w:t>
      </w:r>
      <w:r w:rsidRPr="00D0661A">
        <w:rPr>
          <w:b/>
          <w:szCs w:val="22"/>
        </w:rPr>
        <w:tab/>
        <w:t>OPPDATERINGSDATO</w:t>
      </w:r>
    </w:p>
    <w:p w14:paraId="258394FB" w14:textId="77777777" w:rsidR="00746120" w:rsidRDefault="00746120" w:rsidP="0065786A">
      <w:pPr>
        <w:keepNext/>
        <w:rPr>
          <w:szCs w:val="22"/>
        </w:rPr>
      </w:pPr>
    </w:p>
    <w:p w14:paraId="43F72777" w14:textId="58882494" w:rsidR="00076F0B" w:rsidRDefault="0060435E" w:rsidP="0065786A">
      <w:pPr>
        <w:keepNext/>
        <w:suppressAutoHyphens/>
        <w:rPr>
          <w:szCs w:val="22"/>
        </w:rPr>
      </w:pPr>
      <w:del w:id="13" w:author="Author">
        <w:r w:rsidRPr="0060435E" w:rsidDel="006A2543">
          <w:rPr>
            <w:szCs w:val="22"/>
          </w:rPr>
          <w:delText>07/2024</w:delText>
        </w:r>
      </w:del>
      <w:ins w:id="14" w:author="Author">
        <w:r w:rsidR="006A2543">
          <w:rPr>
            <w:szCs w:val="22"/>
          </w:rPr>
          <w:t xml:space="preserve"> </w:t>
        </w:r>
      </w:ins>
    </w:p>
    <w:p w14:paraId="7BB1E89A" w14:textId="77777777" w:rsidR="0028028B" w:rsidRPr="00D0661A" w:rsidRDefault="0028028B" w:rsidP="0065786A">
      <w:pPr>
        <w:keepNext/>
        <w:suppressAutoHyphens/>
        <w:rPr>
          <w:szCs w:val="22"/>
        </w:rPr>
      </w:pPr>
    </w:p>
    <w:p w14:paraId="73355D1E" w14:textId="77777777" w:rsidR="00746120" w:rsidRPr="00D0661A" w:rsidRDefault="00746120" w:rsidP="0065786A">
      <w:pPr>
        <w:suppressAutoHyphens/>
        <w:rPr>
          <w:szCs w:val="22"/>
        </w:rPr>
      </w:pPr>
      <w:r w:rsidRPr="00D0661A">
        <w:rPr>
          <w:szCs w:val="22"/>
        </w:rPr>
        <w:t xml:space="preserve">Detaljert informasjon om dette legemidlet er tilgjengelig på nettstedet til Det europeiske legemiddelkontoret (The European Medicines Agency) </w:t>
      </w:r>
      <w:r w:rsidR="005176C9">
        <w:fldChar w:fldCharType="begin"/>
      </w:r>
      <w:r w:rsidR="005176C9">
        <w:instrText>HYPERLINK "http://www.ema.europa.eu"</w:instrText>
      </w:r>
      <w:r w:rsidR="005176C9">
        <w:fldChar w:fldCharType="separate"/>
      </w:r>
      <w:r w:rsidR="005176C9" w:rsidRPr="00591F38">
        <w:rPr>
          <w:rStyle w:val="Hyperlink"/>
          <w:rFonts w:eastAsia="PMingLiU"/>
          <w:noProof/>
          <w:szCs w:val="22"/>
        </w:rPr>
        <w:t>http://www.ema.europa.eu</w:t>
      </w:r>
      <w:r w:rsidR="005176C9">
        <w:fldChar w:fldCharType="end"/>
      </w:r>
    </w:p>
    <w:p w14:paraId="61424DCB" w14:textId="77777777" w:rsidR="00746120" w:rsidRPr="00D0661A" w:rsidRDefault="00746120" w:rsidP="0065786A">
      <w:pPr>
        <w:suppressAutoHyphens/>
        <w:rPr>
          <w:szCs w:val="22"/>
        </w:rPr>
      </w:pPr>
    </w:p>
    <w:p w14:paraId="47AF555D" w14:textId="77777777" w:rsidR="003F33DF" w:rsidRPr="00F53572" w:rsidRDefault="002833FB" w:rsidP="0065786A">
      <w:pPr>
        <w:keepNext/>
        <w:tabs>
          <w:tab w:val="left" w:pos="-720"/>
        </w:tabs>
        <w:suppressAutoHyphens/>
        <w:rPr>
          <w:szCs w:val="22"/>
        </w:rPr>
      </w:pPr>
      <w:r w:rsidRPr="00F53572">
        <w:rPr>
          <w:b/>
          <w:szCs w:val="22"/>
        </w:rPr>
        <w:br w:type="page"/>
      </w:r>
      <w:r w:rsidR="007C1C3B">
        <w:rPr>
          <w:noProof/>
          <w:szCs w:val="22"/>
          <w:lang w:val="en-GB" w:eastAsia="ja-JP"/>
        </w:rPr>
        <w:lastRenderedPageBreak/>
        <w:pict w14:anchorId="122A8D6A">
          <v:shape id="Picture 1" o:spid="_x0000_i1026" type="#_x0000_t75" alt="BT_1000x858px" style="width:18.15pt;height:15.05pt;visibility:visible">
            <v:imagedata r:id="rId8" o:title="BT_1000x858px"/>
          </v:shape>
        </w:pict>
      </w:r>
      <w:r w:rsidR="003F33DF" w:rsidRPr="00F53572">
        <w:rPr>
          <w:szCs w:val="22"/>
        </w:rPr>
        <w:t>Dette legemidlet er underlagt særlig overvåking for å oppdage ny sikkerhetsinformasjon så raskt som mulig. Helsepersonell oppfordres til å melde enhver mistenkt bivirkning. Se pkt.</w:t>
      </w:r>
      <w:r w:rsidR="005606C7" w:rsidRPr="00F53572">
        <w:rPr>
          <w:szCs w:val="22"/>
        </w:rPr>
        <w:t> </w:t>
      </w:r>
      <w:r w:rsidR="003F33DF" w:rsidRPr="00F53572">
        <w:rPr>
          <w:szCs w:val="22"/>
        </w:rPr>
        <w:t>4.8 for informasjon om bivirkningsrapportering.</w:t>
      </w:r>
    </w:p>
    <w:p w14:paraId="2C6AAADA" w14:textId="77777777" w:rsidR="003F33DF" w:rsidRPr="00F53572" w:rsidRDefault="003F33DF" w:rsidP="0065786A">
      <w:pPr>
        <w:keepNext/>
        <w:tabs>
          <w:tab w:val="left" w:pos="-720"/>
        </w:tabs>
        <w:suppressAutoHyphens/>
        <w:rPr>
          <w:szCs w:val="22"/>
        </w:rPr>
      </w:pPr>
    </w:p>
    <w:p w14:paraId="13292D69" w14:textId="77777777" w:rsidR="003F33DF" w:rsidRPr="00F53572" w:rsidRDefault="003F33DF" w:rsidP="0065786A">
      <w:pPr>
        <w:keepNext/>
        <w:tabs>
          <w:tab w:val="left" w:pos="-720"/>
        </w:tabs>
        <w:suppressAutoHyphens/>
        <w:rPr>
          <w:b/>
          <w:szCs w:val="22"/>
        </w:rPr>
      </w:pPr>
    </w:p>
    <w:p w14:paraId="2DBFE22C" w14:textId="77777777" w:rsidR="003F33DF" w:rsidRPr="00F53572" w:rsidRDefault="003F33DF" w:rsidP="0065786A">
      <w:pPr>
        <w:keepNext/>
        <w:tabs>
          <w:tab w:val="left" w:pos="-720"/>
        </w:tabs>
        <w:suppressAutoHyphens/>
        <w:rPr>
          <w:szCs w:val="22"/>
        </w:rPr>
      </w:pPr>
      <w:r w:rsidRPr="00F53572">
        <w:rPr>
          <w:b/>
          <w:szCs w:val="22"/>
        </w:rPr>
        <w:t>1.</w:t>
      </w:r>
      <w:r w:rsidRPr="00F53572">
        <w:rPr>
          <w:b/>
          <w:szCs w:val="22"/>
        </w:rPr>
        <w:tab/>
        <w:t>LEGEMIDLETS NAVN</w:t>
      </w:r>
    </w:p>
    <w:p w14:paraId="35548156" w14:textId="77777777" w:rsidR="003F33DF" w:rsidRPr="00F53572" w:rsidRDefault="003F33DF" w:rsidP="0065786A">
      <w:pPr>
        <w:keepNext/>
        <w:suppressAutoHyphens/>
        <w:rPr>
          <w:szCs w:val="22"/>
        </w:rPr>
      </w:pPr>
    </w:p>
    <w:p w14:paraId="05F2816F" w14:textId="77777777" w:rsidR="003F33DF" w:rsidRPr="00F53572" w:rsidRDefault="003F33DF" w:rsidP="0065786A">
      <w:pPr>
        <w:suppressAutoHyphens/>
        <w:rPr>
          <w:szCs w:val="22"/>
        </w:rPr>
      </w:pPr>
      <w:r w:rsidRPr="00F53572">
        <w:rPr>
          <w:szCs w:val="22"/>
        </w:rPr>
        <w:t>Revestive 5 mg pulver og væske til injeksjonsvæske, oppløsning</w:t>
      </w:r>
    </w:p>
    <w:p w14:paraId="435C33D9" w14:textId="77777777" w:rsidR="003F33DF" w:rsidRPr="00F53572" w:rsidRDefault="003F33DF" w:rsidP="0065786A">
      <w:pPr>
        <w:suppressAutoHyphens/>
        <w:rPr>
          <w:szCs w:val="22"/>
        </w:rPr>
      </w:pPr>
    </w:p>
    <w:p w14:paraId="433DF256" w14:textId="77777777" w:rsidR="003F33DF" w:rsidRPr="00F53572" w:rsidRDefault="003F33DF" w:rsidP="0065786A">
      <w:pPr>
        <w:tabs>
          <w:tab w:val="left" w:pos="-720"/>
        </w:tabs>
        <w:suppressAutoHyphens/>
        <w:rPr>
          <w:szCs w:val="22"/>
        </w:rPr>
      </w:pPr>
    </w:p>
    <w:p w14:paraId="3A86934D" w14:textId="77777777" w:rsidR="003F33DF" w:rsidRPr="00F53572" w:rsidRDefault="003F33DF" w:rsidP="0065786A">
      <w:pPr>
        <w:keepNext/>
        <w:suppressAutoHyphens/>
        <w:ind w:left="567" w:hanging="567"/>
        <w:rPr>
          <w:szCs w:val="22"/>
        </w:rPr>
      </w:pPr>
      <w:r w:rsidRPr="00F53572">
        <w:rPr>
          <w:b/>
          <w:szCs w:val="22"/>
        </w:rPr>
        <w:t>2.</w:t>
      </w:r>
      <w:r w:rsidRPr="00F53572">
        <w:rPr>
          <w:b/>
          <w:szCs w:val="22"/>
        </w:rPr>
        <w:tab/>
        <w:t>KVALITATIV OG KVANTITATIV SAMMENSETNING</w:t>
      </w:r>
    </w:p>
    <w:p w14:paraId="57CDC471" w14:textId="77777777" w:rsidR="003F33DF" w:rsidRPr="00F53572" w:rsidRDefault="003F33DF" w:rsidP="0065786A">
      <w:pPr>
        <w:keepNext/>
        <w:widowControl w:val="0"/>
        <w:rPr>
          <w:b/>
          <w:bCs/>
          <w:szCs w:val="22"/>
        </w:rPr>
      </w:pPr>
    </w:p>
    <w:p w14:paraId="0BF60A3B" w14:textId="77777777" w:rsidR="003F33DF" w:rsidRPr="00F53572" w:rsidRDefault="003F33DF" w:rsidP="0065786A">
      <w:pPr>
        <w:widowControl w:val="0"/>
        <w:rPr>
          <w:bCs/>
          <w:szCs w:val="22"/>
        </w:rPr>
      </w:pPr>
      <w:r w:rsidRPr="00F53572">
        <w:rPr>
          <w:bCs/>
          <w:szCs w:val="22"/>
        </w:rPr>
        <w:t xml:space="preserve">Ett hetteglass med pulver inneholder 5 mg </w:t>
      </w:r>
      <w:r w:rsidR="003C5C0F" w:rsidRPr="00F53572">
        <w:rPr>
          <w:bCs/>
          <w:szCs w:val="22"/>
        </w:rPr>
        <w:t>teduglutid</w:t>
      </w:r>
      <w:r w:rsidRPr="00F53572">
        <w:rPr>
          <w:bCs/>
          <w:szCs w:val="22"/>
        </w:rPr>
        <w:t>*.</w:t>
      </w:r>
    </w:p>
    <w:p w14:paraId="78F3317A" w14:textId="77777777" w:rsidR="003F33DF" w:rsidRPr="00F53572" w:rsidRDefault="003F33DF" w:rsidP="0065786A">
      <w:pPr>
        <w:widowControl w:val="0"/>
        <w:rPr>
          <w:bCs/>
          <w:szCs w:val="22"/>
        </w:rPr>
      </w:pPr>
      <w:r w:rsidRPr="00F53572">
        <w:rPr>
          <w:bCs/>
          <w:szCs w:val="22"/>
        </w:rPr>
        <w:t xml:space="preserve">Etter rekonstituering, inneholder </w:t>
      </w:r>
      <w:r w:rsidR="00477029" w:rsidRPr="00F53572">
        <w:rPr>
          <w:bCs/>
          <w:szCs w:val="22"/>
        </w:rPr>
        <w:t>ett</w:t>
      </w:r>
      <w:r w:rsidRPr="00F53572">
        <w:rPr>
          <w:bCs/>
          <w:szCs w:val="22"/>
        </w:rPr>
        <w:t xml:space="preserve"> hetteglass 5 mg </w:t>
      </w:r>
      <w:r w:rsidR="003C5C0F" w:rsidRPr="00F53572">
        <w:rPr>
          <w:bCs/>
          <w:szCs w:val="22"/>
        </w:rPr>
        <w:t>teduglutid</w:t>
      </w:r>
      <w:r w:rsidRPr="00F53572">
        <w:rPr>
          <w:bCs/>
          <w:szCs w:val="22"/>
        </w:rPr>
        <w:t xml:space="preserve"> i 0,5 ml oppløsning, tilsvarende en konsentrasjon på 10 mg/ml. </w:t>
      </w:r>
    </w:p>
    <w:p w14:paraId="24BE106E" w14:textId="77777777" w:rsidR="003F33DF" w:rsidRPr="00F53572" w:rsidRDefault="003F33DF" w:rsidP="0065786A">
      <w:pPr>
        <w:widowControl w:val="0"/>
        <w:rPr>
          <w:bCs/>
          <w:szCs w:val="22"/>
        </w:rPr>
      </w:pPr>
    </w:p>
    <w:p w14:paraId="2A891039" w14:textId="77777777" w:rsidR="003F33DF" w:rsidRPr="00F53572" w:rsidRDefault="003F33DF" w:rsidP="0065786A">
      <w:pPr>
        <w:widowControl w:val="0"/>
        <w:rPr>
          <w:bCs/>
          <w:szCs w:val="22"/>
        </w:rPr>
      </w:pPr>
      <w:r w:rsidRPr="00F53572">
        <w:rPr>
          <w:bCs/>
          <w:szCs w:val="22"/>
        </w:rPr>
        <w:t xml:space="preserve">*En glukagonlignende peptid-2 (GLP-2)-analog fremstilt i </w:t>
      </w:r>
      <w:r w:rsidRPr="00F53572">
        <w:rPr>
          <w:bCs/>
          <w:i/>
          <w:szCs w:val="22"/>
        </w:rPr>
        <w:t xml:space="preserve">Escherichia coli </w:t>
      </w:r>
      <w:r w:rsidRPr="00F53572">
        <w:rPr>
          <w:bCs/>
          <w:szCs w:val="22"/>
        </w:rPr>
        <w:t>ved rekombinant DNA-teknologi.</w:t>
      </w:r>
    </w:p>
    <w:p w14:paraId="67402063" w14:textId="77777777" w:rsidR="003F33DF" w:rsidRPr="00F53572" w:rsidRDefault="003F33DF" w:rsidP="0065786A">
      <w:pPr>
        <w:widowControl w:val="0"/>
        <w:rPr>
          <w:bCs/>
          <w:szCs w:val="22"/>
        </w:rPr>
      </w:pPr>
    </w:p>
    <w:p w14:paraId="22277352" w14:textId="77777777" w:rsidR="003F33DF" w:rsidRPr="00F53572" w:rsidRDefault="003F33DF" w:rsidP="0065786A">
      <w:pPr>
        <w:rPr>
          <w:szCs w:val="22"/>
        </w:rPr>
      </w:pPr>
      <w:r w:rsidRPr="00F53572">
        <w:rPr>
          <w:szCs w:val="22"/>
        </w:rPr>
        <w:t>For fullstendig liste over hjelpestoffer, se pkt.</w:t>
      </w:r>
      <w:r w:rsidR="001F6D71" w:rsidRPr="00F53572">
        <w:rPr>
          <w:szCs w:val="22"/>
        </w:rPr>
        <w:t> </w:t>
      </w:r>
      <w:r w:rsidRPr="00F53572">
        <w:rPr>
          <w:szCs w:val="22"/>
        </w:rPr>
        <w:t>6.1.</w:t>
      </w:r>
    </w:p>
    <w:p w14:paraId="5E7FE635" w14:textId="77777777" w:rsidR="003F33DF" w:rsidRPr="00F53572" w:rsidRDefault="003F33DF" w:rsidP="0065786A">
      <w:pPr>
        <w:suppressAutoHyphens/>
        <w:rPr>
          <w:szCs w:val="22"/>
        </w:rPr>
      </w:pPr>
    </w:p>
    <w:p w14:paraId="6BAF5BCA" w14:textId="77777777" w:rsidR="003F33DF" w:rsidRPr="00F53572" w:rsidRDefault="003F33DF" w:rsidP="0065786A">
      <w:pPr>
        <w:suppressAutoHyphens/>
        <w:rPr>
          <w:szCs w:val="22"/>
        </w:rPr>
      </w:pPr>
    </w:p>
    <w:p w14:paraId="41613ABC" w14:textId="77777777" w:rsidR="003F33DF" w:rsidRPr="00F53572" w:rsidRDefault="003F33DF" w:rsidP="0065786A">
      <w:pPr>
        <w:keepNext/>
        <w:suppressAutoHyphens/>
        <w:ind w:left="567" w:hanging="567"/>
        <w:rPr>
          <w:szCs w:val="22"/>
        </w:rPr>
      </w:pPr>
      <w:r w:rsidRPr="00F53572">
        <w:rPr>
          <w:b/>
          <w:szCs w:val="22"/>
        </w:rPr>
        <w:t>3.</w:t>
      </w:r>
      <w:r w:rsidRPr="00F53572">
        <w:rPr>
          <w:b/>
          <w:szCs w:val="22"/>
        </w:rPr>
        <w:tab/>
        <w:t>LEGEMIDDELFORM</w:t>
      </w:r>
    </w:p>
    <w:p w14:paraId="4A171CEE" w14:textId="77777777" w:rsidR="003F33DF" w:rsidRPr="00F53572" w:rsidRDefault="003F33DF" w:rsidP="0065786A">
      <w:pPr>
        <w:keepNext/>
        <w:suppressAutoHyphens/>
        <w:rPr>
          <w:szCs w:val="22"/>
        </w:rPr>
      </w:pPr>
    </w:p>
    <w:p w14:paraId="73BDC01B" w14:textId="77777777" w:rsidR="003F33DF" w:rsidRPr="00F53572" w:rsidRDefault="003F33DF" w:rsidP="0065786A">
      <w:pPr>
        <w:suppressAutoHyphens/>
        <w:rPr>
          <w:szCs w:val="22"/>
        </w:rPr>
      </w:pPr>
      <w:r w:rsidRPr="00F53572">
        <w:rPr>
          <w:szCs w:val="22"/>
        </w:rPr>
        <w:t>Pulver og væske til injeksjonsvæske, oppløsning.</w:t>
      </w:r>
    </w:p>
    <w:p w14:paraId="517FD05B" w14:textId="77777777" w:rsidR="003F33DF" w:rsidRPr="00F53572" w:rsidRDefault="003F33DF" w:rsidP="0065786A">
      <w:pPr>
        <w:suppressAutoHyphens/>
        <w:rPr>
          <w:szCs w:val="22"/>
        </w:rPr>
      </w:pPr>
      <w:r w:rsidRPr="00F53572">
        <w:rPr>
          <w:szCs w:val="22"/>
        </w:rPr>
        <w:t xml:space="preserve">Pulveret er hvitt og </w:t>
      </w:r>
      <w:r w:rsidR="00B86120" w:rsidRPr="00F53572">
        <w:rPr>
          <w:szCs w:val="22"/>
        </w:rPr>
        <w:t>oppløsnings</w:t>
      </w:r>
      <w:r w:rsidRPr="00F53572">
        <w:rPr>
          <w:szCs w:val="22"/>
        </w:rPr>
        <w:t>væsken er klar og fargeløs.</w:t>
      </w:r>
    </w:p>
    <w:p w14:paraId="2F691956" w14:textId="77777777" w:rsidR="003F33DF" w:rsidRPr="00F53572" w:rsidRDefault="003F33DF" w:rsidP="0065786A">
      <w:pPr>
        <w:suppressAutoHyphens/>
        <w:rPr>
          <w:szCs w:val="22"/>
        </w:rPr>
      </w:pPr>
    </w:p>
    <w:p w14:paraId="6DFDCFC2" w14:textId="77777777" w:rsidR="003F33DF" w:rsidRPr="00F53572" w:rsidRDefault="003F33DF" w:rsidP="0065786A">
      <w:pPr>
        <w:suppressAutoHyphens/>
        <w:rPr>
          <w:szCs w:val="22"/>
        </w:rPr>
      </w:pPr>
    </w:p>
    <w:p w14:paraId="3D18254F" w14:textId="77777777" w:rsidR="003F33DF" w:rsidRPr="00F53572" w:rsidRDefault="003F33DF" w:rsidP="0065786A">
      <w:pPr>
        <w:keepNext/>
        <w:suppressAutoHyphens/>
        <w:ind w:left="567" w:hanging="567"/>
        <w:rPr>
          <w:szCs w:val="22"/>
        </w:rPr>
      </w:pPr>
      <w:r w:rsidRPr="00F53572">
        <w:rPr>
          <w:b/>
          <w:szCs w:val="22"/>
        </w:rPr>
        <w:t>4.</w:t>
      </w:r>
      <w:r w:rsidRPr="00F53572">
        <w:rPr>
          <w:b/>
          <w:szCs w:val="22"/>
        </w:rPr>
        <w:tab/>
        <w:t>KLINISKE OPPLYSNINGER</w:t>
      </w:r>
    </w:p>
    <w:p w14:paraId="625C2DD3" w14:textId="77777777" w:rsidR="003F33DF" w:rsidRPr="00F53572" w:rsidRDefault="003F33DF" w:rsidP="0065786A">
      <w:pPr>
        <w:keepNext/>
        <w:suppressAutoHyphens/>
        <w:rPr>
          <w:szCs w:val="22"/>
        </w:rPr>
      </w:pPr>
    </w:p>
    <w:p w14:paraId="0556E799" w14:textId="77777777" w:rsidR="003F33DF" w:rsidRPr="00F53572" w:rsidRDefault="003F33DF" w:rsidP="0065786A">
      <w:pPr>
        <w:keepNext/>
        <w:suppressAutoHyphens/>
        <w:ind w:left="570" w:hanging="570"/>
        <w:rPr>
          <w:szCs w:val="22"/>
        </w:rPr>
      </w:pPr>
      <w:r w:rsidRPr="00F53572">
        <w:rPr>
          <w:b/>
          <w:szCs w:val="22"/>
        </w:rPr>
        <w:t>4.1</w:t>
      </w:r>
      <w:r w:rsidRPr="00F53572">
        <w:rPr>
          <w:b/>
          <w:szCs w:val="22"/>
        </w:rPr>
        <w:tab/>
        <w:t>Indikasjoner</w:t>
      </w:r>
    </w:p>
    <w:p w14:paraId="71FF9A4B" w14:textId="77777777" w:rsidR="003F33DF" w:rsidRPr="00F53572" w:rsidRDefault="003F33DF" w:rsidP="0065786A">
      <w:pPr>
        <w:keepNext/>
        <w:rPr>
          <w:szCs w:val="22"/>
        </w:rPr>
      </w:pPr>
    </w:p>
    <w:p w14:paraId="75CF148C" w14:textId="77777777" w:rsidR="003F33DF" w:rsidRPr="00F53572" w:rsidRDefault="003F33DF" w:rsidP="0065786A">
      <w:pPr>
        <w:rPr>
          <w:szCs w:val="22"/>
        </w:rPr>
      </w:pPr>
      <w:r w:rsidRPr="00F53572">
        <w:rPr>
          <w:szCs w:val="22"/>
        </w:rPr>
        <w:t xml:space="preserve">Revestive er indisert til behandling av </w:t>
      </w:r>
      <w:r w:rsidR="003B52EE" w:rsidRPr="00F53572">
        <w:rPr>
          <w:szCs w:val="22"/>
        </w:rPr>
        <w:t xml:space="preserve">pasienter </w:t>
      </w:r>
      <w:r w:rsidR="001F6D71" w:rsidRPr="00F53572">
        <w:rPr>
          <w:szCs w:val="22"/>
        </w:rPr>
        <w:t>i</w:t>
      </w:r>
      <w:r w:rsidR="00A51FB6" w:rsidRPr="00F53572">
        <w:rPr>
          <w:szCs w:val="22"/>
        </w:rPr>
        <w:t xml:space="preserve"> </w:t>
      </w:r>
      <w:r w:rsidR="001F6D71" w:rsidRPr="00F53572">
        <w:rPr>
          <w:szCs w:val="22"/>
        </w:rPr>
        <w:t>alderen</w:t>
      </w:r>
      <w:r w:rsidR="006809A0" w:rsidRPr="00F53572">
        <w:rPr>
          <w:szCs w:val="22"/>
        </w:rPr>
        <w:t xml:space="preserve"> </w:t>
      </w:r>
      <w:r w:rsidR="004A6F13">
        <w:rPr>
          <w:szCs w:val="22"/>
        </w:rPr>
        <w:t>4 måneder korrigert gestasjonsalder</w:t>
      </w:r>
      <w:r w:rsidR="001F6D71" w:rsidRPr="00F53572">
        <w:rPr>
          <w:szCs w:val="22"/>
        </w:rPr>
        <w:t xml:space="preserve"> og eldre</w:t>
      </w:r>
      <w:r w:rsidR="006809A0" w:rsidRPr="00F53572">
        <w:rPr>
          <w:szCs w:val="22"/>
        </w:rPr>
        <w:t xml:space="preserve"> </w:t>
      </w:r>
      <w:r w:rsidRPr="00F53572">
        <w:rPr>
          <w:szCs w:val="22"/>
        </w:rPr>
        <w:t>med kort tarm</w:t>
      </w:r>
      <w:r w:rsidR="006E7EE5" w:rsidRPr="00F53572">
        <w:rPr>
          <w:szCs w:val="22"/>
        </w:rPr>
        <w:t>-</w:t>
      </w:r>
      <w:r w:rsidRPr="00F53572">
        <w:rPr>
          <w:szCs w:val="22"/>
        </w:rPr>
        <w:t>syndrom</w:t>
      </w:r>
      <w:r w:rsidR="006C499D">
        <w:rPr>
          <w:szCs w:val="22"/>
        </w:rPr>
        <w:t xml:space="preserve"> </w:t>
      </w:r>
      <w:r w:rsidR="006C499D" w:rsidRPr="00F53572">
        <w:rPr>
          <w:szCs w:val="22"/>
        </w:rPr>
        <w:t>(Short Bowel Syndrome, SBS)</w:t>
      </w:r>
      <w:r w:rsidRPr="00F53572">
        <w:rPr>
          <w:szCs w:val="22"/>
        </w:rPr>
        <w:t>. Pasienter bør være stabile etter en periode med intestinal adapsjon etter kirurgi.</w:t>
      </w:r>
    </w:p>
    <w:p w14:paraId="24542EE1" w14:textId="77777777" w:rsidR="003F33DF" w:rsidRPr="00F53572" w:rsidRDefault="003F33DF" w:rsidP="0065786A">
      <w:pPr>
        <w:rPr>
          <w:szCs w:val="22"/>
        </w:rPr>
      </w:pPr>
    </w:p>
    <w:p w14:paraId="4C97367E" w14:textId="77777777" w:rsidR="003F33DF" w:rsidRPr="00F53572" w:rsidRDefault="003F33DF" w:rsidP="0065786A">
      <w:pPr>
        <w:keepNext/>
        <w:suppressAutoHyphens/>
        <w:ind w:left="567" w:hanging="567"/>
        <w:rPr>
          <w:szCs w:val="22"/>
          <w:u w:val="single"/>
        </w:rPr>
      </w:pPr>
      <w:r w:rsidRPr="00F53572">
        <w:rPr>
          <w:b/>
          <w:szCs w:val="22"/>
        </w:rPr>
        <w:t>4.2</w:t>
      </w:r>
      <w:r w:rsidRPr="00F53572">
        <w:rPr>
          <w:b/>
          <w:szCs w:val="22"/>
        </w:rPr>
        <w:tab/>
        <w:t>Dosering og administrasjonsmåte</w:t>
      </w:r>
    </w:p>
    <w:p w14:paraId="601267EC" w14:textId="77777777" w:rsidR="006809A0" w:rsidRPr="00F53572" w:rsidRDefault="006809A0" w:rsidP="0065786A">
      <w:pPr>
        <w:keepNext/>
        <w:rPr>
          <w:szCs w:val="22"/>
        </w:rPr>
      </w:pPr>
    </w:p>
    <w:p w14:paraId="3D29B502" w14:textId="77777777" w:rsidR="003F33DF" w:rsidRPr="00F53572" w:rsidRDefault="003F33DF" w:rsidP="0065786A">
      <w:pPr>
        <w:rPr>
          <w:szCs w:val="22"/>
        </w:rPr>
      </w:pPr>
      <w:r w:rsidRPr="00F53572">
        <w:rPr>
          <w:szCs w:val="22"/>
        </w:rPr>
        <w:t xml:space="preserve">Behandling skal </w:t>
      </w:r>
      <w:r w:rsidR="00A30935">
        <w:rPr>
          <w:szCs w:val="22"/>
        </w:rPr>
        <w:t>startes opp</w:t>
      </w:r>
      <w:r w:rsidRPr="00F53572">
        <w:rPr>
          <w:szCs w:val="22"/>
        </w:rPr>
        <w:t xml:space="preserve"> under veiledning av helsepersonell med erfaring i behandling av SBS.</w:t>
      </w:r>
    </w:p>
    <w:p w14:paraId="0411D344" w14:textId="77777777" w:rsidR="003F33DF" w:rsidRPr="00F53572" w:rsidRDefault="003F33DF" w:rsidP="0065786A">
      <w:pPr>
        <w:rPr>
          <w:szCs w:val="22"/>
        </w:rPr>
      </w:pPr>
    </w:p>
    <w:p w14:paraId="3AE27A65" w14:textId="77777777" w:rsidR="003F33DF" w:rsidRPr="00F53572" w:rsidRDefault="003F33DF" w:rsidP="0065786A">
      <w:pPr>
        <w:rPr>
          <w:szCs w:val="22"/>
        </w:rPr>
      </w:pPr>
      <w:r w:rsidRPr="00F53572">
        <w:rPr>
          <w:szCs w:val="22"/>
        </w:rPr>
        <w:t>Behandling bør ikke startes før det er rimelig å anta at pasienten er stabil etter en periode med intestinal adapsjon. Optimalisering og stabilisering av intravenøs væske og ernæring bør være gjennomført innen behandlingsstart.</w:t>
      </w:r>
    </w:p>
    <w:p w14:paraId="1D7E525B" w14:textId="77777777" w:rsidR="003F33DF" w:rsidRPr="00F53572" w:rsidRDefault="003F33DF" w:rsidP="0065786A">
      <w:pPr>
        <w:rPr>
          <w:szCs w:val="22"/>
        </w:rPr>
      </w:pPr>
    </w:p>
    <w:p w14:paraId="122A227C" w14:textId="77777777" w:rsidR="003F33DF" w:rsidRPr="00F53572" w:rsidRDefault="003F33DF" w:rsidP="0065786A">
      <w:pPr>
        <w:rPr>
          <w:szCs w:val="22"/>
        </w:rPr>
      </w:pPr>
      <w:r w:rsidRPr="00F53572">
        <w:rPr>
          <w:szCs w:val="22"/>
        </w:rPr>
        <w:t xml:space="preserve">Legens kliniske vurdering bør ta hensyn til utgangspunktet og målet med behandlingen for hver enkelt pasient. Behandlingen skal avsluttes dersom man ikke har oppnådd en generell forbedring av pasientens tilstand. Effekt og sikkerhet hos alle pasienter skal overvåkes kontinuerlig, i henhold til retningslinjene for klinisk behandling. </w:t>
      </w:r>
    </w:p>
    <w:p w14:paraId="7579B613" w14:textId="77777777" w:rsidR="003F33DF" w:rsidRPr="00F53572" w:rsidRDefault="003F33DF" w:rsidP="0065786A">
      <w:pPr>
        <w:rPr>
          <w:szCs w:val="22"/>
        </w:rPr>
      </w:pPr>
    </w:p>
    <w:p w14:paraId="594AFE99" w14:textId="77777777" w:rsidR="003F33DF" w:rsidRDefault="003F33DF" w:rsidP="0065786A">
      <w:pPr>
        <w:keepNext/>
        <w:rPr>
          <w:szCs w:val="22"/>
          <w:u w:val="single"/>
        </w:rPr>
      </w:pPr>
      <w:r w:rsidRPr="00F53572">
        <w:rPr>
          <w:szCs w:val="22"/>
          <w:u w:val="single"/>
        </w:rPr>
        <w:t>Dosering</w:t>
      </w:r>
    </w:p>
    <w:p w14:paraId="2D160BA0" w14:textId="77777777" w:rsidR="00AD5998" w:rsidRPr="00F53572" w:rsidRDefault="00AD5998" w:rsidP="0065786A">
      <w:pPr>
        <w:keepNext/>
        <w:rPr>
          <w:szCs w:val="22"/>
          <w:u w:val="single"/>
        </w:rPr>
      </w:pPr>
    </w:p>
    <w:p w14:paraId="41C8BD03" w14:textId="77777777" w:rsidR="003F33DF" w:rsidRPr="009F58D7" w:rsidRDefault="003F33DF" w:rsidP="0065786A">
      <w:pPr>
        <w:keepNext/>
        <w:rPr>
          <w:i/>
          <w:szCs w:val="22"/>
        </w:rPr>
      </w:pPr>
      <w:r w:rsidRPr="009F58D7">
        <w:rPr>
          <w:i/>
          <w:szCs w:val="22"/>
        </w:rPr>
        <w:t>Voksne</w:t>
      </w:r>
    </w:p>
    <w:p w14:paraId="778609C0" w14:textId="77777777" w:rsidR="00A35EAF" w:rsidRPr="009F58D7" w:rsidRDefault="00A35EAF" w:rsidP="0065786A">
      <w:pPr>
        <w:keepNext/>
        <w:rPr>
          <w:szCs w:val="22"/>
        </w:rPr>
      </w:pPr>
    </w:p>
    <w:p w14:paraId="4D07E54B" w14:textId="77777777" w:rsidR="001F6D71" w:rsidRPr="00F53572" w:rsidRDefault="003F33DF" w:rsidP="0065786A">
      <w:pPr>
        <w:rPr>
          <w:szCs w:val="22"/>
        </w:rPr>
      </w:pPr>
      <w:r w:rsidRPr="00F53572">
        <w:rPr>
          <w:szCs w:val="22"/>
        </w:rPr>
        <w:t xml:space="preserve">Anbefalt dose av Revestive er 0,05 mg/kg kroppsvekt én gang daglig. </w:t>
      </w:r>
      <w:r w:rsidR="003B52EE" w:rsidRPr="00F53572">
        <w:rPr>
          <w:szCs w:val="22"/>
        </w:rPr>
        <w:t>I</w:t>
      </w:r>
      <w:r w:rsidRPr="00F53572">
        <w:rPr>
          <w:szCs w:val="22"/>
        </w:rPr>
        <w:t xml:space="preserve">njeksjonsvolumet per kroppsvekt vises </w:t>
      </w:r>
      <w:r w:rsidR="003B52EE" w:rsidRPr="00F53572">
        <w:rPr>
          <w:szCs w:val="22"/>
        </w:rPr>
        <w:t xml:space="preserve">nedenfor </w:t>
      </w:r>
      <w:r w:rsidRPr="00F53572">
        <w:rPr>
          <w:szCs w:val="22"/>
        </w:rPr>
        <w:t xml:space="preserve">i </w:t>
      </w:r>
      <w:r w:rsidR="003B52EE" w:rsidRPr="00F53572">
        <w:rPr>
          <w:szCs w:val="22"/>
        </w:rPr>
        <w:t>tabell 1</w:t>
      </w:r>
      <w:r w:rsidRPr="00F53572">
        <w:rPr>
          <w:szCs w:val="22"/>
        </w:rPr>
        <w:t xml:space="preserve">. På grunn av uensartethet i SBS-populasjonen, kan en forsiktig nedtitrering av den daglige dosen vurderes hos noen pasienter for å optimere toleransen </w:t>
      </w:r>
      <w:r w:rsidR="006E7EE5" w:rsidRPr="00F53572">
        <w:rPr>
          <w:szCs w:val="22"/>
        </w:rPr>
        <w:t>for</w:t>
      </w:r>
      <w:r w:rsidRPr="00F53572">
        <w:rPr>
          <w:szCs w:val="22"/>
        </w:rPr>
        <w:t xml:space="preserve"> behandlingen. Dersom en dose glemmes, skal denne dosen </w:t>
      </w:r>
      <w:r w:rsidR="006C499D">
        <w:rPr>
          <w:szCs w:val="22"/>
        </w:rPr>
        <w:t>injiseres</w:t>
      </w:r>
      <w:r w:rsidRPr="00F53572">
        <w:rPr>
          <w:szCs w:val="22"/>
        </w:rPr>
        <w:t xml:space="preserve"> så snart som mulig samme dag.</w:t>
      </w:r>
      <w:r w:rsidR="006809A0" w:rsidRPr="00F53572">
        <w:rPr>
          <w:szCs w:val="22"/>
        </w:rPr>
        <w:t xml:space="preserve"> </w:t>
      </w:r>
    </w:p>
    <w:p w14:paraId="42F459D8" w14:textId="77777777" w:rsidR="001F6D71" w:rsidRPr="00F53572" w:rsidRDefault="001F6D71" w:rsidP="0065786A">
      <w:pPr>
        <w:rPr>
          <w:szCs w:val="22"/>
        </w:rPr>
      </w:pPr>
    </w:p>
    <w:p w14:paraId="33278704" w14:textId="77777777" w:rsidR="003A20C4" w:rsidRPr="00FE06C3" w:rsidRDefault="006809A0" w:rsidP="0065786A">
      <w:pPr>
        <w:rPr>
          <w:szCs w:val="22"/>
        </w:rPr>
      </w:pPr>
      <w:r w:rsidRPr="00F53572">
        <w:rPr>
          <w:szCs w:val="22"/>
        </w:rPr>
        <w:t>Behandlingseffekten skal evalueres etter 6 måneder.</w:t>
      </w:r>
      <w:r w:rsidR="003B52EE" w:rsidRPr="00F53572">
        <w:rPr>
          <w:szCs w:val="22"/>
        </w:rPr>
        <w:t xml:space="preserve"> </w:t>
      </w:r>
      <w:r w:rsidR="003A20C4" w:rsidRPr="00D6219B">
        <w:rPr>
          <w:szCs w:val="22"/>
        </w:rPr>
        <w:t>B</w:t>
      </w:r>
      <w:r w:rsidR="003A20C4" w:rsidRPr="00FE06C3">
        <w:rPr>
          <w:szCs w:val="22"/>
        </w:rPr>
        <w:t xml:space="preserve">egrensede data fra kliniske studier har vist at det kan ta lengre tid før enkelte pasienter responderer på behandling (dvs. </w:t>
      </w:r>
      <w:r w:rsidR="003A20C4">
        <w:rPr>
          <w:szCs w:val="22"/>
        </w:rPr>
        <w:t>d</w:t>
      </w:r>
      <w:r w:rsidR="003A20C4" w:rsidRPr="00FE06C3">
        <w:rPr>
          <w:szCs w:val="22"/>
        </w:rPr>
        <w:t xml:space="preserve">e som </w:t>
      </w:r>
      <w:r w:rsidR="003A20C4">
        <w:rPr>
          <w:szCs w:val="22"/>
        </w:rPr>
        <w:t xml:space="preserve">fortsatt </w:t>
      </w:r>
      <w:r w:rsidR="003A20C4" w:rsidRPr="00FE06C3">
        <w:rPr>
          <w:szCs w:val="22"/>
        </w:rPr>
        <w:t>ha</w:t>
      </w:r>
      <w:r w:rsidR="003A20C4">
        <w:rPr>
          <w:szCs w:val="22"/>
        </w:rPr>
        <w:t>r</w:t>
      </w:r>
      <w:r w:rsidR="003A20C4" w:rsidRPr="00FE06C3">
        <w:rPr>
          <w:szCs w:val="22"/>
        </w:rPr>
        <w:t xml:space="preserve"> </w:t>
      </w:r>
      <w:r w:rsidR="00A14FCF">
        <w:rPr>
          <w:szCs w:val="22"/>
        </w:rPr>
        <w:t>sammenhengende</w:t>
      </w:r>
      <w:r w:rsidR="003A20C4">
        <w:rPr>
          <w:szCs w:val="22"/>
        </w:rPr>
        <w:t xml:space="preserve"> ko</w:t>
      </w:r>
      <w:r w:rsidR="003A20C4" w:rsidRPr="00FE06C3">
        <w:rPr>
          <w:szCs w:val="22"/>
        </w:rPr>
        <w:t xml:space="preserve">lon </w:t>
      </w:r>
      <w:r w:rsidR="003A20C4">
        <w:rPr>
          <w:szCs w:val="22"/>
        </w:rPr>
        <w:t>elle</w:t>
      </w:r>
      <w:r w:rsidR="003A20C4" w:rsidRPr="00FE06C3">
        <w:rPr>
          <w:szCs w:val="22"/>
        </w:rPr>
        <w:t>r distal/terminal ileum)</w:t>
      </w:r>
      <w:r w:rsidR="003A20C4">
        <w:rPr>
          <w:szCs w:val="22"/>
        </w:rPr>
        <w:t xml:space="preserve">, men dersom </w:t>
      </w:r>
      <w:r w:rsidR="00580A42" w:rsidRPr="00F53572">
        <w:rPr>
          <w:szCs w:val="22"/>
        </w:rPr>
        <w:t xml:space="preserve">man ikke har oppnådd en generell forbedring </w:t>
      </w:r>
      <w:r w:rsidR="003A20C4">
        <w:rPr>
          <w:szCs w:val="22"/>
        </w:rPr>
        <w:t xml:space="preserve">innen </w:t>
      </w:r>
      <w:r w:rsidR="003A20C4" w:rsidRPr="00FE06C3">
        <w:rPr>
          <w:szCs w:val="22"/>
        </w:rPr>
        <w:t>12 m</w:t>
      </w:r>
      <w:r w:rsidR="003A20C4">
        <w:rPr>
          <w:szCs w:val="22"/>
        </w:rPr>
        <w:t>åneder</w:t>
      </w:r>
      <w:r w:rsidR="003A20C4" w:rsidRPr="00FE06C3">
        <w:rPr>
          <w:szCs w:val="22"/>
        </w:rPr>
        <w:t xml:space="preserve">, </w:t>
      </w:r>
      <w:r w:rsidR="003A20C4">
        <w:rPr>
          <w:szCs w:val="22"/>
        </w:rPr>
        <w:t xml:space="preserve">bør behovet for fortsatt behandling </w:t>
      </w:r>
      <w:r w:rsidR="003A20C4" w:rsidRPr="00FE06C3">
        <w:rPr>
          <w:szCs w:val="22"/>
        </w:rPr>
        <w:t>re</w:t>
      </w:r>
      <w:r w:rsidR="003A20C4">
        <w:rPr>
          <w:szCs w:val="22"/>
        </w:rPr>
        <w:t>vurderes.</w:t>
      </w:r>
    </w:p>
    <w:p w14:paraId="0E736C3D" w14:textId="77777777" w:rsidR="00B911A9" w:rsidRPr="003A20C4" w:rsidRDefault="00B911A9" w:rsidP="0065786A">
      <w:pPr>
        <w:rPr>
          <w:szCs w:val="22"/>
        </w:rPr>
      </w:pPr>
    </w:p>
    <w:p w14:paraId="7D0C1415" w14:textId="77777777" w:rsidR="003F33DF" w:rsidRPr="00F53572" w:rsidRDefault="003B52EE" w:rsidP="0065786A">
      <w:pPr>
        <w:rPr>
          <w:szCs w:val="22"/>
        </w:rPr>
      </w:pPr>
      <w:r w:rsidRPr="00F53572">
        <w:rPr>
          <w:szCs w:val="22"/>
        </w:rPr>
        <w:t>Kontinuerlig behandling anbefales for pasienter som er avvent parenteral ernæring.</w:t>
      </w:r>
    </w:p>
    <w:p w14:paraId="536B651C" w14:textId="77777777" w:rsidR="00DD4B19" w:rsidRPr="00F53572" w:rsidRDefault="00DD4B19" w:rsidP="0065786A">
      <w:pPr>
        <w:rPr>
          <w:szCs w:val="22"/>
        </w:rPr>
      </w:pPr>
    </w:p>
    <w:p w14:paraId="5B9A5D68" w14:textId="0DD2E23D" w:rsidR="00A35EAF" w:rsidRPr="00A35EAF" w:rsidRDefault="00A35EAF" w:rsidP="0065786A">
      <w:pPr>
        <w:keepNext/>
        <w:tabs>
          <w:tab w:val="left" w:pos="1291"/>
        </w:tabs>
        <w:rPr>
          <w:b/>
          <w:bCs/>
          <w:szCs w:val="22"/>
        </w:rPr>
      </w:pPr>
      <w:bookmarkStart w:id="15" w:name="_Hlk170459228"/>
      <w:r w:rsidRPr="009F58D7">
        <w:rPr>
          <w:b/>
          <w:bCs/>
          <w:szCs w:val="22"/>
        </w:rPr>
        <w:t xml:space="preserve">Tabell 1: Injeksjonsvolum per kroppsvekt for </w:t>
      </w:r>
      <w:r w:rsidR="00C4301C">
        <w:rPr>
          <w:b/>
          <w:bCs/>
          <w:szCs w:val="22"/>
        </w:rPr>
        <w:t>voksne</w:t>
      </w:r>
      <w:bookmarkEnd w:id="15"/>
    </w:p>
    <w:p w14:paraId="2993DF6B" w14:textId="77777777" w:rsidR="00A35EAF" w:rsidRPr="009F58D7" w:rsidRDefault="00A35EAF" w:rsidP="0065786A">
      <w:pPr>
        <w:keepNext/>
        <w:tabs>
          <w:tab w:val="left" w:pos="1291"/>
        </w:tabs>
        <w:rPr>
          <w:szCs w:val="22"/>
        </w:rPr>
      </w:pPr>
    </w:p>
    <w:tbl>
      <w:tblPr>
        <w:tblW w:w="3129" w:type="pct"/>
        <w:tblInd w:w="108"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409"/>
        <w:gridCol w:w="3399"/>
      </w:tblGrid>
      <w:tr w:rsidR="003B52EE" w:rsidRPr="00F53572" w14:paraId="2C20E418" w14:textId="77777777" w:rsidTr="00646E68">
        <w:trPr>
          <w:cantSplit/>
          <w:trHeight w:val="315"/>
        </w:trPr>
        <w:tc>
          <w:tcPr>
            <w:tcW w:w="2074" w:type="pct"/>
            <w:noWrap/>
            <w:tcMar>
              <w:top w:w="0" w:type="dxa"/>
              <w:left w:w="108" w:type="dxa"/>
              <w:bottom w:w="0" w:type="dxa"/>
              <w:right w:w="108" w:type="dxa"/>
            </w:tcMar>
            <w:vAlign w:val="center"/>
          </w:tcPr>
          <w:p w14:paraId="1DE3D701" w14:textId="77777777" w:rsidR="003B52EE" w:rsidRPr="00F53572" w:rsidRDefault="003B52EE" w:rsidP="0065786A">
            <w:pPr>
              <w:keepNext/>
              <w:jc w:val="center"/>
              <w:rPr>
                <w:szCs w:val="22"/>
              </w:rPr>
            </w:pPr>
            <w:r w:rsidRPr="00F53572">
              <w:rPr>
                <w:szCs w:val="22"/>
              </w:rPr>
              <w:t>Kroppsvekt</w:t>
            </w:r>
          </w:p>
        </w:tc>
        <w:tc>
          <w:tcPr>
            <w:tcW w:w="2926" w:type="pct"/>
            <w:noWrap/>
            <w:tcMar>
              <w:top w:w="0" w:type="dxa"/>
              <w:left w:w="108" w:type="dxa"/>
              <w:bottom w:w="0" w:type="dxa"/>
              <w:right w:w="108" w:type="dxa"/>
            </w:tcMar>
            <w:vAlign w:val="center"/>
          </w:tcPr>
          <w:p w14:paraId="48BBF7FC" w14:textId="77777777" w:rsidR="00746120" w:rsidRDefault="00746120" w:rsidP="0065786A">
            <w:pPr>
              <w:keepNext/>
              <w:jc w:val="center"/>
              <w:rPr>
                <w:szCs w:val="22"/>
              </w:rPr>
            </w:pPr>
            <w:r>
              <w:rPr>
                <w:b/>
                <w:szCs w:val="22"/>
              </w:rPr>
              <w:t>5 mg styrke</w:t>
            </w:r>
          </w:p>
          <w:p w14:paraId="6E256858" w14:textId="77777777" w:rsidR="003B52EE" w:rsidRPr="00F53572" w:rsidRDefault="003B52EE" w:rsidP="0065786A">
            <w:pPr>
              <w:keepNext/>
              <w:jc w:val="center"/>
              <w:rPr>
                <w:szCs w:val="22"/>
              </w:rPr>
            </w:pPr>
            <w:r w:rsidRPr="00F53572">
              <w:rPr>
                <w:szCs w:val="22"/>
              </w:rPr>
              <w:t>Injeksjonsvolum</w:t>
            </w:r>
          </w:p>
        </w:tc>
      </w:tr>
      <w:tr w:rsidR="003B52EE" w:rsidRPr="00F53572" w14:paraId="0B5AE803" w14:textId="77777777" w:rsidTr="00646E68">
        <w:trPr>
          <w:cantSplit/>
          <w:trHeight w:val="315"/>
        </w:trPr>
        <w:tc>
          <w:tcPr>
            <w:tcW w:w="2074" w:type="pct"/>
            <w:noWrap/>
            <w:tcMar>
              <w:top w:w="0" w:type="dxa"/>
              <w:left w:w="108" w:type="dxa"/>
              <w:bottom w:w="0" w:type="dxa"/>
              <w:right w:w="108" w:type="dxa"/>
            </w:tcMar>
            <w:vAlign w:val="center"/>
          </w:tcPr>
          <w:p w14:paraId="04DB2465" w14:textId="77777777" w:rsidR="003B52EE" w:rsidRPr="00F53572" w:rsidRDefault="003B52EE" w:rsidP="0065786A">
            <w:pPr>
              <w:keepNext/>
              <w:jc w:val="center"/>
              <w:rPr>
                <w:szCs w:val="22"/>
              </w:rPr>
            </w:pPr>
            <w:r w:rsidRPr="00F53572">
              <w:rPr>
                <w:szCs w:val="22"/>
              </w:rPr>
              <w:t>38-41</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660FE897" w14:textId="77777777" w:rsidR="003B52EE" w:rsidRPr="00F53572" w:rsidRDefault="003B52EE" w:rsidP="0065786A">
            <w:pPr>
              <w:keepNext/>
              <w:jc w:val="center"/>
              <w:rPr>
                <w:szCs w:val="22"/>
              </w:rPr>
            </w:pPr>
            <w:r w:rsidRPr="00F53572">
              <w:rPr>
                <w:szCs w:val="22"/>
              </w:rPr>
              <w:t>0,20</w:t>
            </w:r>
            <w:r w:rsidR="00DD4B19" w:rsidRPr="00F53572">
              <w:rPr>
                <w:szCs w:val="22"/>
              </w:rPr>
              <w:t> </w:t>
            </w:r>
            <w:r w:rsidRPr="00F53572">
              <w:rPr>
                <w:szCs w:val="22"/>
              </w:rPr>
              <w:t>ml</w:t>
            </w:r>
          </w:p>
        </w:tc>
      </w:tr>
      <w:tr w:rsidR="003B52EE" w:rsidRPr="00F53572" w14:paraId="32381E0E" w14:textId="77777777" w:rsidTr="00646E68">
        <w:trPr>
          <w:cantSplit/>
          <w:trHeight w:val="300"/>
        </w:trPr>
        <w:tc>
          <w:tcPr>
            <w:tcW w:w="2074" w:type="pct"/>
            <w:noWrap/>
            <w:tcMar>
              <w:top w:w="0" w:type="dxa"/>
              <w:left w:w="108" w:type="dxa"/>
              <w:bottom w:w="0" w:type="dxa"/>
              <w:right w:w="108" w:type="dxa"/>
            </w:tcMar>
            <w:vAlign w:val="center"/>
          </w:tcPr>
          <w:p w14:paraId="398377EF" w14:textId="77777777" w:rsidR="003B52EE" w:rsidRPr="00F53572" w:rsidRDefault="003B52EE" w:rsidP="0065786A">
            <w:pPr>
              <w:keepNext/>
              <w:jc w:val="center"/>
              <w:rPr>
                <w:szCs w:val="22"/>
              </w:rPr>
            </w:pPr>
            <w:r w:rsidRPr="00F53572">
              <w:rPr>
                <w:szCs w:val="22"/>
              </w:rPr>
              <w:t>42-45</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039CD230" w14:textId="77777777" w:rsidR="003B52EE" w:rsidRPr="00F53572" w:rsidRDefault="003B52EE" w:rsidP="0065786A">
            <w:pPr>
              <w:keepNext/>
              <w:jc w:val="center"/>
              <w:rPr>
                <w:szCs w:val="22"/>
              </w:rPr>
            </w:pPr>
            <w:r w:rsidRPr="00F53572">
              <w:rPr>
                <w:szCs w:val="22"/>
              </w:rPr>
              <w:t>0,22</w:t>
            </w:r>
            <w:r w:rsidR="00DD4B19" w:rsidRPr="00F53572">
              <w:rPr>
                <w:szCs w:val="22"/>
              </w:rPr>
              <w:t> </w:t>
            </w:r>
            <w:r w:rsidRPr="00F53572">
              <w:rPr>
                <w:szCs w:val="22"/>
              </w:rPr>
              <w:t>ml</w:t>
            </w:r>
          </w:p>
        </w:tc>
      </w:tr>
      <w:tr w:rsidR="003B52EE" w:rsidRPr="00F53572" w14:paraId="72B8788C" w14:textId="77777777" w:rsidTr="00646E68">
        <w:trPr>
          <w:cantSplit/>
          <w:trHeight w:val="300"/>
        </w:trPr>
        <w:tc>
          <w:tcPr>
            <w:tcW w:w="2074" w:type="pct"/>
            <w:noWrap/>
            <w:tcMar>
              <w:top w:w="0" w:type="dxa"/>
              <w:left w:w="108" w:type="dxa"/>
              <w:bottom w:w="0" w:type="dxa"/>
              <w:right w:w="108" w:type="dxa"/>
            </w:tcMar>
            <w:vAlign w:val="center"/>
          </w:tcPr>
          <w:p w14:paraId="2DE5D5C8" w14:textId="77777777" w:rsidR="003B52EE" w:rsidRPr="00F53572" w:rsidRDefault="003B52EE" w:rsidP="0065786A">
            <w:pPr>
              <w:keepNext/>
              <w:jc w:val="center"/>
              <w:rPr>
                <w:szCs w:val="22"/>
              </w:rPr>
            </w:pPr>
            <w:r w:rsidRPr="00F53572">
              <w:rPr>
                <w:szCs w:val="22"/>
              </w:rPr>
              <w:t>46-49</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65471333" w14:textId="77777777" w:rsidR="003B52EE" w:rsidRPr="00F53572" w:rsidRDefault="003B52EE" w:rsidP="0065786A">
            <w:pPr>
              <w:keepNext/>
              <w:jc w:val="center"/>
              <w:rPr>
                <w:szCs w:val="22"/>
              </w:rPr>
            </w:pPr>
            <w:r w:rsidRPr="00F53572">
              <w:rPr>
                <w:szCs w:val="22"/>
              </w:rPr>
              <w:t>0,24</w:t>
            </w:r>
            <w:r w:rsidR="00DD4B19" w:rsidRPr="00F53572">
              <w:rPr>
                <w:szCs w:val="22"/>
              </w:rPr>
              <w:t> </w:t>
            </w:r>
            <w:r w:rsidRPr="00F53572">
              <w:rPr>
                <w:szCs w:val="22"/>
              </w:rPr>
              <w:t>ml</w:t>
            </w:r>
          </w:p>
        </w:tc>
      </w:tr>
      <w:tr w:rsidR="003B52EE" w:rsidRPr="00F53572" w14:paraId="63C89A15" w14:textId="77777777" w:rsidTr="00646E68">
        <w:trPr>
          <w:cantSplit/>
          <w:trHeight w:val="300"/>
        </w:trPr>
        <w:tc>
          <w:tcPr>
            <w:tcW w:w="2074" w:type="pct"/>
            <w:noWrap/>
            <w:tcMar>
              <w:top w:w="0" w:type="dxa"/>
              <w:left w:w="108" w:type="dxa"/>
              <w:bottom w:w="0" w:type="dxa"/>
              <w:right w:w="108" w:type="dxa"/>
            </w:tcMar>
            <w:vAlign w:val="center"/>
          </w:tcPr>
          <w:p w14:paraId="29F577B7" w14:textId="77777777" w:rsidR="003B52EE" w:rsidRPr="00F53572" w:rsidRDefault="003B52EE" w:rsidP="0065786A">
            <w:pPr>
              <w:keepNext/>
              <w:jc w:val="center"/>
              <w:rPr>
                <w:szCs w:val="22"/>
              </w:rPr>
            </w:pPr>
            <w:r w:rsidRPr="00F53572">
              <w:rPr>
                <w:szCs w:val="22"/>
              </w:rPr>
              <w:t>50-53</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48FE6DD7" w14:textId="77777777" w:rsidR="003B52EE" w:rsidRPr="00F53572" w:rsidRDefault="003B52EE" w:rsidP="0065786A">
            <w:pPr>
              <w:keepNext/>
              <w:jc w:val="center"/>
              <w:rPr>
                <w:szCs w:val="22"/>
              </w:rPr>
            </w:pPr>
            <w:r w:rsidRPr="00F53572">
              <w:rPr>
                <w:szCs w:val="22"/>
              </w:rPr>
              <w:t>0,26</w:t>
            </w:r>
            <w:r w:rsidR="00DD4B19" w:rsidRPr="00F53572">
              <w:rPr>
                <w:szCs w:val="22"/>
              </w:rPr>
              <w:t> </w:t>
            </w:r>
            <w:r w:rsidRPr="00F53572">
              <w:rPr>
                <w:szCs w:val="22"/>
              </w:rPr>
              <w:t>ml</w:t>
            </w:r>
          </w:p>
        </w:tc>
      </w:tr>
      <w:tr w:rsidR="003B52EE" w:rsidRPr="00F53572" w14:paraId="660924B4" w14:textId="77777777" w:rsidTr="00646E68">
        <w:trPr>
          <w:cantSplit/>
          <w:trHeight w:val="300"/>
        </w:trPr>
        <w:tc>
          <w:tcPr>
            <w:tcW w:w="2074" w:type="pct"/>
            <w:noWrap/>
            <w:tcMar>
              <w:top w:w="0" w:type="dxa"/>
              <w:left w:w="108" w:type="dxa"/>
              <w:bottom w:w="0" w:type="dxa"/>
              <w:right w:w="108" w:type="dxa"/>
            </w:tcMar>
            <w:vAlign w:val="center"/>
          </w:tcPr>
          <w:p w14:paraId="21CC14B0" w14:textId="77777777" w:rsidR="003B52EE" w:rsidRPr="00F53572" w:rsidRDefault="003B52EE" w:rsidP="0065786A">
            <w:pPr>
              <w:keepNext/>
              <w:jc w:val="center"/>
              <w:rPr>
                <w:szCs w:val="22"/>
              </w:rPr>
            </w:pPr>
            <w:r w:rsidRPr="00F53572">
              <w:rPr>
                <w:szCs w:val="22"/>
              </w:rPr>
              <w:t>54-57</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2D425D7C" w14:textId="77777777" w:rsidR="003B52EE" w:rsidRPr="00F53572" w:rsidRDefault="003B52EE" w:rsidP="0065786A">
            <w:pPr>
              <w:keepNext/>
              <w:jc w:val="center"/>
              <w:rPr>
                <w:szCs w:val="22"/>
              </w:rPr>
            </w:pPr>
            <w:r w:rsidRPr="00F53572">
              <w:rPr>
                <w:szCs w:val="22"/>
              </w:rPr>
              <w:t>0,28</w:t>
            </w:r>
            <w:r w:rsidR="00DD4B19" w:rsidRPr="00F53572">
              <w:rPr>
                <w:szCs w:val="22"/>
              </w:rPr>
              <w:t> </w:t>
            </w:r>
            <w:r w:rsidRPr="00F53572">
              <w:rPr>
                <w:szCs w:val="22"/>
              </w:rPr>
              <w:t>ml</w:t>
            </w:r>
          </w:p>
        </w:tc>
      </w:tr>
      <w:tr w:rsidR="003B52EE" w:rsidRPr="00F53572" w14:paraId="6FCD771F" w14:textId="77777777" w:rsidTr="00646E68">
        <w:trPr>
          <w:cantSplit/>
          <w:trHeight w:val="300"/>
        </w:trPr>
        <w:tc>
          <w:tcPr>
            <w:tcW w:w="2074" w:type="pct"/>
            <w:noWrap/>
            <w:tcMar>
              <w:top w:w="0" w:type="dxa"/>
              <w:left w:w="108" w:type="dxa"/>
              <w:bottom w:w="0" w:type="dxa"/>
              <w:right w:w="108" w:type="dxa"/>
            </w:tcMar>
            <w:vAlign w:val="center"/>
          </w:tcPr>
          <w:p w14:paraId="07D1F23F" w14:textId="77777777" w:rsidR="003B52EE" w:rsidRPr="00F53572" w:rsidRDefault="003B52EE" w:rsidP="0065786A">
            <w:pPr>
              <w:keepNext/>
              <w:jc w:val="center"/>
              <w:rPr>
                <w:szCs w:val="22"/>
              </w:rPr>
            </w:pPr>
            <w:r w:rsidRPr="00F53572">
              <w:rPr>
                <w:szCs w:val="22"/>
              </w:rPr>
              <w:t>58-61</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1C472119" w14:textId="77777777" w:rsidR="003B52EE" w:rsidRPr="00F53572" w:rsidRDefault="003B52EE" w:rsidP="0065786A">
            <w:pPr>
              <w:keepNext/>
              <w:jc w:val="center"/>
              <w:rPr>
                <w:szCs w:val="22"/>
              </w:rPr>
            </w:pPr>
            <w:r w:rsidRPr="00F53572">
              <w:rPr>
                <w:szCs w:val="22"/>
              </w:rPr>
              <w:t>0,30</w:t>
            </w:r>
            <w:r w:rsidR="00DD4B19" w:rsidRPr="00F53572">
              <w:rPr>
                <w:szCs w:val="22"/>
              </w:rPr>
              <w:t> </w:t>
            </w:r>
            <w:r w:rsidRPr="00F53572">
              <w:rPr>
                <w:szCs w:val="22"/>
              </w:rPr>
              <w:t>ml</w:t>
            </w:r>
          </w:p>
        </w:tc>
      </w:tr>
      <w:tr w:rsidR="003B52EE" w:rsidRPr="00F53572" w14:paraId="7853A5BD" w14:textId="77777777" w:rsidTr="00646E68">
        <w:trPr>
          <w:cantSplit/>
          <w:trHeight w:val="300"/>
        </w:trPr>
        <w:tc>
          <w:tcPr>
            <w:tcW w:w="2074" w:type="pct"/>
            <w:noWrap/>
            <w:tcMar>
              <w:top w:w="0" w:type="dxa"/>
              <w:left w:w="108" w:type="dxa"/>
              <w:bottom w:w="0" w:type="dxa"/>
              <w:right w:w="108" w:type="dxa"/>
            </w:tcMar>
            <w:vAlign w:val="center"/>
          </w:tcPr>
          <w:p w14:paraId="385FE58F" w14:textId="77777777" w:rsidR="003B52EE" w:rsidRPr="00F53572" w:rsidRDefault="003B52EE" w:rsidP="0065786A">
            <w:pPr>
              <w:keepNext/>
              <w:jc w:val="center"/>
              <w:rPr>
                <w:szCs w:val="22"/>
              </w:rPr>
            </w:pPr>
            <w:r w:rsidRPr="00F53572">
              <w:rPr>
                <w:szCs w:val="22"/>
              </w:rPr>
              <w:t>62-65</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51F67E2F" w14:textId="77777777" w:rsidR="003B52EE" w:rsidRPr="00F53572" w:rsidRDefault="003B52EE" w:rsidP="0065786A">
            <w:pPr>
              <w:keepNext/>
              <w:jc w:val="center"/>
              <w:rPr>
                <w:szCs w:val="22"/>
              </w:rPr>
            </w:pPr>
            <w:r w:rsidRPr="00F53572">
              <w:rPr>
                <w:szCs w:val="22"/>
              </w:rPr>
              <w:t>0,32</w:t>
            </w:r>
            <w:r w:rsidR="00DD4B19" w:rsidRPr="00F53572">
              <w:rPr>
                <w:szCs w:val="22"/>
              </w:rPr>
              <w:t> </w:t>
            </w:r>
            <w:r w:rsidRPr="00F53572">
              <w:rPr>
                <w:szCs w:val="22"/>
              </w:rPr>
              <w:t>ml</w:t>
            </w:r>
          </w:p>
        </w:tc>
      </w:tr>
      <w:tr w:rsidR="003B52EE" w:rsidRPr="00F53572" w14:paraId="00A5A40E" w14:textId="77777777" w:rsidTr="00646E68">
        <w:trPr>
          <w:cantSplit/>
          <w:trHeight w:val="300"/>
        </w:trPr>
        <w:tc>
          <w:tcPr>
            <w:tcW w:w="2074" w:type="pct"/>
            <w:noWrap/>
            <w:tcMar>
              <w:top w:w="0" w:type="dxa"/>
              <w:left w:w="108" w:type="dxa"/>
              <w:bottom w:w="0" w:type="dxa"/>
              <w:right w:w="108" w:type="dxa"/>
            </w:tcMar>
            <w:vAlign w:val="center"/>
          </w:tcPr>
          <w:p w14:paraId="3C0A4D9B" w14:textId="77777777" w:rsidR="003B52EE" w:rsidRPr="00F53572" w:rsidRDefault="003B52EE" w:rsidP="0065786A">
            <w:pPr>
              <w:keepNext/>
              <w:jc w:val="center"/>
              <w:rPr>
                <w:szCs w:val="22"/>
              </w:rPr>
            </w:pPr>
            <w:r w:rsidRPr="00F53572">
              <w:rPr>
                <w:szCs w:val="22"/>
              </w:rPr>
              <w:t>66-69</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724FF638" w14:textId="77777777" w:rsidR="003B52EE" w:rsidRPr="00F53572" w:rsidRDefault="003B52EE" w:rsidP="0065786A">
            <w:pPr>
              <w:keepNext/>
              <w:jc w:val="center"/>
              <w:rPr>
                <w:szCs w:val="22"/>
              </w:rPr>
            </w:pPr>
            <w:r w:rsidRPr="00F53572">
              <w:rPr>
                <w:szCs w:val="22"/>
              </w:rPr>
              <w:t>0,34</w:t>
            </w:r>
            <w:r w:rsidR="00DD4B19" w:rsidRPr="00F53572">
              <w:rPr>
                <w:szCs w:val="22"/>
              </w:rPr>
              <w:t> </w:t>
            </w:r>
            <w:r w:rsidRPr="00F53572">
              <w:rPr>
                <w:szCs w:val="22"/>
              </w:rPr>
              <w:t>ml</w:t>
            </w:r>
          </w:p>
        </w:tc>
      </w:tr>
      <w:tr w:rsidR="003B52EE" w:rsidRPr="00F53572" w14:paraId="0477F15A" w14:textId="77777777" w:rsidTr="00646E68">
        <w:trPr>
          <w:cantSplit/>
          <w:trHeight w:val="300"/>
        </w:trPr>
        <w:tc>
          <w:tcPr>
            <w:tcW w:w="2074" w:type="pct"/>
            <w:noWrap/>
            <w:tcMar>
              <w:top w:w="0" w:type="dxa"/>
              <w:left w:w="108" w:type="dxa"/>
              <w:bottom w:w="0" w:type="dxa"/>
              <w:right w:w="108" w:type="dxa"/>
            </w:tcMar>
            <w:vAlign w:val="center"/>
          </w:tcPr>
          <w:p w14:paraId="6D935B2A" w14:textId="77777777" w:rsidR="003B52EE" w:rsidRPr="00F53572" w:rsidRDefault="003B52EE" w:rsidP="0065786A">
            <w:pPr>
              <w:keepNext/>
              <w:jc w:val="center"/>
              <w:rPr>
                <w:szCs w:val="22"/>
              </w:rPr>
            </w:pPr>
            <w:r w:rsidRPr="00F53572">
              <w:rPr>
                <w:szCs w:val="22"/>
              </w:rPr>
              <w:t>70-73</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491D4F4C" w14:textId="77777777" w:rsidR="003B52EE" w:rsidRPr="00F53572" w:rsidRDefault="003B52EE" w:rsidP="0065786A">
            <w:pPr>
              <w:keepNext/>
              <w:jc w:val="center"/>
              <w:rPr>
                <w:szCs w:val="22"/>
              </w:rPr>
            </w:pPr>
            <w:r w:rsidRPr="00F53572">
              <w:rPr>
                <w:szCs w:val="22"/>
              </w:rPr>
              <w:t>0,36</w:t>
            </w:r>
            <w:r w:rsidR="00DD4B19" w:rsidRPr="00F53572">
              <w:rPr>
                <w:szCs w:val="22"/>
              </w:rPr>
              <w:t> </w:t>
            </w:r>
            <w:r w:rsidRPr="00F53572">
              <w:rPr>
                <w:szCs w:val="22"/>
              </w:rPr>
              <w:t>ml</w:t>
            </w:r>
          </w:p>
        </w:tc>
      </w:tr>
      <w:tr w:rsidR="003B52EE" w:rsidRPr="00F53572" w14:paraId="5ABB8847" w14:textId="77777777" w:rsidTr="00646E68">
        <w:trPr>
          <w:cantSplit/>
          <w:trHeight w:val="300"/>
        </w:trPr>
        <w:tc>
          <w:tcPr>
            <w:tcW w:w="2074" w:type="pct"/>
            <w:noWrap/>
            <w:tcMar>
              <w:top w:w="0" w:type="dxa"/>
              <w:left w:w="108" w:type="dxa"/>
              <w:bottom w:w="0" w:type="dxa"/>
              <w:right w:w="108" w:type="dxa"/>
            </w:tcMar>
            <w:vAlign w:val="center"/>
          </w:tcPr>
          <w:p w14:paraId="0872BBE7" w14:textId="77777777" w:rsidR="003B52EE" w:rsidRPr="00F53572" w:rsidRDefault="003B52EE" w:rsidP="0065786A">
            <w:pPr>
              <w:keepNext/>
              <w:jc w:val="center"/>
              <w:rPr>
                <w:szCs w:val="22"/>
              </w:rPr>
            </w:pPr>
            <w:r w:rsidRPr="00F53572">
              <w:rPr>
                <w:szCs w:val="22"/>
              </w:rPr>
              <w:t>74-77</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349F34DB" w14:textId="77777777" w:rsidR="003B52EE" w:rsidRPr="00F53572" w:rsidRDefault="003B52EE" w:rsidP="0065786A">
            <w:pPr>
              <w:keepNext/>
              <w:jc w:val="center"/>
              <w:rPr>
                <w:szCs w:val="22"/>
              </w:rPr>
            </w:pPr>
            <w:r w:rsidRPr="00F53572">
              <w:rPr>
                <w:szCs w:val="22"/>
              </w:rPr>
              <w:t>0,38</w:t>
            </w:r>
            <w:r w:rsidR="00DD4B19" w:rsidRPr="00F53572">
              <w:rPr>
                <w:szCs w:val="22"/>
              </w:rPr>
              <w:t> </w:t>
            </w:r>
            <w:r w:rsidRPr="00F53572">
              <w:rPr>
                <w:szCs w:val="22"/>
              </w:rPr>
              <w:t>ml</w:t>
            </w:r>
          </w:p>
        </w:tc>
      </w:tr>
      <w:tr w:rsidR="003B52EE" w:rsidRPr="00F53572" w14:paraId="639EF554" w14:textId="77777777" w:rsidTr="00646E68">
        <w:trPr>
          <w:cantSplit/>
          <w:trHeight w:val="300"/>
        </w:trPr>
        <w:tc>
          <w:tcPr>
            <w:tcW w:w="2074" w:type="pct"/>
            <w:noWrap/>
            <w:tcMar>
              <w:top w:w="0" w:type="dxa"/>
              <w:left w:w="108" w:type="dxa"/>
              <w:bottom w:w="0" w:type="dxa"/>
              <w:right w:w="108" w:type="dxa"/>
            </w:tcMar>
            <w:vAlign w:val="center"/>
          </w:tcPr>
          <w:p w14:paraId="6767FA03" w14:textId="77777777" w:rsidR="003B52EE" w:rsidRPr="00F53572" w:rsidRDefault="003B52EE" w:rsidP="0065786A">
            <w:pPr>
              <w:keepNext/>
              <w:jc w:val="center"/>
              <w:rPr>
                <w:szCs w:val="22"/>
              </w:rPr>
            </w:pPr>
            <w:r w:rsidRPr="00F53572">
              <w:rPr>
                <w:szCs w:val="22"/>
              </w:rPr>
              <w:t>78-81</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1AEF2659" w14:textId="77777777" w:rsidR="003B52EE" w:rsidRPr="00F53572" w:rsidRDefault="003B52EE" w:rsidP="0065786A">
            <w:pPr>
              <w:keepNext/>
              <w:jc w:val="center"/>
              <w:rPr>
                <w:szCs w:val="22"/>
              </w:rPr>
            </w:pPr>
            <w:r w:rsidRPr="00F53572">
              <w:rPr>
                <w:szCs w:val="22"/>
              </w:rPr>
              <w:t>0,40</w:t>
            </w:r>
            <w:r w:rsidR="00DD4B19" w:rsidRPr="00F53572">
              <w:rPr>
                <w:szCs w:val="22"/>
              </w:rPr>
              <w:t> </w:t>
            </w:r>
            <w:r w:rsidRPr="00F53572">
              <w:rPr>
                <w:szCs w:val="22"/>
              </w:rPr>
              <w:t>ml</w:t>
            </w:r>
          </w:p>
        </w:tc>
      </w:tr>
      <w:tr w:rsidR="003B52EE" w:rsidRPr="00F53572" w14:paraId="07F19A89" w14:textId="77777777" w:rsidTr="00646E68">
        <w:trPr>
          <w:cantSplit/>
          <w:trHeight w:val="300"/>
        </w:trPr>
        <w:tc>
          <w:tcPr>
            <w:tcW w:w="2074" w:type="pct"/>
            <w:noWrap/>
            <w:tcMar>
              <w:top w:w="0" w:type="dxa"/>
              <w:left w:w="108" w:type="dxa"/>
              <w:bottom w:w="0" w:type="dxa"/>
              <w:right w:w="108" w:type="dxa"/>
            </w:tcMar>
            <w:vAlign w:val="center"/>
          </w:tcPr>
          <w:p w14:paraId="64367EEA" w14:textId="77777777" w:rsidR="003B52EE" w:rsidRPr="00F53572" w:rsidRDefault="003B52EE" w:rsidP="0065786A">
            <w:pPr>
              <w:keepNext/>
              <w:jc w:val="center"/>
              <w:rPr>
                <w:szCs w:val="22"/>
              </w:rPr>
            </w:pPr>
            <w:r w:rsidRPr="00F53572">
              <w:rPr>
                <w:szCs w:val="22"/>
              </w:rPr>
              <w:t>82-85</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19AFCA53" w14:textId="77777777" w:rsidR="003B52EE" w:rsidRPr="00F53572" w:rsidRDefault="003B52EE" w:rsidP="0065786A">
            <w:pPr>
              <w:keepNext/>
              <w:jc w:val="center"/>
              <w:rPr>
                <w:szCs w:val="22"/>
              </w:rPr>
            </w:pPr>
            <w:r w:rsidRPr="00F53572">
              <w:rPr>
                <w:szCs w:val="22"/>
              </w:rPr>
              <w:t>0,42</w:t>
            </w:r>
            <w:r w:rsidR="00DD4B19" w:rsidRPr="00F53572">
              <w:rPr>
                <w:szCs w:val="22"/>
              </w:rPr>
              <w:t> </w:t>
            </w:r>
            <w:r w:rsidRPr="00F53572">
              <w:rPr>
                <w:szCs w:val="22"/>
              </w:rPr>
              <w:t>ml</w:t>
            </w:r>
          </w:p>
        </w:tc>
      </w:tr>
      <w:tr w:rsidR="003B52EE" w:rsidRPr="00F53572" w14:paraId="76290850" w14:textId="77777777" w:rsidTr="00646E68">
        <w:trPr>
          <w:cantSplit/>
          <w:trHeight w:val="300"/>
        </w:trPr>
        <w:tc>
          <w:tcPr>
            <w:tcW w:w="2074" w:type="pct"/>
            <w:noWrap/>
            <w:tcMar>
              <w:top w:w="0" w:type="dxa"/>
              <w:left w:w="108" w:type="dxa"/>
              <w:bottom w:w="0" w:type="dxa"/>
              <w:right w:w="108" w:type="dxa"/>
            </w:tcMar>
            <w:vAlign w:val="center"/>
          </w:tcPr>
          <w:p w14:paraId="5AC23F14" w14:textId="77777777" w:rsidR="003B52EE" w:rsidRPr="00F53572" w:rsidRDefault="003B52EE" w:rsidP="0065786A">
            <w:pPr>
              <w:keepNext/>
              <w:jc w:val="center"/>
              <w:rPr>
                <w:szCs w:val="22"/>
              </w:rPr>
            </w:pPr>
            <w:r w:rsidRPr="00F53572">
              <w:rPr>
                <w:szCs w:val="22"/>
              </w:rPr>
              <w:t>86-89</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68FABCC7" w14:textId="77777777" w:rsidR="003B52EE" w:rsidRPr="00F53572" w:rsidRDefault="003B52EE" w:rsidP="0065786A">
            <w:pPr>
              <w:keepNext/>
              <w:jc w:val="center"/>
              <w:rPr>
                <w:szCs w:val="22"/>
              </w:rPr>
            </w:pPr>
            <w:r w:rsidRPr="00F53572">
              <w:rPr>
                <w:szCs w:val="22"/>
              </w:rPr>
              <w:t>0,44</w:t>
            </w:r>
            <w:r w:rsidR="00DD4B19" w:rsidRPr="00F53572">
              <w:rPr>
                <w:szCs w:val="22"/>
              </w:rPr>
              <w:t> </w:t>
            </w:r>
            <w:r w:rsidRPr="00F53572">
              <w:rPr>
                <w:szCs w:val="22"/>
              </w:rPr>
              <w:t>ml</w:t>
            </w:r>
          </w:p>
        </w:tc>
      </w:tr>
      <w:tr w:rsidR="003B52EE" w:rsidRPr="00F53572" w14:paraId="0B440FCE" w14:textId="77777777" w:rsidTr="00646E68">
        <w:trPr>
          <w:cantSplit/>
          <w:trHeight w:val="300"/>
        </w:trPr>
        <w:tc>
          <w:tcPr>
            <w:tcW w:w="2074" w:type="pct"/>
            <w:noWrap/>
            <w:tcMar>
              <w:top w:w="0" w:type="dxa"/>
              <w:left w:w="108" w:type="dxa"/>
              <w:bottom w:w="0" w:type="dxa"/>
              <w:right w:w="108" w:type="dxa"/>
            </w:tcMar>
            <w:vAlign w:val="center"/>
          </w:tcPr>
          <w:p w14:paraId="1F30E617" w14:textId="77777777" w:rsidR="003B52EE" w:rsidRPr="00F53572" w:rsidRDefault="003B52EE" w:rsidP="0065786A">
            <w:pPr>
              <w:jc w:val="center"/>
              <w:rPr>
                <w:szCs w:val="22"/>
              </w:rPr>
            </w:pPr>
            <w:r w:rsidRPr="00F53572">
              <w:rPr>
                <w:szCs w:val="22"/>
              </w:rPr>
              <w:t>90-93</w:t>
            </w:r>
            <w:r w:rsidR="00DD4B19" w:rsidRPr="00F53572">
              <w:rPr>
                <w:szCs w:val="22"/>
              </w:rPr>
              <w:t> </w:t>
            </w:r>
            <w:r w:rsidRPr="00F53572">
              <w:rPr>
                <w:szCs w:val="22"/>
              </w:rPr>
              <w:t>kg</w:t>
            </w:r>
          </w:p>
        </w:tc>
        <w:tc>
          <w:tcPr>
            <w:tcW w:w="2926" w:type="pct"/>
            <w:noWrap/>
            <w:tcMar>
              <w:top w:w="0" w:type="dxa"/>
              <w:left w:w="108" w:type="dxa"/>
              <w:bottom w:w="0" w:type="dxa"/>
              <w:right w:w="108" w:type="dxa"/>
            </w:tcMar>
            <w:vAlign w:val="center"/>
          </w:tcPr>
          <w:p w14:paraId="31F7D21A" w14:textId="77777777" w:rsidR="003B52EE" w:rsidRPr="00F53572" w:rsidRDefault="003B52EE" w:rsidP="0065786A">
            <w:pPr>
              <w:jc w:val="center"/>
              <w:rPr>
                <w:szCs w:val="22"/>
              </w:rPr>
            </w:pPr>
            <w:r w:rsidRPr="00F53572">
              <w:rPr>
                <w:szCs w:val="22"/>
              </w:rPr>
              <w:t>0,46</w:t>
            </w:r>
            <w:r w:rsidR="00DD4B19" w:rsidRPr="00F53572">
              <w:rPr>
                <w:szCs w:val="22"/>
              </w:rPr>
              <w:t> </w:t>
            </w:r>
            <w:r w:rsidRPr="00F53572">
              <w:rPr>
                <w:szCs w:val="22"/>
              </w:rPr>
              <w:t>ml</w:t>
            </w:r>
          </w:p>
        </w:tc>
      </w:tr>
    </w:tbl>
    <w:p w14:paraId="4D1F1BF1" w14:textId="77777777" w:rsidR="003F33DF" w:rsidRPr="00F53572" w:rsidRDefault="003F33DF" w:rsidP="0065786A">
      <w:pPr>
        <w:rPr>
          <w:szCs w:val="22"/>
        </w:rPr>
      </w:pPr>
    </w:p>
    <w:p w14:paraId="3D7FB8AE" w14:textId="6481955C" w:rsidR="003F33DF" w:rsidRPr="009F58D7" w:rsidRDefault="003F33DF" w:rsidP="0065786A">
      <w:pPr>
        <w:keepNext/>
        <w:rPr>
          <w:i/>
          <w:szCs w:val="22"/>
        </w:rPr>
      </w:pPr>
      <w:r w:rsidRPr="009F58D7">
        <w:rPr>
          <w:bCs/>
          <w:i/>
          <w:iCs/>
          <w:szCs w:val="22"/>
        </w:rPr>
        <w:t xml:space="preserve">Pediatrisk </w:t>
      </w:r>
      <w:r w:rsidRPr="009F58D7">
        <w:rPr>
          <w:i/>
          <w:szCs w:val="22"/>
        </w:rPr>
        <w:t>populasjon</w:t>
      </w:r>
      <w:r w:rsidR="001F6D71" w:rsidRPr="009F58D7">
        <w:rPr>
          <w:i/>
          <w:szCs w:val="22"/>
        </w:rPr>
        <w:t xml:space="preserve"> (≥</w:t>
      </w:r>
      <w:r w:rsidR="00F52213">
        <w:rPr>
          <w:i/>
          <w:szCs w:val="22"/>
        </w:rPr>
        <w:t> </w:t>
      </w:r>
      <w:r w:rsidR="001F6D71" w:rsidRPr="009F58D7">
        <w:rPr>
          <w:i/>
          <w:szCs w:val="22"/>
        </w:rPr>
        <w:t>1 år)</w:t>
      </w:r>
    </w:p>
    <w:p w14:paraId="63770E8A" w14:textId="77777777" w:rsidR="00902E72" w:rsidRPr="009F58D7" w:rsidRDefault="00902E72" w:rsidP="0065786A">
      <w:pPr>
        <w:keepNext/>
        <w:rPr>
          <w:bCs/>
          <w:iCs/>
          <w:szCs w:val="22"/>
        </w:rPr>
      </w:pPr>
    </w:p>
    <w:p w14:paraId="67DCB3AA" w14:textId="77777777" w:rsidR="00B74381" w:rsidRPr="00F53572" w:rsidRDefault="00B74381" w:rsidP="0065786A">
      <w:pPr>
        <w:rPr>
          <w:szCs w:val="22"/>
        </w:rPr>
      </w:pPr>
      <w:r w:rsidRPr="00F53572">
        <w:rPr>
          <w:szCs w:val="22"/>
        </w:rPr>
        <w:t xml:space="preserve">Behandling skal </w:t>
      </w:r>
      <w:r w:rsidR="00A30935">
        <w:rPr>
          <w:szCs w:val="22"/>
        </w:rPr>
        <w:t>startes opp</w:t>
      </w:r>
      <w:r w:rsidRPr="00F53572">
        <w:rPr>
          <w:szCs w:val="22"/>
        </w:rPr>
        <w:t xml:space="preserve"> under veiledning av helsepersonell med erfaring i behandling av pediatrisk SBS.</w:t>
      </w:r>
    </w:p>
    <w:p w14:paraId="18E57367" w14:textId="77777777" w:rsidR="00B74381" w:rsidRPr="00F53572" w:rsidRDefault="00B74381" w:rsidP="0065786A">
      <w:pPr>
        <w:rPr>
          <w:szCs w:val="22"/>
        </w:rPr>
      </w:pPr>
    </w:p>
    <w:p w14:paraId="3588E673" w14:textId="77777777" w:rsidR="00746120" w:rsidRPr="00D0661A" w:rsidRDefault="00B74381" w:rsidP="0065786A">
      <w:pPr>
        <w:rPr>
          <w:szCs w:val="22"/>
        </w:rPr>
      </w:pPr>
      <w:r w:rsidRPr="00F53572">
        <w:rPr>
          <w:szCs w:val="22"/>
        </w:rPr>
        <w:t>Anbefalt dose av Revestive hos barn og ungdom (i alderen 1</w:t>
      </w:r>
      <w:r w:rsidR="005606C7" w:rsidRPr="00F53572">
        <w:rPr>
          <w:szCs w:val="22"/>
        </w:rPr>
        <w:t> </w:t>
      </w:r>
      <w:r w:rsidRPr="00F53572">
        <w:rPr>
          <w:szCs w:val="22"/>
        </w:rPr>
        <w:t>til 17</w:t>
      </w:r>
      <w:r w:rsidR="005606C7" w:rsidRPr="00F53572">
        <w:rPr>
          <w:szCs w:val="22"/>
        </w:rPr>
        <w:t> </w:t>
      </w:r>
      <w:r w:rsidRPr="00F53572">
        <w:rPr>
          <w:szCs w:val="22"/>
        </w:rPr>
        <w:t xml:space="preserve">år) er den samme som hos voksne (0,05 mg/kg kroppsvekt én gang daglig). </w:t>
      </w:r>
      <w:r w:rsidR="00DD4B19" w:rsidRPr="00F53572">
        <w:rPr>
          <w:szCs w:val="22"/>
        </w:rPr>
        <w:t>I</w:t>
      </w:r>
      <w:r w:rsidR="00800EBB" w:rsidRPr="00F53572">
        <w:rPr>
          <w:szCs w:val="22"/>
        </w:rPr>
        <w:t xml:space="preserve">njeksjonsvolumet per kroppsvekt </w:t>
      </w:r>
      <w:r w:rsidR="00746120">
        <w:rPr>
          <w:szCs w:val="22"/>
        </w:rPr>
        <w:t xml:space="preserve">ved bruk av hetteglass med 5 mg styrke </w:t>
      </w:r>
      <w:r w:rsidR="00800EBB" w:rsidRPr="00F53572">
        <w:rPr>
          <w:szCs w:val="22"/>
        </w:rPr>
        <w:t xml:space="preserve">vises i </w:t>
      </w:r>
      <w:r w:rsidR="00DD4B19" w:rsidRPr="00F53572">
        <w:rPr>
          <w:szCs w:val="22"/>
        </w:rPr>
        <w:t>tabell 2 nedenfor</w:t>
      </w:r>
      <w:r w:rsidR="00800EBB" w:rsidRPr="00F53572">
        <w:rPr>
          <w:szCs w:val="22"/>
        </w:rPr>
        <w:t xml:space="preserve">. </w:t>
      </w:r>
      <w:r w:rsidR="00746120">
        <w:rPr>
          <w:szCs w:val="22"/>
        </w:rPr>
        <w:t>Et hetteglass med 1,25 mg styrke er også tilgjengelig til pediatrisk bruk</w:t>
      </w:r>
      <w:r w:rsidR="005176C9">
        <w:rPr>
          <w:szCs w:val="22"/>
        </w:rPr>
        <w:t xml:space="preserve"> (</w:t>
      </w:r>
      <w:r w:rsidR="005176C9" w:rsidRPr="00B611A9">
        <w:rPr>
          <w:szCs w:val="22"/>
        </w:rPr>
        <w:t>pasienter med kroppsvekt &lt;</w:t>
      </w:r>
      <w:r w:rsidR="00B26DA5">
        <w:rPr>
          <w:szCs w:val="22"/>
        </w:rPr>
        <w:t> </w:t>
      </w:r>
      <w:r w:rsidR="005176C9" w:rsidRPr="00B611A9">
        <w:rPr>
          <w:szCs w:val="22"/>
        </w:rPr>
        <w:t>20 kg)</w:t>
      </w:r>
      <w:r w:rsidR="00746120">
        <w:rPr>
          <w:szCs w:val="22"/>
        </w:rPr>
        <w:t>.</w:t>
      </w:r>
    </w:p>
    <w:p w14:paraId="5FFD8DD0" w14:textId="77777777" w:rsidR="00A51FB6" w:rsidRPr="00F53572" w:rsidRDefault="00A51FB6" w:rsidP="0065786A">
      <w:pPr>
        <w:rPr>
          <w:szCs w:val="22"/>
        </w:rPr>
      </w:pPr>
    </w:p>
    <w:p w14:paraId="1D363BB5" w14:textId="77777777" w:rsidR="00B74381" w:rsidRPr="00F53572" w:rsidRDefault="00B74381" w:rsidP="0065786A">
      <w:pPr>
        <w:rPr>
          <w:szCs w:val="22"/>
        </w:rPr>
      </w:pPr>
      <w:r w:rsidRPr="00F53572">
        <w:rPr>
          <w:szCs w:val="22"/>
        </w:rPr>
        <w:t xml:space="preserve">Dersom en dose glemmes, skal denne dosen </w:t>
      </w:r>
      <w:r w:rsidR="006C499D">
        <w:rPr>
          <w:szCs w:val="22"/>
        </w:rPr>
        <w:t>injiseres</w:t>
      </w:r>
      <w:r w:rsidRPr="00F53572">
        <w:rPr>
          <w:szCs w:val="22"/>
        </w:rPr>
        <w:t xml:space="preserve"> så snart som mulig samme dag. Det anbefales en behandlingsperiode på </w:t>
      </w:r>
      <w:r w:rsidR="007A156B">
        <w:rPr>
          <w:szCs w:val="22"/>
        </w:rPr>
        <w:t>6 måneder</w:t>
      </w:r>
      <w:r w:rsidRPr="00F53572">
        <w:rPr>
          <w:szCs w:val="22"/>
        </w:rPr>
        <w:t xml:space="preserve"> med påfølgende evaluering av behandlingseffekten. </w:t>
      </w:r>
      <w:r w:rsidR="002B7672">
        <w:rPr>
          <w:szCs w:val="22"/>
        </w:rPr>
        <w:t>For barn under 2</w:t>
      </w:r>
      <w:r w:rsidR="0003015E">
        <w:rPr>
          <w:szCs w:val="22"/>
        </w:rPr>
        <w:t> </w:t>
      </w:r>
      <w:r w:rsidR="002B7672">
        <w:rPr>
          <w:szCs w:val="22"/>
        </w:rPr>
        <w:t>år, bør behandlingseffekten evalueres etter 12</w:t>
      </w:r>
      <w:r w:rsidR="0003015E">
        <w:rPr>
          <w:szCs w:val="22"/>
        </w:rPr>
        <w:t> </w:t>
      </w:r>
      <w:r w:rsidR="002B7672">
        <w:rPr>
          <w:szCs w:val="22"/>
        </w:rPr>
        <w:t xml:space="preserve">uker. </w:t>
      </w:r>
      <w:r w:rsidR="005606C7" w:rsidRPr="00F53572">
        <w:rPr>
          <w:szCs w:val="22"/>
        </w:rPr>
        <w:t xml:space="preserve">Det finnes ingen tilgjengelige data hos pediatriske pasienter etter </w:t>
      </w:r>
      <w:r w:rsidR="007A156B">
        <w:rPr>
          <w:szCs w:val="22"/>
        </w:rPr>
        <w:t>6 måneder</w:t>
      </w:r>
      <w:r w:rsidR="002B7672">
        <w:rPr>
          <w:szCs w:val="22"/>
        </w:rPr>
        <w:t xml:space="preserve"> (se pkt.</w:t>
      </w:r>
      <w:r w:rsidR="0003015E">
        <w:rPr>
          <w:szCs w:val="22"/>
        </w:rPr>
        <w:t> </w:t>
      </w:r>
      <w:r w:rsidR="002B7672">
        <w:rPr>
          <w:szCs w:val="22"/>
        </w:rPr>
        <w:t>5.1)</w:t>
      </w:r>
      <w:r w:rsidR="005606C7" w:rsidRPr="00F53572">
        <w:rPr>
          <w:szCs w:val="22"/>
        </w:rPr>
        <w:t>.</w:t>
      </w:r>
    </w:p>
    <w:p w14:paraId="449D4BBF" w14:textId="77777777" w:rsidR="005606C7" w:rsidRPr="00F53572" w:rsidRDefault="005606C7" w:rsidP="0065786A">
      <w:pPr>
        <w:rPr>
          <w:szCs w:val="22"/>
        </w:rPr>
      </w:pPr>
    </w:p>
    <w:p w14:paraId="59ECDB7D" w14:textId="504DEDEC" w:rsidR="00C4301C" w:rsidRPr="00C4301C" w:rsidRDefault="00C4301C" w:rsidP="0065786A">
      <w:pPr>
        <w:keepNext/>
        <w:rPr>
          <w:b/>
          <w:bCs/>
          <w:szCs w:val="22"/>
        </w:rPr>
      </w:pPr>
      <w:r w:rsidRPr="009F58D7">
        <w:rPr>
          <w:b/>
          <w:bCs/>
          <w:szCs w:val="22"/>
        </w:rPr>
        <w:lastRenderedPageBreak/>
        <w:t>Tabell </w:t>
      </w:r>
      <w:r w:rsidRPr="00C4301C">
        <w:rPr>
          <w:b/>
          <w:bCs/>
          <w:szCs w:val="22"/>
        </w:rPr>
        <w:t>2</w:t>
      </w:r>
      <w:r w:rsidR="003F6265">
        <w:rPr>
          <w:b/>
          <w:bCs/>
          <w:szCs w:val="22"/>
        </w:rPr>
        <w:t>:</w:t>
      </w:r>
      <w:r w:rsidR="008B5BFC">
        <w:rPr>
          <w:b/>
          <w:bCs/>
          <w:szCs w:val="22"/>
        </w:rPr>
        <w:t xml:space="preserve"> </w:t>
      </w:r>
      <w:r w:rsidRPr="009F58D7">
        <w:rPr>
          <w:b/>
          <w:bCs/>
          <w:szCs w:val="22"/>
        </w:rPr>
        <w:t>Injeksjonsvolum per kroppsvekt for pediatrisk populasjon (≥</w:t>
      </w:r>
      <w:r>
        <w:rPr>
          <w:b/>
          <w:bCs/>
          <w:szCs w:val="22"/>
        </w:rPr>
        <w:t> 1 år</w:t>
      </w:r>
      <w:r w:rsidRPr="009F58D7">
        <w:rPr>
          <w:b/>
          <w:bCs/>
          <w:szCs w:val="22"/>
        </w:rPr>
        <w:t>)</w:t>
      </w:r>
    </w:p>
    <w:p w14:paraId="1C96AD00" w14:textId="77777777" w:rsidR="00C4301C" w:rsidRPr="009F58D7" w:rsidRDefault="00C4301C" w:rsidP="0065786A">
      <w:pPr>
        <w:keepNext/>
        <w:rPr>
          <w:szCs w:val="22"/>
        </w:rPr>
      </w:pPr>
    </w:p>
    <w:tbl>
      <w:tblPr>
        <w:tblW w:w="3129" w:type="pct"/>
        <w:tblInd w:w="108" w:type="dxa"/>
        <w:tblCellMar>
          <w:left w:w="0" w:type="dxa"/>
          <w:right w:w="0" w:type="dxa"/>
        </w:tblCellMar>
        <w:tblLook w:val="00A0" w:firstRow="1" w:lastRow="0" w:firstColumn="1" w:lastColumn="0" w:noHBand="0" w:noVBand="0"/>
      </w:tblPr>
      <w:tblGrid>
        <w:gridCol w:w="2409"/>
        <w:gridCol w:w="3399"/>
      </w:tblGrid>
      <w:tr w:rsidR="005606C7" w:rsidRPr="00F53572" w14:paraId="496ACABE" w14:textId="77777777" w:rsidTr="00646E68">
        <w:trPr>
          <w:cantSplit/>
          <w:trHeight w:val="315"/>
        </w:trPr>
        <w:tc>
          <w:tcPr>
            <w:tcW w:w="2074"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526A451" w14:textId="77777777" w:rsidR="005606C7" w:rsidRPr="00F53572" w:rsidRDefault="005606C7" w:rsidP="0065786A">
            <w:pPr>
              <w:keepNext/>
              <w:jc w:val="center"/>
              <w:rPr>
                <w:szCs w:val="22"/>
              </w:rPr>
            </w:pPr>
            <w:r w:rsidRPr="00F53572">
              <w:rPr>
                <w:szCs w:val="22"/>
              </w:rPr>
              <w:t>Kroppsvekt</w:t>
            </w:r>
          </w:p>
        </w:tc>
        <w:tc>
          <w:tcPr>
            <w:tcW w:w="2926"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67A6882" w14:textId="77777777" w:rsidR="00746120" w:rsidRDefault="00746120" w:rsidP="0065786A">
            <w:pPr>
              <w:keepNext/>
              <w:jc w:val="center"/>
              <w:rPr>
                <w:szCs w:val="22"/>
              </w:rPr>
            </w:pPr>
            <w:r>
              <w:rPr>
                <w:b/>
                <w:szCs w:val="22"/>
              </w:rPr>
              <w:t>5 mg styrke</w:t>
            </w:r>
          </w:p>
          <w:p w14:paraId="2107F5BB" w14:textId="77777777" w:rsidR="005606C7" w:rsidRPr="00F53572" w:rsidRDefault="005606C7" w:rsidP="0065786A">
            <w:pPr>
              <w:keepNext/>
              <w:jc w:val="center"/>
              <w:rPr>
                <w:szCs w:val="22"/>
              </w:rPr>
            </w:pPr>
            <w:r w:rsidRPr="00F53572">
              <w:rPr>
                <w:szCs w:val="22"/>
              </w:rPr>
              <w:t>Injeksjonsvolum</w:t>
            </w:r>
          </w:p>
        </w:tc>
      </w:tr>
      <w:tr w:rsidR="005606C7" w:rsidRPr="00F53572" w14:paraId="066C33DC" w14:textId="77777777" w:rsidTr="00646E68">
        <w:trPr>
          <w:cantSplit/>
          <w:trHeight w:val="315"/>
        </w:trPr>
        <w:tc>
          <w:tcPr>
            <w:tcW w:w="2074" w:type="pct"/>
            <w:tcBorders>
              <w:top w:val="single" w:sz="8"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20F0C3A0" w14:textId="77777777" w:rsidR="005606C7" w:rsidRPr="00F53572" w:rsidRDefault="005606C7" w:rsidP="0065786A">
            <w:pPr>
              <w:keepNext/>
              <w:jc w:val="center"/>
              <w:rPr>
                <w:szCs w:val="22"/>
              </w:rPr>
            </w:pPr>
            <w:r w:rsidRPr="00F53572">
              <w:rPr>
                <w:szCs w:val="22"/>
              </w:rPr>
              <w:t>10-11 kg</w:t>
            </w:r>
          </w:p>
        </w:tc>
        <w:tc>
          <w:tcPr>
            <w:tcW w:w="2926" w:type="pct"/>
            <w:tcBorders>
              <w:top w:val="single" w:sz="8" w:space="0" w:color="auto"/>
              <w:left w:val="nil"/>
              <w:bottom w:val="single" w:sz="6" w:space="0" w:color="auto"/>
              <w:right w:val="single" w:sz="4" w:space="0" w:color="auto"/>
            </w:tcBorders>
            <w:noWrap/>
            <w:tcMar>
              <w:top w:w="0" w:type="dxa"/>
              <w:left w:w="108" w:type="dxa"/>
              <w:bottom w:w="0" w:type="dxa"/>
              <w:right w:w="108" w:type="dxa"/>
            </w:tcMar>
            <w:vAlign w:val="center"/>
          </w:tcPr>
          <w:p w14:paraId="4F8D9A7B" w14:textId="77777777" w:rsidR="005606C7" w:rsidRPr="00F53572" w:rsidRDefault="005606C7" w:rsidP="0065786A">
            <w:pPr>
              <w:keepNext/>
              <w:jc w:val="center"/>
              <w:rPr>
                <w:szCs w:val="22"/>
              </w:rPr>
            </w:pPr>
            <w:r w:rsidRPr="00F53572">
              <w:rPr>
                <w:szCs w:val="22"/>
              </w:rPr>
              <w:t>0,05 ml</w:t>
            </w:r>
          </w:p>
        </w:tc>
      </w:tr>
      <w:tr w:rsidR="005606C7" w:rsidRPr="00F53572" w14:paraId="62ED2E2C"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000E23DE" w14:textId="77777777" w:rsidR="005606C7" w:rsidRPr="00F53572" w:rsidRDefault="005606C7" w:rsidP="0065786A">
            <w:pPr>
              <w:keepNext/>
              <w:jc w:val="center"/>
              <w:rPr>
                <w:szCs w:val="22"/>
              </w:rPr>
            </w:pPr>
            <w:r w:rsidRPr="00F53572">
              <w:rPr>
                <w:szCs w:val="22"/>
              </w:rPr>
              <w:t>12-13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39829DD1" w14:textId="77777777" w:rsidR="005606C7" w:rsidRPr="00F53572" w:rsidRDefault="005606C7" w:rsidP="0065786A">
            <w:pPr>
              <w:keepNext/>
              <w:jc w:val="center"/>
              <w:rPr>
                <w:szCs w:val="22"/>
              </w:rPr>
            </w:pPr>
            <w:r w:rsidRPr="00F53572">
              <w:rPr>
                <w:szCs w:val="22"/>
              </w:rPr>
              <w:t>0,06 ml</w:t>
            </w:r>
          </w:p>
        </w:tc>
      </w:tr>
      <w:tr w:rsidR="005606C7" w:rsidRPr="00F53572" w14:paraId="076819B0"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40112DE5" w14:textId="77777777" w:rsidR="005606C7" w:rsidRPr="00F53572" w:rsidRDefault="005606C7" w:rsidP="0065786A">
            <w:pPr>
              <w:keepNext/>
              <w:jc w:val="center"/>
              <w:rPr>
                <w:szCs w:val="22"/>
              </w:rPr>
            </w:pPr>
            <w:r w:rsidRPr="00F53572">
              <w:rPr>
                <w:szCs w:val="22"/>
              </w:rPr>
              <w:t>14-17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6E1A70D9" w14:textId="77777777" w:rsidR="005606C7" w:rsidRPr="00F53572" w:rsidRDefault="005606C7" w:rsidP="0065786A">
            <w:pPr>
              <w:keepNext/>
              <w:jc w:val="center"/>
              <w:rPr>
                <w:szCs w:val="22"/>
              </w:rPr>
            </w:pPr>
            <w:r w:rsidRPr="00F53572">
              <w:rPr>
                <w:szCs w:val="22"/>
              </w:rPr>
              <w:t>0,08 ml</w:t>
            </w:r>
          </w:p>
        </w:tc>
      </w:tr>
      <w:tr w:rsidR="005606C7" w:rsidRPr="00F53572" w14:paraId="2FCEC68C"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3FAE3B4C" w14:textId="77777777" w:rsidR="005606C7" w:rsidRPr="00F53572" w:rsidRDefault="005606C7" w:rsidP="0065786A">
            <w:pPr>
              <w:keepNext/>
              <w:jc w:val="center"/>
              <w:rPr>
                <w:szCs w:val="22"/>
              </w:rPr>
            </w:pPr>
            <w:r w:rsidRPr="00F53572">
              <w:rPr>
                <w:szCs w:val="22"/>
              </w:rPr>
              <w:t>18-21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1A259B98" w14:textId="77777777" w:rsidR="005606C7" w:rsidRPr="00F53572" w:rsidRDefault="005606C7" w:rsidP="0065786A">
            <w:pPr>
              <w:keepNext/>
              <w:jc w:val="center"/>
              <w:rPr>
                <w:szCs w:val="22"/>
              </w:rPr>
            </w:pPr>
            <w:r w:rsidRPr="00F53572">
              <w:rPr>
                <w:szCs w:val="22"/>
              </w:rPr>
              <w:t>0,10 ml</w:t>
            </w:r>
          </w:p>
        </w:tc>
      </w:tr>
      <w:tr w:rsidR="005606C7" w:rsidRPr="00F53572" w14:paraId="5DFB138F"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2AA3C8C5" w14:textId="77777777" w:rsidR="005606C7" w:rsidRPr="00F53572" w:rsidRDefault="005606C7" w:rsidP="0065786A">
            <w:pPr>
              <w:keepNext/>
              <w:jc w:val="center"/>
              <w:rPr>
                <w:szCs w:val="22"/>
              </w:rPr>
            </w:pPr>
            <w:r w:rsidRPr="00F53572">
              <w:rPr>
                <w:szCs w:val="22"/>
              </w:rPr>
              <w:t>22-25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6859F439" w14:textId="77777777" w:rsidR="005606C7" w:rsidRPr="00F53572" w:rsidRDefault="005606C7" w:rsidP="0065786A">
            <w:pPr>
              <w:keepNext/>
              <w:jc w:val="center"/>
              <w:rPr>
                <w:szCs w:val="22"/>
              </w:rPr>
            </w:pPr>
            <w:r w:rsidRPr="00F53572">
              <w:rPr>
                <w:szCs w:val="22"/>
              </w:rPr>
              <w:t>0,12 ml</w:t>
            </w:r>
          </w:p>
        </w:tc>
      </w:tr>
      <w:tr w:rsidR="005606C7" w:rsidRPr="00F53572" w14:paraId="4AF7D424"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042A4186" w14:textId="77777777" w:rsidR="005606C7" w:rsidRPr="00F53572" w:rsidRDefault="005606C7" w:rsidP="0065786A">
            <w:pPr>
              <w:keepNext/>
              <w:jc w:val="center"/>
              <w:rPr>
                <w:szCs w:val="22"/>
              </w:rPr>
            </w:pPr>
            <w:r w:rsidRPr="00F53572">
              <w:rPr>
                <w:szCs w:val="22"/>
              </w:rPr>
              <w:t>26-29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64206CB9" w14:textId="77777777" w:rsidR="005606C7" w:rsidRPr="00F53572" w:rsidRDefault="005606C7" w:rsidP="0065786A">
            <w:pPr>
              <w:keepNext/>
              <w:jc w:val="center"/>
              <w:rPr>
                <w:szCs w:val="22"/>
              </w:rPr>
            </w:pPr>
            <w:r w:rsidRPr="00F53572">
              <w:rPr>
                <w:szCs w:val="22"/>
              </w:rPr>
              <w:t>0,14 ml</w:t>
            </w:r>
          </w:p>
        </w:tc>
      </w:tr>
      <w:tr w:rsidR="005606C7" w:rsidRPr="00F53572" w14:paraId="7DEEF49F"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2092483D" w14:textId="77777777" w:rsidR="005606C7" w:rsidRPr="00F53572" w:rsidRDefault="005606C7" w:rsidP="0065786A">
            <w:pPr>
              <w:keepNext/>
              <w:jc w:val="center"/>
              <w:rPr>
                <w:szCs w:val="22"/>
              </w:rPr>
            </w:pPr>
            <w:r w:rsidRPr="00F53572">
              <w:rPr>
                <w:szCs w:val="22"/>
              </w:rPr>
              <w:t>30-33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26EA19DD" w14:textId="77777777" w:rsidR="005606C7" w:rsidRPr="00F53572" w:rsidRDefault="005606C7" w:rsidP="0065786A">
            <w:pPr>
              <w:keepNext/>
              <w:jc w:val="center"/>
              <w:rPr>
                <w:szCs w:val="22"/>
              </w:rPr>
            </w:pPr>
            <w:r w:rsidRPr="00F53572">
              <w:rPr>
                <w:szCs w:val="22"/>
              </w:rPr>
              <w:t>0,16 ml</w:t>
            </w:r>
          </w:p>
        </w:tc>
      </w:tr>
      <w:tr w:rsidR="005606C7" w:rsidRPr="00F53572" w14:paraId="2901EACB" w14:textId="77777777" w:rsidTr="00646E68">
        <w:trPr>
          <w:cantSplit/>
          <w:trHeight w:val="315"/>
        </w:trPr>
        <w:tc>
          <w:tcPr>
            <w:tcW w:w="2074" w:type="pct"/>
            <w:tcBorders>
              <w:top w:val="single" w:sz="6" w:space="0" w:color="auto"/>
              <w:left w:val="single" w:sz="8" w:space="0" w:color="auto"/>
              <w:bottom w:val="single" w:sz="6" w:space="0" w:color="auto"/>
              <w:right w:val="single" w:sz="8" w:space="0" w:color="auto"/>
            </w:tcBorders>
            <w:noWrap/>
            <w:tcMar>
              <w:top w:w="0" w:type="dxa"/>
              <w:left w:w="108" w:type="dxa"/>
              <w:bottom w:w="0" w:type="dxa"/>
              <w:right w:w="108" w:type="dxa"/>
            </w:tcMar>
            <w:vAlign w:val="center"/>
          </w:tcPr>
          <w:p w14:paraId="532B6096" w14:textId="77777777" w:rsidR="005606C7" w:rsidRPr="00F53572" w:rsidRDefault="005606C7" w:rsidP="0065786A">
            <w:pPr>
              <w:keepNext/>
              <w:jc w:val="center"/>
              <w:rPr>
                <w:szCs w:val="22"/>
              </w:rPr>
            </w:pPr>
            <w:r w:rsidRPr="00F53572">
              <w:rPr>
                <w:szCs w:val="22"/>
              </w:rPr>
              <w:t>34-37 kg</w:t>
            </w:r>
          </w:p>
        </w:tc>
        <w:tc>
          <w:tcPr>
            <w:tcW w:w="2926" w:type="pct"/>
            <w:tcBorders>
              <w:top w:val="single" w:sz="6" w:space="0" w:color="auto"/>
              <w:left w:val="nil"/>
              <w:bottom w:val="single" w:sz="6" w:space="0" w:color="auto"/>
              <w:right w:val="single" w:sz="4" w:space="0" w:color="auto"/>
            </w:tcBorders>
            <w:noWrap/>
            <w:tcMar>
              <w:top w:w="0" w:type="dxa"/>
              <w:left w:w="108" w:type="dxa"/>
              <w:bottom w:w="0" w:type="dxa"/>
              <w:right w:w="108" w:type="dxa"/>
            </w:tcMar>
            <w:vAlign w:val="center"/>
          </w:tcPr>
          <w:p w14:paraId="422538D4" w14:textId="77777777" w:rsidR="005606C7" w:rsidRPr="00F53572" w:rsidRDefault="005606C7" w:rsidP="0065786A">
            <w:pPr>
              <w:keepNext/>
              <w:jc w:val="center"/>
              <w:rPr>
                <w:szCs w:val="22"/>
              </w:rPr>
            </w:pPr>
            <w:r w:rsidRPr="00F53572">
              <w:rPr>
                <w:szCs w:val="22"/>
              </w:rPr>
              <w:t>0,18 ml</w:t>
            </w:r>
          </w:p>
        </w:tc>
      </w:tr>
      <w:tr w:rsidR="005606C7" w:rsidRPr="00F53572" w14:paraId="5394B53B" w14:textId="77777777" w:rsidTr="00646E68">
        <w:trPr>
          <w:cantSplit/>
          <w:trHeight w:val="315"/>
        </w:trPr>
        <w:tc>
          <w:tcPr>
            <w:tcW w:w="2074" w:type="pct"/>
            <w:tcBorders>
              <w:top w:val="single" w:sz="6"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999360D" w14:textId="77777777" w:rsidR="005606C7" w:rsidRPr="00F53572" w:rsidRDefault="005606C7" w:rsidP="0065786A">
            <w:pPr>
              <w:keepNext/>
              <w:jc w:val="center"/>
              <w:rPr>
                <w:szCs w:val="22"/>
              </w:rPr>
            </w:pPr>
            <w:r w:rsidRPr="00F53572">
              <w:rPr>
                <w:szCs w:val="22"/>
              </w:rPr>
              <w:t>38-41 kg</w:t>
            </w:r>
          </w:p>
        </w:tc>
        <w:tc>
          <w:tcPr>
            <w:tcW w:w="2926" w:type="pct"/>
            <w:tcBorders>
              <w:top w:val="single" w:sz="6" w:space="0" w:color="auto"/>
              <w:left w:val="nil"/>
              <w:bottom w:val="single" w:sz="8" w:space="0" w:color="auto"/>
              <w:right w:val="single" w:sz="4" w:space="0" w:color="auto"/>
            </w:tcBorders>
            <w:noWrap/>
            <w:tcMar>
              <w:top w:w="0" w:type="dxa"/>
              <w:left w:w="108" w:type="dxa"/>
              <w:bottom w:w="0" w:type="dxa"/>
              <w:right w:w="108" w:type="dxa"/>
            </w:tcMar>
            <w:vAlign w:val="center"/>
          </w:tcPr>
          <w:p w14:paraId="15BB756E" w14:textId="77777777" w:rsidR="005606C7" w:rsidRPr="00F53572" w:rsidRDefault="005606C7" w:rsidP="0065786A">
            <w:pPr>
              <w:keepNext/>
              <w:jc w:val="center"/>
              <w:rPr>
                <w:szCs w:val="22"/>
              </w:rPr>
            </w:pPr>
            <w:r w:rsidRPr="00F53572">
              <w:rPr>
                <w:szCs w:val="22"/>
              </w:rPr>
              <w:t>0,20 ml</w:t>
            </w:r>
          </w:p>
        </w:tc>
      </w:tr>
      <w:tr w:rsidR="005606C7" w:rsidRPr="00F53572" w14:paraId="21503AC4" w14:textId="77777777" w:rsidTr="00646E68">
        <w:trPr>
          <w:cantSplit/>
          <w:trHeight w:val="300"/>
        </w:trPr>
        <w:tc>
          <w:tcPr>
            <w:tcW w:w="207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AF98216" w14:textId="77777777" w:rsidR="005606C7" w:rsidRPr="00F53572" w:rsidRDefault="005606C7" w:rsidP="0065786A">
            <w:pPr>
              <w:keepNext/>
              <w:jc w:val="center"/>
              <w:rPr>
                <w:szCs w:val="22"/>
              </w:rPr>
            </w:pPr>
            <w:r w:rsidRPr="00F53572">
              <w:rPr>
                <w:szCs w:val="22"/>
              </w:rPr>
              <w:t>42-45 kg</w:t>
            </w:r>
          </w:p>
        </w:tc>
        <w:tc>
          <w:tcPr>
            <w:tcW w:w="2926"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21003DD1" w14:textId="77777777" w:rsidR="005606C7" w:rsidRPr="00F53572" w:rsidRDefault="005606C7" w:rsidP="0065786A">
            <w:pPr>
              <w:keepNext/>
              <w:jc w:val="center"/>
              <w:rPr>
                <w:szCs w:val="22"/>
              </w:rPr>
            </w:pPr>
            <w:r w:rsidRPr="00F53572">
              <w:rPr>
                <w:szCs w:val="22"/>
              </w:rPr>
              <w:t>0,22 ml</w:t>
            </w:r>
          </w:p>
        </w:tc>
      </w:tr>
      <w:tr w:rsidR="005606C7" w:rsidRPr="00F53572" w14:paraId="54134D11" w14:textId="77777777" w:rsidTr="00646E68">
        <w:trPr>
          <w:cantSplit/>
          <w:trHeight w:val="300"/>
        </w:trPr>
        <w:tc>
          <w:tcPr>
            <w:tcW w:w="207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DEB41C1" w14:textId="77777777" w:rsidR="005606C7" w:rsidRPr="00F53572" w:rsidRDefault="005606C7" w:rsidP="0065786A">
            <w:pPr>
              <w:keepNext/>
              <w:jc w:val="center"/>
              <w:rPr>
                <w:szCs w:val="22"/>
              </w:rPr>
            </w:pPr>
            <w:r w:rsidRPr="00F53572">
              <w:rPr>
                <w:szCs w:val="22"/>
              </w:rPr>
              <w:t>46-49 kg</w:t>
            </w:r>
          </w:p>
        </w:tc>
        <w:tc>
          <w:tcPr>
            <w:tcW w:w="2926"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54646B4" w14:textId="77777777" w:rsidR="005606C7" w:rsidRPr="00F53572" w:rsidRDefault="005606C7" w:rsidP="0065786A">
            <w:pPr>
              <w:keepNext/>
              <w:jc w:val="center"/>
              <w:rPr>
                <w:szCs w:val="22"/>
              </w:rPr>
            </w:pPr>
            <w:r w:rsidRPr="00F53572">
              <w:rPr>
                <w:szCs w:val="22"/>
              </w:rPr>
              <w:t>0,24 ml</w:t>
            </w:r>
          </w:p>
        </w:tc>
      </w:tr>
      <w:tr w:rsidR="005606C7" w:rsidRPr="00F53572" w14:paraId="163E19CB" w14:textId="77777777" w:rsidTr="00646E68">
        <w:trPr>
          <w:cantSplit/>
          <w:trHeight w:val="300"/>
        </w:trPr>
        <w:tc>
          <w:tcPr>
            <w:tcW w:w="2074"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38071AD" w14:textId="77777777" w:rsidR="005606C7" w:rsidRPr="00F53572" w:rsidRDefault="005606C7" w:rsidP="0065786A">
            <w:pPr>
              <w:jc w:val="center"/>
              <w:rPr>
                <w:szCs w:val="22"/>
              </w:rPr>
            </w:pPr>
            <w:r w:rsidRPr="00F53572">
              <w:rPr>
                <w:szCs w:val="22"/>
              </w:rPr>
              <w:t>≥</w:t>
            </w:r>
            <w:r w:rsidR="00B26DA5">
              <w:rPr>
                <w:szCs w:val="22"/>
              </w:rPr>
              <w:t> </w:t>
            </w:r>
            <w:r w:rsidRPr="00F53572">
              <w:rPr>
                <w:szCs w:val="22"/>
              </w:rPr>
              <w:t>50 kg</w:t>
            </w:r>
          </w:p>
        </w:tc>
        <w:tc>
          <w:tcPr>
            <w:tcW w:w="2926"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7195ADEC" w14:textId="77777777" w:rsidR="005606C7" w:rsidRPr="00F53572" w:rsidRDefault="005606C7" w:rsidP="0065786A">
            <w:pPr>
              <w:jc w:val="center"/>
              <w:rPr>
                <w:szCs w:val="22"/>
              </w:rPr>
            </w:pPr>
            <w:r w:rsidRPr="00F53572">
              <w:rPr>
                <w:szCs w:val="22"/>
              </w:rPr>
              <w:t>Se tabell 1 i avsnittet "Voksne".</w:t>
            </w:r>
          </w:p>
        </w:tc>
      </w:tr>
    </w:tbl>
    <w:p w14:paraId="67703951" w14:textId="77777777" w:rsidR="00A40BFC" w:rsidRPr="00F53572" w:rsidRDefault="00A40BFC" w:rsidP="0065786A">
      <w:pPr>
        <w:rPr>
          <w:szCs w:val="22"/>
        </w:rPr>
      </w:pPr>
    </w:p>
    <w:p w14:paraId="5753B795" w14:textId="5A4BDB0A" w:rsidR="000E19AB" w:rsidRDefault="000E19AB" w:rsidP="0065786A">
      <w:pPr>
        <w:keepNext/>
        <w:keepLines/>
        <w:rPr>
          <w:rStyle w:val="BodyTextCharChar"/>
          <w:bCs/>
          <w:i/>
          <w:sz w:val="22"/>
          <w:szCs w:val="20"/>
        </w:rPr>
      </w:pPr>
      <w:r w:rsidRPr="004E31A7">
        <w:rPr>
          <w:rStyle w:val="BodyTextCharChar"/>
          <w:bCs/>
          <w:i/>
          <w:sz w:val="22"/>
          <w:szCs w:val="20"/>
        </w:rPr>
        <w:t>Pediatrisk populasjon (i alderen 4 måneder til under 12 måneder)</w:t>
      </w:r>
    </w:p>
    <w:p w14:paraId="76080601" w14:textId="77777777" w:rsidR="00902E72" w:rsidRPr="004E31A7" w:rsidRDefault="00902E72" w:rsidP="0065786A">
      <w:pPr>
        <w:keepNext/>
        <w:keepLines/>
        <w:rPr>
          <w:rStyle w:val="BodyTextCharChar"/>
          <w:sz w:val="22"/>
          <w:szCs w:val="20"/>
        </w:rPr>
      </w:pPr>
    </w:p>
    <w:p w14:paraId="41B6C331" w14:textId="77777777" w:rsidR="000E19AB" w:rsidRDefault="000E19AB" w:rsidP="0065786A">
      <w:pPr>
        <w:rPr>
          <w:noProof/>
        </w:rPr>
      </w:pPr>
      <w:r>
        <w:t>For pediatriske pasienter i alderen 4 måneder til under 12 måneder skal hetteglass med Revestive</w:t>
      </w:r>
      <w:r>
        <w:rPr>
          <w:rStyle w:val="BodyTextCharChar"/>
          <w:szCs w:val="22"/>
        </w:rPr>
        <w:t xml:space="preserve"> </w:t>
      </w:r>
      <w:r>
        <w:t>1,25</w:t>
      </w:r>
      <w:r w:rsidR="004661F8">
        <w:t> </w:t>
      </w:r>
      <w:r>
        <w:t>mg brukes. Se preparatomtalen for Revestive 1,25 </w:t>
      </w:r>
      <w:r w:rsidR="006A6ADD">
        <w:t>m</w:t>
      </w:r>
      <w:r>
        <w:t>g pulver og væske til injeksjonsvæske, oppløsning for doseringsinformasjon.</w:t>
      </w:r>
    </w:p>
    <w:p w14:paraId="1B6B1681" w14:textId="77777777" w:rsidR="000E19AB" w:rsidRPr="009F58D7" w:rsidRDefault="000E19AB" w:rsidP="009F58D7">
      <w:pPr>
        <w:rPr>
          <w:iCs/>
          <w:szCs w:val="22"/>
        </w:rPr>
      </w:pPr>
    </w:p>
    <w:p w14:paraId="764B1552" w14:textId="77777777" w:rsidR="00F86FDA" w:rsidRPr="009F58D7" w:rsidRDefault="00F86FDA" w:rsidP="0065786A">
      <w:pPr>
        <w:keepNext/>
        <w:rPr>
          <w:i/>
          <w:szCs w:val="22"/>
        </w:rPr>
      </w:pPr>
      <w:r w:rsidRPr="009F58D7">
        <w:rPr>
          <w:i/>
          <w:szCs w:val="22"/>
        </w:rPr>
        <w:t>Spesielle populasjoner</w:t>
      </w:r>
    </w:p>
    <w:p w14:paraId="397DEF6A" w14:textId="77777777" w:rsidR="00F1360C" w:rsidRPr="009F58D7" w:rsidRDefault="00F1360C" w:rsidP="0065786A">
      <w:pPr>
        <w:keepNext/>
        <w:rPr>
          <w:iCs/>
          <w:szCs w:val="22"/>
        </w:rPr>
      </w:pPr>
    </w:p>
    <w:p w14:paraId="2F567C77" w14:textId="77777777" w:rsidR="00F86FDA" w:rsidRPr="009F58D7" w:rsidRDefault="00F86FDA" w:rsidP="0065786A">
      <w:pPr>
        <w:keepNext/>
        <w:rPr>
          <w:b/>
          <w:bCs/>
          <w:iCs/>
          <w:szCs w:val="22"/>
          <w:u w:val="single"/>
        </w:rPr>
      </w:pPr>
      <w:r w:rsidRPr="009F58D7">
        <w:rPr>
          <w:bCs/>
          <w:i/>
          <w:iCs/>
          <w:szCs w:val="22"/>
          <w:u w:val="single"/>
        </w:rPr>
        <w:t>Eldre</w:t>
      </w:r>
    </w:p>
    <w:p w14:paraId="23F1BB99" w14:textId="77777777" w:rsidR="00F86FDA" w:rsidRPr="00F53572" w:rsidRDefault="00F86FDA" w:rsidP="0065786A">
      <w:pPr>
        <w:rPr>
          <w:bCs/>
          <w:iCs/>
          <w:szCs w:val="22"/>
        </w:rPr>
      </w:pPr>
      <w:r w:rsidRPr="00F53572">
        <w:rPr>
          <w:bCs/>
          <w:iCs/>
          <w:szCs w:val="22"/>
        </w:rPr>
        <w:t>Dosejustering er ikke nødvendig hos pasienter over 65 år.</w:t>
      </w:r>
    </w:p>
    <w:p w14:paraId="0BB6924F" w14:textId="77777777" w:rsidR="00F86FDA" w:rsidRPr="00F53572" w:rsidRDefault="00F86FDA" w:rsidP="0065786A">
      <w:pPr>
        <w:rPr>
          <w:bCs/>
          <w:iCs/>
          <w:szCs w:val="22"/>
        </w:rPr>
      </w:pPr>
    </w:p>
    <w:p w14:paraId="76179D3D" w14:textId="77777777" w:rsidR="00F86FDA" w:rsidRPr="009F58D7" w:rsidRDefault="00F86FDA" w:rsidP="0065786A">
      <w:pPr>
        <w:keepNext/>
        <w:rPr>
          <w:b/>
          <w:bCs/>
          <w:iCs/>
          <w:szCs w:val="22"/>
          <w:u w:val="single"/>
        </w:rPr>
      </w:pPr>
      <w:r w:rsidRPr="009F58D7">
        <w:rPr>
          <w:bCs/>
          <w:i/>
          <w:iCs/>
          <w:szCs w:val="22"/>
          <w:u w:val="single"/>
        </w:rPr>
        <w:t>Nedsatt nyrefunksjon</w:t>
      </w:r>
    </w:p>
    <w:p w14:paraId="02F82460" w14:textId="77777777" w:rsidR="00F86FDA" w:rsidRPr="00F53572" w:rsidRDefault="00F86FDA" w:rsidP="0065786A">
      <w:pPr>
        <w:rPr>
          <w:bCs/>
          <w:iCs/>
          <w:szCs w:val="22"/>
        </w:rPr>
      </w:pPr>
      <w:r w:rsidRPr="00F53572">
        <w:rPr>
          <w:bCs/>
          <w:iCs/>
          <w:szCs w:val="22"/>
        </w:rPr>
        <w:t xml:space="preserve">Ingen dosejustering er nødvendig for voksne eller pediatriske pasienter med </w:t>
      </w:r>
      <w:r w:rsidR="00D72EC1">
        <w:rPr>
          <w:bCs/>
          <w:iCs/>
          <w:szCs w:val="22"/>
        </w:rPr>
        <w:t>lett</w:t>
      </w:r>
      <w:r w:rsidR="00D72EC1" w:rsidRPr="00F53572">
        <w:rPr>
          <w:bCs/>
          <w:iCs/>
          <w:szCs w:val="22"/>
        </w:rPr>
        <w:t xml:space="preserve"> </w:t>
      </w:r>
      <w:r w:rsidRPr="00F53572">
        <w:rPr>
          <w:bCs/>
          <w:iCs/>
          <w:szCs w:val="22"/>
        </w:rPr>
        <w:t>nedsatt nyrefunksjon. Hos voksne eller pediatriske pasienter med moderat eller alvorlig nedsatt nyrefunksjon (kreatininclearance lavere enn 50 ml/minutt) eller nyresykdom i sluttfasen, bør den daglige dosen reduseres med 50 % (se pkt. 5.2).</w:t>
      </w:r>
    </w:p>
    <w:p w14:paraId="04982A0E" w14:textId="77777777" w:rsidR="00F86FDA" w:rsidRPr="00F53572" w:rsidRDefault="00F86FDA" w:rsidP="0065786A">
      <w:pPr>
        <w:rPr>
          <w:bCs/>
          <w:iCs/>
          <w:szCs w:val="22"/>
        </w:rPr>
      </w:pPr>
    </w:p>
    <w:p w14:paraId="5C9210E3" w14:textId="77777777" w:rsidR="00F86FDA" w:rsidRPr="009F58D7" w:rsidRDefault="00F86FDA" w:rsidP="0065786A">
      <w:pPr>
        <w:keepNext/>
        <w:rPr>
          <w:b/>
          <w:bCs/>
          <w:iCs/>
          <w:szCs w:val="22"/>
          <w:u w:val="single"/>
        </w:rPr>
      </w:pPr>
      <w:r w:rsidRPr="009F58D7">
        <w:rPr>
          <w:bCs/>
          <w:i/>
          <w:iCs/>
          <w:szCs w:val="22"/>
          <w:u w:val="single"/>
        </w:rPr>
        <w:t>Nedsatt leverfunksjon</w:t>
      </w:r>
    </w:p>
    <w:p w14:paraId="6A9EAEF7" w14:textId="77777777" w:rsidR="00F86FDA" w:rsidRPr="00F53572" w:rsidRDefault="00F86FDA" w:rsidP="0065786A">
      <w:pPr>
        <w:keepNext/>
        <w:rPr>
          <w:bCs/>
          <w:iCs/>
          <w:szCs w:val="22"/>
        </w:rPr>
      </w:pPr>
      <w:r w:rsidRPr="00F53572">
        <w:rPr>
          <w:bCs/>
          <w:iCs/>
          <w:szCs w:val="22"/>
        </w:rPr>
        <w:t>Basert på en studie utført med pasienter med Child-Pugh grad B, er dosejustering ikke nødvendig hos pasienter med svakt eller moderat nedsatt leverfunksjon. Revestive er ikke blitt undersøkt hos pasienter med alvorlig nedsatt leverfunksjon (se pkt. 4.4 og 5.2).</w:t>
      </w:r>
    </w:p>
    <w:p w14:paraId="64AB3AD4" w14:textId="77777777" w:rsidR="00F86FDA" w:rsidRPr="00F53572" w:rsidRDefault="00F86FDA" w:rsidP="0065786A">
      <w:pPr>
        <w:rPr>
          <w:bCs/>
          <w:i/>
          <w:iCs/>
          <w:szCs w:val="22"/>
        </w:rPr>
      </w:pPr>
    </w:p>
    <w:p w14:paraId="17FCD5F2" w14:textId="77777777" w:rsidR="00F86FDA" w:rsidRPr="009F58D7" w:rsidRDefault="00F86FDA" w:rsidP="0065786A">
      <w:pPr>
        <w:keepNext/>
        <w:rPr>
          <w:szCs w:val="22"/>
          <w:u w:val="single"/>
        </w:rPr>
      </w:pPr>
      <w:r w:rsidRPr="009F58D7">
        <w:rPr>
          <w:bCs/>
          <w:i/>
          <w:iCs/>
          <w:szCs w:val="22"/>
          <w:u w:val="single"/>
        </w:rPr>
        <w:t xml:space="preserve">Pediatrisk </w:t>
      </w:r>
      <w:r w:rsidRPr="009F58D7">
        <w:rPr>
          <w:i/>
          <w:szCs w:val="22"/>
          <w:u w:val="single"/>
        </w:rPr>
        <w:t>populasjon</w:t>
      </w:r>
      <w:r w:rsidR="000E19AB" w:rsidRPr="009F58D7">
        <w:rPr>
          <w:i/>
          <w:szCs w:val="22"/>
          <w:u w:val="single"/>
        </w:rPr>
        <w:t xml:space="preserve"> (&lt;</w:t>
      </w:r>
      <w:r w:rsidR="00F204A9" w:rsidRPr="009F58D7">
        <w:rPr>
          <w:i/>
          <w:szCs w:val="22"/>
          <w:u w:val="single"/>
        </w:rPr>
        <w:t> </w:t>
      </w:r>
      <w:r w:rsidR="000E19AB" w:rsidRPr="009F58D7">
        <w:rPr>
          <w:i/>
          <w:szCs w:val="22"/>
          <w:u w:val="single"/>
        </w:rPr>
        <w:t>4 måneder)</w:t>
      </w:r>
    </w:p>
    <w:p w14:paraId="59A87336" w14:textId="77777777" w:rsidR="003F33DF" w:rsidRPr="00F53572" w:rsidRDefault="000E19AB" w:rsidP="0065786A">
      <w:pPr>
        <w:rPr>
          <w:szCs w:val="22"/>
        </w:rPr>
      </w:pPr>
      <w:r>
        <w:rPr>
          <w:szCs w:val="22"/>
        </w:rPr>
        <w:t>Det er f</w:t>
      </w:r>
      <w:r w:rsidR="00A24856" w:rsidRPr="00A24856">
        <w:rPr>
          <w:szCs w:val="22"/>
        </w:rPr>
        <w:t xml:space="preserve">or tiden </w:t>
      </w:r>
      <w:r>
        <w:rPr>
          <w:szCs w:val="22"/>
        </w:rPr>
        <w:t xml:space="preserve">ingen </w:t>
      </w:r>
      <w:r w:rsidR="00A24856" w:rsidRPr="00A24856">
        <w:rPr>
          <w:szCs w:val="22"/>
        </w:rPr>
        <w:t xml:space="preserve">tilgjengelige data hos barn under </w:t>
      </w:r>
      <w:r>
        <w:rPr>
          <w:szCs w:val="22"/>
        </w:rPr>
        <w:t>4 måneder korrigert gestasjonsalder</w:t>
      </w:r>
      <w:r w:rsidR="00A24856" w:rsidRPr="00A24856">
        <w:rPr>
          <w:szCs w:val="22"/>
        </w:rPr>
        <w:t>.</w:t>
      </w:r>
    </w:p>
    <w:p w14:paraId="2E58D7B4" w14:textId="77777777" w:rsidR="003F33DF" w:rsidRPr="00F53572" w:rsidRDefault="003F33DF" w:rsidP="0065786A">
      <w:pPr>
        <w:rPr>
          <w:szCs w:val="22"/>
        </w:rPr>
      </w:pPr>
    </w:p>
    <w:p w14:paraId="2157DC40" w14:textId="77777777" w:rsidR="003F33DF" w:rsidRDefault="003F33DF" w:rsidP="0065786A">
      <w:pPr>
        <w:keepNext/>
        <w:rPr>
          <w:szCs w:val="22"/>
          <w:u w:val="single"/>
        </w:rPr>
      </w:pPr>
      <w:r w:rsidRPr="00F53572">
        <w:rPr>
          <w:szCs w:val="22"/>
          <w:u w:val="single"/>
        </w:rPr>
        <w:t>Administrasjonsmåte</w:t>
      </w:r>
    </w:p>
    <w:p w14:paraId="1E425903" w14:textId="77777777" w:rsidR="00902E72" w:rsidRPr="009F58D7" w:rsidRDefault="00902E72" w:rsidP="0065786A">
      <w:pPr>
        <w:keepNext/>
        <w:rPr>
          <w:szCs w:val="22"/>
        </w:rPr>
      </w:pPr>
    </w:p>
    <w:p w14:paraId="42A93E25" w14:textId="77777777" w:rsidR="003F33DF" w:rsidRPr="00F53572" w:rsidRDefault="003F33DF" w:rsidP="0065786A">
      <w:pPr>
        <w:rPr>
          <w:szCs w:val="22"/>
        </w:rPr>
      </w:pPr>
      <w:r w:rsidRPr="00F53572">
        <w:rPr>
          <w:szCs w:val="22"/>
        </w:rPr>
        <w:t xml:space="preserve">Den rekonstituerte oppløsningen skal administreres som subkutan injeksjon én gang daglig, vekslende mellom magens </w:t>
      </w:r>
      <w:r w:rsidR="00C836C3">
        <w:rPr>
          <w:szCs w:val="22"/>
        </w:rPr>
        <w:t>ene</w:t>
      </w:r>
      <w:r w:rsidR="00C836C3" w:rsidRPr="00F53572">
        <w:rPr>
          <w:szCs w:val="22"/>
        </w:rPr>
        <w:t> </w:t>
      </w:r>
      <w:r w:rsidRPr="00F53572">
        <w:rPr>
          <w:szCs w:val="22"/>
        </w:rPr>
        <w:t>av 4</w:t>
      </w:r>
      <w:r w:rsidR="005606C7" w:rsidRPr="00F53572">
        <w:rPr>
          <w:szCs w:val="22"/>
        </w:rPr>
        <w:t> </w:t>
      </w:r>
      <w:r w:rsidRPr="00F53572">
        <w:rPr>
          <w:szCs w:val="22"/>
        </w:rPr>
        <w:t>kvadranter. I tilfelle injeksjon i magen ikke er mulig pga. smerter, arrdannelse eller fortykket vev, kan lår også benyttes. Revestive skal ikke administreres intravenøst eller intramuskulært.</w:t>
      </w:r>
    </w:p>
    <w:p w14:paraId="71C1E270" w14:textId="77777777" w:rsidR="003F33DF" w:rsidRPr="00F53572" w:rsidRDefault="003F33DF" w:rsidP="0065786A">
      <w:pPr>
        <w:rPr>
          <w:szCs w:val="22"/>
        </w:rPr>
      </w:pPr>
    </w:p>
    <w:p w14:paraId="3618CA17" w14:textId="77777777" w:rsidR="003F33DF" w:rsidRPr="00F53572" w:rsidRDefault="003F33DF" w:rsidP="0065786A">
      <w:pPr>
        <w:autoSpaceDE w:val="0"/>
        <w:autoSpaceDN w:val="0"/>
        <w:adjustRightInd w:val="0"/>
        <w:jc w:val="both"/>
        <w:rPr>
          <w:szCs w:val="22"/>
        </w:rPr>
      </w:pPr>
      <w:r w:rsidRPr="00F53572">
        <w:rPr>
          <w:szCs w:val="22"/>
        </w:rPr>
        <w:t>For instruksjoner vedrørende rekonstituering av dette legemidlet før administrering, se pkt. 6.6.</w:t>
      </w:r>
    </w:p>
    <w:p w14:paraId="700DA14E" w14:textId="77777777" w:rsidR="003F33DF" w:rsidRPr="00F53572" w:rsidRDefault="003F33DF" w:rsidP="0065786A">
      <w:pPr>
        <w:rPr>
          <w:szCs w:val="22"/>
        </w:rPr>
      </w:pPr>
    </w:p>
    <w:p w14:paraId="55F21C14" w14:textId="77777777" w:rsidR="003F33DF" w:rsidRPr="00F53572" w:rsidRDefault="003F33DF" w:rsidP="0065786A">
      <w:pPr>
        <w:keepNext/>
        <w:suppressAutoHyphens/>
        <w:ind w:left="570" w:hanging="570"/>
        <w:rPr>
          <w:szCs w:val="22"/>
        </w:rPr>
      </w:pPr>
      <w:r w:rsidRPr="00F53572">
        <w:rPr>
          <w:b/>
          <w:szCs w:val="22"/>
        </w:rPr>
        <w:lastRenderedPageBreak/>
        <w:t>4.3</w:t>
      </w:r>
      <w:r w:rsidRPr="00F53572">
        <w:rPr>
          <w:b/>
          <w:szCs w:val="22"/>
        </w:rPr>
        <w:tab/>
        <w:t>Kontraindikasjoner</w:t>
      </w:r>
    </w:p>
    <w:p w14:paraId="442C1716" w14:textId="77777777" w:rsidR="003F33DF" w:rsidRPr="00F53572" w:rsidRDefault="003F33DF" w:rsidP="0065786A">
      <w:pPr>
        <w:keepNext/>
        <w:rPr>
          <w:szCs w:val="22"/>
        </w:rPr>
      </w:pPr>
    </w:p>
    <w:p w14:paraId="6A7E8F71" w14:textId="77777777" w:rsidR="003F33DF" w:rsidRPr="00F53572" w:rsidRDefault="003F33DF" w:rsidP="0065786A">
      <w:pPr>
        <w:rPr>
          <w:szCs w:val="22"/>
        </w:rPr>
      </w:pPr>
      <w:r w:rsidRPr="00F53572">
        <w:rPr>
          <w:szCs w:val="22"/>
        </w:rPr>
        <w:t>Overfølsomhet overfor virkestoffet eller overfor noen av hjelpestoffene listet opp i pkt. 6.1, eller spor av tetracyklinrester.</w:t>
      </w:r>
    </w:p>
    <w:p w14:paraId="1451C3D6" w14:textId="77777777" w:rsidR="003F33DF" w:rsidRPr="00F53572" w:rsidRDefault="003F33DF" w:rsidP="0065786A">
      <w:pPr>
        <w:rPr>
          <w:szCs w:val="22"/>
        </w:rPr>
      </w:pPr>
    </w:p>
    <w:p w14:paraId="1FD29DCB" w14:textId="77777777" w:rsidR="003F33DF" w:rsidRPr="00F53572" w:rsidRDefault="003F33DF" w:rsidP="0065786A">
      <w:pPr>
        <w:rPr>
          <w:szCs w:val="22"/>
        </w:rPr>
      </w:pPr>
      <w:r w:rsidRPr="00F53572">
        <w:rPr>
          <w:szCs w:val="22"/>
        </w:rPr>
        <w:t>Aktiv eller mistenkt malignitet.</w:t>
      </w:r>
    </w:p>
    <w:p w14:paraId="6DFC3F4C" w14:textId="77777777" w:rsidR="003F33DF" w:rsidRPr="00F53572" w:rsidRDefault="003F33DF" w:rsidP="0065786A">
      <w:pPr>
        <w:rPr>
          <w:szCs w:val="22"/>
        </w:rPr>
      </w:pPr>
    </w:p>
    <w:p w14:paraId="01153C8D" w14:textId="77777777" w:rsidR="003F33DF" w:rsidRPr="00F53572" w:rsidRDefault="003F33DF" w:rsidP="0065786A">
      <w:pPr>
        <w:rPr>
          <w:szCs w:val="22"/>
        </w:rPr>
      </w:pPr>
      <w:r w:rsidRPr="00F53572">
        <w:rPr>
          <w:szCs w:val="22"/>
        </w:rPr>
        <w:t>Pasienter med malignitet i magetarmkanalen, inklusiv lever- og gallesystemet</w:t>
      </w:r>
      <w:r w:rsidR="003F7378">
        <w:rPr>
          <w:szCs w:val="22"/>
        </w:rPr>
        <w:t xml:space="preserve"> og pankreas</w:t>
      </w:r>
      <w:r w:rsidRPr="00F53572">
        <w:rPr>
          <w:szCs w:val="22"/>
        </w:rPr>
        <w:t>, i løpet av de siste fem</w:t>
      </w:r>
      <w:r w:rsidR="005606C7" w:rsidRPr="00F53572">
        <w:rPr>
          <w:szCs w:val="22"/>
        </w:rPr>
        <w:t> </w:t>
      </w:r>
      <w:r w:rsidRPr="00F53572">
        <w:rPr>
          <w:szCs w:val="22"/>
        </w:rPr>
        <w:t>årene.</w:t>
      </w:r>
    </w:p>
    <w:p w14:paraId="26C09D1B" w14:textId="77777777" w:rsidR="003F33DF" w:rsidRPr="00F53572" w:rsidRDefault="003F33DF" w:rsidP="0065786A">
      <w:pPr>
        <w:rPr>
          <w:szCs w:val="22"/>
        </w:rPr>
      </w:pPr>
    </w:p>
    <w:p w14:paraId="4657CAE8" w14:textId="77777777" w:rsidR="003F33DF" w:rsidRPr="00F53572" w:rsidRDefault="003F33DF" w:rsidP="0065786A">
      <w:pPr>
        <w:keepNext/>
        <w:suppressAutoHyphens/>
        <w:ind w:left="567" w:hanging="567"/>
        <w:rPr>
          <w:szCs w:val="22"/>
        </w:rPr>
      </w:pPr>
      <w:r w:rsidRPr="00F53572">
        <w:rPr>
          <w:b/>
          <w:szCs w:val="22"/>
        </w:rPr>
        <w:t>4.4</w:t>
      </w:r>
      <w:r w:rsidRPr="00F53572">
        <w:rPr>
          <w:b/>
          <w:szCs w:val="22"/>
        </w:rPr>
        <w:tab/>
        <w:t>Advarsler og forsiktighetsregler</w:t>
      </w:r>
    </w:p>
    <w:p w14:paraId="3110112B" w14:textId="77777777" w:rsidR="003F33DF" w:rsidRDefault="003F33DF" w:rsidP="0065786A">
      <w:pPr>
        <w:keepNext/>
        <w:rPr>
          <w:szCs w:val="22"/>
        </w:rPr>
      </w:pPr>
    </w:p>
    <w:p w14:paraId="506F698C" w14:textId="77777777" w:rsidR="005176C9" w:rsidRPr="008453B2" w:rsidRDefault="005176C9" w:rsidP="0065786A">
      <w:r w:rsidRPr="00A34318">
        <w:t>Det anbefales sterkt at</w:t>
      </w:r>
      <w:r w:rsidR="00B26DA5">
        <w:t xml:space="preserve"> produktets navn og produksjonsnummer noteres</w:t>
      </w:r>
      <w:r w:rsidRPr="00A34318">
        <w:t xml:space="preserve"> hver gang </w:t>
      </w:r>
      <w:r w:rsidRPr="008453B2">
        <w:t xml:space="preserve">Revestive </w:t>
      </w:r>
      <w:r w:rsidRPr="00A34318">
        <w:t>g</w:t>
      </w:r>
      <w:r w:rsidRPr="008453B2">
        <w:t xml:space="preserve">is </w:t>
      </w:r>
      <w:r w:rsidRPr="00A34318">
        <w:t>til en</w:t>
      </w:r>
      <w:r w:rsidRPr="008453B2">
        <w:t xml:space="preserve"> pa</w:t>
      </w:r>
      <w:r w:rsidRPr="00A34318">
        <w:t>s</w:t>
      </w:r>
      <w:r w:rsidRPr="008453B2">
        <w:t xml:space="preserve">ient </w:t>
      </w:r>
      <w:r w:rsidRPr="00A34318">
        <w:t xml:space="preserve">for å opprettholde en kobling mellom </w:t>
      </w:r>
      <w:r w:rsidRPr="008453B2">
        <w:t>pa</w:t>
      </w:r>
      <w:r w:rsidRPr="00A34318">
        <w:t>s</w:t>
      </w:r>
      <w:r w:rsidRPr="008453B2">
        <w:t>ient</w:t>
      </w:r>
      <w:r>
        <w:t>en og produksjons</w:t>
      </w:r>
      <w:r w:rsidRPr="008453B2">
        <w:t>num</w:t>
      </w:r>
      <w:r w:rsidRPr="00A34318">
        <w:t>m</w:t>
      </w:r>
      <w:r w:rsidRPr="008453B2">
        <w:t>er</w:t>
      </w:r>
      <w:r>
        <w:t>et</w:t>
      </w:r>
      <w:r w:rsidR="00B26DA5">
        <w:t xml:space="preserve"> til produktet</w:t>
      </w:r>
      <w:r w:rsidRPr="008453B2">
        <w:t>.</w:t>
      </w:r>
    </w:p>
    <w:p w14:paraId="5D311246" w14:textId="77777777" w:rsidR="005176C9" w:rsidRDefault="005176C9" w:rsidP="0065786A">
      <w:pPr>
        <w:rPr>
          <w:szCs w:val="22"/>
        </w:rPr>
      </w:pPr>
    </w:p>
    <w:p w14:paraId="3E96EF48" w14:textId="77777777" w:rsidR="00746120" w:rsidRDefault="00746120" w:rsidP="0065786A">
      <w:pPr>
        <w:keepNext/>
        <w:rPr>
          <w:szCs w:val="22"/>
          <w:u w:val="single"/>
        </w:rPr>
      </w:pPr>
      <w:r>
        <w:rPr>
          <w:szCs w:val="22"/>
          <w:u w:val="single"/>
        </w:rPr>
        <w:t>Voksne</w:t>
      </w:r>
    </w:p>
    <w:p w14:paraId="3F666D8E" w14:textId="77777777" w:rsidR="00746120" w:rsidRPr="00F53572" w:rsidRDefault="00746120" w:rsidP="0065786A">
      <w:pPr>
        <w:keepNext/>
        <w:rPr>
          <w:szCs w:val="22"/>
        </w:rPr>
      </w:pPr>
    </w:p>
    <w:p w14:paraId="5785B69A" w14:textId="77777777" w:rsidR="003F33DF" w:rsidRPr="009F58D7" w:rsidRDefault="003F33DF" w:rsidP="0065786A">
      <w:pPr>
        <w:keepNext/>
        <w:rPr>
          <w:i/>
          <w:szCs w:val="22"/>
        </w:rPr>
      </w:pPr>
      <w:r w:rsidRPr="009F58D7">
        <w:rPr>
          <w:i/>
          <w:szCs w:val="22"/>
        </w:rPr>
        <w:t>Kolorektale polypper</w:t>
      </w:r>
    </w:p>
    <w:p w14:paraId="1F62857D" w14:textId="77777777" w:rsidR="00C4301C" w:rsidRPr="009F58D7" w:rsidRDefault="00C4301C" w:rsidP="0065786A">
      <w:pPr>
        <w:keepNext/>
        <w:rPr>
          <w:iCs/>
          <w:szCs w:val="22"/>
        </w:rPr>
      </w:pPr>
    </w:p>
    <w:p w14:paraId="3FBB1FDE" w14:textId="77777777" w:rsidR="003F33DF" w:rsidRPr="00F53572" w:rsidRDefault="003F33DF" w:rsidP="0065786A">
      <w:pPr>
        <w:rPr>
          <w:szCs w:val="22"/>
        </w:rPr>
      </w:pPr>
      <w:r w:rsidRPr="00F53572">
        <w:rPr>
          <w:szCs w:val="22"/>
        </w:rPr>
        <w:t xml:space="preserve">En koloskopi med fjerning av polypper bør gjennomføres ved oppstart av behandling med Revestive. En oppfølgingskoloskopi (eller annen billeddiagnostikk) anbefales i </w:t>
      </w:r>
      <w:r w:rsidR="00B84521" w:rsidRPr="00F53572">
        <w:rPr>
          <w:szCs w:val="22"/>
        </w:rPr>
        <w:t>løpet</w:t>
      </w:r>
      <w:r w:rsidRPr="00F53572">
        <w:rPr>
          <w:szCs w:val="22"/>
        </w:rPr>
        <w:t xml:space="preserve"> av de</w:t>
      </w:r>
      <w:r w:rsidR="00B84521" w:rsidRPr="00F53572">
        <w:rPr>
          <w:szCs w:val="22"/>
        </w:rPr>
        <w:t xml:space="preserve"> </w:t>
      </w:r>
      <w:r w:rsidRPr="00F53572">
        <w:rPr>
          <w:szCs w:val="22"/>
        </w:rPr>
        <w:t>t</w:t>
      </w:r>
      <w:r w:rsidR="00B84521" w:rsidRPr="00F53572">
        <w:rPr>
          <w:szCs w:val="22"/>
        </w:rPr>
        <w:t>o</w:t>
      </w:r>
      <w:r w:rsidRPr="00F53572">
        <w:rPr>
          <w:szCs w:val="22"/>
        </w:rPr>
        <w:t xml:space="preserve"> første åre</w:t>
      </w:r>
      <w:r w:rsidR="00B84521" w:rsidRPr="00F53572">
        <w:rPr>
          <w:szCs w:val="22"/>
        </w:rPr>
        <w:t>ne</w:t>
      </w:r>
      <w:r w:rsidRPr="00F53572">
        <w:rPr>
          <w:szCs w:val="22"/>
        </w:rPr>
        <w:t xml:space="preserve"> med </w:t>
      </w:r>
      <w:r w:rsidR="00B84521" w:rsidRPr="00F53572">
        <w:rPr>
          <w:szCs w:val="22"/>
        </w:rPr>
        <w:t>behandling</w:t>
      </w:r>
      <w:r w:rsidR="00E44096" w:rsidRPr="00F53572">
        <w:rPr>
          <w:szCs w:val="22"/>
        </w:rPr>
        <w:t xml:space="preserve"> med </w:t>
      </w:r>
      <w:r w:rsidRPr="00F53572">
        <w:rPr>
          <w:szCs w:val="22"/>
        </w:rPr>
        <w:t>Revestive. Påfølgende koloskopier anbefales, minimum i intervaller på fem</w:t>
      </w:r>
      <w:r w:rsidR="005606C7" w:rsidRPr="00F53572">
        <w:rPr>
          <w:szCs w:val="22"/>
        </w:rPr>
        <w:t> </w:t>
      </w:r>
      <w:r w:rsidRPr="00F53572">
        <w:rPr>
          <w:szCs w:val="22"/>
        </w:rPr>
        <w:t xml:space="preserve">år. På bakgrunn av pasientkarakteristika (for eksempel alder, underliggende sykdom) skal det gjøres en individuell vurdering av hvorvidt økt frekvens av undersøkelser er nødvendig. Se også pkt. 5.1. Hvis en polypp blir funnet anbefales det oppfølgning i henhold til gjeldende retningslinjer. </w:t>
      </w:r>
      <w:r w:rsidR="006E7EE5" w:rsidRPr="00F53572">
        <w:rPr>
          <w:szCs w:val="22"/>
        </w:rPr>
        <w:t>Ved</w:t>
      </w:r>
      <w:r w:rsidRPr="00F53572">
        <w:rPr>
          <w:szCs w:val="22"/>
        </w:rPr>
        <w:t xml:space="preserve"> malignitet </w:t>
      </w:r>
      <w:r w:rsidR="006C499D">
        <w:rPr>
          <w:szCs w:val="22"/>
        </w:rPr>
        <w:t>må</w:t>
      </w:r>
      <w:r w:rsidRPr="00F53572">
        <w:rPr>
          <w:szCs w:val="22"/>
        </w:rPr>
        <w:t xml:space="preserve"> behandling med Revestive avbrytes (se pkt. 4.3).</w:t>
      </w:r>
    </w:p>
    <w:p w14:paraId="08C24D09" w14:textId="77777777" w:rsidR="003F33DF" w:rsidRPr="00F53572" w:rsidRDefault="003F33DF" w:rsidP="0065786A">
      <w:pPr>
        <w:rPr>
          <w:szCs w:val="22"/>
        </w:rPr>
      </w:pPr>
    </w:p>
    <w:p w14:paraId="21120D64" w14:textId="77777777" w:rsidR="003F33DF" w:rsidRPr="009F58D7" w:rsidRDefault="003F33DF" w:rsidP="0065786A">
      <w:pPr>
        <w:keepNext/>
        <w:rPr>
          <w:i/>
          <w:szCs w:val="22"/>
        </w:rPr>
      </w:pPr>
      <w:r w:rsidRPr="009F58D7">
        <w:rPr>
          <w:i/>
          <w:szCs w:val="22"/>
        </w:rPr>
        <w:t>Gastrointestinal neoplasi</w:t>
      </w:r>
      <w:r w:rsidR="006E7EE5" w:rsidRPr="009F58D7">
        <w:rPr>
          <w:i/>
          <w:szCs w:val="22"/>
        </w:rPr>
        <w:t>,</w:t>
      </w:r>
      <w:r w:rsidRPr="009F58D7">
        <w:rPr>
          <w:i/>
          <w:szCs w:val="22"/>
        </w:rPr>
        <w:t xml:space="preserve"> inkludert lever- og gallegang</w:t>
      </w:r>
    </w:p>
    <w:p w14:paraId="61AD7FDF" w14:textId="77777777" w:rsidR="00902E72" w:rsidRPr="009F58D7" w:rsidRDefault="00902E72" w:rsidP="0065786A">
      <w:pPr>
        <w:keepNext/>
        <w:rPr>
          <w:iCs/>
          <w:szCs w:val="22"/>
        </w:rPr>
      </w:pPr>
    </w:p>
    <w:p w14:paraId="4C9874DE" w14:textId="5BD1DB3D" w:rsidR="003F33DF" w:rsidRPr="00F53572" w:rsidRDefault="003F33DF" w:rsidP="0065786A">
      <w:pPr>
        <w:rPr>
          <w:szCs w:val="22"/>
        </w:rPr>
      </w:pPr>
      <w:r w:rsidRPr="00F53572">
        <w:rPr>
          <w:szCs w:val="22"/>
        </w:rPr>
        <w:t xml:space="preserve">I karsinogenitetsstudien på rotter ble benigne tumorer funnet i tynntarm og de ekstrahepatiske gallegangene. </w:t>
      </w:r>
      <w:r w:rsidR="00C4301C" w:rsidRPr="00C4301C">
        <w:rPr>
          <w:szCs w:val="22"/>
        </w:rPr>
        <w:t>Utvikling av tynntarmspolypper har også blitt observert hos humane SBS-pasienter i løpet av flere måneder etter oppstart av behandling med teduglutid. På grunn av dette anbefales øvre gastrointestinal endoskopi eller annen bil</w:t>
      </w:r>
      <w:r w:rsidR="00F57132">
        <w:rPr>
          <w:szCs w:val="22"/>
        </w:rPr>
        <w:t>de</w:t>
      </w:r>
      <w:r w:rsidR="00C4301C" w:rsidRPr="00C4301C">
        <w:rPr>
          <w:szCs w:val="22"/>
        </w:rPr>
        <w:t>diagnostikk før og under behandling med teduglutid.</w:t>
      </w:r>
      <w:r w:rsidR="00416812">
        <w:rPr>
          <w:szCs w:val="22"/>
        </w:rPr>
        <w:t xml:space="preserve"> </w:t>
      </w:r>
      <w:r w:rsidR="00C4301C" w:rsidRPr="00C4301C">
        <w:rPr>
          <w:szCs w:val="22"/>
        </w:rPr>
        <w:t xml:space="preserve">Dersom man oppdager en neoplasi, skal det fjernes. Ved malignitet må behandling med teduglutid </w:t>
      </w:r>
      <w:r w:rsidRPr="00F53572">
        <w:rPr>
          <w:szCs w:val="22"/>
        </w:rPr>
        <w:t>avbrytes (se pkt. 4.3 og 5.3).</w:t>
      </w:r>
    </w:p>
    <w:p w14:paraId="0FC843B1" w14:textId="77777777" w:rsidR="003F33DF" w:rsidRPr="00F53572" w:rsidRDefault="003F33DF" w:rsidP="0065786A">
      <w:pPr>
        <w:rPr>
          <w:szCs w:val="22"/>
        </w:rPr>
      </w:pPr>
    </w:p>
    <w:p w14:paraId="10D98504" w14:textId="77777777" w:rsidR="003F33DF" w:rsidRPr="009F58D7" w:rsidRDefault="003F33DF" w:rsidP="0065786A">
      <w:pPr>
        <w:keepNext/>
        <w:rPr>
          <w:i/>
          <w:szCs w:val="22"/>
        </w:rPr>
      </w:pPr>
      <w:r w:rsidRPr="009F58D7">
        <w:rPr>
          <w:i/>
          <w:szCs w:val="22"/>
        </w:rPr>
        <w:t>Galleblære og galleganger</w:t>
      </w:r>
    </w:p>
    <w:p w14:paraId="55392D3E" w14:textId="77777777" w:rsidR="00C4301C" w:rsidRPr="009F58D7" w:rsidRDefault="00C4301C" w:rsidP="0065786A">
      <w:pPr>
        <w:keepNext/>
        <w:rPr>
          <w:iCs/>
          <w:szCs w:val="22"/>
        </w:rPr>
      </w:pPr>
    </w:p>
    <w:p w14:paraId="03D0A846" w14:textId="77777777" w:rsidR="003F33DF" w:rsidRPr="00F53572" w:rsidRDefault="003F33DF" w:rsidP="0065786A">
      <w:pPr>
        <w:rPr>
          <w:szCs w:val="22"/>
        </w:rPr>
      </w:pPr>
      <w:r w:rsidRPr="00F53572">
        <w:rPr>
          <w:szCs w:val="22"/>
        </w:rPr>
        <w:t xml:space="preserve">Tilfeller av kolecystitt, kolangitt og kolelitiasis er rapportert i kliniske studier. </w:t>
      </w:r>
      <w:r w:rsidR="00985618" w:rsidRPr="00F53572">
        <w:rPr>
          <w:szCs w:val="22"/>
        </w:rPr>
        <w:t>Ved</w:t>
      </w:r>
      <w:r w:rsidRPr="00F53572">
        <w:rPr>
          <w:szCs w:val="22"/>
        </w:rPr>
        <w:t xml:space="preserve"> symptomer relatert til galleblæren eller galleganger skal behovet for fortsatt behandling med Revestive revurderes.</w:t>
      </w:r>
    </w:p>
    <w:p w14:paraId="76D43348" w14:textId="77777777" w:rsidR="003F33DF" w:rsidRPr="00F53572" w:rsidRDefault="003F33DF" w:rsidP="0065786A">
      <w:pPr>
        <w:rPr>
          <w:szCs w:val="22"/>
          <w:u w:val="single"/>
        </w:rPr>
      </w:pPr>
    </w:p>
    <w:p w14:paraId="45C057A7" w14:textId="77777777" w:rsidR="003F33DF" w:rsidRPr="009F58D7" w:rsidRDefault="003F33DF" w:rsidP="0065786A">
      <w:pPr>
        <w:keepNext/>
        <w:rPr>
          <w:i/>
          <w:szCs w:val="22"/>
        </w:rPr>
      </w:pPr>
      <w:r w:rsidRPr="009F58D7">
        <w:rPr>
          <w:i/>
          <w:szCs w:val="22"/>
        </w:rPr>
        <w:t>Pankreassykdommer</w:t>
      </w:r>
    </w:p>
    <w:p w14:paraId="25E92EB5" w14:textId="77777777" w:rsidR="00C4301C" w:rsidRPr="009F58D7" w:rsidRDefault="00C4301C" w:rsidP="0065786A">
      <w:pPr>
        <w:keepNext/>
        <w:rPr>
          <w:iCs/>
          <w:szCs w:val="22"/>
        </w:rPr>
      </w:pPr>
    </w:p>
    <w:p w14:paraId="7EEF7D4D" w14:textId="77777777" w:rsidR="003F33DF" w:rsidRPr="00F53572" w:rsidRDefault="003F33DF" w:rsidP="0065786A">
      <w:pPr>
        <w:rPr>
          <w:szCs w:val="22"/>
        </w:rPr>
      </w:pPr>
      <w:r w:rsidRPr="00F53572">
        <w:rPr>
          <w:szCs w:val="22"/>
        </w:rPr>
        <w:t>Bivirkninger i pankreas, som kronisk og akutt pankreatitt, stenose i pankreasganger, infeksjon i pankreas og økt amylase og lipase i blod, er rapportert i kliniske studier. Ved bivirkninger i pankreas skal behovet for fortsatt behandling med Revestive revurderes.</w:t>
      </w:r>
    </w:p>
    <w:p w14:paraId="44A6F8CB" w14:textId="77777777" w:rsidR="003F33DF" w:rsidRPr="00F53572" w:rsidRDefault="003F33DF" w:rsidP="0065786A">
      <w:pPr>
        <w:rPr>
          <w:szCs w:val="22"/>
        </w:rPr>
      </w:pPr>
    </w:p>
    <w:p w14:paraId="54A36D78" w14:textId="77777777" w:rsidR="003F33DF" w:rsidRPr="009F58D7" w:rsidRDefault="00C3145B" w:rsidP="0065786A">
      <w:pPr>
        <w:keepNext/>
        <w:rPr>
          <w:i/>
          <w:szCs w:val="22"/>
        </w:rPr>
      </w:pPr>
      <w:r w:rsidRPr="009F58D7">
        <w:rPr>
          <w:i/>
          <w:szCs w:val="22"/>
        </w:rPr>
        <w:t>Overvåkning</w:t>
      </w:r>
      <w:r w:rsidR="003F33DF" w:rsidRPr="009F58D7">
        <w:rPr>
          <w:i/>
          <w:szCs w:val="22"/>
        </w:rPr>
        <w:t xml:space="preserve"> av tynntarm, galleblære og galleganger </w:t>
      </w:r>
      <w:r w:rsidR="00985618" w:rsidRPr="009F58D7">
        <w:rPr>
          <w:i/>
          <w:szCs w:val="22"/>
        </w:rPr>
        <w:t>samt</w:t>
      </w:r>
      <w:r w:rsidR="003F33DF" w:rsidRPr="009F58D7">
        <w:rPr>
          <w:i/>
          <w:szCs w:val="22"/>
        </w:rPr>
        <w:t xml:space="preserve"> pankreas</w:t>
      </w:r>
    </w:p>
    <w:p w14:paraId="332C3470" w14:textId="77777777" w:rsidR="00C4301C" w:rsidRPr="009F58D7" w:rsidRDefault="00C4301C" w:rsidP="0065786A">
      <w:pPr>
        <w:keepNext/>
        <w:rPr>
          <w:iCs/>
          <w:szCs w:val="22"/>
        </w:rPr>
      </w:pPr>
    </w:p>
    <w:p w14:paraId="1CAB79C0" w14:textId="77777777" w:rsidR="003F33DF" w:rsidRPr="00F53572" w:rsidRDefault="003F33DF" w:rsidP="0065786A">
      <w:pPr>
        <w:rPr>
          <w:szCs w:val="22"/>
        </w:rPr>
      </w:pPr>
      <w:r w:rsidRPr="00F53572">
        <w:rPr>
          <w:szCs w:val="22"/>
        </w:rPr>
        <w:t xml:space="preserve">Pasienter med SBS skal være under nøye oppfølgning i henhold til retningslinjer for klinisk behandling. Dette inkluderer vanligvis </w:t>
      </w:r>
      <w:r w:rsidR="00C3145B">
        <w:rPr>
          <w:szCs w:val="22"/>
        </w:rPr>
        <w:t>overvåkning</w:t>
      </w:r>
      <w:r w:rsidRPr="00F53572">
        <w:rPr>
          <w:szCs w:val="22"/>
        </w:rPr>
        <w:t xml:space="preserve"> av tynntarmsfunksjonen, galleblære og galleganger </w:t>
      </w:r>
      <w:r w:rsidR="00985618" w:rsidRPr="00F53572">
        <w:rPr>
          <w:szCs w:val="22"/>
        </w:rPr>
        <w:t>samt</w:t>
      </w:r>
      <w:r w:rsidRPr="00F53572">
        <w:rPr>
          <w:szCs w:val="22"/>
        </w:rPr>
        <w:t xml:space="preserve"> pankreas for tegn og symptomer, og, om indisert, ytterligere laboratorieundersøkelser og passende </w:t>
      </w:r>
      <w:r w:rsidR="00985618" w:rsidRPr="00F53572">
        <w:rPr>
          <w:szCs w:val="22"/>
        </w:rPr>
        <w:t>billeddiagnostikk</w:t>
      </w:r>
      <w:r w:rsidRPr="00F53572">
        <w:rPr>
          <w:szCs w:val="22"/>
        </w:rPr>
        <w:t>.</w:t>
      </w:r>
    </w:p>
    <w:p w14:paraId="796A7677" w14:textId="77777777" w:rsidR="003F33DF" w:rsidRPr="00F53572" w:rsidRDefault="003F33DF" w:rsidP="0065786A">
      <w:pPr>
        <w:rPr>
          <w:szCs w:val="22"/>
        </w:rPr>
      </w:pPr>
    </w:p>
    <w:p w14:paraId="044FAA85" w14:textId="77777777" w:rsidR="003F33DF" w:rsidRPr="009F58D7" w:rsidRDefault="003F33DF" w:rsidP="0065786A">
      <w:pPr>
        <w:keepNext/>
        <w:rPr>
          <w:i/>
          <w:szCs w:val="22"/>
        </w:rPr>
      </w:pPr>
      <w:r w:rsidRPr="009F58D7">
        <w:rPr>
          <w:i/>
          <w:szCs w:val="22"/>
        </w:rPr>
        <w:lastRenderedPageBreak/>
        <w:t>Tarmobstruksjon</w:t>
      </w:r>
    </w:p>
    <w:p w14:paraId="65D2181E" w14:textId="77777777" w:rsidR="00C4301C" w:rsidRPr="009F58D7" w:rsidRDefault="00C4301C" w:rsidP="0065786A">
      <w:pPr>
        <w:keepNext/>
        <w:rPr>
          <w:iCs/>
          <w:szCs w:val="22"/>
        </w:rPr>
      </w:pPr>
    </w:p>
    <w:p w14:paraId="7F4D6A62" w14:textId="77777777" w:rsidR="003F33DF" w:rsidRPr="00F53572" w:rsidRDefault="003F33DF" w:rsidP="0065786A">
      <w:pPr>
        <w:rPr>
          <w:szCs w:val="22"/>
        </w:rPr>
      </w:pPr>
      <w:r w:rsidRPr="00F53572">
        <w:rPr>
          <w:szCs w:val="22"/>
        </w:rPr>
        <w:t xml:space="preserve">Tilfeller av tarmobstruksjon er blitt rapportert i kliniske studier. </w:t>
      </w:r>
      <w:r w:rsidR="00985618" w:rsidRPr="00F53572">
        <w:rPr>
          <w:szCs w:val="22"/>
        </w:rPr>
        <w:t>Ved</w:t>
      </w:r>
      <w:r w:rsidRPr="00F53572">
        <w:rPr>
          <w:szCs w:val="22"/>
        </w:rPr>
        <w:t xml:space="preserve"> gjentagende tarmobstruksjon skal behovet for fortsatt </w:t>
      </w:r>
      <w:r w:rsidR="00985618" w:rsidRPr="00F53572">
        <w:rPr>
          <w:szCs w:val="22"/>
        </w:rPr>
        <w:t xml:space="preserve">behandling med </w:t>
      </w:r>
      <w:r w:rsidRPr="00F53572">
        <w:rPr>
          <w:szCs w:val="22"/>
        </w:rPr>
        <w:t>Revestive revurderes.</w:t>
      </w:r>
    </w:p>
    <w:p w14:paraId="57F72909" w14:textId="77777777" w:rsidR="003F33DF" w:rsidRPr="00F53572" w:rsidRDefault="003F33DF" w:rsidP="0065786A">
      <w:pPr>
        <w:rPr>
          <w:szCs w:val="22"/>
          <w:u w:val="single"/>
        </w:rPr>
      </w:pPr>
    </w:p>
    <w:p w14:paraId="3FEE2CCA" w14:textId="77777777" w:rsidR="00FD50C6" w:rsidRPr="009F58D7" w:rsidRDefault="003F7378" w:rsidP="0065786A">
      <w:pPr>
        <w:keepNext/>
        <w:rPr>
          <w:i/>
          <w:szCs w:val="22"/>
        </w:rPr>
      </w:pPr>
      <w:r w:rsidRPr="009F58D7">
        <w:rPr>
          <w:i/>
          <w:szCs w:val="22"/>
        </w:rPr>
        <w:t>Væskeoverbelastning</w:t>
      </w:r>
      <w:r w:rsidR="00FD50C6" w:rsidRPr="009F58D7">
        <w:rPr>
          <w:i/>
          <w:szCs w:val="22"/>
        </w:rPr>
        <w:t xml:space="preserve"> o</w:t>
      </w:r>
      <w:r w:rsidR="00694B3C" w:rsidRPr="009F58D7">
        <w:rPr>
          <w:i/>
          <w:szCs w:val="22"/>
        </w:rPr>
        <w:t>g elektrolyttbalanse</w:t>
      </w:r>
    </w:p>
    <w:p w14:paraId="68A6E157" w14:textId="77777777" w:rsidR="00C4301C" w:rsidRPr="009F58D7" w:rsidRDefault="00C4301C" w:rsidP="0065786A">
      <w:pPr>
        <w:keepNext/>
        <w:rPr>
          <w:iCs/>
          <w:szCs w:val="22"/>
        </w:rPr>
      </w:pPr>
    </w:p>
    <w:p w14:paraId="2F391827" w14:textId="77777777" w:rsidR="00FD50C6" w:rsidRPr="00645826" w:rsidRDefault="00694B3C" w:rsidP="0065786A">
      <w:pPr>
        <w:rPr>
          <w:szCs w:val="22"/>
        </w:rPr>
      </w:pPr>
      <w:r w:rsidRPr="00645826">
        <w:rPr>
          <w:szCs w:val="22"/>
        </w:rPr>
        <w:t>For å unngå væskeoverbelas</w:t>
      </w:r>
      <w:r w:rsidR="004A415F" w:rsidRPr="00645826">
        <w:rPr>
          <w:szCs w:val="22"/>
        </w:rPr>
        <w:t>t</w:t>
      </w:r>
      <w:r w:rsidRPr="00645826">
        <w:rPr>
          <w:szCs w:val="22"/>
        </w:rPr>
        <w:t>ning eller dehydrering, må parenteral ernæring justeres nøye hos pasienter som tar Revestive. Elektrolyttbalanse og væskestatus må overvåkes nøye i løpet av behandlingen, særlig ved initial behandlingsrespons og seponering av Revestive</w:t>
      </w:r>
      <w:r w:rsidR="004A415F" w:rsidRPr="00645826">
        <w:rPr>
          <w:szCs w:val="22"/>
        </w:rPr>
        <w:noBreakHyphen/>
      </w:r>
      <w:r w:rsidRPr="00645826">
        <w:rPr>
          <w:szCs w:val="22"/>
        </w:rPr>
        <w:t>behandling.</w:t>
      </w:r>
    </w:p>
    <w:p w14:paraId="3C6050AF" w14:textId="77777777" w:rsidR="00694B3C" w:rsidRPr="00645826" w:rsidRDefault="00694B3C" w:rsidP="0065786A">
      <w:pPr>
        <w:rPr>
          <w:i/>
          <w:szCs w:val="22"/>
          <w:u w:val="single"/>
        </w:rPr>
      </w:pPr>
    </w:p>
    <w:p w14:paraId="56040C1C" w14:textId="1CD4A68D" w:rsidR="003F33DF" w:rsidRPr="00645826" w:rsidRDefault="00694B3C" w:rsidP="0065786A">
      <w:pPr>
        <w:keepNext/>
        <w:rPr>
          <w:iCs/>
          <w:szCs w:val="22"/>
        </w:rPr>
      </w:pPr>
      <w:r w:rsidRPr="009F58D7">
        <w:rPr>
          <w:i/>
          <w:szCs w:val="22"/>
          <w:u w:val="single"/>
        </w:rPr>
        <w:t>Væskeoverbelastning</w:t>
      </w:r>
    </w:p>
    <w:p w14:paraId="74517366" w14:textId="77777777" w:rsidR="003F7378" w:rsidRDefault="003F7378" w:rsidP="0065786A">
      <w:pPr>
        <w:rPr>
          <w:szCs w:val="22"/>
        </w:rPr>
      </w:pPr>
      <w:r w:rsidRPr="004253BD">
        <w:rPr>
          <w:szCs w:val="22"/>
        </w:rPr>
        <w:t xml:space="preserve">Væskeoverbelastning har blitt observert i kliniske studier. </w:t>
      </w:r>
      <w:r w:rsidRPr="00C3621A">
        <w:rPr>
          <w:szCs w:val="22"/>
        </w:rPr>
        <w:t xml:space="preserve">Bivirkninger relatert til </w:t>
      </w:r>
      <w:r w:rsidRPr="004253BD">
        <w:rPr>
          <w:szCs w:val="22"/>
        </w:rPr>
        <w:t>væskeoverbelastning</w:t>
      </w:r>
      <w:r w:rsidRPr="00C3621A">
        <w:rPr>
          <w:szCs w:val="22"/>
        </w:rPr>
        <w:t xml:space="preserve"> oppsto hyppigst de </w:t>
      </w:r>
      <w:r w:rsidRPr="004253BD">
        <w:rPr>
          <w:szCs w:val="22"/>
        </w:rPr>
        <w:t>f</w:t>
      </w:r>
      <w:r w:rsidRPr="00C3621A">
        <w:rPr>
          <w:szCs w:val="22"/>
        </w:rPr>
        <w:t>ø</w:t>
      </w:r>
      <w:r w:rsidRPr="004253BD">
        <w:rPr>
          <w:szCs w:val="22"/>
        </w:rPr>
        <w:t>rst</w:t>
      </w:r>
      <w:r w:rsidRPr="00C3621A">
        <w:rPr>
          <w:szCs w:val="22"/>
        </w:rPr>
        <w:t>e</w:t>
      </w:r>
      <w:r w:rsidRPr="004253BD">
        <w:rPr>
          <w:szCs w:val="22"/>
        </w:rPr>
        <w:t xml:space="preserve"> 4</w:t>
      </w:r>
      <w:r>
        <w:rPr>
          <w:szCs w:val="22"/>
        </w:rPr>
        <w:t> behandlingsukene og avtok over tid</w:t>
      </w:r>
      <w:r w:rsidRPr="004253BD">
        <w:rPr>
          <w:szCs w:val="22"/>
        </w:rPr>
        <w:t>.</w:t>
      </w:r>
    </w:p>
    <w:p w14:paraId="73C4F91A" w14:textId="77777777" w:rsidR="003F7378" w:rsidRDefault="003F7378" w:rsidP="0065786A">
      <w:pPr>
        <w:rPr>
          <w:szCs w:val="22"/>
        </w:rPr>
      </w:pPr>
    </w:p>
    <w:p w14:paraId="66954DC2" w14:textId="77777777" w:rsidR="003F7378" w:rsidRDefault="003F33DF" w:rsidP="0065786A">
      <w:pPr>
        <w:rPr>
          <w:szCs w:val="22"/>
        </w:rPr>
      </w:pPr>
      <w:r w:rsidRPr="00F53572">
        <w:rPr>
          <w:szCs w:val="22"/>
        </w:rPr>
        <w:t xml:space="preserve">På grunn av økt væskeabsorpsjon bør pasienter med kardiovaskulære sykdommer, som hjertesvikt og hypertensjon, overvåkes med hensyn til væskeoverbelastning, særlig ved oppstart av behandling. Pasienter bør rådes til å kontakte legen sin </w:t>
      </w:r>
      <w:r w:rsidR="00985618" w:rsidRPr="00F53572">
        <w:rPr>
          <w:szCs w:val="22"/>
        </w:rPr>
        <w:t>ved</w:t>
      </w:r>
      <w:r w:rsidRPr="00F53572">
        <w:rPr>
          <w:szCs w:val="22"/>
        </w:rPr>
        <w:t xml:space="preserve"> plutselig vektoppgang, </w:t>
      </w:r>
      <w:r w:rsidR="0003015E">
        <w:rPr>
          <w:szCs w:val="22"/>
        </w:rPr>
        <w:t>hevelser i ansiktet</w:t>
      </w:r>
      <w:r w:rsidR="00FD50C6">
        <w:rPr>
          <w:szCs w:val="22"/>
        </w:rPr>
        <w:t xml:space="preserve">, </w:t>
      </w:r>
      <w:r w:rsidRPr="00F53572">
        <w:rPr>
          <w:szCs w:val="22"/>
        </w:rPr>
        <w:t xml:space="preserve">hevelser i ankler og/eller dyspné. Generelt sett kan væskeoverbelastning forhindres ved egnet vurdering av behov for parenteral ernæring til rett tid. Denne vurderingen bør gjøres </w:t>
      </w:r>
      <w:r w:rsidR="00985618" w:rsidRPr="00F53572">
        <w:rPr>
          <w:szCs w:val="22"/>
        </w:rPr>
        <w:t>hyppigere</w:t>
      </w:r>
      <w:r w:rsidRPr="00F53572">
        <w:rPr>
          <w:szCs w:val="22"/>
        </w:rPr>
        <w:t xml:space="preserve"> i løpet av de første månedene av behandlingen. </w:t>
      </w:r>
    </w:p>
    <w:p w14:paraId="08D4FA4D" w14:textId="77777777" w:rsidR="003F7378" w:rsidRDefault="003F7378" w:rsidP="0065786A">
      <w:pPr>
        <w:rPr>
          <w:szCs w:val="22"/>
        </w:rPr>
      </w:pPr>
    </w:p>
    <w:p w14:paraId="6D9301E2" w14:textId="77777777" w:rsidR="003F33DF" w:rsidRPr="00F53572" w:rsidRDefault="003F7378" w:rsidP="0065786A">
      <w:pPr>
        <w:rPr>
          <w:szCs w:val="22"/>
        </w:rPr>
      </w:pPr>
      <w:r w:rsidRPr="00327779">
        <w:rPr>
          <w:szCs w:val="22"/>
        </w:rPr>
        <w:t>Hjertesvikt med stuvning</w:t>
      </w:r>
      <w:r w:rsidRPr="00F53572">
        <w:rPr>
          <w:szCs w:val="22"/>
        </w:rPr>
        <w:t xml:space="preserve"> </w:t>
      </w:r>
      <w:r>
        <w:rPr>
          <w:szCs w:val="22"/>
        </w:rPr>
        <w:t xml:space="preserve">har blitt observert i kliniske studier. </w:t>
      </w:r>
      <w:r w:rsidR="003F33DF" w:rsidRPr="00F53572">
        <w:rPr>
          <w:szCs w:val="22"/>
        </w:rPr>
        <w:t>Ved signifikant forverring av kardiovaskulær sykdom, skal behovet for fortsatt behandling med Revestive revurderes.</w:t>
      </w:r>
    </w:p>
    <w:p w14:paraId="3BBC37DC" w14:textId="77777777" w:rsidR="00F86FDA" w:rsidRPr="00F53572" w:rsidRDefault="00F86FDA" w:rsidP="0065786A">
      <w:pPr>
        <w:rPr>
          <w:szCs w:val="22"/>
          <w:u w:val="single"/>
        </w:rPr>
      </w:pPr>
    </w:p>
    <w:p w14:paraId="3EB7B708" w14:textId="25063E93" w:rsidR="00686AC9" w:rsidRPr="009F58D7" w:rsidRDefault="00686AC9" w:rsidP="0065786A">
      <w:pPr>
        <w:keepNext/>
        <w:rPr>
          <w:i/>
          <w:iCs/>
          <w:szCs w:val="22"/>
          <w:u w:val="single"/>
        </w:rPr>
      </w:pPr>
      <w:r w:rsidRPr="009F58D7">
        <w:rPr>
          <w:i/>
          <w:iCs/>
          <w:szCs w:val="22"/>
          <w:u w:val="single"/>
        </w:rPr>
        <w:t>Dehydrering</w:t>
      </w:r>
    </w:p>
    <w:p w14:paraId="28F58C05" w14:textId="77777777" w:rsidR="0003015E" w:rsidRDefault="0003015E" w:rsidP="0065786A">
      <w:pPr>
        <w:rPr>
          <w:szCs w:val="22"/>
        </w:rPr>
      </w:pPr>
      <w:r w:rsidRPr="004D30F0">
        <w:rPr>
          <w:szCs w:val="22"/>
        </w:rPr>
        <w:t>Pasienter med SBS er utsatt for dehydrering som kan føre</w:t>
      </w:r>
      <w:r w:rsidR="00236A53">
        <w:rPr>
          <w:szCs w:val="22"/>
        </w:rPr>
        <w:t xml:space="preserve"> til</w:t>
      </w:r>
      <w:r w:rsidRPr="004D30F0">
        <w:rPr>
          <w:szCs w:val="22"/>
        </w:rPr>
        <w:t xml:space="preserve"> akutt nyresvikt.</w:t>
      </w:r>
    </w:p>
    <w:p w14:paraId="6F0954AF" w14:textId="77777777" w:rsidR="00541895" w:rsidRPr="00525805" w:rsidRDefault="00541895" w:rsidP="0065786A">
      <w:pPr>
        <w:rPr>
          <w:szCs w:val="22"/>
        </w:rPr>
      </w:pPr>
      <w:r w:rsidRPr="00525805">
        <w:rPr>
          <w:szCs w:val="22"/>
        </w:rPr>
        <w:t xml:space="preserve">Hos pasienter som får Revestive bør parenteral </w:t>
      </w:r>
      <w:r w:rsidR="00C836C3">
        <w:rPr>
          <w:szCs w:val="22"/>
        </w:rPr>
        <w:t>støtte</w:t>
      </w:r>
      <w:r w:rsidR="00C836C3" w:rsidRPr="00525805">
        <w:rPr>
          <w:szCs w:val="22"/>
        </w:rPr>
        <w:t xml:space="preserve"> </w:t>
      </w:r>
      <w:r w:rsidRPr="00525805">
        <w:rPr>
          <w:szCs w:val="22"/>
        </w:rPr>
        <w:t xml:space="preserve">reduseres forsiktig og ikke seponeres brått. Pasientens væskestatus bør evalueres etter reduksjon av parenteral </w:t>
      </w:r>
      <w:r w:rsidR="00C836C3">
        <w:rPr>
          <w:szCs w:val="22"/>
        </w:rPr>
        <w:t>støtte</w:t>
      </w:r>
      <w:r w:rsidRPr="00525805">
        <w:rPr>
          <w:szCs w:val="22"/>
        </w:rPr>
        <w:t>, og nødvendig justering foretas</w:t>
      </w:r>
      <w:r>
        <w:rPr>
          <w:szCs w:val="22"/>
        </w:rPr>
        <w:t xml:space="preserve"> etter behov</w:t>
      </w:r>
      <w:r w:rsidRPr="00525805">
        <w:rPr>
          <w:szCs w:val="22"/>
        </w:rPr>
        <w:t>.</w:t>
      </w:r>
    </w:p>
    <w:p w14:paraId="5402B89B" w14:textId="77777777" w:rsidR="00F86FDA" w:rsidRPr="00F53572" w:rsidRDefault="00F86FDA" w:rsidP="0065786A">
      <w:pPr>
        <w:rPr>
          <w:szCs w:val="22"/>
          <w:u w:val="single"/>
        </w:rPr>
      </w:pPr>
    </w:p>
    <w:p w14:paraId="0770F60B" w14:textId="77777777" w:rsidR="003F33DF" w:rsidRPr="009F58D7" w:rsidRDefault="003F33DF" w:rsidP="0065786A">
      <w:pPr>
        <w:keepNext/>
        <w:rPr>
          <w:i/>
          <w:szCs w:val="22"/>
        </w:rPr>
      </w:pPr>
      <w:r w:rsidRPr="009F58D7">
        <w:rPr>
          <w:i/>
          <w:szCs w:val="22"/>
        </w:rPr>
        <w:t xml:space="preserve">Samtidig administrering av andre </w:t>
      </w:r>
      <w:r w:rsidR="00985618" w:rsidRPr="009F58D7">
        <w:rPr>
          <w:i/>
          <w:szCs w:val="22"/>
        </w:rPr>
        <w:t>legemidler</w:t>
      </w:r>
    </w:p>
    <w:p w14:paraId="42C62554" w14:textId="77777777" w:rsidR="00C4301C" w:rsidRPr="009F58D7" w:rsidRDefault="00C4301C" w:rsidP="0065786A">
      <w:pPr>
        <w:keepNext/>
        <w:rPr>
          <w:iCs/>
          <w:szCs w:val="22"/>
        </w:rPr>
      </w:pPr>
    </w:p>
    <w:p w14:paraId="139BAE69" w14:textId="77777777" w:rsidR="003F33DF" w:rsidRPr="00F53572" w:rsidRDefault="003F33DF" w:rsidP="0065786A">
      <w:pPr>
        <w:rPr>
          <w:szCs w:val="22"/>
        </w:rPr>
      </w:pPr>
      <w:r w:rsidRPr="00F53572">
        <w:rPr>
          <w:szCs w:val="22"/>
        </w:rPr>
        <w:t>Pasienter som samtidig får orale legemidler som krever titrering eller har et smalt terapeutisk vindu, bør overvåkes nøye på grunn av potensielt økt absorpsjon (se pkt. 4.5).</w:t>
      </w:r>
    </w:p>
    <w:p w14:paraId="567E9E47" w14:textId="77777777" w:rsidR="003F33DF" w:rsidRPr="00F53572" w:rsidRDefault="003F33DF" w:rsidP="0065786A">
      <w:pPr>
        <w:rPr>
          <w:szCs w:val="22"/>
          <w:u w:val="single"/>
        </w:rPr>
      </w:pPr>
    </w:p>
    <w:p w14:paraId="528AE31B" w14:textId="77777777" w:rsidR="003F33DF" w:rsidRPr="009F58D7" w:rsidRDefault="003F33DF" w:rsidP="0065786A">
      <w:pPr>
        <w:keepNext/>
        <w:rPr>
          <w:i/>
          <w:szCs w:val="22"/>
        </w:rPr>
      </w:pPr>
      <w:r w:rsidRPr="009F58D7">
        <w:rPr>
          <w:i/>
          <w:szCs w:val="22"/>
        </w:rPr>
        <w:t>Spesielle kliniske tilstander</w:t>
      </w:r>
    </w:p>
    <w:p w14:paraId="73D9F9E3" w14:textId="77777777" w:rsidR="00C4301C" w:rsidRPr="009F58D7" w:rsidRDefault="00C4301C" w:rsidP="0065786A">
      <w:pPr>
        <w:keepNext/>
        <w:rPr>
          <w:iCs/>
          <w:szCs w:val="22"/>
        </w:rPr>
      </w:pPr>
    </w:p>
    <w:p w14:paraId="3537706E" w14:textId="77777777" w:rsidR="003F33DF" w:rsidRPr="00F53572" w:rsidRDefault="003F33DF" w:rsidP="0065786A">
      <w:pPr>
        <w:rPr>
          <w:szCs w:val="22"/>
        </w:rPr>
      </w:pPr>
      <w:r w:rsidRPr="00F53572">
        <w:rPr>
          <w:szCs w:val="22"/>
        </w:rPr>
        <w:t>Revestive er ikke undersøkt hos pasienter med alvorlige, klinisk ustabile samtidige sykdommer (for eksempel kardiovaskulære, respiratoriske, renale, infeksiøse, endokrine, hepatiske, eller sykdommer i CNS), eller hos pasienter med malignitet i løpet av de siste fem</w:t>
      </w:r>
      <w:r w:rsidR="005606C7" w:rsidRPr="00F53572">
        <w:rPr>
          <w:szCs w:val="22"/>
        </w:rPr>
        <w:t> </w:t>
      </w:r>
      <w:r w:rsidRPr="00F53572">
        <w:rPr>
          <w:szCs w:val="22"/>
        </w:rPr>
        <w:t>årene (se pkt. 4.3). Forsiktighet skal utvises ved forskrivning av Revestive.</w:t>
      </w:r>
    </w:p>
    <w:p w14:paraId="2AE0FBD6" w14:textId="77777777" w:rsidR="003F33DF" w:rsidRPr="00F53572" w:rsidRDefault="003F33DF" w:rsidP="0065786A">
      <w:pPr>
        <w:rPr>
          <w:szCs w:val="22"/>
          <w:u w:val="single"/>
        </w:rPr>
      </w:pPr>
    </w:p>
    <w:p w14:paraId="142A0C59" w14:textId="77777777" w:rsidR="003F33DF" w:rsidRPr="009F58D7" w:rsidRDefault="003F33DF" w:rsidP="0065786A">
      <w:pPr>
        <w:keepNext/>
        <w:rPr>
          <w:i/>
          <w:szCs w:val="22"/>
        </w:rPr>
      </w:pPr>
      <w:r w:rsidRPr="009F58D7">
        <w:rPr>
          <w:i/>
          <w:szCs w:val="22"/>
        </w:rPr>
        <w:t>Nedsatt leverfunksjon</w:t>
      </w:r>
    </w:p>
    <w:p w14:paraId="05AE087F" w14:textId="77777777" w:rsidR="00C4301C" w:rsidRPr="009F58D7" w:rsidRDefault="00C4301C" w:rsidP="0065786A">
      <w:pPr>
        <w:keepNext/>
        <w:rPr>
          <w:iCs/>
          <w:szCs w:val="22"/>
        </w:rPr>
      </w:pPr>
    </w:p>
    <w:p w14:paraId="2C287060" w14:textId="77777777" w:rsidR="003F33DF" w:rsidRPr="00F53572" w:rsidRDefault="003F33DF" w:rsidP="0065786A">
      <w:pPr>
        <w:rPr>
          <w:szCs w:val="22"/>
        </w:rPr>
      </w:pPr>
      <w:r w:rsidRPr="00F53572">
        <w:rPr>
          <w:szCs w:val="22"/>
        </w:rPr>
        <w:t xml:space="preserve">Revestive er ikke undersøkt hos pasienter med alvorlig nedsatt leverfunksjon. Data fra bruk hos pasienter med moderat nedsatt leverfunksjon </w:t>
      </w:r>
      <w:r w:rsidR="00985618" w:rsidRPr="00F53572">
        <w:rPr>
          <w:szCs w:val="22"/>
        </w:rPr>
        <w:t>indikerer</w:t>
      </w:r>
      <w:r w:rsidRPr="00F53572">
        <w:rPr>
          <w:szCs w:val="22"/>
        </w:rPr>
        <w:t xml:space="preserve"> ikke behov for restriktiv bruk.</w:t>
      </w:r>
    </w:p>
    <w:p w14:paraId="266BD5A3" w14:textId="77777777" w:rsidR="003F33DF" w:rsidRPr="00F53572" w:rsidRDefault="003F33DF" w:rsidP="0065786A">
      <w:pPr>
        <w:rPr>
          <w:szCs w:val="22"/>
        </w:rPr>
      </w:pPr>
    </w:p>
    <w:p w14:paraId="11EFA1FD" w14:textId="77777777" w:rsidR="003F33DF" w:rsidRPr="009F58D7" w:rsidRDefault="003F33DF" w:rsidP="0065786A">
      <w:pPr>
        <w:keepNext/>
        <w:rPr>
          <w:i/>
          <w:szCs w:val="22"/>
        </w:rPr>
      </w:pPr>
      <w:r w:rsidRPr="009F58D7">
        <w:rPr>
          <w:i/>
          <w:szCs w:val="22"/>
        </w:rPr>
        <w:t>Seponering av behandling</w:t>
      </w:r>
    </w:p>
    <w:p w14:paraId="13DF877F" w14:textId="77777777" w:rsidR="00C4301C" w:rsidRPr="009F58D7" w:rsidRDefault="00C4301C" w:rsidP="0065786A">
      <w:pPr>
        <w:keepNext/>
        <w:rPr>
          <w:iCs/>
          <w:szCs w:val="22"/>
        </w:rPr>
      </w:pPr>
    </w:p>
    <w:p w14:paraId="31261D3C" w14:textId="77777777" w:rsidR="003F33DF" w:rsidRPr="00F53572" w:rsidRDefault="003F33DF" w:rsidP="0065786A">
      <w:pPr>
        <w:rPr>
          <w:szCs w:val="22"/>
        </w:rPr>
      </w:pPr>
      <w:r w:rsidRPr="00F53572">
        <w:rPr>
          <w:szCs w:val="22"/>
        </w:rPr>
        <w:t xml:space="preserve">På grunn av risiko for dehydrering, skal seponering av Revestive </w:t>
      </w:r>
      <w:r w:rsidR="00985618" w:rsidRPr="00F53572">
        <w:rPr>
          <w:szCs w:val="22"/>
        </w:rPr>
        <w:t>foretas med</w:t>
      </w:r>
      <w:r w:rsidRPr="00F53572">
        <w:rPr>
          <w:szCs w:val="22"/>
        </w:rPr>
        <w:t xml:space="preserve"> forsiktig</w:t>
      </w:r>
      <w:r w:rsidR="00BA354D" w:rsidRPr="00F53572">
        <w:rPr>
          <w:szCs w:val="22"/>
        </w:rPr>
        <w:t>het</w:t>
      </w:r>
      <w:r w:rsidRPr="00F53572">
        <w:rPr>
          <w:szCs w:val="22"/>
        </w:rPr>
        <w:t>.</w:t>
      </w:r>
    </w:p>
    <w:p w14:paraId="1E3C54BA" w14:textId="77777777" w:rsidR="00CB2EF0" w:rsidRPr="00F53572" w:rsidRDefault="00CB2EF0" w:rsidP="0065786A">
      <w:pPr>
        <w:rPr>
          <w:szCs w:val="22"/>
        </w:rPr>
      </w:pPr>
    </w:p>
    <w:p w14:paraId="0B8B1374" w14:textId="77777777" w:rsidR="00CB2EF0" w:rsidRDefault="00CB2EF0" w:rsidP="0065786A">
      <w:pPr>
        <w:keepNext/>
        <w:rPr>
          <w:szCs w:val="22"/>
          <w:u w:val="single"/>
        </w:rPr>
      </w:pPr>
      <w:r w:rsidRPr="00F53572">
        <w:rPr>
          <w:szCs w:val="22"/>
          <w:u w:val="single"/>
        </w:rPr>
        <w:t>Pediatrisk populasjon</w:t>
      </w:r>
    </w:p>
    <w:p w14:paraId="6C753D4A" w14:textId="77777777" w:rsidR="00C4301C" w:rsidRPr="009F58D7" w:rsidRDefault="00C4301C" w:rsidP="0065786A">
      <w:pPr>
        <w:keepNext/>
        <w:rPr>
          <w:szCs w:val="22"/>
        </w:rPr>
      </w:pPr>
    </w:p>
    <w:p w14:paraId="7175FF3C" w14:textId="77777777" w:rsidR="005606C7" w:rsidRPr="00F53572" w:rsidRDefault="005606C7" w:rsidP="0065786A">
      <w:pPr>
        <w:rPr>
          <w:szCs w:val="22"/>
        </w:rPr>
      </w:pPr>
      <w:r w:rsidRPr="00F53572">
        <w:rPr>
          <w:szCs w:val="22"/>
        </w:rPr>
        <w:t xml:space="preserve">Se også generelle </w:t>
      </w:r>
      <w:r w:rsidR="00A577D1" w:rsidRPr="00F53572">
        <w:rPr>
          <w:szCs w:val="22"/>
        </w:rPr>
        <w:t>forholdsregler for voksne i dette avsnittet</w:t>
      </w:r>
      <w:r w:rsidRPr="00F53572">
        <w:rPr>
          <w:szCs w:val="22"/>
        </w:rPr>
        <w:t>.</w:t>
      </w:r>
    </w:p>
    <w:p w14:paraId="56CDA68B" w14:textId="77777777" w:rsidR="005606C7" w:rsidRPr="00F53572" w:rsidRDefault="005606C7" w:rsidP="0065786A">
      <w:pPr>
        <w:rPr>
          <w:szCs w:val="22"/>
        </w:rPr>
      </w:pPr>
    </w:p>
    <w:p w14:paraId="2A7B052E" w14:textId="77777777" w:rsidR="00CB2EF0" w:rsidRPr="009F58D7" w:rsidRDefault="00CB2EF0" w:rsidP="0065786A">
      <w:pPr>
        <w:keepNext/>
        <w:rPr>
          <w:i/>
          <w:szCs w:val="22"/>
        </w:rPr>
      </w:pPr>
      <w:r w:rsidRPr="009F58D7">
        <w:rPr>
          <w:i/>
          <w:szCs w:val="22"/>
        </w:rPr>
        <w:lastRenderedPageBreak/>
        <w:t>Kolorektale polypper/neoplasi</w:t>
      </w:r>
    </w:p>
    <w:p w14:paraId="15D9D9D3" w14:textId="77777777" w:rsidR="00C4301C" w:rsidRPr="009F58D7" w:rsidRDefault="00C4301C" w:rsidP="0065786A">
      <w:pPr>
        <w:keepNext/>
        <w:rPr>
          <w:iCs/>
          <w:szCs w:val="22"/>
        </w:rPr>
      </w:pPr>
    </w:p>
    <w:p w14:paraId="4C8271A7" w14:textId="77777777" w:rsidR="00A2176E" w:rsidRPr="00F53572" w:rsidRDefault="00A2176E" w:rsidP="0065786A">
      <w:pPr>
        <w:rPr>
          <w:szCs w:val="22"/>
        </w:rPr>
      </w:pPr>
      <w:r w:rsidRPr="00F53572">
        <w:rPr>
          <w:szCs w:val="22"/>
        </w:rPr>
        <w:t>Før oppstart av behandling med Revestive bør det tas prøver for okkult blod i avføringen (FOBT) hos alle barn</w:t>
      </w:r>
      <w:r w:rsidR="006C499D">
        <w:rPr>
          <w:szCs w:val="22"/>
        </w:rPr>
        <w:t xml:space="preserve"> og ungdom</w:t>
      </w:r>
      <w:r w:rsidRPr="00F53572">
        <w:rPr>
          <w:szCs w:val="22"/>
        </w:rPr>
        <w:t xml:space="preserve">. </w:t>
      </w:r>
      <w:r w:rsidR="007A156B">
        <w:rPr>
          <w:szCs w:val="22"/>
        </w:rPr>
        <w:t>K</w:t>
      </w:r>
      <w:r w:rsidR="007A156B" w:rsidRPr="00D0661A">
        <w:rPr>
          <w:szCs w:val="22"/>
        </w:rPr>
        <w:t>oloskopi/sigmoidoskopi</w:t>
      </w:r>
      <w:r w:rsidR="007A156B" w:rsidRPr="00A84EE6">
        <w:rPr>
          <w:szCs w:val="22"/>
        </w:rPr>
        <w:t xml:space="preserve"> er påkrevd hvis det er tegn på </w:t>
      </w:r>
      <w:r w:rsidR="007A156B" w:rsidRPr="00D0661A">
        <w:rPr>
          <w:szCs w:val="22"/>
        </w:rPr>
        <w:t>blod i avføringen uten kjent årsak</w:t>
      </w:r>
      <w:r w:rsidR="007A156B">
        <w:rPr>
          <w:szCs w:val="22"/>
        </w:rPr>
        <w:t xml:space="preserve">. </w:t>
      </w:r>
      <w:r w:rsidRPr="00F53572">
        <w:rPr>
          <w:szCs w:val="22"/>
        </w:rPr>
        <w:t xml:space="preserve">Videre bør det tas prøver </w:t>
      </w:r>
      <w:r w:rsidR="007A156B">
        <w:rPr>
          <w:szCs w:val="22"/>
        </w:rPr>
        <w:t xml:space="preserve">for </w:t>
      </w:r>
      <w:r w:rsidR="007A156B" w:rsidRPr="00D0661A">
        <w:rPr>
          <w:szCs w:val="22"/>
        </w:rPr>
        <w:t>okkult blod i avføringen</w:t>
      </w:r>
      <w:r w:rsidR="007A156B">
        <w:rPr>
          <w:szCs w:val="22"/>
        </w:rPr>
        <w:t xml:space="preserve"> </w:t>
      </w:r>
      <w:r w:rsidRPr="00F53572">
        <w:rPr>
          <w:szCs w:val="22"/>
        </w:rPr>
        <w:t xml:space="preserve">årlig </w:t>
      </w:r>
      <w:r w:rsidR="007A156B">
        <w:rPr>
          <w:szCs w:val="22"/>
        </w:rPr>
        <w:t xml:space="preserve">hos barn </w:t>
      </w:r>
      <w:r w:rsidR="005E0605">
        <w:rPr>
          <w:szCs w:val="22"/>
        </w:rPr>
        <w:t xml:space="preserve">og ungdom </w:t>
      </w:r>
      <w:r w:rsidRPr="00F53572">
        <w:rPr>
          <w:szCs w:val="22"/>
        </w:rPr>
        <w:t>mens de får Revestive.</w:t>
      </w:r>
    </w:p>
    <w:p w14:paraId="434EF97F" w14:textId="77777777" w:rsidR="00A2176E" w:rsidRPr="00F53572" w:rsidRDefault="00A2176E" w:rsidP="0065786A">
      <w:pPr>
        <w:rPr>
          <w:szCs w:val="22"/>
        </w:rPr>
      </w:pPr>
    </w:p>
    <w:p w14:paraId="47C65135" w14:textId="77777777" w:rsidR="00CB2EF0" w:rsidRPr="00F53572" w:rsidRDefault="001F4881" w:rsidP="0065786A">
      <w:pPr>
        <w:rPr>
          <w:szCs w:val="22"/>
        </w:rPr>
      </w:pPr>
      <w:r w:rsidRPr="00F53572">
        <w:rPr>
          <w:szCs w:val="22"/>
        </w:rPr>
        <w:t>Koloskopi</w:t>
      </w:r>
      <w:r w:rsidR="0090229F" w:rsidRPr="00D0661A">
        <w:rPr>
          <w:szCs w:val="22"/>
        </w:rPr>
        <w:t>/sigmoidoskopi</w:t>
      </w:r>
      <w:r w:rsidRPr="00F53572">
        <w:rPr>
          <w:szCs w:val="22"/>
        </w:rPr>
        <w:t xml:space="preserve"> anbefales hos alle barn</w:t>
      </w:r>
      <w:r w:rsidR="006C499D">
        <w:rPr>
          <w:szCs w:val="22"/>
        </w:rPr>
        <w:t xml:space="preserve"> og ungdom</w:t>
      </w:r>
      <w:r w:rsidRPr="00F53572">
        <w:rPr>
          <w:szCs w:val="22"/>
        </w:rPr>
        <w:t xml:space="preserve"> etter ett års behandling, </w:t>
      </w:r>
      <w:r w:rsidR="00DA2969">
        <w:rPr>
          <w:szCs w:val="22"/>
        </w:rPr>
        <w:t xml:space="preserve">deretter </w:t>
      </w:r>
      <w:r w:rsidRPr="00F53572">
        <w:rPr>
          <w:szCs w:val="22"/>
        </w:rPr>
        <w:t xml:space="preserve">hvert 5. år </w:t>
      </w:r>
      <w:r w:rsidR="0090229F">
        <w:rPr>
          <w:szCs w:val="22"/>
        </w:rPr>
        <w:t>mens de får</w:t>
      </w:r>
      <w:r w:rsidRPr="00F53572">
        <w:rPr>
          <w:szCs w:val="22"/>
        </w:rPr>
        <w:t xml:space="preserve"> kontinuerlig behandling med Revestive</w:t>
      </w:r>
      <w:r w:rsidR="0090229F">
        <w:rPr>
          <w:szCs w:val="22"/>
        </w:rPr>
        <w:t xml:space="preserve"> og dersom de har gastrointestinale blødninger som er nye eller</w:t>
      </w:r>
      <w:r w:rsidR="0090229F" w:rsidRPr="00715872">
        <w:rPr>
          <w:szCs w:val="22"/>
        </w:rPr>
        <w:t xml:space="preserve"> </w:t>
      </w:r>
      <w:r w:rsidR="0090229F" w:rsidRPr="00D0661A">
        <w:rPr>
          <w:szCs w:val="22"/>
        </w:rPr>
        <w:t>uten kjent årsak</w:t>
      </w:r>
      <w:r w:rsidRPr="00F53572">
        <w:rPr>
          <w:szCs w:val="22"/>
        </w:rPr>
        <w:t>.</w:t>
      </w:r>
    </w:p>
    <w:p w14:paraId="1E263074" w14:textId="77777777" w:rsidR="00B611A9" w:rsidRPr="00F53572" w:rsidRDefault="00B611A9" w:rsidP="0065786A">
      <w:pPr>
        <w:rPr>
          <w:szCs w:val="22"/>
        </w:rPr>
      </w:pPr>
    </w:p>
    <w:p w14:paraId="3A1D8F95" w14:textId="77777777" w:rsidR="00B611A9" w:rsidRDefault="00B611A9" w:rsidP="0065786A">
      <w:pPr>
        <w:keepNext/>
        <w:rPr>
          <w:szCs w:val="22"/>
          <w:u w:val="single"/>
        </w:rPr>
      </w:pPr>
      <w:r w:rsidRPr="00F53572">
        <w:rPr>
          <w:szCs w:val="22"/>
          <w:u w:val="single"/>
        </w:rPr>
        <w:t>Hjelpestoffer</w:t>
      </w:r>
    </w:p>
    <w:p w14:paraId="2C8B3671" w14:textId="77777777" w:rsidR="00C4301C" w:rsidRPr="009F58D7" w:rsidRDefault="00C4301C" w:rsidP="0065786A">
      <w:pPr>
        <w:keepNext/>
        <w:rPr>
          <w:szCs w:val="22"/>
        </w:rPr>
      </w:pPr>
    </w:p>
    <w:p w14:paraId="1B1A1EDF" w14:textId="77777777" w:rsidR="00B611A9" w:rsidRPr="00F53572" w:rsidRDefault="00B611A9" w:rsidP="0065786A">
      <w:pPr>
        <w:rPr>
          <w:szCs w:val="22"/>
        </w:rPr>
      </w:pPr>
      <w:r w:rsidRPr="00F53572">
        <w:rPr>
          <w:szCs w:val="22"/>
        </w:rPr>
        <w:t>Revestive inneholder mindre enn 1 mmol natrium (23 mg) per dose. Dette betyr at det er så godt som "natriumfritt".</w:t>
      </w:r>
    </w:p>
    <w:p w14:paraId="541F1F63" w14:textId="77777777" w:rsidR="00B611A9" w:rsidRPr="00F53572" w:rsidRDefault="00B611A9" w:rsidP="0065786A">
      <w:pPr>
        <w:rPr>
          <w:szCs w:val="22"/>
        </w:rPr>
      </w:pPr>
    </w:p>
    <w:p w14:paraId="4903F2A7" w14:textId="77777777" w:rsidR="00B611A9" w:rsidRPr="00F53572" w:rsidRDefault="00E859AA" w:rsidP="0065786A">
      <w:pPr>
        <w:rPr>
          <w:szCs w:val="22"/>
        </w:rPr>
      </w:pPr>
      <w:r w:rsidRPr="00646E68">
        <w:rPr>
          <w:szCs w:val="22"/>
        </w:rPr>
        <w:t>Forsiktighet</w:t>
      </w:r>
      <w:r w:rsidR="00B611A9" w:rsidRPr="00F53572">
        <w:rPr>
          <w:szCs w:val="22"/>
        </w:rPr>
        <w:t xml:space="preserve"> er </w:t>
      </w:r>
      <w:r>
        <w:rPr>
          <w:szCs w:val="22"/>
        </w:rPr>
        <w:t>nødvendig</w:t>
      </w:r>
      <w:r w:rsidR="00B611A9" w:rsidRPr="00F53572">
        <w:rPr>
          <w:szCs w:val="22"/>
        </w:rPr>
        <w:t xml:space="preserve"> når Revestive administreres til personer med kjent overfølsomhet overfor tetracyklin</w:t>
      </w:r>
      <w:r w:rsidR="00B611A9">
        <w:rPr>
          <w:szCs w:val="22"/>
        </w:rPr>
        <w:t xml:space="preserve"> (se pkt. 4.3)</w:t>
      </w:r>
      <w:r w:rsidR="00B611A9" w:rsidRPr="00F53572">
        <w:rPr>
          <w:szCs w:val="22"/>
        </w:rPr>
        <w:t xml:space="preserve">. </w:t>
      </w:r>
    </w:p>
    <w:p w14:paraId="3780DAC4" w14:textId="77777777" w:rsidR="003F33DF" w:rsidRPr="00F53572" w:rsidRDefault="003F33DF" w:rsidP="0065786A">
      <w:pPr>
        <w:rPr>
          <w:szCs w:val="22"/>
        </w:rPr>
      </w:pPr>
    </w:p>
    <w:p w14:paraId="655572D5" w14:textId="77777777" w:rsidR="003F33DF" w:rsidRPr="00F53572" w:rsidRDefault="003F33DF" w:rsidP="0065786A">
      <w:pPr>
        <w:keepNext/>
        <w:suppressAutoHyphens/>
        <w:ind w:left="567" w:hanging="567"/>
        <w:rPr>
          <w:szCs w:val="22"/>
        </w:rPr>
      </w:pPr>
      <w:r w:rsidRPr="00F53572">
        <w:rPr>
          <w:b/>
          <w:szCs w:val="22"/>
        </w:rPr>
        <w:t>4.5</w:t>
      </w:r>
      <w:r w:rsidRPr="00F53572">
        <w:rPr>
          <w:b/>
          <w:szCs w:val="22"/>
        </w:rPr>
        <w:tab/>
        <w:t>Interaksjon med andre legemidler og andre former for interaksjon</w:t>
      </w:r>
    </w:p>
    <w:p w14:paraId="1A234938" w14:textId="77777777" w:rsidR="003F33DF" w:rsidRPr="00F53572" w:rsidRDefault="003F33DF" w:rsidP="0065786A">
      <w:pPr>
        <w:keepNext/>
        <w:rPr>
          <w:szCs w:val="22"/>
        </w:rPr>
      </w:pPr>
    </w:p>
    <w:p w14:paraId="56BCBC23" w14:textId="77777777" w:rsidR="003F33DF" w:rsidRPr="00F53572" w:rsidRDefault="003F33DF" w:rsidP="0065786A">
      <w:pPr>
        <w:rPr>
          <w:szCs w:val="22"/>
        </w:rPr>
      </w:pPr>
      <w:r w:rsidRPr="00F53572">
        <w:rPr>
          <w:szCs w:val="22"/>
        </w:rPr>
        <w:t xml:space="preserve">Ingen kliniske </w:t>
      </w:r>
      <w:r w:rsidR="00136B12">
        <w:rPr>
          <w:szCs w:val="22"/>
        </w:rPr>
        <w:t xml:space="preserve">farmakokinetiske </w:t>
      </w:r>
      <w:r w:rsidR="00985618" w:rsidRPr="00F53572">
        <w:rPr>
          <w:szCs w:val="22"/>
        </w:rPr>
        <w:t>legemiddel</w:t>
      </w:r>
      <w:r w:rsidRPr="00F53572">
        <w:rPr>
          <w:szCs w:val="22"/>
        </w:rPr>
        <w:t xml:space="preserve">interaksjonsstudier er blitt utført. En </w:t>
      </w:r>
      <w:r w:rsidRPr="00F53572">
        <w:rPr>
          <w:i/>
          <w:szCs w:val="22"/>
        </w:rPr>
        <w:t>in vitro</w:t>
      </w:r>
      <w:r w:rsidRPr="00F53572">
        <w:rPr>
          <w:szCs w:val="22"/>
        </w:rPr>
        <w:t xml:space="preserve">-studie </w:t>
      </w:r>
      <w:r w:rsidR="000E6FF0" w:rsidRPr="00F53572">
        <w:rPr>
          <w:szCs w:val="22"/>
        </w:rPr>
        <w:t>indikerer</w:t>
      </w:r>
      <w:r w:rsidRPr="00F53572">
        <w:rPr>
          <w:szCs w:val="22"/>
        </w:rPr>
        <w:t xml:space="preserve"> at </w:t>
      </w:r>
      <w:r w:rsidR="003C5C0F" w:rsidRPr="00F53572">
        <w:rPr>
          <w:szCs w:val="22"/>
        </w:rPr>
        <w:t>teduglutid</w:t>
      </w:r>
      <w:r w:rsidRPr="00F53572">
        <w:rPr>
          <w:szCs w:val="22"/>
        </w:rPr>
        <w:t xml:space="preserve"> ikke hemmer cytokrom P450-metaboliserende enzymer. Basert på </w:t>
      </w:r>
      <w:r w:rsidR="003C5C0F" w:rsidRPr="00F53572">
        <w:rPr>
          <w:szCs w:val="22"/>
        </w:rPr>
        <w:t>teduglutid</w:t>
      </w:r>
      <w:r w:rsidRPr="00F53572">
        <w:rPr>
          <w:szCs w:val="22"/>
        </w:rPr>
        <w:t>s farmakodynamiske effekt, er det mulighet for økt absorpsjon av legemidler som tas samtidig (se pkt. 4.4).</w:t>
      </w:r>
    </w:p>
    <w:p w14:paraId="218A7FE8" w14:textId="77777777" w:rsidR="003F33DF" w:rsidRPr="00F53572" w:rsidRDefault="003F33DF" w:rsidP="0065786A">
      <w:pPr>
        <w:rPr>
          <w:szCs w:val="22"/>
        </w:rPr>
      </w:pPr>
    </w:p>
    <w:p w14:paraId="59599E0D" w14:textId="77777777" w:rsidR="003F33DF" w:rsidRPr="00F53572" w:rsidRDefault="003F33DF" w:rsidP="0065786A">
      <w:pPr>
        <w:keepNext/>
        <w:suppressAutoHyphens/>
        <w:ind w:left="567" w:hanging="567"/>
        <w:rPr>
          <w:szCs w:val="22"/>
        </w:rPr>
      </w:pPr>
      <w:r w:rsidRPr="00F53572">
        <w:rPr>
          <w:b/>
          <w:szCs w:val="22"/>
        </w:rPr>
        <w:t>4.6</w:t>
      </w:r>
      <w:r w:rsidRPr="00F53572">
        <w:rPr>
          <w:b/>
          <w:szCs w:val="22"/>
        </w:rPr>
        <w:tab/>
        <w:t>Fertilitet, graviditet og amming</w:t>
      </w:r>
    </w:p>
    <w:p w14:paraId="5E115075" w14:textId="77777777" w:rsidR="003F33DF" w:rsidRPr="00F53572" w:rsidRDefault="003F33DF" w:rsidP="0065786A">
      <w:pPr>
        <w:keepNext/>
        <w:rPr>
          <w:szCs w:val="22"/>
        </w:rPr>
      </w:pPr>
    </w:p>
    <w:p w14:paraId="59487C62" w14:textId="77777777" w:rsidR="003F33DF" w:rsidRDefault="003F33DF" w:rsidP="0065786A">
      <w:pPr>
        <w:keepNext/>
        <w:rPr>
          <w:szCs w:val="22"/>
          <w:u w:val="single"/>
        </w:rPr>
      </w:pPr>
      <w:r w:rsidRPr="00F53572">
        <w:rPr>
          <w:szCs w:val="22"/>
          <w:u w:val="single"/>
        </w:rPr>
        <w:t>Graviditet</w:t>
      </w:r>
    </w:p>
    <w:p w14:paraId="1CAAE5A6" w14:textId="77777777" w:rsidR="00C4301C" w:rsidRPr="009F58D7" w:rsidRDefault="00C4301C" w:rsidP="0065786A">
      <w:pPr>
        <w:keepNext/>
        <w:rPr>
          <w:szCs w:val="22"/>
        </w:rPr>
      </w:pPr>
    </w:p>
    <w:p w14:paraId="4CD89A4F" w14:textId="77777777" w:rsidR="003F33DF" w:rsidRPr="00F53572" w:rsidRDefault="003F33DF" w:rsidP="0065786A">
      <w:pPr>
        <w:rPr>
          <w:szCs w:val="22"/>
        </w:rPr>
      </w:pPr>
      <w:r w:rsidRPr="00F53572">
        <w:rPr>
          <w:szCs w:val="22"/>
        </w:rPr>
        <w:t>Det er ingen data på bruk av Revestive hos gravide kvinner. Dyrestudier indikerer ingen direkte eller indirekte skadelige effekter med hensyn på reproduksjonstoksisitet (se pkt. 5.3). Som et forsiktighetstiltak er det anbefalt å unngå bruk av Revestive under graviditet.</w:t>
      </w:r>
    </w:p>
    <w:p w14:paraId="2CA4B951" w14:textId="77777777" w:rsidR="003F33DF" w:rsidRPr="00F53572" w:rsidRDefault="003F33DF" w:rsidP="0065786A">
      <w:pPr>
        <w:rPr>
          <w:szCs w:val="22"/>
        </w:rPr>
      </w:pPr>
    </w:p>
    <w:p w14:paraId="4666327D" w14:textId="77777777" w:rsidR="003F33DF" w:rsidRDefault="003F33DF" w:rsidP="0065786A">
      <w:pPr>
        <w:keepNext/>
        <w:rPr>
          <w:szCs w:val="22"/>
          <w:u w:val="single"/>
        </w:rPr>
      </w:pPr>
      <w:r w:rsidRPr="00F53572">
        <w:rPr>
          <w:szCs w:val="22"/>
          <w:u w:val="single"/>
        </w:rPr>
        <w:t>Amming</w:t>
      </w:r>
    </w:p>
    <w:p w14:paraId="27827E67" w14:textId="77777777" w:rsidR="00C4301C" w:rsidRPr="009F58D7" w:rsidRDefault="00C4301C" w:rsidP="0065786A">
      <w:pPr>
        <w:keepNext/>
        <w:rPr>
          <w:szCs w:val="22"/>
        </w:rPr>
      </w:pPr>
    </w:p>
    <w:p w14:paraId="59ABCBFC" w14:textId="77777777" w:rsidR="003F33DF" w:rsidRPr="00F53572" w:rsidRDefault="003F33DF" w:rsidP="0065786A">
      <w:pPr>
        <w:rPr>
          <w:szCs w:val="22"/>
        </w:rPr>
      </w:pPr>
      <w:r w:rsidRPr="00F53572">
        <w:rPr>
          <w:szCs w:val="22"/>
        </w:rPr>
        <w:t xml:space="preserve">Det er ukjent om </w:t>
      </w:r>
      <w:r w:rsidR="003C5C0F" w:rsidRPr="00F53572">
        <w:rPr>
          <w:szCs w:val="22"/>
        </w:rPr>
        <w:t>teduglutid</w:t>
      </w:r>
      <w:r w:rsidRPr="00F53572">
        <w:rPr>
          <w:szCs w:val="22"/>
        </w:rPr>
        <w:t xml:space="preserve"> blir skilt ut i morsmelk hos mennesker. Hos rotter var gjennomsnittlig konsentrasjon av </w:t>
      </w:r>
      <w:r w:rsidR="003C5C0F" w:rsidRPr="00F53572">
        <w:rPr>
          <w:szCs w:val="22"/>
        </w:rPr>
        <w:t>teduglutid</w:t>
      </w:r>
      <w:r w:rsidRPr="00F53572">
        <w:rPr>
          <w:szCs w:val="22"/>
        </w:rPr>
        <w:t xml:space="preserve"> i melk lavere enn 3 % av maternal plasmakonsentrasjon etter en enkelt subkutan injeksjon på 25 mg/kg. En risiko for nyfødte/spedbarn som ammes kan ikke utelukkes. Som et forsiktighetstiltak er det anbefalt å unngå bruk av Revestive </w:t>
      </w:r>
      <w:r w:rsidR="000E6FF0" w:rsidRPr="00F53572">
        <w:rPr>
          <w:szCs w:val="22"/>
        </w:rPr>
        <w:t>ved</w:t>
      </w:r>
      <w:r w:rsidRPr="00F53572">
        <w:rPr>
          <w:szCs w:val="22"/>
        </w:rPr>
        <w:t xml:space="preserve"> amming.</w:t>
      </w:r>
    </w:p>
    <w:p w14:paraId="2EBD75F0" w14:textId="77777777" w:rsidR="003F33DF" w:rsidRPr="00F53572" w:rsidRDefault="003F33DF" w:rsidP="0065786A">
      <w:pPr>
        <w:rPr>
          <w:szCs w:val="22"/>
        </w:rPr>
      </w:pPr>
    </w:p>
    <w:p w14:paraId="3562478A" w14:textId="77777777" w:rsidR="003F33DF" w:rsidRDefault="003F33DF" w:rsidP="0065786A">
      <w:pPr>
        <w:keepNext/>
        <w:rPr>
          <w:szCs w:val="22"/>
          <w:u w:val="single"/>
        </w:rPr>
      </w:pPr>
      <w:r w:rsidRPr="00F53572">
        <w:rPr>
          <w:szCs w:val="22"/>
          <w:u w:val="single"/>
        </w:rPr>
        <w:t>Fertilitet</w:t>
      </w:r>
    </w:p>
    <w:p w14:paraId="69AA4A04" w14:textId="77777777" w:rsidR="00C4301C" w:rsidRPr="009F58D7" w:rsidRDefault="00C4301C" w:rsidP="0065786A">
      <w:pPr>
        <w:keepNext/>
        <w:rPr>
          <w:szCs w:val="22"/>
        </w:rPr>
      </w:pPr>
    </w:p>
    <w:p w14:paraId="165F3A53" w14:textId="77777777" w:rsidR="003F33DF" w:rsidRPr="00F53572" w:rsidRDefault="003F33DF" w:rsidP="0065786A">
      <w:pPr>
        <w:rPr>
          <w:szCs w:val="22"/>
        </w:rPr>
      </w:pPr>
      <w:r w:rsidRPr="00F53572">
        <w:rPr>
          <w:szCs w:val="22"/>
        </w:rPr>
        <w:t xml:space="preserve">Det foreligger ingen data på </w:t>
      </w:r>
      <w:r w:rsidR="003C5C0F" w:rsidRPr="00F53572">
        <w:rPr>
          <w:szCs w:val="22"/>
        </w:rPr>
        <w:t>teduglutid</w:t>
      </w:r>
      <w:r w:rsidRPr="00F53572">
        <w:rPr>
          <w:szCs w:val="22"/>
        </w:rPr>
        <w:t>s effekt på fertilitet hos mennesker. Dyrestudier indikerer ingen nedsatt fertilitet.</w:t>
      </w:r>
    </w:p>
    <w:p w14:paraId="5E4D36AD" w14:textId="77777777" w:rsidR="003F33DF" w:rsidRPr="00F53572" w:rsidRDefault="003F33DF" w:rsidP="0065786A">
      <w:pPr>
        <w:rPr>
          <w:szCs w:val="22"/>
        </w:rPr>
      </w:pPr>
    </w:p>
    <w:p w14:paraId="53377159" w14:textId="77777777" w:rsidR="003F33DF" w:rsidRPr="00F53572" w:rsidRDefault="003F33DF" w:rsidP="0065786A">
      <w:pPr>
        <w:keepNext/>
        <w:suppressAutoHyphens/>
        <w:ind w:left="570" w:hanging="570"/>
        <w:rPr>
          <w:szCs w:val="22"/>
        </w:rPr>
      </w:pPr>
      <w:r w:rsidRPr="00F53572">
        <w:rPr>
          <w:b/>
          <w:szCs w:val="22"/>
        </w:rPr>
        <w:t>4.7</w:t>
      </w:r>
      <w:r w:rsidRPr="00F53572">
        <w:rPr>
          <w:b/>
          <w:szCs w:val="22"/>
        </w:rPr>
        <w:tab/>
        <w:t>Påvirkning av evnen til å kjøre bil og bruke maskiner</w:t>
      </w:r>
    </w:p>
    <w:p w14:paraId="11044FC2" w14:textId="77777777" w:rsidR="003F33DF" w:rsidRPr="00F53572" w:rsidRDefault="003F33DF" w:rsidP="0065786A">
      <w:pPr>
        <w:keepNext/>
        <w:rPr>
          <w:szCs w:val="22"/>
        </w:rPr>
      </w:pPr>
    </w:p>
    <w:p w14:paraId="6D747295" w14:textId="77777777" w:rsidR="003F33DF" w:rsidRPr="00F53572" w:rsidRDefault="003F33DF" w:rsidP="0065786A">
      <w:pPr>
        <w:rPr>
          <w:szCs w:val="22"/>
        </w:rPr>
      </w:pPr>
      <w:r w:rsidRPr="00F53572">
        <w:rPr>
          <w:szCs w:val="22"/>
        </w:rPr>
        <w:t>Revestive har liten påvirkning på evnen til å kjøre bil og bruke maskiner. Imidlertid er tilfeller av synkope rapportert i kliniske studier (se pkt. 4.8). Slike hendelser kan påvirke evnen til å kjøre bil og bruke maskiner.</w:t>
      </w:r>
    </w:p>
    <w:p w14:paraId="275CA54F" w14:textId="77777777" w:rsidR="003F33DF" w:rsidRPr="00F53572" w:rsidRDefault="003F33DF" w:rsidP="0065786A">
      <w:pPr>
        <w:rPr>
          <w:szCs w:val="22"/>
        </w:rPr>
      </w:pPr>
    </w:p>
    <w:p w14:paraId="283E7FD3" w14:textId="77777777" w:rsidR="003F33DF" w:rsidRPr="00F53572" w:rsidRDefault="003F33DF" w:rsidP="0065786A">
      <w:pPr>
        <w:keepNext/>
        <w:suppressAutoHyphens/>
        <w:ind w:left="567" w:hanging="567"/>
        <w:rPr>
          <w:szCs w:val="22"/>
        </w:rPr>
      </w:pPr>
      <w:r w:rsidRPr="00F53572">
        <w:rPr>
          <w:b/>
          <w:szCs w:val="22"/>
        </w:rPr>
        <w:lastRenderedPageBreak/>
        <w:t>4.8</w:t>
      </w:r>
      <w:r w:rsidRPr="00F53572">
        <w:rPr>
          <w:b/>
          <w:szCs w:val="22"/>
        </w:rPr>
        <w:tab/>
        <w:t>Bivirkninger</w:t>
      </w:r>
    </w:p>
    <w:p w14:paraId="00BA7701" w14:textId="77777777" w:rsidR="003F33DF" w:rsidRPr="00F53572" w:rsidRDefault="003F33DF" w:rsidP="0065786A">
      <w:pPr>
        <w:keepNext/>
        <w:rPr>
          <w:szCs w:val="22"/>
        </w:rPr>
      </w:pPr>
    </w:p>
    <w:p w14:paraId="0C74216E" w14:textId="77777777" w:rsidR="003F33DF" w:rsidRDefault="003F33DF" w:rsidP="0065786A">
      <w:pPr>
        <w:keepNext/>
        <w:rPr>
          <w:szCs w:val="22"/>
          <w:u w:val="single"/>
        </w:rPr>
      </w:pPr>
      <w:r w:rsidRPr="00F53572">
        <w:rPr>
          <w:szCs w:val="22"/>
          <w:u w:val="single"/>
        </w:rPr>
        <w:t>Sammendrag av sikkerhetsprofilen</w:t>
      </w:r>
    </w:p>
    <w:p w14:paraId="5E2530A2" w14:textId="77777777" w:rsidR="00C4301C" w:rsidRPr="009F58D7" w:rsidRDefault="00C4301C" w:rsidP="0065786A">
      <w:pPr>
        <w:keepNext/>
        <w:rPr>
          <w:szCs w:val="22"/>
        </w:rPr>
      </w:pPr>
    </w:p>
    <w:p w14:paraId="5E33380D" w14:textId="77777777" w:rsidR="003F33DF" w:rsidRPr="00F53572" w:rsidRDefault="003F33DF" w:rsidP="0065786A">
      <w:pPr>
        <w:rPr>
          <w:szCs w:val="22"/>
        </w:rPr>
      </w:pPr>
      <w:r w:rsidRPr="00F53572">
        <w:rPr>
          <w:szCs w:val="22"/>
        </w:rPr>
        <w:t>Bivirkninger er samlet fra 2</w:t>
      </w:r>
      <w:r w:rsidR="001F4881" w:rsidRPr="00F53572">
        <w:rPr>
          <w:szCs w:val="22"/>
        </w:rPr>
        <w:t> </w:t>
      </w:r>
      <w:r w:rsidRPr="00F53572">
        <w:rPr>
          <w:szCs w:val="22"/>
        </w:rPr>
        <w:t xml:space="preserve">placebokontrollerte kliniske studier med </w:t>
      </w:r>
      <w:r w:rsidR="006C499D">
        <w:rPr>
          <w:szCs w:val="22"/>
        </w:rPr>
        <w:t>teduglutid</w:t>
      </w:r>
      <w:r w:rsidRPr="00F53572">
        <w:rPr>
          <w:szCs w:val="22"/>
        </w:rPr>
        <w:t xml:space="preserve"> med 109 pasienter med SBS behandlet med doser på 0,05 mg/kg/dag og 0,10 mg/kg/dag i inntil 24 uker. Omtrent 52 % av pasientene behandlet med </w:t>
      </w:r>
      <w:r w:rsidR="006C499D">
        <w:rPr>
          <w:szCs w:val="22"/>
        </w:rPr>
        <w:t>teduglutid</w:t>
      </w:r>
      <w:r w:rsidRPr="00F53572">
        <w:rPr>
          <w:szCs w:val="22"/>
        </w:rPr>
        <w:t xml:space="preserve"> opplevde bivirkninger (</w:t>
      </w:r>
      <w:r w:rsidRPr="00F53572">
        <w:rPr>
          <w:noProof/>
          <w:szCs w:val="22"/>
        </w:rPr>
        <w:t>versus</w:t>
      </w:r>
      <w:r w:rsidRPr="00F53572">
        <w:rPr>
          <w:szCs w:val="22"/>
        </w:rPr>
        <w:t xml:space="preserve"> 36 % av pasientene som fikk placebo). De vanligst rapporterte bivirkningene var abdominal smerte og distensjon (</w:t>
      </w:r>
      <w:r w:rsidR="003F7378">
        <w:rPr>
          <w:szCs w:val="22"/>
        </w:rPr>
        <w:t>45</w:t>
      </w:r>
      <w:r w:rsidRPr="00F53572">
        <w:rPr>
          <w:szCs w:val="22"/>
        </w:rPr>
        <w:t> %), luftveisinfeksjoner (28 %)</w:t>
      </w:r>
      <w:r w:rsidR="003F7378">
        <w:rPr>
          <w:szCs w:val="22"/>
        </w:rPr>
        <w:t xml:space="preserve"> </w:t>
      </w:r>
      <w:r w:rsidR="003F7378" w:rsidRPr="00BA4130">
        <w:rPr>
          <w:szCs w:val="22"/>
        </w:rPr>
        <w:t>(in</w:t>
      </w:r>
      <w:r w:rsidR="003F7378">
        <w:rPr>
          <w:szCs w:val="22"/>
        </w:rPr>
        <w:t>klusiv</w:t>
      </w:r>
      <w:r w:rsidR="003F7378" w:rsidRPr="00BA4130">
        <w:rPr>
          <w:szCs w:val="22"/>
        </w:rPr>
        <w:t xml:space="preserve"> </w:t>
      </w:r>
      <w:r w:rsidR="003F7378">
        <w:rPr>
          <w:szCs w:val="22"/>
        </w:rPr>
        <w:t>nasofaryngitt</w:t>
      </w:r>
      <w:r w:rsidR="003F7378" w:rsidRPr="00BA4130">
        <w:rPr>
          <w:szCs w:val="22"/>
        </w:rPr>
        <w:t>, influen</w:t>
      </w:r>
      <w:r w:rsidR="003F7378">
        <w:rPr>
          <w:szCs w:val="22"/>
        </w:rPr>
        <w:t>s</w:t>
      </w:r>
      <w:r w:rsidR="003F7378" w:rsidRPr="00BA4130">
        <w:rPr>
          <w:szCs w:val="22"/>
        </w:rPr>
        <w:t xml:space="preserve">a, </w:t>
      </w:r>
      <w:r w:rsidR="003F7378">
        <w:rPr>
          <w:szCs w:val="22"/>
        </w:rPr>
        <w:t>øvre luftveis</w:t>
      </w:r>
      <w:r w:rsidR="003F7378" w:rsidRPr="00BA4130">
        <w:rPr>
          <w:szCs w:val="22"/>
        </w:rPr>
        <w:t>infe</w:t>
      </w:r>
      <w:r w:rsidR="003F7378">
        <w:rPr>
          <w:szCs w:val="22"/>
        </w:rPr>
        <w:t>ksj</w:t>
      </w:r>
      <w:r w:rsidR="003F7378" w:rsidRPr="00BA4130">
        <w:rPr>
          <w:szCs w:val="22"/>
        </w:rPr>
        <w:t>on</w:t>
      </w:r>
      <w:r w:rsidR="003F7378">
        <w:rPr>
          <w:szCs w:val="22"/>
        </w:rPr>
        <w:t xml:space="preserve"> og nedre luftveis</w:t>
      </w:r>
      <w:r w:rsidR="003F7378" w:rsidRPr="00BA4130">
        <w:rPr>
          <w:szCs w:val="22"/>
        </w:rPr>
        <w:t>infe</w:t>
      </w:r>
      <w:r w:rsidR="003F7378">
        <w:rPr>
          <w:szCs w:val="22"/>
        </w:rPr>
        <w:t>ksj</w:t>
      </w:r>
      <w:r w:rsidR="003F7378" w:rsidRPr="00BA4130">
        <w:rPr>
          <w:szCs w:val="22"/>
        </w:rPr>
        <w:t>on)</w:t>
      </w:r>
      <w:r w:rsidRPr="00F53572">
        <w:rPr>
          <w:szCs w:val="22"/>
        </w:rPr>
        <w:t>, kvalme (</w:t>
      </w:r>
      <w:r w:rsidR="003F7378">
        <w:rPr>
          <w:szCs w:val="22"/>
        </w:rPr>
        <w:t>26</w:t>
      </w:r>
      <w:r w:rsidRPr="00F53572">
        <w:rPr>
          <w:szCs w:val="22"/>
        </w:rPr>
        <w:t> %), reaksjoner på injeksjonsstedet (</w:t>
      </w:r>
      <w:r w:rsidR="003F7378">
        <w:rPr>
          <w:szCs w:val="22"/>
        </w:rPr>
        <w:t>26</w:t>
      </w:r>
      <w:r w:rsidRPr="00F53572">
        <w:rPr>
          <w:szCs w:val="22"/>
        </w:rPr>
        <w:t> %), hodepine (</w:t>
      </w:r>
      <w:r w:rsidR="003F7378">
        <w:rPr>
          <w:szCs w:val="22"/>
        </w:rPr>
        <w:t>16</w:t>
      </w:r>
      <w:r w:rsidRPr="00F53572">
        <w:rPr>
          <w:szCs w:val="22"/>
        </w:rPr>
        <w:t xml:space="preserve"> %) </w:t>
      </w:r>
      <w:r w:rsidR="003F7378">
        <w:rPr>
          <w:szCs w:val="22"/>
        </w:rPr>
        <w:t xml:space="preserve">og </w:t>
      </w:r>
      <w:r w:rsidRPr="00F53572">
        <w:rPr>
          <w:szCs w:val="22"/>
        </w:rPr>
        <w:t>oppkast (14 %). Omtrent 38 % av de behandlede pasientene med gastrointestinal stomi opplevde komplikasjoner med stomien. Majoriteten av disse reaksjonene var milde eller moderate.</w:t>
      </w:r>
    </w:p>
    <w:p w14:paraId="6DFA2DD0" w14:textId="77777777" w:rsidR="003F33DF" w:rsidRPr="00F53572" w:rsidRDefault="003F33DF" w:rsidP="0065786A">
      <w:pPr>
        <w:rPr>
          <w:szCs w:val="22"/>
        </w:rPr>
      </w:pPr>
    </w:p>
    <w:p w14:paraId="31BC7A0D" w14:textId="77777777" w:rsidR="003F33DF" w:rsidRPr="00F53572" w:rsidRDefault="003F33DF" w:rsidP="0065786A">
      <w:pPr>
        <w:rPr>
          <w:szCs w:val="22"/>
        </w:rPr>
      </w:pPr>
      <w:r w:rsidRPr="00F53572">
        <w:rPr>
          <w:szCs w:val="22"/>
        </w:rPr>
        <w:t>Det ble ikke funnet nye signaler angående sikkerheten hos pasienter som fikk 0,05</w:t>
      </w:r>
      <w:r w:rsidR="00F6067D">
        <w:rPr>
          <w:szCs w:val="22"/>
        </w:rPr>
        <w:t> </w:t>
      </w:r>
      <w:r w:rsidRPr="00F53572">
        <w:rPr>
          <w:szCs w:val="22"/>
        </w:rPr>
        <w:t xml:space="preserve">mg/kg/dag </w:t>
      </w:r>
      <w:r w:rsidR="006C499D">
        <w:rPr>
          <w:szCs w:val="22"/>
        </w:rPr>
        <w:t>teduglutid</w:t>
      </w:r>
      <w:r w:rsidRPr="00F53572">
        <w:rPr>
          <w:szCs w:val="22"/>
        </w:rPr>
        <w:t xml:space="preserve"> i inntil 30</w:t>
      </w:r>
      <w:r w:rsidR="00A577D1" w:rsidRPr="00F53572">
        <w:rPr>
          <w:szCs w:val="22"/>
        </w:rPr>
        <w:t> </w:t>
      </w:r>
      <w:r w:rsidRPr="00F53572">
        <w:rPr>
          <w:szCs w:val="22"/>
        </w:rPr>
        <w:t>måneder i en langtids-, åpen forlengelsesstudie.</w:t>
      </w:r>
    </w:p>
    <w:p w14:paraId="26A3175F" w14:textId="77777777" w:rsidR="003F33DF" w:rsidRPr="00F53572" w:rsidRDefault="003F33DF" w:rsidP="0065786A">
      <w:pPr>
        <w:rPr>
          <w:szCs w:val="22"/>
        </w:rPr>
      </w:pPr>
    </w:p>
    <w:p w14:paraId="59C45866" w14:textId="77777777" w:rsidR="003F33DF" w:rsidRDefault="002A7E24" w:rsidP="0065786A">
      <w:pPr>
        <w:keepNext/>
        <w:rPr>
          <w:szCs w:val="22"/>
          <w:u w:val="single"/>
        </w:rPr>
      </w:pPr>
      <w:r w:rsidRPr="00F53572">
        <w:rPr>
          <w:szCs w:val="22"/>
          <w:u w:val="single"/>
        </w:rPr>
        <w:t>B</w:t>
      </w:r>
      <w:r w:rsidR="003F33DF" w:rsidRPr="00F53572">
        <w:rPr>
          <w:szCs w:val="22"/>
          <w:u w:val="single"/>
        </w:rPr>
        <w:t>ivirkning</w:t>
      </w:r>
      <w:r w:rsidRPr="00F53572">
        <w:rPr>
          <w:szCs w:val="22"/>
          <w:u w:val="single"/>
        </w:rPr>
        <w:t>stabell</w:t>
      </w:r>
    </w:p>
    <w:p w14:paraId="3B449301" w14:textId="77777777" w:rsidR="00F57132" w:rsidRPr="009F58D7" w:rsidRDefault="00F57132" w:rsidP="0065786A">
      <w:pPr>
        <w:keepNext/>
        <w:rPr>
          <w:szCs w:val="22"/>
        </w:rPr>
      </w:pPr>
    </w:p>
    <w:p w14:paraId="5C80266E" w14:textId="2177CFE1" w:rsidR="003F33DF" w:rsidRPr="00F53572" w:rsidRDefault="003F33DF" w:rsidP="0065786A">
      <w:pPr>
        <w:rPr>
          <w:szCs w:val="22"/>
        </w:rPr>
      </w:pPr>
      <w:r w:rsidRPr="00F53572">
        <w:rPr>
          <w:szCs w:val="22"/>
        </w:rPr>
        <w:t>Bivirkningene er listet opp nedenfor ved bruk av MedDRA organklassesystem og frekvens. Frekvensene er definert som svært vanlige (≥</w:t>
      </w:r>
      <w:r w:rsidR="00F6067D">
        <w:rPr>
          <w:szCs w:val="22"/>
        </w:rPr>
        <w:t> </w:t>
      </w:r>
      <w:r w:rsidRPr="00F53572">
        <w:rPr>
          <w:szCs w:val="22"/>
        </w:rPr>
        <w:t>1/10), vanlige (≥</w:t>
      </w:r>
      <w:r w:rsidR="00F6067D">
        <w:rPr>
          <w:szCs w:val="22"/>
        </w:rPr>
        <w:t> </w:t>
      </w:r>
      <w:r w:rsidRPr="00F53572">
        <w:rPr>
          <w:szCs w:val="22"/>
        </w:rPr>
        <w:t>1/100 til &lt;</w:t>
      </w:r>
      <w:r w:rsidR="00F6067D">
        <w:rPr>
          <w:szCs w:val="22"/>
        </w:rPr>
        <w:t> </w:t>
      </w:r>
      <w:r w:rsidRPr="00F53572">
        <w:rPr>
          <w:szCs w:val="22"/>
        </w:rPr>
        <w:t>1/10), mindre vanlige (≥</w:t>
      </w:r>
      <w:r w:rsidR="00D05013">
        <w:rPr>
          <w:szCs w:val="22"/>
        </w:rPr>
        <w:t> </w:t>
      </w:r>
      <w:r w:rsidRPr="00F53572">
        <w:rPr>
          <w:szCs w:val="22"/>
        </w:rPr>
        <w:t>1/1</w:t>
      </w:r>
      <w:r w:rsidR="00416812">
        <w:rPr>
          <w:szCs w:val="22"/>
        </w:rPr>
        <w:t> </w:t>
      </w:r>
      <w:r w:rsidRPr="00F53572">
        <w:rPr>
          <w:szCs w:val="22"/>
        </w:rPr>
        <w:t>000 til &lt;</w:t>
      </w:r>
      <w:r w:rsidR="00F6067D">
        <w:rPr>
          <w:szCs w:val="22"/>
        </w:rPr>
        <w:t> </w:t>
      </w:r>
      <w:r w:rsidRPr="00F53572">
        <w:rPr>
          <w:szCs w:val="22"/>
        </w:rPr>
        <w:t>1/100), sjeldne (≥</w:t>
      </w:r>
      <w:r w:rsidR="00F6067D">
        <w:rPr>
          <w:szCs w:val="22"/>
        </w:rPr>
        <w:t> </w:t>
      </w:r>
      <w:r w:rsidRPr="00F53572">
        <w:rPr>
          <w:szCs w:val="22"/>
        </w:rPr>
        <w:t>1/10 000 til &lt;</w:t>
      </w:r>
      <w:r w:rsidR="00F6067D">
        <w:rPr>
          <w:szCs w:val="22"/>
        </w:rPr>
        <w:t> </w:t>
      </w:r>
      <w:r w:rsidRPr="00F53572">
        <w:rPr>
          <w:szCs w:val="22"/>
        </w:rPr>
        <w:t>1/1</w:t>
      </w:r>
      <w:r w:rsidR="00416812">
        <w:rPr>
          <w:szCs w:val="22"/>
        </w:rPr>
        <w:t> </w:t>
      </w:r>
      <w:r w:rsidRPr="00F53572">
        <w:rPr>
          <w:szCs w:val="22"/>
        </w:rPr>
        <w:t>000), svært sjeldne (&lt;</w:t>
      </w:r>
      <w:r w:rsidR="00F6067D">
        <w:rPr>
          <w:szCs w:val="22"/>
        </w:rPr>
        <w:t> </w:t>
      </w:r>
      <w:r w:rsidRPr="00F53572">
        <w:rPr>
          <w:szCs w:val="22"/>
        </w:rPr>
        <w:t>1/10 000)</w:t>
      </w:r>
      <w:r w:rsidR="002A7E24" w:rsidRPr="00F53572">
        <w:rPr>
          <w:szCs w:val="22"/>
        </w:rPr>
        <w:t>,</w:t>
      </w:r>
      <w:r w:rsidRPr="00F53572">
        <w:rPr>
          <w:szCs w:val="22"/>
        </w:rPr>
        <w:t xml:space="preserve"> ikke kjent (kan ikke anslås ut ifra tilgjeng</w:t>
      </w:r>
      <w:r w:rsidR="003F7378">
        <w:rPr>
          <w:szCs w:val="22"/>
        </w:rPr>
        <w:t>e</w:t>
      </w:r>
      <w:r w:rsidRPr="00F53572">
        <w:rPr>
          <w:szCs w:val="22"/>
        </w:rPr>
        <w:t xml:space="preserve">lige data). Innen hver frekvensgruppering er bivirkninger </w:t>
      </w:r>
      <w:r w:rsidR="002A7E24" w:rsidRPr="00F53572">
        <w:rPr>
          <w:szCs w:val="22"/>
        </w:rPr>
        <w:t>presentert</w:t>
      </w:r>
      <w:r w:rsidRPr="00F53572">
        <w:rPr>
          <w:szCs w:val="22"/>
        </w:rPr>
        <w:t xml:space="preserve"> etter </w:t>
      </w:r>
      <w:r w:rsidR="002A7E24" w:rsidRPr="00F53572">
        <w:rPr>
          <w:szCs w:val="22"/>
        </w:rPr>
        <w:t>synkende</w:t>
      </w:r>
      <w:r w:rsidRPr="00F53572">
        <w:rPr>
          <w:szCs w:val="22"/>
        </w:rPr>
        <w:t xml:space="preserve"> alvorlighetsgrad.</w:t>
      </w:r>
      <w:r w:rsidR="003F7378">
        <w:rPr>
          <w:szCs w:val="22"/>
        </w:rPr>
        <w:t xml:space="preserve"> Alle bivirkninger identifisert etter markedsføring er </w:t>
      </w:r>
      <w:r w:rsidR="003F7378" w:rsidRPr="004253BD">
        <w:rPr>
          <w:i/>
          <w:szCs w:val="22"/>
        </w:rPr>
        <w:t>i kursiv</w:t>
      </w:r>
      <w:r w:rsidR="003F7378">
        <w:rPr>
          <w:szCs w:val="22"/>
        </w:rPr>
        <w:t>.</w:t>
      </w:r>
    </w:p>
    <w:p w14:paraId="3B4F40F3" w14:textId="77777777" w:rsidR="003F33DF" w:rsidRPr="00F53572" w:rsidRDefault="003F33DF" w:rsidP="0065786A">
      <w:pPr>
        <w:rPr>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1919"/>
        <w:gridCol w:w="1890"/>
        <w:gridCol w:w="1815"/>
        <w:gridCol w:w="1875"/>
      </w:tblGrid>
      <w:tr w:rsidR="003F7378" w:rsidRPr="003C7979" w14:paraId="4B736FB4" w14:textId="77777777" w:rsidTr="009F58D7">
        <w:trPr>
          <w:cantSplit/>
          <w:tblHeader/>
        </w:trPr>
        <w:tc>
          <w:tcPr>
            <w:tcW w:w="1861" w:type="dxa"/>
            <w:shd w:val="clear" w:color="auto" w:fill="auto"/>
          </w:tcPr>
          <w:p w14:paraId="6A7B6ED6" w14:textId="77777777" w:rsidR="003F7378" w:rsidRPr="00967FBE" w:rsidRDefault="003F7378" w:rsidP="0065786A">
            <w:pPr>
              <w:jc w:val="center"/>
              <w:rPr>
                <w:b/>
                <w:bCs/>
                <w:sz w:val="20"/>
              </w:rPr>
            </w:pPr>
            <w:r w:rsidRPr="00967FBE">
              <w:rPr>
                <w:b/>
                <w:bCs/>
                <w:sz w:val="20"/>
              </w:rPr>
              <w:t>Frekvens</w:t>
            </w:r>
          </w:p>
          <w:p w14:paraId="1C57E94D" w14:textId="77777777" w:rsidR="003F7378" w:rsidRPr="00967FBE" w:rsidRDefault="003F7378" w:rsidP="0065786A">
            <w:pPr>
              <w:keepNext/>
              <w:jc w:val="center"/>
              <w:rPr>
                <w:b/>
                <w:bCs/>
                <w:sz w:val="20"/>
              </w:rPr>
            </w:pPr>
          </w:p>
          <w:p w14:paraId="739DF57A" w14:textId="77777777" w:rsidR="003F7378" w:rsidRPr="00967FBE" w:rsidRDefault="003F7378" w:rsidP="0065786A">
            <w:pPr>
              <w:jc w:val="center"/>
              <w:rPr>
                <w:b/>
                <w:sz w:val="20"/>
              </w:rPr>
            </w:pPr>
            <w:r w:rsidRPr="00967FBE">
              <w:rPr>
                <w:b/>
                <w:bCs/>
                <w:sz w:val="20"/>
              </w:rPr>
              <w:t>Organklassesystem</w:t>
            </w:r>
            <w:r w:rsidRPr="00967FBE">
              <w:rPr>
                <w:b/>
                <w:sz w:val="20"/>
              </w:rPr>
              <w:t xml:space="preserve"> </w:t>
            </w:r>
          </w:p>
        </w:tc>
        <w:tc>
          <w:tcPr>
            <w:tcW w:w="1919" w:type="dxa"/>
            <w:shd w:val="clear" w:color="auto" w:fill="auto"/>
          </w:tcPr>
          <w:p w14:paraId="0DDF469B" w14:textId="77777777" w:rsidR="003F7378" w:rsidRPr="00967FBE" w:rsidRDefault="003F7378" w:rsidP="0065786A">
            <w:pPr>
              <w:jc w:val="center"/>
              <w:rPr>
                <w:b/>
                <w:sz w:val="20"/>
              </w:rPr>
            </w:pPr>
            <w:r w:rsidRPr="00967FBE">
              <w:rPr>
                <w:b/>
                <w:sz w:val="20"/>
              </w:rPr>
              <w:t>Svært vanlige</w:t>
            </w:r>
          </w:p>
        </w:tc>
        <w:tc>
          <w:tcPr>
            <w:tcW w:w="1890" w:type="dxa"/>
            <w:shd w:val="clear" w:color="auto" w:fill="auto"/>
          </w:tcPr>
          <w:p w14:paraId="49A45065" w14:textId="77777777" w:rsidR="003F7378" w:rsidRPr="00967FBE" w:rsidRDefault="003F7378" w:rsidP="0065786A">
            <w:pPr>
              <w:jc w:val="center"/>
              <w:rPr>
                <w:b/>
                <w:sz w:val="20"/>
              </w:rPr>
            </w:pPr>
            <w:r w:rsidRPr="00967FBE">
              <w:rPr>
                <w:b/>
                <w:sz w:val="20"/>
              </w:rPr>
              <w:t>Vanlige</w:t>
            </w:r>
          </w:p>
        </w:tc>
        <w:tc>
          <w:tcPr>
            <w:tcW w:w="1815" w:type="dxa"/>
            <w:shd w:val="clear" w:color="auto" w:fill="auto"/>
          </w:tcPr>
          <w:p w14:paraId="3FAD1359" w14:textId="77777777" w:rsidR="003F7378" w:rsidRPr="00967FBE" w:rsidRDefault="003F7378" w:rsidP="0065786A">
            <w:pPr>
              <w:jc w:val="center"/>
              <w:rPr>
                <w:b/>
                <w:sz w:val="20"/>
              </w:rPr>
            </w:pPr>
            <w:r w:rsidRPr="00967FBE">
              <w:rPr>
                <w:b/>
                <w:sz w:val="20"/>
              </w:rPr>
              <w:t>Mindre vanlige</w:t>
            </w:r>
          </w:p>
        </w:tc>
        <w:tc>
          <w:tcPr>
            <w:tcW w:w="1875" w:type="dxa"/>
            <w:shd w:val="clear" w:color="auto" w:fill="auto"/>
          </w:tcPr>
          <w:p w14:paraId="6DCC234F" w14:textId="77777777" w:rsidR="003F7378" w:rsidRPr="00967FBE" w:rsidRDefault="003F7378" w:rsidP="0065786A">
            <w:pPr>
              <w:jc w:val="center"/>
              <w:rPr>
                <w:b/>
                <w:sz w:val="20"/>
              </w:rPr>
            </w:pPr>
            <w:r w:rsidRPr="00967FBE">
              <w:rPr>
                <w:b/>
                <w:sz w:val="20"/>
              </w:rPr>
              <w:t>Ikke kjent</w:t>
            </w:r>
          </w:p>
        </w:tc>
      </w:tr>
      <w:tr w:rsidR="003F7378" w:rsidRPr="00646E68" w14:paraId="78C0158E" w14:textId="77777777" w:rsidTr="009F58D7">
        <w:trPr>
          <w:cantSplit/>
        </w:trPr>
        <w:tc>
          <w:tcPr>
            <w:tcW w:w="1861" w:type="dxa"/>
            <w:shd w:val="clear" w:color="auto" w:fill="auto"/>
          </w:tcPr>
          <w:p w14:paraId="26913CB6" w14:textId="77777777" w:rsidR="003F7378" w:rsidRPr="00646E68" w:rsidRDefault="003F7378" w:rsidP="0065786A">
            <w:pPr>
              <w:rPr>
                <w:sz w:val="19"/>
                <w:szCs w:val="19"/>
              </w:rPr>
            </w:pPr>
            <w:r w:rsidRPr="00646E68">
              <w:rPr>
                <w:sz w:val="19"/>
                <w:szCs w:val="19"/>
              </w:rPr>
              <w:t>Infeksiøse og parasittære sykdommer</w:t>
            </w:r>
          </w:p>
        </w:tc>
        <w:tc>
          <w:tcPr>
            <w:tcW w:w="1919" w:type="dxa"/>
            <w:shd w:val="clear" w:color="auto" w:fill="auto"/>
          </w:tcPr>
          <w:p w14:paraId="2CD2D04F" w14:textId="77777777" w:rsidR="003F7378" w:rsidRPr="00646E68" w:rsidRDefault="003F7378" w:rsidP="0065786A">
            <w:pPr>
              <w:jc w:val="center"/>
              <w:rPr>
                <w:sz w:val="19"/>
                <w:szCs w:val="19"/>
              </w:rPr>
            </w:pPr>
            <w:r w:rsidRPr="00646E68">
              <w:rPr>
                <w:sz w:val="19"/>
                <w:szCs w:val="19"/>
              </w:rPr>
              <w:t>Luftveisinfeksjon*</w:t>
            </w:r>
          </w:p>
        </w:tc>
        <w:tc>
          <w:tcPr>
            <w:tcW w:w="1890" w:type="dxa"/>
            <w:shd w:val="clear" w:color="auto" w:fill="auto"/>
          </w:tcPr>
          <w:p w14:paraId="2E8E3766" w14:textId="77777777" w:rsidR="003F7378" w:rsidRPr="00646E68" w:rsidRDefault="003F7378" w:rsidP="0065786A">
            <w:pPr>
              <w:jc w:val="center"/>
              <w:rPr>
                <w:sz w:val="19"/>
                <w:szCs w:val="19"/>
                <w:vertAlign w:val="superscript"/>
              </w:rPr>
            </w:pPr>
            <w:r w:rsidRPr="00646E68">
              <w:rPr>
                <w:i/>
                <w:sz w:val="19"/>
                <w:szCs w:val="19"/>
              </w:rPr>
              <w:t>Influensaliknende sykdom</w:t>
            </w:r>
          </w:p>
        </w:tc>
        <w:tc>
          <w:tcPr>
            <w:tcW w:w="1815" w:type="dxa"/>
            <w:shd w:val="clear" w:color="auto" w:fill="auto"/>
          </w:tcPr>
          <w:p w14:paraId="20F00F96" w14:textId="77777777" w:rsidR="003F7378" w:rsidRPr="00646E68" w:rsidRDefault="003F7378" w:rsidP="0065786A">
            <w:pPr>
              <w:jc w:val="center"/>
              <w:rPr>
                <w:sz w:val="19"/>
                <w:szCs w:val="19"/>
              </w:rPr>
            </w:pPr>
          </w:p>
        </w:tc>
        <w:tc>
          <w:tcPr>
            <w:tcW w:w="1875" w:type="dxa"/>
            <w:shd w:val="clear" w:color="auto" w:fill="auto"/>
          </w:tcPr>
          <w:p w14:paraId="3492A491" w14:textId="77777777" w:rsidR="003F7378" w:rsidRPr="00646E68" w:rsidRDefault="003F7378" w:rsidP="0065786A">
            <w:pPr>
              <w:jc w:val="center"/>
              <w:rPr>
                <w:sz w:val="19"/>
                <w:szCs w:val="19"/>
              </w:rPr>
            </w:pPr>
          </w:p>
        </w:tc>
      </w:tr>
      <w:tr w:rsidR="003F7378" w:rsidRPr="00646E68" w14:paraId="3A817DA2" w14:textId="77777777" w:rsidTr="009F58D7">
        <w:trPr>
          <w:cantSplit/>
        </w:trPr>
        <w:tc>
          <w:tcPr>
            <w:tcW w:w="1861" w:type="dxa"/>
            <w:shd w:val="clear" w:color="auto" w:fill="auto"/>
          </w:tcPr>
          <w:p w14:paraId="7C07E257" w14:textId="77777777" w:rsidR="003F7378" w:rsidRPr="00646E68" w:rsidRDefault="003F7378" w:rsidP="0065786A">
            <w:pPr>
              <w:rPr>
                <w:sz w:val="19"/>
                <w:szCs w:val="19"/>
              </w:rPr>
            </w:pPr>
            <w:r w:rsidRPr="00646E68">
              <w:rPr>
                <w:sz w:val="19"/>
                <w:szCs w:val="19"/>
              </w:rPr>
              <w:t>Forstyrrelser i immunsystemet</w:t>
            </w:r>
          </w:p>
        </w:tc>
        <w:tc>
          <w:tcPr>
            <w:tcW w:w="1919" w:type="dxa"/>
            <w:shd w:val="clear" w:color="auto" w:fill="auto"/>
          </w:tcPr>
          <w:p w14:paraId="55832A40" w14:textId="77777777" w:rsidR="003F7378" w:rsidRPr="00646E68" w:rsidRDefault="003F7378" w:rsidP="0065786A">
            <w:pPr>
              <w:jc w:val="center"/>
              <w:rPr>
                <w:sz w:val="19"/>
                <w:szCs w:val="19"/>
              </w:rPr>
            </w:pPr>
          </w:p>
        </w:tc>
        <w:tc>
          <w:tcPr>
            <w:tcW w:w="1890" w:type="dxa"/>
            <w:shd w:val="clear" w:color="auto" w:fill="auto"/>
          </w:tcPr>
          <w:p w14:paraId="23F8C2D3" w14:textId="77777777" w:rsidR="003F7378" w:rsidRPr="00646E68" w:rsidRDefault="003F7378" w:rsidP="0065786A">
            <w:pPr>
              <w:jc w:val="center"/>
              <w:rPr>
                <w:sz w:val="19"/>
                <w:szCs w:val="19"/>
              </w:rPr>
            </w:pPr>
          </w:p>
        </w:tc>
        <w:tc>
          <w:tcPr>
            <w:tcW w:w="1815" w:type="dxa"/>
            <w:shd w:val="clear" w:color="auto" w:fill="auto"/>
          </w:tcPr>
          <w:p w14:paraId="1956EFDF" w14:textId="77777777" w:rsidR="003F7378" w:rsidRPr="00646E68" w:rsidRDefault="003F7378" w:rsidP="0065786A">
            <w:pPr>
              <w:jc w:val="center"/>
              <w:rPr>
                <w:sz w:val="19"/>
                <w:szCs w:val="19"/>
              </w:rPr>
            </w:pPr>
          </w:p>
        </w:tc>
        <w:tc>
          <w:tcPr>
            <w:tcW w:w="1875" w:type="dxa"/>
            <w:shd w:val="clear" w:color="auto" w:fill="auto"/>
          </w:tcPr>
          <w:p w14:paraId="373D01F9" w14:textId="77777777" w:rsidR="003F7378" w:rsidRPr="00646E68" w:rsidRDefault="003F7378" w:rsidP="0065786A">
            <w:pPr>
              <w:jc w:val="center"/>
              <w:rPr>
                <w:i/>
                <w:sz w:val="19"/>
                <w:szCs w:val="19"/>
              </w:rPr>
            </w:pPr>
            <w:r w:rsidRPr="00646E68">
              <w:rPr>
                <w:i/>
                <w:sz w:val="19"/>
                <w:szCs w:val="19"/>
              </w:rPr>
              <w:t>Overfølsomhet</w:t>
            </w:r>
          </w:p>
        </w:tc>
      </w:tr>
      <w:tr w:rsidR="003F7378" w:rsidRPr="00646E68" w14:paraId="1E6A9790" w14:textId="77777777" w:rsidTr="009F58D7">
        <w:trPr>
          <w:cantSplit/>
        </w:trPr>
        <w:tc>
          <w:tcPr>
            <w:tcW w:w="1861" w:type="dxa"/>
            <w:shd w:val="clear" w:color="auto" w:fill="auto"/>
          </w:tcPr>
          <w:p w14:paraId="14BD70F8" w14:textId="77777777" w:rsidR="003F7378" w:rsidRPr="00646E68" w:rsidRDefault="003F7378" w:rsidP="0065786A">
            <w:pPr>
              <w:rPr>
                <w:sz w:val="19"/>
                <w:szCs w:val="19"/>
              </w:rPr>
            </w:pPr>
            <w:r w:rsidRPr="00646E68">
              <w:rPr>
                <w:sz w:val="19"/>
                <w:szCs w:val="19"/>
              </w:rPr>
              <w:t>Stoffskifte- og ernæringsbetingede sykdommer</w:t>
            </w:r>
          </w:p>
        </w:tc>
        <w:tc>
          <w:tcPr>
            <w:tcW w:w="1919" w:type="dxa"/>
            <w:shd w:val="clear" w:color="auto" w:fill="auto"/>
          </w:tcPr>
          <w:p w14:paraId="42A387A6" w14:textId="77777777" w:rsidR="003F7378" w:rsidRPr="00646E68" w:rsidRDefault="003F7378" w:rsidP="0065786A">
            <w:pPr>
              <w:jc w:val="center"/>
              <w:rPr>
                <w:sz w:val="19"/>
                <w:szCs w:val="19"/>
              </w:rPr>
            </w:pPr>
          </w:p>
        </w:tc>
        <w:tc>
          <w:tcPr>
            <w:tcW w:w="1890" w:type="dxa"/>
            <w:shd w:val="clear" w:color="auto" w:fill="auto"/>
          </w:tcPr>
          <w:p w14:paraId="1697D5EE" w14:textId="77777777" w:rsidR="003F7378" w:rsidRPr="00646E68" w:rsidRDefault="003F7378" w:rsidP="0065786A">
            <w:pPr>
              <w:jc w:val="center"/>
              <w:rPr>
                <w:sz w:val="19"/>
                <w:szCs w:val="19"/>
              </w:rPr>
            </w:pPr>
            <w:r w:rsidRPr="00646E68">
              <w:rPr>
                <w:sz w:val="19"/>
                <w:szCs w:val="19"/>
              </w:rPr>
              <w:t>Nedsatt appetitt</w:t>
            </w:r>
          </w:p>
          <w:p w14:paraId="59F6D125" w14:textId="77777777" w:rsidR="003F7378" w:rsidRPr="00646E68" w:rsidRDefault="003F7378" w:rsidP="0065786A">
            <w:pPr>
              <w:jc w:val="center"/>
              <w:rPr>
                <w:sz w:val="19"/>
                <w:szCs w:val="19"/>
              </w:rPr>
            </w:pPr>
            <w:r w:rsidRPr="00646E68">
              <w:rPr>
                <w:sz w:val="19"/>
                <w:szCs w:val="19"/>
              </w:rPr>
              <w:t>Væskeoverbelastning</w:t>
            </w:r>
          </w:p>
        </w:tc>
        <w:tc>
          <w:tcPr>
            <w:tcW w:w="1815" w:type="dxa"/>
            <w:shd w:val="clear" w:color="auto" w:fill="auto"/>
          </w:tcPr>
          <w:p w14:paraId="6CC24F6E" w14:textId="77777777" w:rsidR="003F7378" w:rsidRPr="00646E68" w:rsidRDefault="003F7378" w:rsidP="0065786A">
            <w:pPr>
              <w:jc w:val="center"/>
              <w:rPr>
                <w:sz w:val="19"/>
                <w:szCs w:val="19"/>
              </w:rPr>
            </w:pPr>
          </w:p>
        </w:tc>
        <w:tc>
          <w:tcPr>
            <w:tcW w:w="1875" w:type="dxa"/>
            <w:shd w:val="clear" w:color="auto" w:fill="auto"/>
          </w:tcPr>
          <w:p w14:paraId="756E2ABD" w14:textId="77777777" w:rsidR="003F7378" w:rsidRPr="00646E68" w:rsidRDefault="003F7378" w:rsidP="0065786A">
            <w:pPr>
              <w:jc w:val="center"/>
              <w:rPr>
                <w:sz w:val="19"/>
                <w:szCs w:val="19"/>
              </w:rPr>
            </w:pPr>
          </w:p>
        </w:tc>
      </w:tr>
      <w:tr w:rsidR="003F7378" w:rsidRPr="00646E68" w14:paraId="26A956A9" w14:textId="77777777" w:rsidTr="009F58D7">
        <w:trPr>
          <w:cantSplit/>
        </w:trPr>
        <w:tc>
          <w:tcPr>
            <w:tcW w:w="1861" w:type="dxa"/>
            <w:shd w:val="clear" w:color="auto" w:fill="auto"/>
          </w:tcPr>
          <w:p w14:paraId="7A452F5F" w14:textId="77777777" w:rsidR="003F7378" w:rsidRPr="00646E68" w:rsidRDefault="003F7378" w:rsidP="0065786A">
            <w:pPr>
              <w:rPr>
                <w:sz w:val="19"/>
                <w:szCs w:val="19"/>
              </w:rPr>
            </w:pPr>
            <w:r w:rsidRPr="00646E68">
              <w:rPr>
                <w:sz w:val="19"/>
                <w:szCs w:val="19"/>
              </w:rPr>
              <w:t>Psykiatriske lidelser</w:t>
            </w:r>
          </w:p>
        </w:tc>
        <w:tc>
          <w:tcPr>
            <w:tcW w:w="1919" w:type="dxa"/>
            <w:shd w:val="clear" w:color="auto" w:fill="auto"/>
          </w:tcPr>
          <w:p w14:paraId="4B375B54" w14:textId="77777777" w:rsidR="003F7378" w:rsidRPr="00646E68" w:rsidRDefault="003F7378" w:rsidP="0065786A">
            <w:pPr>
              <w:jc w:val="center"/>
              <w:rPr>
                <w:sz w:val="19"/>
                <w:szCs w:val="19"/>
              </w:rPr>
            </w:pPr>
          </w:p>
        </w:tc>
        <w:tc>
          <w:tcPr>
            <w:tcW w:w="1890" w:type="dxa"/>
            <w:shd w:val="clear" w:color="auto" w:fill="auto"/>
          </w:tcPr>
          <w:p w14:paraId="25B77D42" w14:textId="77777777" w:rsidR="003F7378" w:rsidRPr="00646E68" w:rsidRDefault="003F7378" w:rsidP="0065786A">
            <w:pPr>
              <w:jc w:val="center"/>
              <w:rPr>
                <w:sz w:val="19"/>
                <w:szCs w:val="19"/>
              </w:rPr>
            </w:pPr>
            <w:r w:rsidRPr="00646E68">
              <w:rPr>
                <w:sz w:val="19"/>
                <w:szCs w:val="19"/>
              </w:rPr>
              <w:t>Angst</w:t>
            </w:r>
          </w:p>
          <w:p w14:paraId="0B4D1B5B" w14:textId="77777777" w:rsidR="003F7378" w:rsidRPr="00646E68" w:rsidRDefault="003F7378" w:rsidP="0065786A">
            <w:pPr>
              <w:jc w:val="center"/>
              <w:rPr>
                <w:sz w:val="19"/>
                <w:szCs w:val="19"/>
              </w:rPr>
            </w:pPr>
            <w:r w:rsidRPr="00646E68">
              <w:rPr>
                <w:sz w:val="19"/>
                <w:szCs w:val="19"/>
              </w:rPr>
              <w:t>Søvnløshet</w:t>
            </w:r>
          </w:p>
        </w:tc>
        <w:tc>
          <w:tcPr>
            <w:tcW w:w="1815" w:type="dxa"/>
            <w:shd w:val="clear" w:color="auto" w:fill="auto"/>
          </w:tcPr>
          <w:p w14:paraId="281F2563" w14:textId="77777777" w:rsidR="003F7378" w:rsidRPr="00646E68" w:rsidRDefault="003F7378" w:rsidP="0065786A">
            <w:pPr>
              <w:jc w:val="center"/>
              <w:rPr>
                <w:sz w:val="19"/>
                <w:szCs w:val="19"/>
              </w:rPr>
            </w:pPr>
          </w:p>
        </w:tc>
        <w:tc>
          <w:tcPr>
            <w:tcW w:w="1875" w:type="dxa"/>
            <w:shd w:val="clear" w:color="auto" w:fill="auto"/>
          </w:tcPr>
          <w:p w14:paraId="4DEA0AB3" w14:textId="77777777" w:rsidR="003F7378" w:rsidRPr="00646E68" w:rsidRDefault="003F7378" w:rsidP="0065786A">
            <w:pPr>
              <w:jc w:val="center"/>
              <w:rPr>
                <w:sz w:val="19"/>
                <w:szCs w:val="19"/>
              </w:rPr>
            </w:pPr>
          </w:p>
        </w:tc>
      </w:tr>
      <w:tr w:rsidR="003F7378" w:rsidRPr="00646E68" w14:paraId="64342BFD" w14:textId="77777777" w:rsidTr="009F58D7">
        <w:trPr>
          <w:cantSplit/>
        </w:trPr>
        <w:tc>
          <w:tcPr>
            <w:tcW w:w="1861" w:type="dxa"/>
            <w:shd w:val="clear" w:color="auto" w:fill="auto"/>
          </w:tcPr>
          <w:p w14:paraId="496E5EDF" w14:textId="77777777" w:rsidR="003F7378" w:rsidRPr="00646E68" w:rsidRDefault="003F7378" w:rsidP="0065786A">
            <w:pPr>
              <w:rPr>
                <w:sz w:val="19"/>
                <w:szCs w:val="19"/>
              </w:rPr>
            </w:pPr>
            <w:r w:rsidRPr="00646E68">
              <w:rPr>
                <w:sz w:val="19"/>
                <w:szCs w:val="19"/>
              </w:rPr>
              <w:t>Nevrologiske sykdommer</w:t>
            </w:r>
          </w:p>
        </w:tc>
        <w:tc>
          <w:tcPr>
            <w:tcW w:w="1919" w:type="dxa"/>
            <w:shd w:val="clear" w:color="auto" w:fill="auto"/>
          </w:tcPr>
          <w:p w14:paraId="2A3A63CF" w14:textId="77777777" w:rsidR="003F7378" w:rsidRPr="00646E68" w:rsidRDefault="003F7378" w:rsidP="0065786A">
            <w:pPr>
              <w:jc w:val="center"/>
              <w:rPr>
                <w:sz w:val="19"/>
                <w:szCs w:val="19"/>
              </w:rPr>
            </w:pPr>
            <w:r w:rsidRPr="00646E68">
              <w:rPr>
                <w:sz w:val="19"/>
                <w:szCs w:val="19"/>
              </w:rPr>
              <w:t>Hodepine</w:t>
            </w:r>
          </w:p>
        </w:tc>
        <w:tc>
          <w:tcPr>
            <w:tcW w:w="1890" w:type="dxa"/>
            <w:shd w:val="clear" w:color="auto" w:fill="auto"/>
          </w:tcPr>
          <w:p w14:paraId="1D13CB07" w14:textId="77777777" w:rsidR="003F7378" w:rsidRPr="00646E68" w:rsidRDefault="003F7378" w:rsidP="0065786A">
            <w:pPr>
              <w:jc w:val="center"/>
              <w:rPr>
                <w:sz w:val="19"/>
                <w:szCs w:val="19"/>
              </w:rPr>
            </w:pPr>
          </w:p>
        </w:tc>
        <w:tc>
          <w:tcPr>
            <w:tcW w:w="1815" w:type="dxa"/>
            <w:shd w:val="clear" w:color="auto" w:fill="auto"/>
          </w:tcPr>
          <w:p w14:paraId="1B608251" w14:textId="77777777" w:rsidR="003F7378" w:rsidRPr="00646E68" w:rsidRDefault="003F7378" w:rsidP="0065786A">
            <w:pPr>
              <w:jc w:val="center"/>
              <w:rPr>
                <w:sz w:val="19"/>
                <w:szCs w:val="19"/>
              </w:rPr>
            </w:pPr>
          </w:p>
        </w:tc>
        <w:tc>
          <w:tcPr>
            <w:tcW w:w="1875" w:type="dxa"/>
            <w:shd w:val="clear" w:color="auto" w:fill="auto"/>
          </w:tcPr>
          <w:p w14:paraId="60742ECC" w14:textId="77777777" w:rsidR="003F7378" w:rsidRPr="00646E68" w:rsidRDefault="003F7378" w:rsidP="0065786A">
            <w:pPr>
              <w:jc w:val="center"/>
              <w:rPr>
                <w:sz w:val="19"/>
                <w:szCs w:val="19"/>
              </w:rPr>
            </w:pPr>
          </w:p>
        </w:tc>
      </w:tr>
      <w:tr w:rsidR="003F7378" w:rsidRPr="00646E68" w14:paraId="049B5DAD" w14:textId="77777777" w:rsidTr="009F58D7">
        <w:trPr>
          <w:cantSplit/>
        </w:trPr>
        <w:tc>
          <w:tcPr>
            <w:tcW w:w="1861" w:type="dxa"/>
            <w:shd w:val="clear" w:color="auto" w:fill="auto"/>
          </w:tcPr>
          <w:p w14:paraId="4088679F" w14:textId="77777777" w:rsidR="003F7378" w:rsidRPr="00646E68" w:rsidRDefault="003F7378" w:rsidP="0065786A">
            <w:pPr>
              <w:rPr>
                <w:sz w:val="19"/>
                <w:szCs w:val="19"/>
              </w:rPr>
            </w:pPr>
            <w:r w:rsidRPr="00646E68">
              <w:rPr>
                <w:sz w:val="19"/>
                <w:szCs w:val="19"/>
              </w:rPr>
              <w:t>Hjertesykdommer</w:t>
            </w:r>
          </w:p>
        </w:tc>
        <w:tc>
          <w:tcPr>
            <w:tcW w:w="1919" w:type="dxa"/>
            <w:shd w:val="clear" w:color="auto" w:fill="auto"/>
          </w:tcPr>
          <w:p w14:paraId="4BFC0904" w14:textId="77777777" w:rsidR="003F7378" w:rsidRPr="00646E68" w:rsidRDefault="003F7378" w:rsidP="0065786A">
            <w:pPr>
              <w:jc w:val="center"/>
              <w:rPr>
                <w:sz w:val="19"/>
                <w:szCs w:val="19"/>
              </w:rPr>
            </w:pPr>
          </w:p>
        </w:tc>
        <w:tc>
          <w:tcPr>
            <w:tcW w:w="1890" w:type="dxa"/>
            <w:shd w:val="clear" w:color="auto" w:fill="auto"/>
          </w:tcPr>
          <w:p w14:paraId="1EF2B885" w14:textId="77777777" w:rsidR="003F7378" w:rsidRPr="00646E68" w:rsidRDefault="003F7378" w:rsidP="0065786A">
            <w:pPr>
              <w:jc w:val="center"/>
              <w:rPr>
                <w:sz w:val="19"/>
                <w:szCs w:val="19"/>
              </w:rPr>
            </w:pPr>
            <w:r w:rsidRPr="00646E68">
              <w:rPr>
                <w:sz w:val="19"/>
                <w:szCs w:val="19"/>
              </w:rPr>
              <w:t>Hjertesvikt med stuvning</w:t>
            </w:r>
          </w:p>
        </w:tc>
        <w:tc>
          <w:tcPr>
            <w:tcW w:w="1815" w:type="dxa"/>
            <w:shd w:val="clear" w:color="auto" w:fill="auto"/>
          </w:tcPr>
          <w:p w14:paraId="609D8687" w14:textId="77777777" w:rsidR="003F7378" w:rsidRPr="00646E68" w:rsidRDefault="003F7378" w:rsidP="0065786A">
            <w:pPr>
              <w:jc w:val="center"/>
              <w:rPr>
                <w:sz w:val="19"/>
                <w:szCs w:val="19"/>
              </w:rPr>
            </w:pPr>
          </w:p>
        </w:tc>
        <w:tc>
          <w:tcPr>
            <w:tcW w:w="1875" w:type="dxa"/>
            <w:shd w:val="clear" w:color="auto" w:fill="auto"/>
          </w:tcPr>
          <w:p w14:paraId="163EDC6F" w14:textId="77777777" w:rsidR="003F7378" w:rsidRPr="00646E68" w:rsidRDefault="003F7378" w:rsidP="0065786A">
            <w:pPr>
              <w:jc w:val="center"/>
              <w:rPr>
                <w:sz w:val="19"/>
                <w:szCs w:val="19"/>
              </w:rPr>
            </w:pPr>
          </w:p>
        </w:tc>
      </w:tr>
      <w:tr w:rsidR="003F7378" w:rsidRPr="00646E68" w14:paraId="2A1B3EBA" w14:textId="77777777" w:rsidTr="009F58D7">
        <w:trPr>
          <w:cantSplit/>
        </w:trPr>
        <w:tc>
          <w:tcPr>
            <w:tcW w:w="1861" w:type="dxa"/>
            <w:shd w:val="clear" w:color="auto" w:fill="auto"/>
          </w:tcPr>
          <w:p w14:paraId="57657709" w14:textId="77777777" w:rsidR="003F7378" w:rsidRPr="00646E68" w:rsidRDefault="003F7378" w:rsidP="0065786A">
            <w:pPr>
              <w:rPr>
                <w:sz w:val="19"/>
                <w:szCs w:val="19"/>
              </w:rPr>
            </w:pPr>
            <w:r w:rsidRPr="00646E68">
              <w:rPr>
                <w:sz w:val="19"/>
                <w:szCs w:val="19"/>
              </w:rPr>
              <w:t>Karsykdommer</w:t>
            </w:r>
          </w:p>
        </w:tc>
        <w:tc>
          <w:tcPr>
            <w:tcW w:w="1919" w:type="dxa"/>
            <w:shd w:val="clear" w:color="auto" w:fill="auto"/>
          </w:tcPr>
          <w:p w14:paraId="6A946F28" w14:textId="77777777" w:rsidR="003F7378" w:rsidRPr="00646E68" w:rsidRDefault="003F7378" w:rsidP="0065786A">
            <w:pPr>
              <w:jc w:val="center"/>
              <w:rPr>
                <w:sz w:val="19"/>
                <w:szCs w:val="19"/>
              </w:rPr>
            </w:pPr>
          </w:p>
        </w:tc>
        <w:tc>
          <w:tcPr>
            <w:tcW w:w="1890" w:type="dxa"/>
            <w:shd w:val="clear" w:color="auto" w:fill="auto"/>
          </w:tcPr>
          <w:p w14:paraId="5B793808" w14:textId="77777777" w:rsidR="003F7378" w:rsidRPr="00646E68" w:rsidRDefault="003F7378" w:rsidP="0065786A">
            <w:pPr>
              <w:jc w:val="center"/>
              <w:rPr>
                <w:sz w:val="19"/>
                <w:szCs w:val="19"/>
              </w:rPr>
            </w:pPr>
          </w:p>
        </w:tc>
        <w:tc>
          <w:tcPr>
            <w:tcW w:w="1815" w:type="dxa"/>
            <w:shd w:val="clear" w:color="auto" w:fill="auto"/>
          </w:tcPr>
          <w:p w14:paraId="54677754" w14:textId="77777777" w:rsidR="003F7378" w:rsidRPr="00646E68" w:rsidRDefault="003F7378" w:rsidP="0065786A">
            <w:pPr>
              <w:jc w:val="center"/>
              <w:rPr>
                <w:sz w:val="19"/>
                <w:szCs w:val="19"/>
              </w:rPr>
            </w:pPr>
            <w:r w:rsidRPr="00646E68">
              <w:rPr>
                <w:sz w:val="19"/>
                <w:szCs w:val="19"/>
              </w:rPr>
              <w:t>Synkope</w:t>
            </w:r>
          </w:p>
        </w:tc>
        <w:tc>
          <w:tcPr>
            <w:tcW w:w="1875" w:type="dxa"/>
            <w:shd w:val="clear" w:color="auto" w:fill="auto"/>
          </w:tcPr>
          <w:p w14:paraId="2059A4FD" w14:textId="77777777" w:rsidR="003F7378" w:rsidRPr="00646E68" w:rsidRDefault="003F7378" w:rsidP="0065786A">
            <w:pPr>
              <w:jc w:val="center"/>
              <w:rPr>
                <w:sz w:val="19"/>
                <w:szCs w:val="19"/>
              </w:rPr>
            </w:pPr>
          </w:p>
        </w:tc>
      </w:tr>
      <w:tr w:rsidR="003F7378" w:rsidRPr="00646E68" w14:paraId="79BC2B68" w14:textId="77777777" w:rsidTr="009F58D7">
        <w:trPr>
          <w:cantSplit/>
        </w:trPr>
        <w:tc>
          <w:tcPr>
            <w:tcW w:w="1861" w:type="dxa"/>
            <w:shd w:val="clear" w:color="auto" w:fill="auto"/>
          </w:tcPr>
          <w:p w14:paraId="72421D9D" w14:textId="77777777" w:rsidR="003F7378" w:rsidRPr="00646E68" w:rsidRDefault="003F7378" w:rsidP="0065786A">
            <w:pPr>
              <w:rPr>
                <w:sz w:val="19"/>
                <w:szCs w:val="19"/>
              </w:rPr>
            </w:pPr>
            <w:r w:rsidRPr="00646E68">
              <w:rPr>
                <w:sz w:val="19"/>
                <w:szCs w:val="19"/>
              </w:rPr>
              <w:t>Sykdommer i respirasjonsorganer, thorax og mediastinum</w:t>
            </w:r>
          </w:p>
        </w:tc>
        <w:tc>
          <w:tcPr>
            <w:tcW w:w="1919" w:type="dxa"/>
            <w:shd w:val="clear" w:color="auto" w:fill="auto"/>
          </w:tcPr>
          <w:p w14:paraId="6D770B24" w14:textId="77777777" w:rsidR="003F7378" w:rsidRPr="00646E68" w:rsidRDefault="003F7378" w:rsidP="0065786A">
            <w:pPr>
              <w:jc w:val="center"/>
              <w:rPr>
                <w:sz w:val="19"/>
                <w:szCs w:val="19"/>
              </w:rPr>
            </w:pPr>
          </w:p>
        </w:tc>
        <w:tc>
          <w:tcPr>
            <w:tcW w:w="1890" w:type="dxa"/>
            <w:shd w:val="clear" w:color="auto" w:fill="auto"/>
          </w:tcPr>
          <w:p w14:paraId="0AF34EB4" w14:textId="77777777" w:rsidR="003F7378" w:rsidRPr="00646E68" w:rsidRDefault="003F7378" w:rsidP="0065786A">
            <w:pPr>
              <w:jc w:val="center"/>
              <w:rPr>
                <w:sz w:val="19"/>
                <w:szCs w:val="19"/>
              </w:rPr>
            </w:pPr>
            <w:r w:rsidRPr="00646E68">
              <w:rPr>
                <w:sz w:val="19"/>
                <w:szCs w:val="19"/>
              </w:rPr>
              <w:t>Hoste</w:t>
            </w:r>
          </w:p>
          <w:p w14:paraId="331F1526" w14:textId="77777777" w:rsidR="003F7378" w:rsidRPr="00646E68" w:rsidRDefault="003F7378" w:rsidP="0065786A">
            <w:pPr>
              <w:jc w:val="center"/>
              <w:rPr>
                <w:sz w:val="19"/>
                <w:szCs w:val="19"/>
              </w:rPr>
            </w:pPr>
            <w:r w:rsidRPr="00646E68">
              <w:rPr>
                <w:sz w:val="19"/>
                <w:szCs w:val="19"/>
              </w:rPr>
              <w:t>Dyspné</w:t>
            </w:r>
          </w:p>
        </w:tc>
        <w:tc>
          <w:tcPr>
            <w:tcW w:w="1815" w:type="dxa"/>
            <w:shd w:val="clear" w:color="auto" w:fill="auto"/>
          </w:tcPr>
          <w:p w14:paraId="4A7B30C4" w14:textId="77777777" w:rsidR="003F7378" w:rsidRPr="00646E68" w:rsidRDefault="003F7378" w:rsidP="0065786A">
            <w:pPr>
              <w:jc w:val="center"/>
              <w:rPr>
                <w:sz w:val="19"/>
                <w:szCs w:val="19"/>
              </w:rPr>
            </w:pPr>
          </w:p>
        </w:tc>
        <w:tc>
          <w:tcPr>
            <w:tcW w:w="1875" w:type="dxa"/>
            <w:shd w:val="clear" w:color="auto" w:fill="auto"/>
          </w:tcPr>
          <w:p w14:paraId="730AA07F" w14:textId="77777777" w:rsidR="003F7378" w:rsidRPr="00646E68" w:rsidRDefault="003F7378" w:rsidP="0065786A">
            <w:pPr>
              <w:jc w:val="center"/>
              <w:rPr>
                <w:sz w:val="19"/>
                <w:szCs w:val="19"/>
              </w:rPr>
            </w:pPr>
          </w:p>
        </w:tc>
      </w:tr>
      <w:tr w:rsidR="003F7378" w:rsidRPr="00646E68" w14:paraId="25F8814D" w14:textId="77777777" w:rsidTr="009F58D7">
        <w:trPr>
          <w:cantSplit/>
        </w:trPr>
        <w:tc>
          <w:tcPr>
            <w:tcW w:w="1861" w:type="dxa"/>
            <w:shd w:val="clear" w:color="auto" w:fill="auto"/>
          </w:tcPr>
          <w:p w14:paraId="42DA3DFA" w14:textId="77777777" w:rsidR="003F7378" w:rsidRPr="00646E68" w:rsidRDefault="003F7378" w:rsidP="0065786A">
            <w:pPr>
              <w:rPr>
                <w:sz w:val="19"/>
                <w:szCs w:val="19"/>
              </w:rPr>
            </w:pPr>
            <w:r w:rsidRPr="00646E68">
              <w:rPr>
                <w:sz w:val="19"/>
                <w:szCs w:val="19"/>
              </w:rPr>
              <w:t>Gastrointestinale sykdommer</w:t>
            </w:r>
          </w:p>
        </w:tc>
        <w:tc>
          <w:tcPr>
            <w:tcW w:w="1919" w:type="dxa"/>
            <w:shd w:val="clear" w:color="auto" w:fill="auto"/>
          </w:tcPr>
          <w:p w14:paraId="498869C6" w14:textId="77777777" w:rsidR="003F7378" w:rsidRPr="00646E68" w:rsidRDefault="003F7378" w:rsidP="0065786A">
            <w:pPr>
              <w:jc w:val="center"/>
              <w:rPr>
                <w:sz w:val="19"/>
                <w:szCs w:val="19"/>
              </w:rPr>
            </w:pPr>
            <w:r w:rsidRPr="00646E68">
              <w:rPr>
                <w:sz w:val="19"/>
                <w:szCs w:val="19"/>
              </w:rPr>
              <w:t>Abdominal distensjon</w:t>
            </w:r>
          </w:p>
          <w:p w14:paraId="114EB57D" w14:textId="77777777" w:rsidR="003F7378" w:rsidRPr="00646E68" w:rsidRDefault="003F7378" w:rsidP="0065786A">
            <w:pPr>
              <w:jc w:val="center"/>
              <w:rPr>
                <w:sz w:val="19"/>
                <w:szCs w:val="19"/>
              </w:rPr>
            </w:pPr>
            <w:r w:rsidRPr="00646E68">
              <w:rPr>
                <w:sz w:val="19"/>
                <w:szCs w:val="19"/>
              </w:rPr>
              <w:t>Abdominal smerte</w:t>
            </w:r>
          </w:p>
          <w:p w14:paraId="139526BF" w14:textId="77777777" w:rsidR="003F7378" w:rsidRPr="00646E68" w:rsidRDefault="003F7378" w:rsidP="0065786A">
            <w:pPr>
              <w:jc w:val="center"/>
              <w:rPr>
                <w:sz w:val="19"/>
                <w:szCs w:val="19"/>
              </w:rPr>
            </w:pPr>
            <w:r w:rsidRPr="00646E68">
              <w:rPr>
                <w:sz w:val="19"/>
                <w:szCs w:val="19"/>
              </w:rPr>
              <w:t>Kvalme</w:t>
            </w:r>
          </w:p>
          <w:p w14:paraId="5BFC38EA" w14:textId="77777777" w:rsidR="003F7378" w:rsidRPr="00646E68" w:rsidRDefault="003F7378" w:rsidP="0065786A">
            <w:pPr>
              <w:jc w:val="center"/>
              <w:rPr>
                <w:sz w:val="19"/>
                <w:szCs w:val="19"/>
              </w:rPr>
            </w:pPr>
            <w:r w:rsidRPr="00646E68">
              <w:rPr>
                <w:sz w:val="19"/>
                <w:szCs w:val="19"/>
              </w:rPr>
              <w:t>Oppkast</w:t>
            </w:r>
          </w:p>
        </w:tc>
        <w:tc>
          <w:tcPr>
            <w:tcW w:w="1890" w:type="dxa"/>
            <w:shd w:val="clear" w:color="auto" w:fill="auto"/>
          </w:tcPr>
          <w:p w14:paraId="76204671" w14:textId="77777777" w:rsidR="003F7378" w:rsidRPr="00646E68" w:rsidRDefault="003F7378" w:rsidP="0065786A">
            <w:pPr>
              <w:jc w:val="center"/>
              <w:rPr>
                <w:sz w:val="19"/>
                <w:szCs w:val="19"/>
              </w:rPr>
            </w:pPr>
            <w:r w:rsidRPr="00646E68">
              <w:rPr>
                <w:sz w:val="19"/>
                <w:szCs w:val="19"/>
              </w:rPr>
              <w:t>Kolorektalpolypp</w:t>
            </w:r>
          </w:p>
          <w:p w14:paraId="4F3B4A4C" w14:textId="77777777" w:rsidR="003F7378" w:rsidRPr="00646E68" w:rsidRDefault="003F7378" w:rsidP="0065786A">
            <w:pPr>
              <w:jc w:val="center"/>
              <w:rPr>
                <w:sz w:val="19"/>
                <w:szCs w:val="19"/>
              </w:rPr>
            </w:pPr>
            <w:r w:rsidRPr="00646E68">
              <w:rPr>
                <w:sz w:val="19"/>
                <w:szCs w:val="19"/>
              </w:rPr>
              <w:t>Kolonstenose</w:t>
            </w:r>
          </w:p>
          <w:p w14:paraId="309E1928" w14:textId="77777777" w:rsidR="003F7378" w:rsidRPr="00646E68" w:rsidRDefault="003F7378" w:rsidP="0065786A">
            <w:pPr>
              <w:jc w:val="center"/>
              <w:rPr>
                <w:sz w:val="19"/>
                <w:szCs w:val="19"/>
              </w:rPr>
            </w:pPr>
            <w:r w:rsidRPr="00646E68">
              <w:rPr>
                <w:sz w:val="19"/>
                <w:szCs w:val="19"/>
              </w:rPr>
              <w:t>Flatulens</w:t>
            </w:r>
          </w:p>
          <w:p w14:paraId="3C37DB50" w14:textId="77777777" w:rsidR="003F7378" w:rsidRPr="00646E68" w:rsidRDefault="003F7378" w:rsidP="0065786A">
            <w:pPr>
              <w:jc w:val="center"/>
              <w:rPr>
                <w:sz w:val="19"/>
                <w:szCs w:val="19"/>
              </w:rPr>
            </w:pPr>
            <w:r w:rsidRPr="00646E68">
              <w:rPr>
                <w:sz w:val="19"/>
                <w:szCs w:val="19"/>
              </w:rPr>
              <w:t>Tarmobstruksjon</w:t>
            </w:r>
          </w:p>
          <w:p w14:paraId="45E5665A" w14:textId="77777777" w:rsidR="003F7378" w:rsidRPr="00646E68" w:rsidRDefault="003F7378" w:rsidP="0065786A">
            <w:pPr>
              <w:jc w:val="center"/>
              <w:rPr>
                <w:sz w:val="19"/>
                <w:szCs w:val="19"/>
              </w:rPr>
            </w:pPr>
            <w:r w:rsidRPr="00646E68">
              <w:rPr>
                <w:sz w:val="19"/>
                <w:szCs w:val="19"/>
              </w:rPr>
              <w:t>Pankreasgangstenose</w:t>
            </w:r>
          </w:p>
          <w:p w14:paraId="0C945FD1" w14:textId="77777777" w:rsidR="003F7378" w:rsidRPr="00646E68" w:rsidRDefault="003F7378" w:rsidP="0065786A">
            <w:pPr>
              <w:jc w:val="center"/>
              <w:rPr>
                <w:sz w:val="19"/>
                <w:szCs w:val="19"/>
              </w:rPr>
            </w:pPr>
            <w:r w:rsidRPr="00646E68">
              <w:rPr>
                <w:sz w:val="19"/>
                <w:szCs w:val="19"/>
              </w:rPr>
              <w:t>Pankreatitt</w:t>
            </w:r>
            <w:r w:rsidRPr="00646E68">
              <w:rPr>
                <w:sz w:val="19"/>
                <w:szCs w:val="19"/>
                <w:vertAlign w:val="superscript"/>
              </w:rPr>
              <w:t>†</w:t>
            </w:r>
          </w:p>
          <w:p w14:paraId="332C9597" w14:textId="77777777" w:rsidR="003F7378" w:rsidRPr="00646E68" w:rsidRDefault="003F7378" w:rsidP="0065786A">
            <w:pPr>
              <w:jc w:val="center"/>
              <w:rPr>
                <w:sz w:val="19"/>
                <w:szCs w:val="19"/>
              </w:rPr>
            </w:pPr>
            <w:r w:rsidRPr="00646E68">
              <w:rPr>
                <w:sz w:val="19"/>
                <w:szCs w:val="19"/>
              </w:rPr>
              <w:t>Tynntarmsstenose</w:t>
            </w:r>
          </w:p>
        </w:tc>
        <w:tc>
          <w:tcPr>
            <w:tcW w:w="1815" w:type="dxa"/>
            <w:shd w:val="clear" w:color="auto" w:fill="auto"/>
          </w:tcPr>
          <w:p w14:paraId="50739254" w14:textId="7B9B4E96" w:rsidR="003F7378" w:rsidRPr="00646E68" w:rsidRDefault="00C4301C" w:rsidP="0065786A">
            <w:pPr>
              <w:jc w:val="center"/>
              <w:rPr>
                <w:sz w:val="19"/>
                <w:szCs w:val="19"/>
                <w:vertAlign w:val="superscript"/>
              </w:rPr>
            </w:pPr>
            <w:r w:rsidRPr="009F58D7">
              <w:rPr>
                <w:i/>
                <w:iCs/>
                <w:sz w:val="19"/>
                <w:szCs w:val="19"/>
              </w:rPr>
              <w:t>Tynntarmspolypp</w:t>
            </w:r>
            <w:r w:rsidRPr="00C4301C">
              <w:rPr>
                <w:sz w:val="19"/>
                <w:szCs w:val="19"/>
                <w:vertAlign w:val="superscript"/>
                <w:lang w:val="en-GB"/>
              </w:rPr>
              <w:t>‡</w:t>
            </w:r>
          </w:p>
        </w:tc>
        <w:tc>
          <w:tcPr>
            <w:tcW w:w="1875" w:type="dxa"/>
            <w:shd w:val="clear" w:color="auto" w:fill="auto"/>
          </w:tcPr>
          <w:p w14:paraId="7CC17D80" w14:textId="77777777" w:rsidR="003F7378" w:rsidRPr="00646E68" w:rsidRDefault="003F7378" w:rsidP="0065786A">
            <w:pPr>
              <w:jc w:val="center"/>
              <w:rPr>
                <w:sz w:val="19"/>
                <w:szCs w:val="19"/>
              </w:rPr>
            </w:pPr>
            <w:proofErr w:type="spellStart"/>
            <w:r w:rsidRPr="00646E68">
              <w:rPr>
                <w:i/>
                <w:sz w:val="19"/>
                <w:szCs w:val="19"/>
                <w:lang w:val="en-GB"/>
              </w:rPr>
              <w:t>Gastropolypp</w:t>
            </w:r>
            <w:proofErr w:type="spellEnd"/>
          </w:p>
        </w:tc>
      </w:tr>
      <w:tr w:rsidR="003F7378" w:rsidRPr="00646E68" w14:paraId="30D6332A" w14:textId="77777777" w:rsidTr="009F58D7">
        <w:trPr>
          <w:cantSplit/>
        </w:trPr>
        <w:tc>
          <w:tcPr>
            <w:tcW w:w="1861" w:type="dxa"/>
            <w:shd w:val="clear" w:color="auto" w:fill="auto"/>
          </w:tcPr>
          <w:p w14:paraId="49852CBB" w14:textId="77777777" w:rsidR="003F7378" w:rsidRPr="00646E68" w:rsidRDefault="003F7378" w:rsidP="0065786A">
            <w:pPr>
              <w:rPr>
                <w:sz w:val="19"/>
                <w:szCs w:val="19"/>
              </w:rPr>
            </w:pPr>
            <w:r w:rsidRPr="00646E68">
              <w:rPr>
                <w:sz w:val="19"/>
                <w:szCs w:val="19"/>
              </w:rPr>
              <w:t>Sykdommer i lever og galleveier</w:t>
            </w:r>
          </w:p>
        </w:tc>
        <w:tc>
          <w:tcPr>
            <w:tcW w:w="1919" w:type="dxa"/>
            <w:shd w:val="clear" w:color="auto" w:fill="auto"/>
          </w:tcPr>
          <w:p w14:paraId="1511DFE6" w14:textId="77777777" w:rsidR="003F7378" w:rsidRPr="00646E68" w:rsidRDefault="003F7378" w:rsidP="0065786A">
            <w:pPr>
              <w:jc w:val="center"/>
              <w:rPr>
                <w:sz w:val="19"/>
                <w:szCs w:val="19"/>
              </w:rPr>
            </w:pPr>
          </w:p>
        </w:tc>
        <w:tc>
          <w:tcPr>
            <w:tcW w:w="1890" w:type="dxa"/>
            <w:shd w:val="clear" w:color="auto" w:fill="auto"/>
          </w:tcPr>
          <w:p w14:paraId="69C7257D" w14:textId="77777777" w:rsidR="003F7378" w:rsidRPr="00646E68" w:rsidRDefault="003F7378" w:rsidP="0065786A">
            <w:pPr>
              <w:jc w:val="center"/>
              <w:rPr>
                <w:sz w:val="19"/>
                <w:szCs w:val="19"/>
              </w:rPr>
            </w:pPr>
            <w:r w:rsidRPr="00646E68">
              <w:rPr>
                <w:sz w:val="19"/>
                <w:szCs w:val="19"/>
              </w:rPr>
              <w:t>Kolecystitt</w:t>
            </w:r>
          </w:p>
          <w:p w14:paraId="17F60953" w14:textId="77777777" w:rsidR="003F7378" w:rsidRPr="00646E68" w:rsidRDefault="003F7378" w:rsidP="0065786A">
            <w:pPr>
              <w:jc w:val="center"/>
              <w:rPr>
                <w:sz w:val="19"/>
                <w:szCs w:val="19"/>
              </w:rPr>
            </w:pPr>
            <w:r w:rsidRPr="00646E68">
              <w:rPr>
                <w:sz w:val="19"/>
                <w:szCs w:val="19"/>
              </w:rPr>
              <w:t>Akutt kolecystitt</w:t>
            </w:r>
          </w:p>
        </w:tc>
        <w:tc>
          <w:tcPr>
            <w:tcW w:w="1815" w:type="dxa"/>
            <w:shd w:val="clear" w:color="auto" w:fill="auto"/>
          </w:tcPr>
          <w:p w14:paraId="54D0719E" w14:textId="77777777" w:rsidR="003F7378" w:rsidRPr="00646E68" w:rsidRDefault="003F7378" w:rsidP="0065786A">
            <w:pPr>
              <w:jc w:val="center"/>
              <w:rPr>
                <w:sz w:val="19"/>
                <w:szCs w:val="19"/>
              </w:rPr>
            </w:pPr>
          </w:p>
        </w:tc>
        <w:tc>
          <w:tcPr>
            <w:tcW w:w="1875" w:type="dxa"/>
            <w:shd w:val="clear" w:color="auto" w:fill="auto"/>
          </w:tcPr>
          <w:p w14:paraId="5BA3AAA4" w14:textId="77777777" w:rsidR="003F7378" w:rsidRPr="00646E68" w:rsidRDefault="003F7378" w:rsidP="0065786A">
            <w:pPr>
              <w:jc w:val="center"/>
              <w:rPr>
                <w:sz w:val="19"/>
                <w:szCs w:val="19"/>
              </w:rPr>
            </w:pPr>
          </w:p>
        </w:tc>
      </w:tr>
      <w:tr w:rsidR="003F7378" w:rsidRPr="00646E68" w14:paraId="67E9216A" w14:textId="77777777" w:rsidTr="009F58D7">
        <w:trPr>
          <w:cantSplit/>
        </w:trPr>
        <w:tc>
          <w:tcPr>
            <w:tcW w:w="1861" w:type="dxa"/>
            <w:shd w:val="clear" w:color="auto" w:fill="auto"/>
          </w:tcPr>
          <w:p w14:paraId="2475A714" w14:textId="77777777" w:rsidR="003F7378" w:rsidRPr="00646E68" w:rsidRDefault="003F7378" w:rsidP="0065786A">
            <w:pPr>
              <w:rPr>
                <w:sz w:val="19"/>
                <w:szCs w:val="19"/>
              </w:rPr>
            </w:pPr>
            <w:r w:rsidRPr="00646E68">
              <w:rPr>
                <w:sz w:val="19"/>
                <w:szCs w:val="19"/>
              </w:rPr>
              <w:t>Generelle lidelser og reaksjoner på administrasjonsstedet</w:t>
            </w:r>
          </w:p>
        </w:tc>
        <w:tc>
          <w:tcPr>
            <w:tcW w:w="1919" w:type="dxa"/>
            <w:shd w:val="clear" w:color="auto" w:fill="auto"/>
          </w:tcPr>
          <w:p w14:paraId="5097756B" w14:textId="1022D1BF" w:rsidR="003F7378" w:rsidRPr="00646E68" w:rsidRDefault="003F7378" w:rsidP="0065786A">
            <w:pPr>
              <w:jc w:val="center"/>
              <w:rPr>
                <w:sz w:val="19"/>
                <w:szCs w:val="19"/>
              </w:rPr>
            </w:pPr>
            <w:r w:rsidRPr="00646E68">
              <w:rPr>
                <w:sz w:val="19"/>
                <w:szCs w:val="19"/>
              </w:rPr>
              <w:t>Reaksjon på injeksjonsstedet</w:t>
            </w:r>
            <w:r w:rsidR="00F52213" w:rsidRPr="00D12339">
              <w:rPr>
                <w:sz w:val="19"/>
                <w:szCs w:val="19"/>
                <w:vertAlign w:val="superscript"/>
              </w:rPr>
              <w:t>§</w:t>
            </w:r>
          </w:p>
        </w:tc>
        <w:tc>
          <w:tcPr>
            <w:tcW w:w="1890" w:type="dxa"/>
            <w:shd w:val="clear" w:color="auto" w:fill="auto"/>
          </w:tcPr>
          <w:p w14:paraId="5D806AD4" w14:textId="77777777" w:rsidR="003F7378" w:rsidRPr="00646E68" w:rsidRDefault="003F7378" w:rsidP="0065786A">
            <w:pPr>
              <w:jc w:val="center"/>
              <w:rPr>
                <w:sz w:val="19"/>
                <w:szCs w:val="19"/>
              </w:rPr>
            </w:pPr>
            <w:r w:rsidRPr="00646E68">
              <w:rPr>
                <w:sz w:val="19"/>
                <w:szCs w:val="19"/>
              </w:rPr>
              <w:t>Perifert ødem</w:t>
            </w:r>
          </w:p>
        </w:tc>
        <w:tc>
          <w:tcPr>
            <w:tcW w:w="1815" w:type="dxa"/>
            <w:shd w:val="clear" w:color="auto" w:fill="auto"/>
          </w:tcPr>
          <w:p w14:paraId="228F2281" w14:textId="77777777" w:rsidR="003F7378" w:rsidRPr="00646E68" w:rsidRDefault="003F7378" w:rsidP="0065786A">
            <w:pPr>
              <w:jc w:val="center"/>
              <w:rPr>
                <w:sz w:val="19"/>
                <w:szCs w:val="19"/>
              </w:rPr>
            </w:pPr>
          </w:p>
        </w:tc>
        <w:tc>
          <w:tcPr>
            <w:tcW w:w="1875" w:type="dxa"/>
            <w:shd w:val="clear" w:color="auto" w:fill="auto"/>
          </w:tcPr>
          <w:p w14:paraId="682B8062" w14:textId="77777777" w:rsidR="003F7378" w:rsidRPr="00646E68" w:rsidRDefault="003F7378" w:rsidP="0065786A">
            <w:pPr>
              <w:jc w:val="center"/>
              <w:rPr>
                <w:i/>
                <w:sz w:val="19"/>
                <w:szCs w:val="19"/>
              </w:rPr>
            </w:pPr>
            <w:r w:rsidRPr="00646E68">
              <w:rPr>
                <w:i/>
                <w:sz w:val="19"/>
                <w:szCs w:val="19"/>
              </w:rPr>
              <w:t>Væskeretensjon</w:t>
            </w:r>
          </w:p>
        </w:tc>
      </w:tr>
      <w:tr w:rsidR="003F7378" w:rsidRPr="00646E68" w14:paraId="7A3245E8" w14:textId="77777777" w:rsidTr="009F58D7">
        <w:trPr>
          <w:cantSplit/>
        </w:trPr>
        <w:tc>
          <w:tcPr>
            <w:tcW w:w="1861" w:type="dxa"/>
            <w:shd w:val="clear" w:color="auto" w:fill="auto"/>
          </w:tcPr>
          <w:p w14:paraId="75B3DC56" w14:textId="77777777" w:rsidR="003F7378" w:rsidRPr="00646E68" w:rsidRDefault="003F7378" w:rsidP="0065786A">
            <w:pPr>
              <w:rPr>
                <w:sz w:val="19"/>
                <w:szCs w:val="19"/>
              </w:rPr>
            </w:pPr>
            <w:r w:rsidRPr="00646E68">
              <w:rPr>
                <w:sz w:val="19"/>
                <w:szCs w:val="19"/>
              </w:rPr>
              <w:t>Skader, forgiftninger og komplikasjoner ved medisinske prosedyrer</w:t>
            </w:r>
          </w:p>
        </w:tc>
        <w:tc>
          <w:tcPr>
            <w:tcW w:w="1919" w:type="dxa"/>
            <w:shd w:val="clear" w:color="auto" w:fill="auto"/>
          </w:tcPr>
          <w:p w14:paraId="1018C09D" w14:textId="77777777" w:rsidR="003F7378" w:rsidRPr="00646E68" w:rsidRDefault="003F7378" w:rsidP="0065786A">
            <w:pPr>
              <w:jc w:val="center"/>
              <w:rPr>
                <w:sz w:val="19"/>
                <w:szCs w:val="19"/>
              </w:rPr>
            </w:pPr>
            <w:r w:rsidRPr="00646E68">
              <w:rPr>
                <w:sz w:val="19"/>
                <w:szCs w:val="19"/>
              </w:rPr>
              <w:t>Gastrointestinale stomikomplikasjoner</w:t>
            </w:r>
          </w:p>
        </w:tc>
        <w:tc>
          <w:tcPr>
            <w:tcW w:w="1890" w:type="dxa"/>
            <w:shd w:val="clear" w:color="auto" w:fill="auto"/>
          </w:tcPr>
          <w:p w14:paraId="20A1F3C5" w14:textId="77777777" w:rsidR="003F7378" w:rsidRPr="00646E68" w:rsidRDefault="003F7378" w:rsidP="0065786A">
            <w:pPr>
              <w:jc w:val="center"/>
              <w:rPr>
                <w:sz w:val="19"/>
                <w:szCs w:val="19"/>
              </w:rPr>
            </w:pPr>
          </w:p>
        </w:tc>
        <w:tc>
          <w:tcPr>
            <w:tcW w:w="1815" w:type="dxa"/>
            <w:shd w:val="clear" w:color="auto" w:fill="auto"/>
          </w:tcPr>
          <w:p w14:paraId="001190E8" w14:textId="77777777" w:rsidR="003F7378" w:rsidRPr="00646E68" w:rsidRDefault="003F7378" w:rsidP="0065786A">
            <w:pPr>
              <w:jc w:val="center"/>
              <w:rPr>
                <w:sz w:val="19"/>
                <w:szCs w:val="19"/>
              </w:rPr>
            </w:pPr>
          </w:p>
        </w:tc>
        <w:tc>
          <w:tcPr>
            <w:tcW w:w="1875" w:type="dxa"/>
            <w:shd w:val="clear" w:color="auto" w:fill="auto"/>
          </w:tcPr>
          <w:p w14:paraId="3CF0BA92" w14:textId="77777777" w:rsidR="003F7378" w:rsidRPr="00646E68" w:rsidRDefault="003F7378" w:rsidP="0065786A">
            <w:pPr>
              <w:jc w:val="center"/>
              <w:rPr>
                <w:sz w:val="19"/>
                <w:szCs w:val="19"/>
              </w:rPr>
            </w:pPr>
          </w:p>
        </w:tc>
      </w:tr>
      <w:tr w:rsidR="003F7378" w:rsidRPr="00646E68" w14:paraId="230FAABD" w14:textId="77777777" w:rsidTr="009F58D7">
        <w:trPr>
          <w:cantSplit/>
        </w:trPr>
        <w:tc>
          <w:tcPr>
            <w:tcW w:w="9360" w:type="dxa"/>
            <w:gridSpan w:val="5"/>
            <w:shd w:val="clear" w:color="auto" w:fill="auto"/>
          </w:tcPr>
          <w:p w14:paraId="75B0DF12" w14:textId="77777777" w:rsidR="003F7378" w:rsidRPr="00646E68" w:rsidRDefault="003F7378" w:rsidP="0065786A">
            <w:pPr>
              <w:rPr>
                <w:sz w:val="19"/>
                <w:szCs w:val="19"/>
              </w:rPr>
            </w:pPr>
            <w:r w:rsidRPr="00646E68">
              <w:rPr>
                <w:sz w:val="19"/>
                <w:szCs w:val="19"/>
              </w:rPr>
              <w:lastRenderedPageBreak/>
              <w:t>*Inkluderer følgende foretrukne betegnelser: Nasofaryngitt, influensa, øvre luftveisinfeksjon og nedre luftveisinfeksjon.</w:t>
            </w:r>
          </w:p>
          <w:p w14:paraId="1D6AB73E" w14:textId="77777777" w:rsidR="003F7378" w:rsidRPr="00646E68" w:rsidRDefault="003F7378" w:rsidP="0065786A">
            <w:pPr>
              <w:rPr>
                <w:sz w:val="19"/>
                <w:szCs w:val="19"/>
              </w:rPr>
            </w:pPr>
            <w:r w:rsidRPr="00646E68">
              <w:rPr>
                <w:sz w:val="19"/>
                <w:szCs w:val="19"/>
                <w:vertAlign w:val="superscript"/>
              </w:rPr>
              <w:t>†</w:t>
            </w:r>
            <w:r w:rsidRPr="00646E68">
              <w:rPr>
                <w:sz w:val="19"/>
                <w:szCs w:val="19"/>
              </w:rPr>
              <w:t xml:space="preserve">Inkluderer følgende foretrukne betegnelser: Pankreatitt, </w:t>
            </w:r>
            <w:r w:rsidRPr="00646E68">
              <w:rPr>
                <w:i/>
                <w:sz w:val="19"/>
                <w:szCs w:val="19"/>
              </w:rPr>
              <w:t>akutt pankreatitt</w:t>
            </w:r>
            <w:r w:rsidRPr="00646E68">
              <w:rPr>
                <w:sz w:val="19"/>
                <w:szCs w:val="19"/>
              </w:rPr>
              <w:t xml:space="preserve"> og kronisk pankreatitt.</w:t>
            </w:r>
          </w:p>
          <w:p w14:paraId="328B5005" w14:textId="51E9143D" w:rsidR="00C4301C" w:rsidRPr="00C4301C" w:rsidRDefault="00C4301C" w:rsidP="0065786A">
            <w:pPr>
              <w:ind w:left="198" w:hanging="198"/>
              <w:rPr>
                <w:sz w:val="19"/>
                <w:szCs w:val="19"/>
              </w:rPr>
            </w:pPr>
            <w:r w:rsidRPr="00C4301C">
              <w:rPr>
                <w:sz w:val="19"/>
                <w:szCs w:val="19"/>
                <w:vertAlign w:val="superscript"/>
              </w:rPr>
              <w:t>‡</w:t>
            </w:r>
            <w:r w:rsidRPr="00C4301C">
              <w:rPr>
                <w:sz w:val="19"/>
                <w:szCs w:val="19"/>
              </w:rPr>
              <w:t>Område</w:t>
            </w:r>
            <w:r w:rsidR="00F57132">
              <w:rPr>
                <w:sz w:val="19"/>
                <w:szCs w:val="19"/>
              </w:rPr>
              <w:t>t</w:t>
            </w:r>
            <w:r w:rsidRPr="00C4301C">
              <w:rPr>
                <w:sz w:val="19"/>
                <w:szCs w:val="19"/>
              </w:rPr>
              <w:t xml:space="preserve"> inkluderer duodenum, jejunum og ileum.</w:t>
            </w:r>
          </w:p>
          <w:p w14:paraId="22048930" w14:textId="22D54C9A" w:rsidR="003F7378" w:rsidRPr="00646E68" w:rsidRDefault="00C4301C" w:rsidP="0065786A">
            <w:pPr>
              <w:ind w:left="198" w:hanging="198"/>
              <w:rPr>
                <w:sz w:val="19"/>
                <w:szCs w:val="19"/>
              </w:rPr>
            </w:pPr>
            <w:r>
              <w:rPr>
                <w:sz w:val="19"/>
                <w:szCs w:val="19"/>
                <w:vertAlign w:val="superscript"/>
              </w:rPr>
              <w:t>§</w:t>
            </w:r>
            <w:r w:rsidR="003F7378" w:rsidRPr="00646E68">
              <w:rPr>
                <w:sz w:val="19"/>
                <w:szCs w:val="19"/>
              </w:rPr>
              <w:t>Inkluderer følgende foretrukne betegnelser: Hematom på injeksjonsstedet, erytem på injeksjonsstedet, smerte på injeksjonsstedet, hevelse på injeksjonsstedet og blødning på injeksjonsstedet.</w:t>
            </w:r>
          </w:p>
        </w:tc>
      </w:tr>
    </w:tbl>
    <w:p w14:paraId="2B15E642" w14:textId="77777777" w:rsidR="003F33DF" w:rsidRPr="00F53572" w:rsidRDefault="003F33DF" w:rsidP="0065786A">
      <w:pPr>
        <w:rPr>
          <w:szCs w:val="22"/>
        </w:rPr>
      </w:pPr>
    </w:p>
    <w:p w14:paraId="022F4467" w14:textId="77777777" w:rsidR="003F33DF" w:rsidRDefault="003F33DF" w:rsidP="0065786A">
      <w:pPr>
        <w:keepNext/>
        <w:rPr>
          <w:szCs w:val="22"/>
          <w:u w:val="single"/>
        </w:rPr>
      </w:pPr>
      <w:r w:rsidRPr="00F53572">
        <w:rPr>
          <w:szCs w:val="22"/>
          <w:u w:val="single"/>
        </w:rPr>
        <w:t>Beskrivelse av utvalgte bivirkninger</w:t>
      </w:r>
    </w:p>
    <w:p w14:paraId="6A5FCF66" w14:textId="77777777" w:rsidR="00F1360C" w:rsidRPr="00F53572" w:rsidRDefault="00F1360C" w:rsidP="0065786A">
      <w:pPr>
        <w:keepNext/>
        <w:rPr>
          <w:szCs w:val="22"/>
          <w:u w:val="single"/>
        </w:rPr>
      </w:pPr>
    </w:p>
    <w:p w14:paraId="78A46DCC" w14:textId="77777777" w:rsidR="003F33DF" w:rsidRPr="009F58D7" w:rsidRDefault="003F33DF" w:rsidP="0065786A">
      <w:pPr>
        <w:keepNext/>
        <w:rPr>
          <w:i/>
          <w:szCs w:val="22"/>
        </w:rPr>
      </w:pPr>
      <w:r w:rsidRPr="009F58D7">
        <w:rPr>
          <w:i/>
          <w:szCs w:val="22"/>
        </w:rPr>
        <w:t>Immunogenitet</w:t>
      </w:r>
    </w:p>
    <w:p w14:paraId="64449D34" w14:textId="77777777" w:rsidR="00C4301C" w:rsidRPr="009F58D7" w:rsidRDefault="00C4301C" w:rsidP="0065786A">
      <w:pPr>
        <w:keepNext/>
        <w:rPr>
          <w:iCs/>
          <w:szCs w:val="22"/>
        </w:rPr>
      </w:pPr>
    </w:p>
    <w:p w14:paraId="5715119C" w14:textId="77777777" w:rsidR="003F33DF" w:rsidRPr="00F53572" w:rsidRDefault="003F33DF" w:rsidP="0065786A">
      <w:pPr>
        <w:rPr>
          <w:szCs w:val="22"/>
        </w:rPr>
      </w:pPr>
      <w:r w:rsidRPr="00F53572">
        <w:rPr>
          <w:szCs w:val="22"/>
        </w:rPr>
        <w:t xml:space="preserve">I overensstemmelse med potensielle immunogene egenskaper </w:t>
      </w:r>
      <w:r w:rsidR="00EB5B43" w:rsidRPr="00F53572">
        <w:rPr>
          <w:szCs w:val="22"/>
        </w:rPr>
        <w:t>hos</w:t>
      </w:r>
      <w:r w:rsidRPr="00F53572">
        <w:rPr>
          <w:szCs w:val="22"/>
        </w:rPr>
        <w:t xml:space="preserve"> legemidler som inneholder peptider, kan administrasjon av Revestive potensielt </w:t>
      </w:r>
      <w:r w:rsidR="00EB5B43" w:rsidRPr="00F53572">
        <w:rPr>
          <w:szCs w:val="22"/>
        </w:rPr>
        <w:t>bidra til</w:t>
      </w:r>
      <w:r w:rsidRPr="00F53572">
        <w:rPr>
          <w:szCs w:val="22"/>
        </w:rPr>
        <w:t xml:space="preserve"> utvikling av antistoffer. </w:t>
      </w:r>
      <w:r w:rsidR="00E4664F" w:rsidRPr="00C3621A">
        <w:rPr>
          <w:szCs w:val="22"/>
        </w:rPr>
        <w:t>Basert på integrerte data fra to studier hos voksne med SBS (en 6</w:t>
      </w:r>
      <w:r w:rsidR="00E4664F" w:rsidRPr="00C3621A">
        <w:rPr>
          <w:szCs w:val="22"/>
        </w:rPr>
        <w:noBreakHyphen/>
        <w:t>måneders randomisert, placebokontrollert studie, etterfulgt av en 24</w:t>
      </w:r>
      <w:r w:rsidR="00E4664F" w:rsidRPr="00C3621A">
        <w:rPr>
          <w:szCs w:val="22"/>
        </w:rPr>
        <w:noBreakHyphen/>
        <w:t xml:space="preserve">måneders åpen studie), </w:t>
      </w:r>
      <w:r w:rsidR="00E4664F">
        <w:rPr>
          <w:szCs w:val="22"/>
        </w:rPr>
        <w:t xml:space="preserve">var utviklingen av </w:t>
      </w:r>
      <w:r w:rsidR="00E4664F" w:rsidRPr="00F53572">
        <w:rPr>
          <w:szCs w:val="22"/>
        </w:rPr>
        <w:t>anti</w:t>
      </w:r>
      <w:r w:rsidR="00E4664F" w:rsidRPr="00F53572">
        <w:rPr>
          <w:szCs w:val="22"/>
        </w:rPr>
        <w:noBreakHyphen/>
        <w:t xml:space="preserve">teduglutidantistoffer </w:t>
      </w:r>
      <w:r w:rsidR="00E4664F">
        <w:rPr>
          <w:szCs w:val="22"/>
        </w:rPr>
        <w:t xml:space="preserve">hos forsøkspersoner som fikk </w:t>
      </w:r>
      <w:r w:rsidR="00E4664F" w:rsidRPr="00C3621A">
        <w:rPr>
          <w:szCs w:val="22"/>
        </w:rPr>
        <w:t>sub</w:t>
      </w:r>
      <w:r w:rsidR="00E4664F">
        <w:rPr>
          <w:szCs w:val="22"/>
        </w:rPr>
        <w:t>k</w:t>
      </w:r>
      <w:r w:rsidR="00E4664F" w:rsidRPr="00C3621A">
        <w:rPr>
          <w:szCs w:val="22"/>
        </w:rPr>
        <w:t>utan administra</w:t>
      </w:r>
      <w:r w:rsidR="00E4664F">
        <w:rPr>
          <w:szCs w:val="22"/>
        </w:rPr>
        <w:t>sj</w:t>
      </w:r>
      <w:r w:rsidR="00E4664F" w:rsidRPr="00C3621A">
        <w:rPr>
          <w:szCs w:val="22"/>
        </w:rPr>
        <w:t xml:space="preserve">on </w:t>
      </w:r>
      <w:r w:rsidR="00E4664F">
        <w:rPr>
          <w:szCs w:val="22"/>
        </w:rPr>
        <w:t>av</w:t>
      </w:r>
      <w:r w:rsidR="00E4664F" w:rsidRPr="00C3621A">
        <w:rPr>
          <w:szCs w:val="22"/>
        </w:rPr>
        <w:t xml:space="preserve"> 0</w:t>
      </w:r>
      <w:r w:rsidR="00E4664F">
        <w:rPr>
          <w:szCs w:val="22"/>
        </w:rPr>
        <w:t>,</w:t>
      </w:r>
      <w:r w:rsidR="00E4664F" w:rsidRPr="00C3621A">
        <w:rPr>
          <w:szCs w:val="22"/>
        </w:rPr>
        <w:t xml:space="preserve">05 mg/kg teduglutid </w:t>
      </w:r>
      <w:r w:rsidR="00E4664F">
        <w:rPr>
          <w:szCs w:val="22"/>
        </w:rPr>
        <w:t>én gang daglig</w:t>
      </w:r>
      <w:r w:rsidR="00E4664F" w:rsidRPr="00C3621A">
        <w:rPr>
          <w:szCs w:val="22"/>
        </w:rPr>
        <w:t xml:space="preserve"> 3</w:t>
      </w:r>
      <w:r w:rsidR="00E4664F">
        <w:rPr>
          <w:szCs w:val="22"/>
        </w:rPr>
        <w:t> </w:t>
      </w:r>
      <w:r w:rsidR="00E4664F" w:rsidRPr="00C3621A">
        <w:rPr>
          <w:szCs w:val="22"/>
        </w:rPr>
        <w:t xml:space="preserve">% (2/60) </w:t>
      </w:r>
      <w:r w:rsidR="00E4664F">
        <w:rPr>
          <w:szCs w:val="22"/>
        </w:rPr>
        <w:t>i måned</w:t>
      </w:r>
      <w:r w:rsidR="00E4664F" w:rsidRPr="00C3621A">
        <w:rPr>
          <w:szCs w:val="22"/>
        </w:rPr>
        <w:t> 3, 17</w:t>
      </w:r>
      <w:r w:rsidR="00E4664F">
        <w:rPr>
          <w:szCs w:val="22"/>
        </w:rPr>
        <w:t> </w:t>
      </w:r>
      <w:r w:rsidR="00E4664F" w:rsidRPr="00C3621A">
        <w:rPr>
          <w:szCs w:val="22"/>
        </w:rPr>
        <w:t xml:space="preserve">% (13/77) </w:t>
      </w:r>
      <w:r w:rsidR="00E4664F">
        <w:rPr>
          <w:szCs w:val="22"/>
        </w:rPr>
        <w:t>i måned</w:t>
      </w:r>
      <w:r w:rsidR="00E4664F" w:rsidRPr="00C3621A">
        <w:rPr>
          <w:szCs w:val="22"/>
        </w:rPr>
        <w:t> 6, 24</w:t>
      </w:r>
      <w:r w:rsidR="00E4664F">
        <w:rPr>
          <w:szCs w:val="22"/>
        </w:rPr>
        <w:t> </w:t>
      </w:r>
      <w:r w:rsidR="00E4664F" w:rsidRPr="00C3621A">
        <w:rPr>
          <w:szCs w:val="22"/>
        </w:rPr>
        <w:t xml:space="preserve">% (16/67) </w:t>
      </w:r>
      <w:r w:rsidR="00E4664F">
        <w:rPr>
          <w:szCs w:val="22"/>
        </w:rPr>
        <w:t>i måned</w:t>
      </w:r>
      <w:r w:rsidR="00E4664F" w:rsidRPr="00C3621A">
        <w:rPr>
          <w:szCs w:val="22"/>
        </w:rPr>
        <w:t> 12, 33</w:t>
      </w:r>
      <w:r w:rsidR="00E4664F">
        <w:rPr>
          <w:szCs w:val="22"/>
        </w:rPr>
        <w:t> </w:t>
      </w:r>
      <w:r w:rsidR="00E4664F" w:rsidRPr="00C3621A">
        <w:rPr>
          <w:szCs w:val="22"/>
        </w:rPr>
        <w:t xml:space="preserve">% (11/33) </w:t>
      </w:r>
      <w:r w:rsidR="00E4664F">
        <w:rPr>
          <w:szCs w:val="22"/>
        </w:rPr>
        <w:t>i måned</w:t>
      </w:r>
      <w:r w:rsidR="00E4664F" w:rsidRPr="00C3621A">
        <w:rPr>
          <w:szCs w:val="22"/>
        </w:rPr>
        <w:t xml:space="preserve"> 24 </w:t>
      </w:r>
      <w:r w:rsidR="00E4664F">
        <w:rPr>
          <w:szCs w:val="22"/>
        </w:rPr>
        <w:t>og</w:t>
      </w:r>
      <w:r w:rsidR="00E4664F" w:rsidRPr="00C3621A">
        <w:rPr>
          <w:szCs w:val="22"/>
        </w:rPr>
        <w:t xml:space="preserve"> 48</w:t>
      </w:r>
      <w:r w:rsidR="00E4664F">
        <w:rPr>
          <w:szCs w:val="22"/>
        </w:rPr>
        <w:t> </w:t>
      </w:r>
      <w:r w:rsidR="00E4664F" w:rsidRPr="00C3621A">
        <w:rPr>
          <w:szCs w:val="22"/>
        </w:rPr>
        <w:t xml:space="preserve">% (14/29) </w:t>
      </w:r>
      <w:r w:rsidR="00E4664F">
        <w:rPr>
          <w:szCs w:val="22"/>
        </w:rPr>
        <w:t>i måned</w:t>
      </w:r>
      <w:r w:rsidR="00E4664F" w:rsidRPr="00C3621A">
        <w:rPr>
          <w:szCs w:val="22"/>
        </w:rPr>
        <w:t> 30.</w:t>
      </w:r>
      <w:r w:rsidR="00E4664F">
        <w:rPr>
          <w:szCs w:val="22"/>
        </w:rPr>
        <w:t xml:space="preserve"> </w:t>
      </w:r>
      <w:r w:rsidRPr="00F53572">
        <w:rPr>
          <w:szCs w:val="22"/>
        </w:rPr>
        <w:t xml:space="preserve">I fase 3-studier med SBS-pasienter som fikk </w:t>
      </w:r>
      <w:r w:rsidR="006C499D">
        <w:rPr>
          <w:szCs w:val="22"/>
        </w:rPr>
        <w:t>teduglutid</w:t>
      </w:r>
      <w:r w:rsidRPr="00F53572">
        <w:rPr>
          <w:szCs w:val="22"/>
        </w:rPr>
        <w:t xml:space="preserve"> i ≥</w:t>
      </w:r>
      <w:r w:rsidR="00CC6BE9">
        <w:rPr>
          <w:szCs w:val="22"/>
        </w:rPr>
        <w:t> </w:t>
      </w:r>
      <w:r w:rsidRPr="00F53572">
        <w:rPr>
          <w:szCs w:val="22"/>
        </w:rPr>
        <w:t>2</w:t>
      </w:r>
      <w:r w:rsidR="00A577D1" w:rsidRPr="00F53572">
        <w:rPr>
          <w:szCs w:val="22"/>
        </w:rPr>
        <w:t> </w:t>
      </w:r>
      <w:r w:rsidRPr="00F53572">
        <w:rPr>
          <w:szCs w:val="22"/>
        </w:rPr>
        <w:t xml:space="preserve">år, utviklet </w:t>
      </w:r>
      <w:r w:rsidR="00E4664F">
        <w:rPr>
          <w:szCs w:val="22"/>
        </w:rPr>
        <w:t>28</w:t>
      </w:r>
      <w:r w:rsidRPr="00F53572">
        <w:rPr>
          <w:szCs w:val="22"/>
        </w:rPr>
        <w:t xml:space="preserve"> % av pasientene antistoffer mot </w:t>
      </w:r>
      <w:r w:rsidRPr="00F53572">
        <w:rPr>
          <w:i/>
          <w:szCs w:val="22"/>
        </w:rPr>
        <w:t>E. coli-</w:t>
      </w:r>
      <w:r w:rsidRPr="00F53572">
        <w:rPr>
          <w:szCs w:val="22"/>
        </w:rPr>
        <w:t>protein (rest av vertcelleprotein fra fremstillingen). Antistoffdannelsen er ikke blitt satt i sammenheng med klinisk relevante sikkerhetsfunn, redusert effekt eller endret farmakokinetikk av Revestive.</w:t>
      </w:r>
    </w:p>
    <w:p w14:paraId="5E517A17" w14:textId="77777777" w:rsidR="003F33DF" w:rsidRPr="00F53572" w:rsidRDefault="003F33DF" w:rsidP="0065786A">
      <w:pPr>
        <w:rPr>
          <w:szCs w:val="22"/>
        </w:rPr>
      </w:pPr>
    </w:p>
    <w:p w14:paraId="76C5BE30" w14:textId="77777777" w:rsidR="003F33DF" w:rsidRPr="009F58D7" w:rsidRDefault="003F33DF" w:rsidP="0065786A">
      <w:pPr>
        <w:keepNext/>
        <w:rPr>
          <w:i/>
          <w:szCs w:val="22"/>
        </w:rPr>
      </w:pPr>
      <w:r w:rsidRPr="009F58D7">
        <w:rPr>
          <w:i/>
          <w:szCs w:val="22"/>
        </w:rPr>
        <w:t>Reaksjoner på injeksjonsstedet</w:t>
      </w:r>
    </w:p>
    <w:p w14:paraId="7930A3E2" w14:textId="77777777" w:rsidR="00C4301C" w:rsidRPr="009F58D7" w:rsidRDefault="00C4301C" w:rsidP="0065786A">
      <w:pPr>
        <w:keepNext/>
        <w:rPr>
          <w:iCs/>
          <w:szCs w:val="22"/>
        </w:rPr>
      </w:pPr>
    </w:p>
    <w:p w14:paraId="1B1E1E9E" w14:textId="77777777" w:rsidR="003F33DF" w:rsidRPr="00F53572" w:rsidRDefault="003F33DF" w:rsidP="0065786A">
      <w:pPr>
        <w:rPr>
          <w:szCs w:val="22"/>
        </w:rPr>
      </w:pPr>
      <w:r w:rsidRPr="00F53572">
        <w:rPr>
          <w:szCs w:val="22"/>
        </w:rPr>
        <w:t xml:space="preserve">Reaksjoner på injeksjonsstedet forekom hos </w:t>
      </w:r>
      <w:r w:rsidR="00E4664F">
        <w:rPr>
          <w:szCs w:val="22"/>
        </w:rPr>
        <w:t>26</w:t>
      </w:r>
      <w:r w:rsidRPr="00F53572">
        <w:rPr>
          <w:szCs w:val="22"/>
        </w:rPr>
        <w:t xml:space="preserve"> % av SBS-pasienter som ble behandlet med </w:t>
      </w:r>
      <w:r w:rsidR="006C499D">
        <w:rPr>
          <w:szCs w:val="22"/>
        </w:rPr>
        <w:t>teduglutid</w:t>
      </w:r>
      <w:r w:rsidR="00E4664F">
        <w:rPr>
          <w:szCs w:val="22"/>
        </w:rPr>
        <w:t>, sammenlignet med 5 % av</w:t>
      </w:r>
      <w:r w:rsidRPr="00F53572">
        <w:rPr>
          <w:szCs w:val="22"/>
        </w:rPr>
        <w:t xml:space="preserve"> pasiente</w:t>
      </w:r>
      <w:r w:rsidR="00E4664F">
        <w:rPr>
          <w:szCs w:val="22"/>
        </w:rPr>
        <w:t>ne i</w:t>
      </w:r>
      <w:r w:rsidRPr="00F53572">
        <w:rPr>
          <w:szCs w:val="22"/>
        </w:rPr>
        <w:t xml:space="preserve"> placebo</w:t>
      </w:r>
      <w:r w:rsidR="00E4664F">
        <w:rPr>
          <w:szCs w:val="22"/>
        </w:rPr>
        <w:t>gruppen</w:t>
      </w:r>
      <w:r w:rsidRPr="00F53572">
        <w:rPr>
          <w:szCs w:val="22"/>
        </w:rPr>
        <w:t xml:space="preserve">. Disse reaksjonene inkluderte </w:t>
      </w:r>
      <w:r w:rsidR="00E4664F">
        <w:rPr>
          <w:szCs w:val="22"/>
        </w:rPr>
        <w:t xml:space="preserve">hematom </w:t>
      </w:r>
      <w:r w:rsidR="00E4664F" w:rsidRPr="00F53572">
        <w:rPr>
          <w:szCs w:val="22"/>
        </w:rPr>
        <w:t>på injeksjonsstedet</w:t>
      </w:r>
      <w:r w:rsidR="00E4664F">
        <w:rPr>
          <w:szCs w:val="22"/>
        </w:rPr>
        <w:t>,</w:t>
      </w:r>
      <w:r w:rsidR="00E4664F" w:rsidRPr="00F53572">
        <w:rPr>
          <w:szCs w:val="22"/>
        </w:rPr>
        <w:t xml:space="preserve"> </w:t>
      </w:r>
      <w:r w:rsidRPr="00F53572">
        <w:rPr>
          <w:szCs w:val="22"/>
        </w:rPr>
        <w:t>erytem</w:t>
      </w:r>
      <w:r w:rsidR="00E4664F">
        <w:rPr>
          <w:szCs w:val="22"/>
        </w:rPr>
        <w:t xml:space="preserve"> </w:t>
      </w:r>
      <w:r w:rsidR="00E4664F" w:rsidRPr="00F53572">
        <w:rPr>
          <w:szCs w:val="22"/>
        </w:rPr>
        <w:t>på injeksjonsstedet</w:t>
      </w:r>
      <w:r w:rsidRPr="00F53572">
        <w:rPr>
          <w:szCs w:val="22"/>
        </w:rPr>
        <w:t>, smerte på injeksjonsstedet</w:t>
      </w:r>
      <w:r w:rsidR="00E4664F">
        <w:rPr>
          <w:szCs w:val="22"/>
        </w:rPr>
        <w:t xml:space="preserve">, hevelse </w:t>
      </w:r>
      <w:r w:rsidR="00E4664F" w:rsidRPr="00F53572">
        <w:rPr>
          <w:szCs w:val="22"/>
        </w:rPr>
        <w:t>på injeksjonsstedet</w:t>
      </w:r>
      <w:r w:rsidR="00E4664F">
        <w:rPr>
          <w:szCs w:val="22"/>
        </w:rPr>
        <w:t xml:space="preserve"> og blødning </w:t>
      </w:r>
      <w:r w:rsidR="00E4664F" w:rsidRPr="00F53572">
        <w:rPr>
          <w:szCs w:val="22"/>
        </w:rPr>
        <w:t>på injeksjonsstedet</w:t>
      </w:r>
      <w:r w:rsidRPr="00F53572">
        <w:rPr>
          <w:szCs w:val="22"/>
        </w:rPr>
        <w:t xml:space="preserve"> (se også pkt. 5.3).</w:t>
      </w:r>
      <w:r w:rsidR="00E4664F">
        <w:rPr>
          <w:szCs w:val="22"/>
        </w:rPr>
        <w:t xml:space="preserve"> De fleste </w:t>
      </w:r>
      <w:r w:rsidR="00E4664F" w:rsidRPr="00D14022">
        <w:rPr>
          <w:noProof/>
          <w:szCs w:val="22"/>
        </w:rPr>
        <w:t>rea</w:t>
      </w:r>
      <w:r w:rsidR="00E4664F" w:rsidRPr="00C3621A">
        <w:rPr>
          <w:noProof/>
          <w:szCs w:val="22"/>
        </w:rPr>
        <w:t>ksj</w:t>
      </w:r>
      <w:r w:rsidR="00E4664F" w:rsidRPr="00D14022">
        <w:rPr>
          <w:noProof/>
          <w:szCs w:val="22"/>
        </w:rPr>
        <w:t>on</w:t>
      </w:r>
      <w:r w:rsidR="00E4664F" w:rsidRPr="00C3621A">
        <w:rPr>
          <w:noProof/>
          <w:szCs w:val="22"/>
        </w:rPr>
        <w:t xml:space="preserve">ene var av </w:t>
      </w:r>
      <w:r w:rsidR="00E4664F" w:rsidRPr="00D14022">
        <w:rPr>
          <w:noProof/>
          <w:szCs w:val="22"/>
        </w:rPr>
        <w:t xml:space="preserve">moderat </w:t>
      </w:r>
      <w:r w:rsidR="00E4664F" w:rsidRPr="00C3621A">
        <w:rPr>
          <w:noProof/>
          <w:szCs w:val="22"/>
        </w:rPr>
        <w:t>alvorlighetsgrad</w:t>
      </w:r>
      <w:r w:rsidR="00E4664F">
        <w:rPr>
          <w:noProof/>
          <w:szCs w:val="22"/>
        </w:rPr>
        <w:t>,</w:t>
      </w:r>
      <w:r w:rsidR="00E4664F" w:rsidRPr="00C3621A">
        <w:rPr>
          <w:noProof/>
          <w:szCs w:val="22"/>
        </w:rPr>
        <w:t xml:space="preserve"> og ingen hendelser medførte seponering av legemidlet</w:t>
      </w:r>
      <w:r w:rsidR="00E4664F" w:rsidRPr="00D14022">
        <w:rPr>
          <w:noProof/>
          <w:szCs w:val="22"/>
        </w:rPr>
        <w:t>.</w:t>
      </w:r>
    </w:p>
    <w:p w14:paraId="6D894B84" w14:textId="77777777" w:rsidR="003F33DF" w:rsidRPr="00F53572" w:rsidRDefault="003F33DF" w:rsidP="0065786A">
      <w:pPr>
        <w:rPr>
          <w:szCs w:val="22"/>
        </w:rPr>
      </w:pPr>
    </w:p>
    <w:p w14:paraId="47230907" w14:textId="77777777" w:rsidR="003F33DF" w:rsidRPr="009F58D7" w:rsidRDefault="003F33DF" w:rsidP="0065786A">
      <w:pPr>
        <w:keepNext/>
        <w:rPr>
          <w:i/>
          <w:szCs w:val="22"/>
        </w:rPr>
      </w:pPr>
      <w:r w:rsidRPr="009F58D7">
        <w:rPr>
          <w:i/>
          <w:szCs w:val="22"/>
        </w:rPr>
        <w:t>C-reaktivt protein</w:t>
      </w:r>
    </w:p>
    <w:p w14:paraId="396CA492" w14:textId="77777777" w:rsidR="00C4301C" w:rsidRPr="009F58D7" w:rsidRDefault="00C4301C" w:rsidP="0065786A">
      <w:pPr>
        <w:keepNext/>
        <w:rPr>
          <w:iCs/>
          <w:szCs w:val="22"/>
        </w:rPr>
      </w:pPr>
    </w:p>
    <w:p w14:paraId="261E37F9" w14:textId="77777777" w:rsidR="003F33DF" w:rsidRPr="00F53572" w:rsidRDefault="003F33DF" w:rsidP="0065786A">
      <w:pPr>
        <w:rPr>
          <w:szCs w:val="22"/>
        </w:rPr>
      </w:pPr>
      <w:r w:rsidRPr="00F53572">
        <w:rPr>
          <w:szCs w:val="22"/>
        </w:rPr>
        <w:t>Moderate økninger av C-reaktivt protein på omtrent 25 mg/l er blitt observert innen de første syv</w:t>
      </w:r>
      <w:r w:rsidR="00A577D1" w:rsidRPr="00F53572">
        <w:rPr>
          <w:szCs w:val="22"/>
        </w:rPr>
        <w:t> </w:t>
      </w:r>
      <w:r w:rsidRPr="00F53572">
        <w:rPr>
          <w:szCs w:val="22"/>
        </w:rPr>
        <w:t xml:space="preserve">dagene </w:t>
      </w:r>
      <w:r w:rsidR="00EB5B43" w:rsidRPr="00F53572">
        <w:rPr>
          <w:szCs w:val="22"/>
        </w:rPr>
        <w:t>med</w:t>
      </w:r>
      <w:r w:rsidRPr="00F53572">
        <w:rPr>
          <w:szCs w:val="22"/>
        </w:rPr>
        <w:t xml:space="preserve"> </w:t>
      </w:r>
      <w:r w:rsidR="006C499D">
        <w:rPr>
          <w:szCs w:val="22"/>
        </w:rPr>
        <w:t>teduglutid</w:t>
      </w:r>
      <w:r w:rsidRPr="00F53572">
        <w:rPr>
          <w:szCs w:val="22"/>
        </w:rPr>
        <w:t xml:space="preserve">behandling, og sank kontinuerlig ved gjentatte daglige injeksjoner. Etter 24 uker </w:t>
      </w:r>
      <w:r w:rsidR="00EB5B43" w:rsidRPr="00F53572">
        <w:rPr>
          <w:szCs w:val="22"/>
        </w:rPr>
        <w:t>med</w:t>
      </w:r>
      <w:r w:rsidRPr="00F53572">
        <w:rPr>
          <w:szCs w:val="22"/>
        </w:rPr>
        <w:t xml:space="preserve"> </w:t>
      </w:r>
      <w:r w:rsidR="006C499D">
        <w:rPr>
          <w:szCs w:val="22"/>
        </w:rPr>
        <w:t>teduglutid</w:t>
      </w:r>
      <w:r w:rsidRPr="00F53572">
        <w:rPr>
          <w:szCs w:val="22"/>
        </w:rPr>
        <w:t xml:space="preserve">behandling viste pasienter en liten total økning i C-reaktivt protein på omtrent 1,5 mg/l i gjennomsnitt. Disse endringene var verken assosiert med endringer i andre laboratoriefunn eller andre </w:t>
      </w:r>
      <w:r w:rsidR="00EB5B43" w:rsidRPr="00F53572">
        <w:rPr>
          <w:szCs w:val="22"/>
        </w:rPr>
        <w:t xml:space="preserve">rapporterte </w:t>
      </w:r>
      <w:r w:rsidRPr="00F53572">
        <w:rPr>
          <w:szCs w:val="22"/>
        </w:rPr>
        <w:t xml:space="preserve">kliniske symptomer. Det var ingen klinisk relevant gjennomsnittlig økning av C-reaktivt protein i forhold til baseline etter langtidsbehandling med </w:t>
      </w:r>
      <w:r w:rsidR="006C499D">
        <w:rPr>
          <w:szCs w:val="22"/>
        </w:rPr>
        <w:t>teduglutid</w:t>
      </w:r>
      <w:r w:rsidRPr="00F53572">
        <w:rPr>
          <w:szCs w:val="22"/>
        </w:rPr>
        <w:t xml:space="preserve"> i inntil 30</w:t>
      </w:r>
      <w:r w:rsidR="00A577D1" w:rsidRPr="00F53572">
        <w:rPr>
          <w:szCs w:val="22"/>
        </w:rPr>
        <w:t> </w:t>
      </w:r>
      <w:r w:rsidRPr="00F53572">
        <w:rPr>
          <w:szCs w:val="22"/>
        </w:rPr>
        <w:t>måneder.</w:t>
      </w:r>
    </w:p>
    <w:p w14:paraId="70560A8B" w14:textId="77777777" w:rsidR="003266C7" w:rsidRPr="00F53572" w:rsidRDefault="003266C7" w:rsidP="0065786A">
      <w:pPr>
        <w:rPr>
          <w:szCs w:val="22"/>
          <w:u w:val="single"/>
        </w:rPr>
      </w:pPr>
    </w:p>
    <w:p w14:paraId="2FDF7474" w14:textId="77777777" w:rsidR="003266C7" w:rsidRDefault="00800EBB" w:rsidP="0065786A">
      <w:pPr>
        <w:keepNext/>
        <w:rPr>
          <w:szCs w:val="22"/>
          <w:u w:val="single"/>
        </w:rPr>
      </w:pPr>
      <w:r w:rsidRPr="00F53572">
        <w:rPr>
          <w:szCs w:val="22"/>
          <w:u w:val="single"/>
        </w:rPr>
        <w:t>Pediatrisk populasjon</w:t>
      </w:r>
    </w:p>
    <w:p w14:paraId="4CC2FE16" w14:textId="77777777" w:rsidR="00C4301C" w:rsidRPr="009F58D7" w:rsidRDefault="00C4301C" w:rsidP="0065786A">
      <w:pPr>
        <w:keepNext/>
        <w:rPr>
          <w:szCs w:val="22"/>
        </w:rPr>
      </w:pPr>
    </w:p>
    <w:p w14:paraId="2A8346A8" w14:textId="77777777" w:rsidR="003266C7" w:rsidRPr="00F53572" w:rsidRDefault="003266C7" w:rsidP="0065786A">
      <w:pPr>
        <w:rPr>
          <w:szCs w:val="22"/>
        </w:rPr>
      </w:pPr>
      <w:r w:rsidRPr="00F53572">
        <w:rPr>
          <w:szCs w:val="22"/>
        </w:rPr>
        <w:t xml:space="preserve">I </w:t>
      </w:r>
      <w:r w:rsidR="007A156B">
        <w:rPr>
          <w:szCs w:val="22"/>
        </w:rPr>
        <w:t>to</w:t>
      </w:r>
      <w:r w:rsidRPr="00F53572">
        <w:rPr>
          <w:szCs w:val="22"/>
        </w:rPr>
        <w:t xml:space="preserve"> fullført</w:t>
      </w:r>
      <w:r w:rsidR="007A156B">
        <w:rPr>
          <w:szCs w:val="22"/>
        </w:rPr>
        <w:t>e</w:t>
      </w:r>
      <w:r w:rsidRPr="00F53572">
        <w:rPr>
          <w:szCs w:val="22"/>
        </w:rPr>
        <w:t xml:space="preserve"> klinisk</w:t>
      </w:r>
      <w:r w:rsidR="007A156B">
        <w:rPr>
          <w:szCs w:val="22"/>
        </w:rPr>
        <w:t>e</w:t>
      </w:r>
      <w:r w:rsidRPr="00F53572">
        <w:rPr>
          <w:szCs w:val="22"/>
        </w:rPr>
        <w:t xml:space="preserve"> studie</w:t>
      </w:r>
      <w:r w:rsidR="007A156B">
        <w:rPr>
          <w:szCs w:val="22"/>
        </w:rPr>
        <w:t>r</w:t>
      </w:r>
      <w:r w:rsidRPr="00F53572">
        <w:rPr>
          <w:szCs w:val="22"/>
        </w:rPr>
        <w:t xml:space="preserve"> ble </w:t>
      </w:r>
      <w:r w:rsidR="007A156B">
        <w:rPr>
          <w:szCs w:val="22"/>
        </w:rPr>
        <w:t>87</w:t>
      </w:r>
      <w:r w:rsidR="00A577D1" w:rsidRPr="00F53572">
        <w:rPr>
          <w:szCs w:val="22"/>
        </w:rPr>
        <w:t> </w:t>
      </w:r>
      <w:r w:rsidRPr="00F53572">
        <w:rPr>
          <w:szCs w:val="22"/>
        </w:rPr>
        <w:t xml:space="preserve">pediatriske forsøkspersoner (i alderen </w:t>
      </w:r>
      <w:r w:rsidR="005956DF" w:rsidRPr="00F53572">
        <w:rPr>
          <w:szCs w:val="22"/>
        </w:rPr>
        <w:t>1</w:t>
      </w:r>
      <w:r w:rsidR="005956DF">
        <w:rPr>
          <w:szCs w:val="22"/>
        </w:rPr>
        <w:t>–</w:t>
      </w:r>
      <w:r w:rsidR="007A156B">
        <w:rPr>
          <w:szCs w:val="22"/>
        </w:rPr>
        <w:t>17</w:t>
      </w:r>
      <w:r w:rsidR="00A577D1" w:rsidRPr="00F53572">
        <w:rPr>
          <w:szCs w:val="22"/>
        </w:rPr>
        <w:t> </w:t>
      </w:r>
      <w:r w:rsidRPr="00F53572">
        <w:rPr>
          <w:szCs w:val="22"/>
        </w:rPr>
        <w:t xml:space="preserve">år) inkludert og eksponert for </w:t>
      </w:r>
      <w:r w:rsidR="006C499D">
        <w:rPr>
          <w:szCs w:val="22"/>
        </w:rPr>
        <w:t>teduglutid</w:t>
      </w:r>
      <w:r w:rsidRPr="00F53572">
        <w:rPr>
          <w:szCs w:val="22"/>
        </w:rPr>
        <w:t xml:space="preserve"> i </w:t>
      </w:r>
      <w:r w:rsidR="00D77C0B">
        <w:rPr>
          <w:szCs w:val="22"/>
        </w:rPr>
        <w:t xml:space="preserve">opptil </w:t>
      </w:r>
      <w:r w:rsidR="007A156B">
        <w:rPr>
          <w:szCs w:val="22"/>
        </w:rPr>
        <w:t>6 måneder</w:t>
      </w:r>
      <w:r w:rsidRPr="00F53572">
        <w:rPr>
          <w:szCs w:val="22"/>
        </w:rPr>
        <w:t>. Ingen forsøkspersoner avbrøt studien</w:t>
      </w:r>
      <w:r w:rsidR="007A156B">
        <w:rPr>
          <w:szCs w:val="22"/>
        </w:rPr>
        <w:t>e</w:t>
      </w:r>
      <w:r w:rsidRPr="00F53572">
        <w:rPr>
          <w:szCs w:val="22"/>
        </w:rPr>
        <w:t xml:space="preserve"> som følge av bivirkning</w:t>
      </w:r>
      <w:r w:rsidR="00804383" w:rsidRPr="00F53572">
        <w:rPr>
          <w:szCs w:val="22"/>
        </w:rPr>
        <w:t>er</w:t>
      </w:r>
      <w:r w:rsidRPr="00F53572">
        <w:rPr>
          <w:szCs w:val="22"/>
        </w:rPr>
        <w:t xml:space="preserve">. Generelt var sikkerhetsprofilen til </w:t>
      </w:r>
      <w:r w:rsidR="006C499D">
        <w:rPr>
          <w:szCs w:val="22"/>
        </w:rPr>
        <w:t>teduglutid</w:t>
      </w:r>
      <w:r w:rsidRPr="00F53572">
        <w:rPr>
          <w:szCs w:val="22"/>
        </w:rPr>
        <w:t xml:space="preserve"> </w:t>
      </w:r>
      <w:r w:rsidR="007A156B" w:rsidRPr="00A84EE6">
        <w:rPr>
          <w:szCs w:val="22"/>
        </w:rPr>
        <w:t xml:space="preserve">(inkludert type og frekvens av bivirkninger samt immunogenitet) </w:t>
      </w:r>
      <w:r w:rsidRPr="00F53572">
        <w:rPr>
          <w:szCs w:val="22"/>
        </w:rPr>
        <w:t xml:space="preserve">hos barn og ungdom </w:t>
      </w:r>
      <w:r w:rsidR="00A577D1" w:rsidRPr="00F53572">
        <w:rPr>
          <w:szCs w:val="22"/>
        </w:rPr>
        <w:t xml:space="preserve">(i alderen 1–17 år) </w:t>
      </w:r>
      <w:r w:rsidRPr="00F53572">
        <w:rPr>
          <w:szCs w:val="22"/>
        </w:rPr>
        <w:t>tilsvarende som hos voksne.</w:t>
      </w:r>
    </w:p>
    <w:p w14:paraId="093A5D92" w14:textId="77777777" w:rsidR="00D91CBF" w:rsidRDefault="00D91CBF" w:rsidP="0065786A">
      <w:pPr>
        <w:rPr>
          <w:szCs w:val="22"/>
        </w:rPr>
      </w:pPr>
    </w:p>
    <w:p w14:paraId="1F2468E8" w14:textId="77777777" w:rsidR="00C1283D" w:rsidRDefault="00C1283D" w:rsidP="0065786A">
      <w:pPr>
        <w:rPr>
          <w:szCs w:val="22"/>
        </w:rPr>
      </w:pPr>
      <w:r>
        <w:t>I tre fullførte kliniske studier hos pediatriske forsøkspersoner (i alderen 4</w:t>
      </w:r>
      <w:r w:rsidR="00CC6BE9">
        <w:t> </w:t>
      </w:r>
      <w:r>
        <w:t>til &lt;</w:t>
      </w:r>
      <w:r w:rsidR="00F204A9">
        <w:t> </w:t>
      </w:r>
      <w:r>
        <w:t>12 måneders korrigert gestasjo</w:t>
      </w:r>
      <w:r w:rsidR="00D22C0F">
        <w:t>n</w:t>
      </w:r>
      <w:r>
        <w:t xml:space="preserve">salder) var sikkerhetsprofilen rapportert i disse studiene tilsvarende som sikkerhetsprofilen sett </w:t>
      </w:r>
      <w:r w:rsidRPr="00D91CBF">
        <w:rPr>
          <w:szCs w:val="22"/>
        </w:rPr>
        <w:t>i de tidligere pediatriske studiene</w:t>
      </w:r>
      <w:r>
        <w:rPr>
          <w:szCs w:val="22"/>
        </w:rPr>
        <w:t>, og ingen nye sikkerhets</w:t>
      </w:r>
      <w:r w:rsidR="00C836C3">
        <w:rPr>
          <w:szCs w:val="22"/>
        </w:rPr>
        <w:t>signaler</w:t>
      </w:r>
      <w:r>
        <w:rPr>
          <w:szCs w:val="22"/>
        </w:rPr>
        <w:t xml:space="preserve"> ble identifisert.</w:t>
      </w:r>
    </w:p>
    <w:p w14:paraId="52D94EF7" w14:textId="77777777" w:rsidR="00C1283D" w:rsidRDefault="00C1283D" w:rsidP="0065786A">
      <w:pPr>
        <w:rPr>
          <w:szCs w:val="22"/>
        </w:rPr>
      </w:pPr>
    </w:p>
    <w:p w14:paraId="75B74CE4" w14:textId="6BE87CF8" w:rsidR="003266C7" w:rsidRPr="00F53572" w:rsidRDefault="00C1283D" w:rsidP="0065786A">
      <w:pPr>
        <w:rPr>
          <w:szCs w:val="22"/>
          <w:u w:val="single"/>
        </w:rPr>
      </w:pPr>
      <w:r>
        <w:rPr>
          <w:szCs w:val="22"/>
        </w:rPr>
        <w:t>Begrensede l</w:t>
      </w:r>
      <w:r w:rsidR="003266C7" w:rsidRPr="00F53572">
        <w:rPr>
          <w:szCs w:val="22"/>
        </w:rPr>
        <w:t>angtidssikkerhetsdata er ikke tilgjengelige for den pediatriske populasjonen.</w:t>
      </w:r>
      <w:r>
        <w:rPr>
          <w:szCs w:val="22"/>
        </w:rPr>
        <w:t xml:space="preserve"> </w:t>
      </w:r>
      <w:r w:rsidR="0061538E">
        <w:rPr>
          <w:szCs w:val="22"/>
        </w:rPr>
        <w:t>Det finnes ingen tilgjengelige data for barn under 4 måneder.</w:t>
      </w:r>
    </w:p>
    <w:p w14:paraId="140DCE00" w14:textId="77777777" w:rsidR="003F33DF" w:rsidRPr="00F53572" w:rsidRDefault="003F33DF" w:rsidP="0065786A">
      <w:pPr>
        <w:rPr>
          <w:szCs w:val="22"/>
        </w:rPr>
      </w:pPr>
    </w:p>
    <w:p w14:paraId="70A4A38C" w14:textId="77777777" w:rsidR="003F33DF" w:rsidRPr="00F53572" w:rsidRDefault="003F33DF" w:rsidP="0065786A">
      <w:pPr>
        <w:keepNext/>
        <w:suppressLineNumbers/>
        <w:autoSpaceDE w:val="0"/>
        <w:autoSpaceDN w:val="0"/>
        <w:adjustRightInd w:val="0"/>
        <w:jc w:val="both"/>
        <w:rPr>
          <w:szCs w:val="22"/>
          <w:u w:val="single"/>
        </w:rPr>
      </w:pPr>
      <w:r w:rsidRPr="00F53572">
        <w:rPr>
          <w:szCs w:val="22"/>
          <w:u w:val="single"/>
        </w:rPr>
        <w:t>Melding av mistenkte bivirkninger</w:t>
      </w:r>
    </w:p>
    <w:p w14:paraId="772331FC" w14:textId="510F2BCE" w:rsidR="003F33DF" w:rsidRPr="00F53572" w:rsidRDefault="003F33DF" w:rsidP="0065786A">
      <w:pPr>
        <w:rPr>
          <w:szCs w:val="22"/>
        </w:rPr>
      </w:pPr>
      <w:r w:rsidRPr="00F53572">
        <w:rPr>
          <w:szCs w:val="22"/>
        </w:rPr>
        <w:t xml:space="preserve">Melding av mistenkte bivirkninger etter godkjenning av legemidlet er viktig. Det gjør det mulig å overvåke forholdet mellom nytte og risiko for legemidlet kontinuerlig. Helsepersonell oppfordres til å </w:t>
      </w:r>
      <w:r w:rsidRPr="00F53572">
        <w:rPr>
          <w:szCs w:val="22"/>
        </w:rPr>
        <w:lastRenderedPageBreak/>
        <w:t xml:space="preserve">melde enhver mistenkt bivirkning. Dette gjøres via </w:t>
      </w:r>
      <w:r>
        <w:rPr>
          <w:szCs w:val="22"/>
          <w:highlight w:val="lightGray"/>
        </w:rPr>
        <w:t xml:space="preserve">det nasjonale meldesystemet som beskrevet i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Appendix V</w:t>
      </w:r>
      <w:r>
        <w:fldChar w:fldCharType="end"/>
      </w:r>
      <w:r w:rsidRPr="00F53572">
        <w:rPr>
          <w:szCs w:val="22"/>
        </w:rPr>
        <w:t>.</w:t>
      </w:r>
    </w:p>
    <w:p w14:paraId="1C4181C4" w14:textId="77777777" w:rsidR="003F33DF" w:rsidRPr="00F53572" w:rsidRDefault="003F33DF" w:rsidP="0065786A">
      <w:pPr>
        <w:rPr>
          <w:szCs w:val="22"/>
        </w:rPr>
      </w:pPr>
    </w:p>
    <w:p w14:paraId="181C015D" w14:textId="77777777" w:rsidR="003F33DF" w:rsidRPr="00F53572" w:rsidRDefault="003F33DF" w:rsidP="0065786A">
      <w:pPr>
        <w:keepNext/>
        <w:suppressAutoHyphens/>
        <w:ind w:left="567" w:hanging="567"/>
        <w:rPr>
          <w:szCs w:val="22"/>
        </w:rPr>
      </w:pPr>
      <w:r w:rsidRPr="00F53572">
        <w:rPr>
          <w:b/>
          <w:szCs w:val="22"/>
        </w:rPr>
        <w:t>4.9</w:t>
      </w:r>
      <w:r w:rsidRPr="00F53572">
        <w:rPr>
          <w:b/>
          <w:szCs w:val="22"/>
        </w:rPr>
        <w:tab/>
        <w:t>Overdosering</w:t>
      </w:r>
    </w:p>
    <w:p w14:paraId="056D195E" w14:textId="77777777" w:rsidR="003F33DF" w:rsidRPr="00F53572" w:rsidRDefault="003F33DF" w:rsidP="0065786A">
      <w:pPr>
        <w:keepNext/>
        <w:rPr>
          <w:szCs w:val="22"/>
        </w:rPr>
      </w:pPr>
    </w:p>
    <w:p w14:paraId="4572D0B0" w14:textId="77777777" w:rsidR="003F33DF" w:rsidRPr="00F53572" w:rsidRDefault="003F33DF" w:rsidP="0065786A">
      <w:pPr>
        <w:rPr>
          <w:szCs w:val="22"/>
        </w:rPr>
      </w:pPr>
      <w:r w:rsidRPr="00F53572">
        <w:rPr>
          <w:szCs w:val="22"/>
        </w:rPr>
        <w:t xml:space="preserve">Høyeste dose av </w:t>
      </w:r>
      <w:r w:rsidR="003C5C0F" w:rsidRPr="00F53572">
        <w:rPr>
          <w:szCs w:val="22"/>
        </w:rPr>
        <w:t>teduglutid</w:t>
      </w:r>
      <w:r w:rsidRPr="00F53572">
        <w:rPr>
          <w:szCs w:val="22"/>
        </w:rPr>
        <w:t xml:space="preserve"> som er studert under den kliniske utviklingen var 86 mg/dag i 8 dager. Det ble ikke observert noen uventede systemiske bivirkninger (se pkt. 4.8).</w:t>
      </w:r>
    </w:p>
    <w:p w14:paraId="60BCC9DA" w14:textId="77777777" w:rsidR="003F33DF" w:rsidRPr="00F53572" w:rsidRDefault="003F33DF" w:rsidP="0065786A">
      <w:pPr>
        <w:rPr>
          <w:szCs w:val="22"/>
        </w:rPr>
      </w:pPr>
    </w:p>
    <w:p w14:paraId="459888D6" w14:textId="77777777" w:rsidR="003F33DF" w:rsidRPr="00F53572" w:rsidRDefault="00EB5B43" w:rsidP="0065786A">
      <w:pPr>
        <w:rPr>
          <w:szCs w:val="22"/>
        </w:rPr>
      </w:pPr>
      <w:r w:rsidRPr="00F53572">
        <w:rPr>
          <w:szCs w:val="22"/>
        </w:rPr>
        <w:t>Ved</w:t>
      </w:r>
      <w:r w:rsidR="003F33DF" w:rsidRPr="00F53572">
        <w:rPr>
          <w:szCs w:val="22"/>
        </w:rPr>
        <w:t xml:space="preserve"> en overdose skal pasienten overvåkes nøye av helsepersonell.</w:t>
      </w:r>
    </w:p>
    <w:p w14:paraId="07C64F04" w14:textId="77777777" w:rsidR="003F33DF" w:rsidRPr="00F53572" w:rsidRDefault="003F33DF" w:rsidP="0065786A">
      <w:pPr>
        <w:rPr>
          <w:szCs w:val="22"/>
        </w:rPr>
      </w:pPr>
    </w:p>
    <w:p w14:paraId="5DD1F4B0" w14:textId="77777777" w:rsidR="003F33DF" w:rsidRPr="00F53572" w:rsidRDefault="003F33DF" w:rsidP="0065786A">
      <w:pPr>
        <w:rPr>
          <w:szCs w:val="22"/>
        </w:rPr>
      </w:pPr>
    </w:p>
    <w:p w14:paraId="5AA4F288" w14:textId="77777777" w:rsidR="003F33DF" w:rsidRPr="00F53572" w:rsidRDefault="003F33DF" w:rsidP="0065786A">
      <w:pPr>
        <w:keepNext/>
        <w:suppressAutoHyphens/>
        <w:ind w:left="567" w:hanging="567"/>
        <w:rPr>
          <w:szCs w:val="22"/>
        </w:rPr>
      </w:pPr>
      <w:r w:rsidRPr="00F53572">
        <w:rPr>
          <w:b/>
          <w:szCs w:val="22"/>
        </w:rPr>
        <w:t>5.</w:t>
      </w:r>
      <w:r w:rsidRPr="00F53572">
        <w:rPr>
          <w:b/>
          <w:szCs w:val="22"/>
        </w:rPr>
        <w:tab/>
        <w:t>FARMAKOLOGISKE EGENSKAPER</w:t>
      </w:r>
    </w:p>
    <w:p w14:paraId="04F92925" w14:textId="77777777" w:rsidR="003F33DF" w:rsidRPr="00F53572" w:rsidRDefault="003F33DF" w:rsidP="0065786A">
      <w:pPr>
        <w:keepNext/>
        <w:rPr>
          <w:szCs w:val="22"/>
        </w:rPr>
      </w:pPr>
    </w:p>
    <w:p w14:paraId="65AC2CD5" w14:textId="77777777" w:rsidR="003F33DF" w:rsidRPr="00F53572" w:rsidRDefault="003F33DF" w:rsidP="0065786A">
      <w:pPr>
        <w:keepNext/>
        <w:suppressAutoHyphens/>
        <w:ind w:left="567" w:hanging="567"/>
        <w:rPr>
          <w:szCs w:val="22"/>
        </w:rPr>
      </w:pPr>
      <w:r w:rsidRPr="00F53572">
        <w:rPr>
          <w:b/>
          <w:szCs w:val="22"/>
        </w:rPr>
        <w:t>5.1</w:t>
      </w:r>
      <w:r w:rsidRPr="00F53572">
        <w:rPr>
          <w:b/>
          <w:szCs w:val="22"/>
        </w:rPr>
        <w:tab/>
        <w:t>Farmakodynamiske egenskaper</w:t>
      </w:r>
    </w:p>
    <w:p w14:paraId="1940D0A8" w14:textId="77777777" w:rsidR="003F33DF" w:rsidRPr="00F53572" w:rsidRDefault="003F33DF" w:rsidP="0065786A">
      <w:pPr>
        <w:keepNext/>
        <w:rPr>
          <w:szCs w:val="22"/>
        </w:rPr>
      </w:pPr>
    </w:p>
    <w:p w14:paraId="6691785F" w14:textId="77777777" w:rsidR="003F33DF" w:rsidRPr="00F53572" w:rsidRDefault="003F33DF" w:rsidP="0065786A">
      <w:pPr>
        <w:suppressAutoHyphens/>
        <w:rPr>
          <w:szCs w:val="22"/>
        </w:rPr>
      </w:pPr>
      <w:r w:rsidRPr="00F53572">
        <w:rPr>
          <w:szCs w:val="22"/>
        </w:rPr>
        <w:t>Farmakoterapeutisk gruppe: Andre fordøyelses- og stoffskiftepreparater, andre fordøyelses- og stoffskiftepreparater, ATC-kode: A16AX08.</w:t>
      </w:r>
    </w:p>
    <w:p w14:paraId="75C3CF51" w14:textId="77777777" w:rsidR="003F33DF" w:rsidRPr="00F53572" w:rsidRDefault="003F33DF" w:rsidP="0065786A">
      <w:pPr>
        <w:rPr>
          <w:szCs w:val="22"/>
        </w:rPr>
      </w:pPr>
    </w:p>
    <w:p w14:paraId="73F54B76" w14:textId="77777777" w:rsidR="003F33DF" w:rsidRDefault="003F33DF" w:rsidP="0065786A">
      <w:pPr>
        <w:keepNext/>
        <w:autoSpaceDE w:val="0"/>
        <w:autoSpaceDN w:val="0"/>
        <w:adjustRightInd w:val="0"/>
        <w:rPr>
          <w:szCs w:val="22"/>
          <w:u w:val="single"/>
        </w:rPr>
      </w:pPr>
      <w:r w:rsidRPr="00F53572">
        <w:rPr>
          <w:szCs w:val="22"/>
          <w:u w:val="single"/>
        </w:rPr>
        <w:t>Virkningsmekanisme</w:t>
      </w:r>
    </w:p>
    <w:p w14:paraId="535439C5" w14:textId="77777777" w:rsidR="00C4301C" w:rsidRPr="00F53572" w:rsidRDefault="00C4301C" w:rsidP="0065786A">
      <w:pPr>
        <w:keepNext/>
        <w:autoSpaceDE w:val="0"/>
        <w:autoSpaceDN w:val="0"/>
        <w:adjustRightInd w:val="0"/>
        <w:rPr>
          <w:szCs w:val="22"/>
          <w:u w:val="single"/>
        </w:rPr>
      </w:pPr>
    </w:p>
    <w:p w14:paraId="245CE395" w14:textId="77777777" w:rsidR="003F33DF" w:rsidRPr="00F53572" w:rsidRDefault="003F33DF" w:rsidP="0065786A">
      <w:pPr>
        <w:autoSpaceDE w:val="0"/>
        <w:autoSpaceDN w:val="0"/>
        <w:adjustRightInd w:val="0"/>
        <w:rPr>
          <w:szCs w:val="22"/>
        </w:rPr>
      </w:pPr>
      <w:r w:rsidRPr="00F53572">
        <w:rPr>
          <w:szCs w:val="22"/>
        </w:rPr>
        <w:t>Det naturlig forekommende humant glukagonlignende peptid-2 (GLP</w:t>
      </w:r>
      <w:r w:rsidRPr="00F53572">
        <w:rPr>
          <w:szCs w:val="22"/>
        </w:rPr>
        <w:noBreakHyphen/>
        <w:t>2) er et peptid som utskilles av tarmens L</w:t>
      </w:r>
      <w:r w:rsidRPr="00F53572">
        <w:rPr>
          <w:szCs w:val="22"/>
        </w:rPr>
        <w:noBreakHyphen/>
        <w:t xml:space="preserve">celler, som er kjent for å øke intestinal og portal blodgjennomstrømning, hemme utskillelse av magesyre og redusere tarmens motilitet. </w:t>
      </w:r>
      <w:r w:rsidR="003C5C0F" w:rsidRPr="00F53572">
        <w:rPr>
          <w:szCs w:val="22"/>
        </w:rPr>
        <w:t>Teduglutid</w:t>
      </w:r>
      <w:r w:rsidRPr="00F53572">
        <w:rPr>
          <w:szCs w:val="22"/>
        </w:rPr>
        <w:t xml:space="preserve"> er en analog til GLP</w:t>
      </w:r>
      <w:r w:rsidRPr="00F53572">
        <w:rPr>
          <w:szCs w:val="22"/>
        </w:rPr>
        <w:noBreakHyphen/>
        <w:t xml:space="preserve">2. I flere ikke-kliniske studier har </w:t>
      </w:r>
      <w:r w:rsidR="003C5C0F" w:rsidRPr="00F53572">
        <w:rPr>
          <w:szCs w:val="22"/>
        </w:rPr>
        <w:t>teduglutid</w:t>
      </w:r>
      <w:r w:rsidRPr="00F53572">
        <w:rPr>
          <w:szCs w:val="22"/>
        </w:rPr>
        <w:t xml:space="preserve"> vist å bevare slimhinnens integritet ved å fremme reparasjon og normal vekst av tarmen ved en økt høyde av villus og dybde av krypter i tarmepitelet.</w:t>
      </w:r>
    </w:p>
    <w:p w14:paraId="1A938C65" w14:textId="77777777" w:rsidR="003F33DF" w:rsidRPr="00F53572" w:rsidRDefault="003F33DF" w:rsidP="0065786A">
      <w:pPr>
        <w:autoSpaceDE w:val="0"/>
        <w:autoSpaceDN w:val="0"/>
        <w:adjustRightInd w:val="0"/>
        <w:rPr>
          <w:szCs w:val="22"/>
        </w:rPr>
      </w:pPr>
    </w:p>
    <w:p w14:paraId="297DBA30" w14:textId="77777777" w:rsidR="003F33DF" w:rsidRDefault="003F33DF" w:rsidP="0065786A">
      <w:pPr>
        <w:keepNext/>
        <w:autoSpaceDE w:val="0"/>
        <w:autoSpaceDN w:val="0"/>
        <w:adjustRightInd w:val="0"/>
        <w:rPr>
          <w:szCs w:val="22"/>
          <w:u w:val="single"/>
        </w:rPr>
      </w:pPr>
      <w:r w:rsidRPr="00F53572">
        <w:rPr>
          <w:szCs w:val="22"/>
          <w:u w:val="single"/>
        </w:rPr>
        <w:t>Farmakodynamiske effekter</w:t>
      </w:r>
    </w:p>
    <w:p w14:paraId="1B8A1761" w14:textId="77777777" w:rsidR="00C4301C" w:rsidRPr="00F53572" w:rsidRDefault="00C4301C" w:rsidP="0065786A">
      <w:pPr>
        <w:keepNext/>
        <w:autoSpaceDE w:val="0"/>
        <w:autoSpaceDN w:val="0"/>
        <w:adjustRightInd w:val="0"/>
        <w:rPr>
          <w:szCs w:val="22"/>
          <w:u w:val="single"/>
        </w:rPr>
      </w:pPr>
    </w:p>
    <w:p w14:paraId="575C7F74" w14:textId="77777777" w:rsidR="003F33DF" w:rsidRPr="00F53572" w:rsidRDefault="003F33DF" w:rsidP="0065786A">
      <w:pPr>
        <w:rPr>
          <w:szCs w:val="22"/>
        </w:rPr>
      </w:pPr>
      <w:r w:rsidRPr="00F53572">
        <w:rPr>
          <w:szCs w:val="22"/>
        </w:rPr>
        <w:t>I likhet med GLP</w:t>
      </w:r>
      <w:r w:rsidRPr="00F53572">
        <w:rPr>
          <w:szCs w:val="22"/>
        </w:rPr>
        <w:noBreakHyphen/>
        <w:t xml:space="preserve">2, har </w:t>
      </w:r>
      <w:r w:rsidR="003C5C0F" w:rsidRPr="00F53572">
        <w:rPr>
          <w:szCs w:val="22"/>
        </w:rPr>
        <w:t>teduglutid</w:t>
      </w:r>
      <w:r w:rsidRPr="00F53572">
        <w:rPr>
          <w:szCs w:val="22"/>
        </w:rPr>
        <w:t xml:space="preserve"> en lengde på 33 aminosyrer med en aminosyresubstitusjon av alanin med glysin i andre posisjon ved N-terminalen. Denne ene aminosyresubstitusjonen i forhold til naturlig forekommende GLP</w:t>
      </w:r>
      <w:r w:rsidRPr="00F53572">
        <w:rPr>
          <w:szCs w:val="22"/>
        </w:rPr>
        <w:noBreakHyphen/>
        <w:t xml:space="preserve">2 resulterer i resistens mot </w:t>
      </w:r>
      <w:r w:rsidRPr="00F53572">
        <w:rPr>
          <w:i/>
          <w:szCs w:val="22"/>
        </w:rPr>
        <w:t>in vivo</w:t>
      </w:r>
      <w:r w:rsidRPr="00F53572">
        <w:rPr>
          <w:szCs w:val="22"/>
        </w:rPr>
        <w:t xml:space="preserve"> nedbrytning </w:t>
      </w:r>
      <w:r w:rsidR="00280023" w:rsidRPr="00F53572">
        <w:rPr>
          <w:szCs w:val="22"/>
        </w:rPr>
        <w:t xml:space="preserve">forårsaket </w:t>
      </w:r>
      <w:r w:rsidRPr="00F53572">
        <w:rPr>
          <w:szCs w:val="22"/>
        </w:rPr>
        <w:t>av enzymet dipeptidyl peptidase</w:t>
      </w:r>
      <w:r w:rsidRPr="00F53572">
        <w:rPr>
          <w:szCs w:val="22"/>
        </w:rPr>
        <w:noBreakHyphen/>
        <w:t xml:space="preserve">IV (DPP-IV), som gir en forlenget halveringstid. </w:t>
      </w:r>
      <w:r w:rsidR="003C5C0F" w:rsidRPr="00F53572">
        <w:rPr>
          <w:szCs w:val="22"/>
        </w:rPr>
        <w:t>Teduglutid</w:t>
      </w:r>
      <w:r w:rsidRPr="00F53572">
        <w:rPr>
          <w:szCs w:val="22"/>
        </w:rPr>
        <w:t xml:space="preserve"> øker høyde av villus og dybde av kryptene i tarmepitelet.</w:t>
      </w:r>
    </w:p>
    <w:p w14:paraId="129271F1" w14:textId="77777777" w:rsidR="003F33DF" w:rsidRPr="00F53572" w:rsidRDefault="003F33DF" w:rsidP="0065786A">
      <w:pPr>
        <w:rPr>
          <w:szCs w:val="22"/>
        </w:rPr>
      </w:pPr>
    </w:p>
    <w:p w14:paraId="1729D424" w14:textId="77777777" w:rsidR="003F33DF" w:rsidRPr="00F53572" w:rsidRDefault="003F33DF" w:rsidP="0065786A">
      <w:pPr>
        <w:rPr>
          <w:szCs w:val="22"/>
        </w:rPr>
      </w:pPr>
      <w:r w:rsidRPr="00F53572">
        <w:rPr>
          <w:szCs w:val="22"/>
        </w:rPr>
        <w:t xml:space="preserve">Basert på </w:t>
      </w:r>
      <w:r w:rsidR="00E4664F">
        <w:rPr>
          <w:szCs w:val="22"/>
        </w:rPr>
        <w:t>funn</w:t>
      </w:r>
      <w:r w:rsidRPr="00F53572">
        <w:rPr>
          <w:szCs w:val="22"/>
        </w:rPr>
        <w:t xml:space="preserve"> fra prekliniske studier (se pkt. </w:t>
      </w:r>
      <w:r w:rsidR="00E4664F">
        <w:rPr>
          <w:szCs w:val="22"/>
        </w:rPr>
        <w:t>4.4 og </w:t>
      </w:r>
      <w:r w:rsidRPr="00F53572">
        <w:rPr>
          <w:szCs w:val="22"/>
        </w:rPr>
        <w:t xml:space="preserve">5.3) og foreslått virkningsmekanisme med trofisk effekt på tarmmukosa, ser det ut til å være en risiko for økt sannsynlighet for neoplasi i tynntarm og/eller kolon. De gjennomførte kliniske studiene kunne verken utelukke eller bekrefte en slikt økt risiko. Flere tilfeller av benigne </w:t>
      </w:r>
      <w:r w:rsidR="00E4664F">
        <w:rPr>
          <w:szCs w:val="22"/>
        </w:rPr>
        <w:t>kolorektal</w:t>
      </w:r>
      <w:r w:rsidRPr="00F53572">
        <w:rPr>
          <w:szCs w:val="22"/>
        </w:rPr>
        <w:t>polypper oppstod under utprøvningene, men frekvensen var imidlertid ikke økt sammenlignet med placebobehandlede pasienter. I tillegg til behov for koloskopi med fjerning av polypper ved behandlingsstart (se pkt. 4.4), skal hver pasient vurderes med hensyn til behov for et strengere undersøkelsesregime basert på pasientkarakteristika (for eksempel alder og underliggende sykdom, tidligere forekomst av polypper osv.).</w:t>
      </w:r>
    </w:p>
    <w:p w14:paraId="3ABC1549" w14:textId="77777777" w:rsidR="003F33DF" w:rsidRPr="00F53572" w:rsidRDefault="003F33DF" w:rsidP="0065786A">
      <w:pPr>
        <w:autoSpaceDE w:val="0"/>
        <w:autoSpaceDN w:val="0"/>
        <w:adjustRightInd w:val="0"/>
        <w:rPr>
          <w:szCs w:val="22"/>
          <w:u w:val="single"/>
        </w:rPr>
      </w:pPr>
    </w:p>
    <w:p w14:paraId="5C8971CD" w14:textId="77777777" w:rsidR="003F33DF" w:rsidRDefault="003F33DF" w:rsidP="0065786A">
      <w:pPr>
        <w:keepNext/>
        <w:autoSpaceDE w:val="0"/>
        <w:autoSpaceDN w:val="0"/>
        <w:adjustRightInd w:val="0"/>
        <w:rPr>
          <w:szCs w:val="22"/>
          <w:u w:val="single"/>
        </w:rPr>
      </w:pPr>
      <w:bookmarkStart w:id="16" w:name="_Hlk132707233"/>
      <w:r w:rsidRPr="00F53572">
        <w:rPr>
          <w:szCs w:val="22"/>
          <w:u w:val="single"/>
        </w:rPr>
        <w:t>Klinisk effekt</w:t>
      </w:r>
    </w:p>
    <w:p w14:paraId="1FDFAEF9" w14:textId="77777777" w:rsidR="00F1360C" w:rsidRPr="00F53572" w:rsidRDefault="00F1360C" w:rsidP="0065786A">
      <w:pPr>
        <w:keepNext/>
        <w:autoSpaceDE w:val="0"/>
        <w:autoSpaceDN w:val="0"/>
        <w:adjustRightInd w:val="0"/>
        <w:rPr>
          <w:szCs w:val="22"/>
          <w:u w:val="single"/>
        </w:rPr>
      </w:pPr>
    </w:p>
    <w:p w14:paraId="634856B4" w14:textId="77777777" w:rsidR="0061538E" w:rsidRDefault="0061538E" w:rsidP="0065786A">
      <w:pPr>
        <w:keepNext/>
        <w:rPr>
          <w:iCs/>
          <w:szCs w:val="22"/>
          <w:u w:val="single"/>
        </w:rPr>
      </w:pPr>
      <w:r>
        <w:rPr>
          <w:iCs/>
          <w:szCs w:val="22"/>
          <w:u w:val="single"/>
        </w:rPr>
        <w:t>Pediatrisk populasjon</w:t>
      </w:r>
    </w:p>
    <w:p w14:paraId="693325D5" w14:textId="77777777" w:rsidR="0061538E" w:rsidRPr="009F58D7" w:rsidRDefault="0061538E" w:rsidP="0065786A">
      <w:pPr>
        <w:keepNext/>
        <w:rPr>
          <w:iCs/>
          <w:szCs w:val="22"/>
        </w:rPr>
      </w:pPr>
    </w:p>
    <w:p w14:paraId="6A3F528A" w14:textId="77777777" w:rsidR="0061538E" w:rsidRDefault="0061538E" w:rsidP="0065786A">
      <w:pPr>
        <w:keepNext/>
        <w:keepLines/>
        <w:rPr>
          <w:i/>
          <w:iCs/>
          <w:szCs w:val="22"/>
        </w:rPr>
      </w:pPr>
      <w:r>
        <w:rPr>
          <w:i/>
          <w:iCs/>
          <w:szCs w:val="22"/>
        </w:rPr>
        <w:t>Pediatrisk</w:t>
      </w:r>
      <w:r w:rsidR="003B3B95">
        <w:rPr>
          <w:i/>
          <w:iCs/>
          <w:szCs w:val="22"/>
        </w:rPr>
        <w:t xml:space="preserve"> populasjon i alderen</w:t>
      </w:r>
      <w:r>
        <w:rPr>
          <w:i/>
          <w:iCs/>
          <w:szCs w:val="22"/>
        </w:rPr>
        <w:t xml:space="preserve"> 4 måneder til under 12 måneder</w:t>
      </w:r>
    </w:p>
    <w:p w14:paraId="0190E581" w14:textId="77777777" w:rsidR="00C4301C" w:rsidRPr="009F58D7" w:rsidRDefault="00C4301C" w:rsidP="0065786A">
      <w:pPr>
        <w:keepNext/>
        <w:keepLines/>
        <w:rPr>
          <w:szCs w:val="22"/>
        </w:rPr>
      </w:pPr>
    </w:p>
    <w:p w14:paraId="1A4E6322" w14:textId="77777777" w:rsidR="0061538E" w:rsidRDefault="0061538E" w:rsidP="0065786A">
      <w:pPr>
        <w:rPr>
          <w:szCs w:val="22"/>
        </w:rPr>
      </w:pPr>
      <w:r>
        <w:t>Effektdataene som presenteres, er avledet fra 1 kontrollert og 1 ikke-kontrollert kjernestudie som varte i 28 uker, og 2 forlengelsesstudier med opptil 9 sykluser (24 uker per syklus) med teduglutid</w:t>
      </w:r>
      <w:r w:rsidR="00D22C0F">
        <w:softHyphen/>
      </w:r>
      <w:r>
        <w:t>behandling. Disse studiene inkluderte spedbarn i alderen 4 måneder til &lt;</w:t>
      </w:r>
      <w:r w:rsidR="00F204A9">
        <w:t> </w:t>
      </w:r>
      <w:r>
        <w:t>12 måneder korrigert gestasjonsalder: 10 spedbarn (2 spedbarn i alderen 4</w:t>
      </w:r>
      <w:r w:rsidR="005A6E30">
        <w:t> </w:t>
      </w:r>
      <w:r>
        <w:t>til &lt;</w:t>
      </w:r>
      <w:r w:rsidR="00F204A9">
        <w:t> </w:t>
      </w:r>
      <w:r>
        <w:t>6 måneder, 8</w:t>
      </w:r>
      <w:r w:rsidR="005A6E30">
        <w:t> </w:t>
      </w:r>
      <w:r>
        <w:t>i alderen 6</w:t>
      </w:r>
      <w:r w:rsidR="005A6E30">
        <w:t> </w:t>
      </w:r>
      <w:r>
        <w:t>til &lt;</w:t>
      </w:r>
      <w:r w:rsidR="00F204A9">
        <w:t> </w:t>
      </w:r>
      <w:r>
        <w:t>12 måneder) i den kontrollerte studien (5</w:t>
      </w:r>
      <w:r w:rsidR="005A6E30">
        <w:t> </w:t>
      </w:r>
      <w:r>
        <w:t>i teduglutidbehandlingsgruppen og 5</w:t>
      </w:r>
      <w:r w:rsidR="005A6E30">
        <w:t> </w:t>
      </w:r>
      <w:r>
        <w:t>i standardbehandlingsgruppen), 2 spedbarn i den ikke-kontrollerte studien (begge behandlet). Fra den kontrollerte kjernestudien fullførte 6</w:t>
      </w:r>
      <w:r w:rsidR="005A6E30">
        <w:t> </w:t>
      </w:r>
      <w:r>
        <w:t xml:space="preserve">av de 10 spedbarna studien og fortsatte i forlengelsesstudien (5 behandlet og 1 ikke-behandlet). Fra den ikke-kontrollerte kjernestudien fullførte 2 spedbarn studien og fortsatte i den andre </w:t>
      </w:r>
      <w:r>
        <w:lastRenderedPageBreak/>
        <w:t>forlengelsesstudien (begge behandlet). Spedbarna i disse studiene ble behandlet med teduglutid 0,05 mg/kg/dag. Til tross for den begrensede utvalgsstørrelsen i kjerne- og forlengelsesstudiene, ble klinisk relevante, numeriske reduksjoner i behovet for parenteral støtte observert.</w:t>
      </w:r>
    </w:p>
    <w:p w14:paraId="4C3DD183" w14:textId="77777777" w:rsidR="0061538E" w:rsidRDefault="0061538E" w:rsidP="0065786A">
      <w:pPr>
        <w:rPr>
          <w:szCs w:val="22"/>
        </w:rPr>
      </w:pPr>
    </w:p>
    <w:p w14:paraId="7A9B7756" w14:textId="77777777" w:rsidR="0061538E" w:rsidRPr="009F58D7" w:rsidRDefault="0061538E" w:rsidP="0065786A">
      <w:pPr>
        <w:keepNext/>
        <w:keepLines/>
        <w:rPr>
          <w:i/>
          <w:iCs/>
          <w:szCs w:val="22"/>
        </w:rPr>
      </w:pPr>
      <w:r w:rsidRPr="009F58D7">
        <w:rPr>
          <w:i/>
          <w:iCs/>
        </w:rPr>
        <w:t xml:space="preserve">Den kontrollerte kjernestudien </w:t>
      </w:r>
    </w:p>
    <w:p w14:paraId="393E1BE6" w14:textId="77777777" w:rsidR="0061538E" w:rsidRDefault="0061538E" w:rsidP="0065786A">
      <w:pPr>
        <w:keepNext/>
        <w:keepLines/>
        <w:rPr>
          <w:szCs w:val="22"/>
        </w:rPr>
      </w:pPr>
    </w:p>
    <w:p w14:paraId="1EC1118F" w14:textId="77777777" w:rsidR="0061538E" w:rsidRPr="009F58D7" w:rsidRDefault="0061538E" w:rsidP="0065786A">
      <w:pPr>
        <w:keepNext/>
        <w:rPr>
          <w:i/>
          <w:szCs w:val="22"/>
          <w:u w:val="single"/>
        </w:rPr>
      </w:pPr>
      <w:r w:rsidRPr="009F58D7">
        <w:rPr>
          <w:i/>
          <w:szCs w:val="22"/>
          <w:u w:val="single"/>
        </w:rPr>
        <w:t>Total avvenning</w:t>
      </w:r>
    </w:p>
    <w:p w14:paraId="6FCB6DF8" w14:textId="77777777" w:rsidR="00B86091" w:rsidRDefault="0061538E" w:rsidP="0065786A">
      <w:pPr>
        <w:rPr>
          <w:szCs w:val="22"/>
        </w:rPr>
      </w:pPr>
      <w:r>
        <w:t>Ingen forsøkspersoner oppnådde enteral autonomi, dvs. fullstendig avvenning av PS verken i kjernestudien eller forlengelsesstudien.</w:t>
      </w:r>
    </w:p>
    <w:p w14:paraId="6A46A6D2" w14:textId="77777777" w:rsidR="00B86091" w:rsidRDefault="00B86091" w:rsidP="0065786A">
      <w:pPr>
        <w:rPr>
          <w:szCs w:val="22"/>
        </w:rPr>
      </w:pPr>
    </w:p>
    <w:p w14:paraId="337ABD80" w14:textId="77777777" w:rsidR="00B86091" w:rsidRPr="009F58D7" w:rsidRDefault="0061538E" w:rsidP="0065786A">
      <w:pPr>
        <w:keepNext/>
        <w:keepLines/>
        <w:rPr>
          <w:szCs w:val="22"/>
          <w:u w:val="single"/>
        </w:rPr>
      </w:pPr>
      <w:r w:rsidRPr="009F58D7">
        <w:rPr>
          <w:i/>
          <w:szCs w:val="22"/>
          <w:u w:val="single"/>
        </w:rPr>
        <w:t>Reduksjon av volum av parenteral ernæring</w:t>
      </w:r>
    </w:p>
    <w:p w14:paraId="06C4B0F8" w14:textId="77777777" w:rsidR="00B86091" w:rsidRDefault="0061538E" w:rsidP="0065786A">
      <w:pPr>
        <w:rPr>
          <w:szCs w:val="22"/>
        </w:rPr>
      </w:pPr>
      <w:r>
        <w:t>I den kontrollerte kjernestudien, basert på data fra pasientdagbøker, opplevde 3</w:t>
      </w:r>
      <w:r w:rsidR="005A6E30">
        <w:t> </w:t>
      </w:r>
      <w:r>
        <w:t>(60,0 %)</w:t>
      </w:r>
      <w:r w:rsidR="005A6E30">
        <w:t> </w:t>
      </w:r>
      <w:r>
        <w:t xml:space="preserve">forsøkspersoner i TED-gruppen og 1 (20,0 %) forsøksperson i SOC-gruppen minst 20 % reduksjon i PS-volum ved avsluttet behandling (EOT) sammenlignet med baseline (2 forsøkspersoner i SOC-gruppen hadde manglende data). Den gjennomsnittlige endringen i PS-volum ved EOT sammenlignet med baseline i TED-gruppen var -21,5 ± 28,91 ml/kg/dag (-24,8 %). Den gjennomsnittlige endringen i PS-volum ved EOT sammenlignet med baseline i SOC-gruppen var </w:t>
      </w:r>
      <w:r w:rsidR="005A6E30">
        <w:noBreakHyphen/>
      </w:r>
      <w:r>
        <w:t>9,5 ± 7,50 ml/kg/dag (-16,8 %).</w:t>
      </w:r>
    </w:p>
    <w:p w14:paraId="42C5C8ED" w14:textId="77777777" w:rsidR="00B86091" w:rsidRDefault="00B86091" w:rsidP="0065786A">
      <w:pPr>
        <w:rPr>
          <w:szCs w:val="22"/>
        </w:rPr>
      </w:pPr>
    </w:p>
    <w:p w14:paraId="38B9F3BB" w14:textId="77777777" w:rsidR="00B86091" w:rsidRPr="009F58D7" w:rsidRDefault="0061538E" w:rsidP="0065786A">
      <w:pPr>
        <w:keepNext/>
        <w:keepLines/>
        <w:rPr>
          <w:szCs w:val="22"/>
          <w:u w:val="single"/>
        </w:rPr>
      </w:pPr>
      <w:r w:rsidRPr="009F58D7">
        <w:rPr>
          <w:i/>
          <w:szCs w:val="22"/>
          <w:u w:val="single"/>
        </w:rPr>
        <w:t>Reduksjon av kaloriforbruk ved parenteral ernæring</w:t>
      </w:r>
    </w:p>
    <w:p w14:paraId="50C81949" w14:textId="77777777" w:rsidR="00B86091" w:rsidRDefault="0061538E" w:rsidP="0065786A">
      <w:pPr>
        <w:rPr>
          <w:szCs w:val="22"/>
        </w:rPr>
      </w:pPr>
      <w:r>
        <w:t>I den kontrollerte kjernestudien, basert på data fra pasientdagbøker, var den gjennomsnittlige prosentvise endringen i PS-kaloriinntak ved EOT sammenlignet med baseline -27,0 ± 29,47 % for forsøkspersoner i TED-gruppen og -13,7 ± 21,87 % i SOC-gruppen.</w:t>
      </w:r>
    </w:p>
    <w:p w14:paraId="277EE2E2" w14:textId="77777777" w:rsidR="00B86091" w:rsidRDefault="00B86091" w:rsidP="0065786A">
      <w:pPr>
        <w:rPr>
          <w:szCs w:val="22"/>
        </w:rPr>
      </w:pPr>
    </w:p>
    <w:p w14:paraId="49D2B804" w14:textId="77777777" w:rsidR="00B86091" w:rsidRPr="009F58D7" w:rsidRDefault="0061538E" w:rsidP="0065786A">
      <w:pPr>
        <w:keepNext/>
        <w:keepLines/>
        <w:rPr>
          <w:szCs w:val="22"/>
          <w:u w:val="single"/>
        </w:rPr>
      </w:pPr>
      <w:r w:rsidRPr="009F58D7">
        <w:rPr>
          <w:i/>
          <w:szCs w:val="22"/>
          <w:u w:val="single"/>
        </w:rPr>
        <w:t>Reduksjon av infusjonstid</w:t>
      </w:r>
    </w:p>
    <w:p w14:paraId="33EA48F8" w14:textId="77777777" w:rsidR="00B86091" w:rsidRDefault="0061538E" w:rsidP="0065786A">
      <w:pPr>
        <w:rPr>
          <w:szCs w:val="22"/>
        </w:rPr>
      </w:pPr>
      <w:r>
        <w:t>I den kontrollerte kjernestudien, i TED-gruppen, var endringen i dagboksbasert PS-infusjonstid ved EOT sammenlignet med baseline -3,1 ± 3,31 timer/dag (-28,9 %) og -1,9 ± 2,01 dager/uke (-28,5 %). I</w:t>
      </w:r>
      <w:r w:rsidR="00F204A9">
        <w:t> </w:t>
      </w:r>
      <w:r>
        <w:t xml:space="preserve">SOC-gruppen var endringen i dagboksbasert PS-infusjonstid ved EOT sammenlignet med baseline </w:t>
      </w:r>
      <w:r w:rsidR="00F204A9">
        <w:noBreakHyphen/>
      </w:r>
      <w:r>
        <w:t>0,3 ± 0,63 timer/dag (-1,9 %), og ingen endring ble observert i antall dager per uke med PS-infusjonstid.</w:t>
      </w:r>
    </w:p>
    <w:p w14:paraId="3DFE31ED" w14:textId="77777777" w:rsidR="00B86091" w:rsidRDefault="00B86091" w:rsidP="0065786A">
      <w:pPr>
        <w:rPr>
          <w:szCs w:val="22"/>
        </w:rPr>
      </w:pPr>
    </w:p>
    <w:p w14:paraId="5BCE3726" w14:textId="77777777" w:rsidR="00B86091" w:rsidRPr="009F58D7" w:rsidRDefault="0061538E" w:rsidP="0065786A">
      <w:pPr>
        <w:keepNext/>
        <w:keepLines/>
        <w:rPr>
          <w:i/>
          <w:iCs/>
          <w:szCs w:val="22"/>
        </w:rPr>
      </w:pPr>
      <w:r w:rsidRPr="009F58D7">
        <w:rPr>
          <w:i/>
          <w:iCs/>
        </w:rPr>
        <w:t>Den ikke-kontrollerte kjernestudien</w:t>
      </w:r>
    </w:p>
    <w:p w14:paraId="112695C8" w14:textId="77777777" w:rsidR="00B86091" w:rsidRDefault="00B86091" w:rsidP="0065786A">
      <w:pPr>
        <w:keepNext/>
        <w:keepLines/>
        <w:rPr>
          <w:szCs w:val="22"/>
        </w:rPr>
      </w:pPr>
    </w:p>
    <w:p w14:paraId="104CDF7E" w14:textId="77777777" w:rsidR="00B86091" w:rsidRPr="009F58D7" w:rsidRDefault="0061538E" w:rsidP="0065786A">
      <w:pPr>
        <w:keepNext/>
        <w:keepLines/>
        <w:rPr>
          <w:szCs w:val="22"/>
          <w:u w:val="single"/>
        </w:rPr>
      </w:pPr>
      <w:r w:rsidRPr="009F58D7">
        <w:rPr>
          <w:i/>
          <w:szCs w:val="22"/>
          <w:u w:val="single"/>
        </w:rPr>
        <w:t>Total avvenning</w:t>
      </w:r>
    </w:p>
    <w:p w14:paraId="7026A356" w14:textId="77777777" w:rsidR="00B86091" w:rsidRDefault="0061538E" w:rsidP="0065786A">
      <w:r>
        <w:t>Ingen spedbarn oppnådde total avvenning.</w:t>
      </w:r>
    </w:p>
    <w:p w14:paraId="15550DC9" w14:textId="77777777" w:rsidR="001D229C" w:rsidRDefault="001D229C" w:rsidP="0065786A">
      <w:pPr>
        <w:rPr>
          <w:szCs w:val="22"/>
        </w:rPr>
      </w:pPr>
    </w:p>
    <w:p w14:paraId="7AFE8F17" w14:textId="77777777" w:rsidR="0061538E" w:rsidRPr="009F58D7" w:rsidRDefault="0061538E" w:rsidP="0065786A">
      <w:pPr>
        <w:keepNext/>
        <w:rPr>
          <w:szCs w:val="22"/>
          <w:u w:val="single"/>
        </w:rPr>
      </w:pPr>
      <w:r w:rsidRPr="009F58D7">
        <w:rPr>
          <w:i/>
          <w:szCs w:val="22"/>
          <w:u w:val="single"/>
        </w:rPr>
        <w:t>Reduksjon av volum av parenteral ernæring</w:t>
      </w:r>
    </w:p>
    <w:p w14:paraId="12C4529B" w14:textId="77777777" w:rsidR="0061538E" w:rsidRDefault="0061538E" w:rsidP="0065786A">
      <w:pPr>
        <w:rPr>
          <w:szCs w:val="22"/>
        </w:rPr>
      </w:pPr>
      <w:r>
        <w:t>Hos de 2 spedbarna som var inkludert i og fullførte studien, ble en ≥</w:t>
      </w:r>
      <w:r w:rsidR="00A60575">
        <w:t> </w:t>
      </w:r>
      <w:r>
        <w:t>20 % reduksjon i PS-volum registrert hos 1 spedbarn under teduglutidbehandlingen. Den gjennomsnittlige endringen i PS-volum ved EOT sammenlignet med baseline var -26,2 ± 13,61 ml/kg/dag (-26,7 %).</w:t>
      </w:r>
    </w:p>
    <w:p w14:paraId="10A1B17E" w14:textId="77777777" w:rsidR="0061538E" w:rsidRDefault="0061538E" w:rsidP="0065786A">
      <w:pPr>
        <w:rPr>
          <w:szCs w:val="22"/>
        </w:rPr>
      </w:pPr>
    </w:p>
    <w:p w14:paraId="2622F68F" w14:textId="77777777" w:rsidR="0061538E" w:rsidRPr="009F58D7" w:rsidRDefault="0061538E" w:rsidP="0065786A">
      <w:pPr>
        <w:keepNext/>
        <w:rPr>
          <w:i/>
          <w:szCs w:val="22"/>
          <w:u w:val="single"/>
        </w:rPr>
      </w:pPr>
      <w:r w:rsidRPr="009F58D7">
        <w:rPr>
          <w:i/>
          <w:szCs w:val="22"/>
          <w:u w:val="single"/>
        </w:rPr>
        <w:t>Reduksjon av kaloriforbruk ved parenteral ernæring</w:t>
      </w:r>
    </w:p>
    <w:p w14:paraId="26597FE0" w14:textId="661141B9" w:rsidR="0061538E" w:rsidRDefault="0061538E" w:rsidP="0065786A">
      <w:pPr>
        <w:rPr>
          <w:szCs w:val="22"/>
        </w:rPr>
      </w:pPr>
      <w:r>
        <w:t xml:space="preserve">Den gjennomsnittlige endringen i PS-kaloriinntak ved EOT sammenlignet med baseline var </w:t>
      </w:r>
      <w:r w:rsidR="00A60575">
        <w:noBreakHyphen/>
      </w:r>
      <w:r>
        <w:t>13,8 ± 3,17 kcal/kg/dag</w:t>
      </w:r>
      <w:r w:rsidR="00F52213">
        <w:t> </w:t>
      </w:r>
      <w:r>
        <w:t>(</w:t>
      </w:r>
      <w:r w:rsidR="00FA2884">
        <w:noBreakHyphen/>
      </w:r>
      <w:r>
        <w:t>25,7 %) hos spedbarn.</w:t>
      </w:r>
    </w:p>
    <w:p w14:paraId="528B897E" w14:textId="77777777" w:rsidR="0061538E" w:rsidRDefault="0061538E" w:rsidP="0065786A">
      <w:pPr>
        <w:rPr>
          <w:i/>
          <w:szCs w:val="22"/>
        </w:rPr>
      </w:pPr>
    </w:p>
    <w:p w14:paraId="4E268DCD" w14:textId="77777777" w:rsidR="0061538E" w:rsidRPr="009F58D7" w:rsidRDefault="0061538E" w:rsidP="0065786A">
      <w:pPr>
        <w:keepNext/>
        <w:rPr>
          <w:i/>
          <w:szCs w:val="22"/>
          <w:u w:val="single"/>
        </w:rPr>
      </w:pPr>
      <w:r w:rsidRPr="009F58D7">
        <w:rPr>
          <w:i/>
          <w:szCs w:val="22"/>
          <w:u w:val="single"/>
        </w:rPr>
        <w:t>Reduksjon av infusjonstid</w:t>
      </w:r>
    </w:p>
    <w:p w14:paraId="381AC1F2" w14:textId="77777777" w:rsidR="0061538E" w:rsidRDefault="0061538E" w:rsidP="0065786A">
      <w:pPr>
        <w:rPr>
          <w:szCs w:val="22"/>
        </w:rPr>
      </w:pPr>
      <w:r>
        <w:t>Det var ingen endring i daglig PS-</w:t>
      </w:r>
      <w:r w:rsidR="00B61FD8">
        <w:t xml:space="preserve">bruk </w:t>
      </w:r>
      <w:r>
        <w:t>hos de 2 spedbarna i løpet av studien.</w:t>
      </w:r>
    </w:p>
    <w:p w14:paraId="758F3DE6" w14:textId="77777777" w:rsidR="0061538E" w:rsidRDefault="0061538E" w:rsidP="0065786A">
      <w:pPr>
        <w:autoSpaceDE w:val="0"/>
        <w:autoSpaceDN w:val="0"/>
        <w:adjustRightInd w:val="0"/>
        <w:rPr>
          <w:i/>
          <w:szCs w:val="22"/>
          <w:u w:val="single"/>
        </w:rPr>
      </w:pPr>
    </w:p>
    <w:p w14:paraId="13468A5B" w14:textId="77777777" w:rsidR="0061538E" w:rsidRPr="009F58D7" w:rsidRDefault="0061538E" w:rsidP="0065786A">
      <w:pPr>
        <w:keepNext/>
        <w:rPr>
          <w:i/>
          <w:szCs w:val="22"/>
        </w:rPr>
      </w:pPr>
      <w:r w:rsidRPr="009F58D7">
        <w:rPr>
          <w:i/>
          <w:szCs w:val="22"/>
        </w:rPr>
        <w:t>Pediatrisk populasjon mellom 1 og 17 år</w:t>
      </w:r>
    </w:p>
    <w:p w14:paraId="3E28AD5D" w14:textId="77777777" w:rsidR="00C4301C" w:rsidRPr="009F58D7" w:rsidRDefault="00C4301C" w:rsidP="0065786A">
      <w:pPr>
        <w:keepNext/>
        <w:rPr>
          <w:iCs/>
          <w:szCs w:val="22"/>
        </w:rPr>
      </w:pPr>
    </w:p>
    <w:p w14:paraId="14368AD2" w14:textId="77777777" w:rsidR="0061538E" w:rsidRDefault="0061538E" w:rsidP="0065786A">
      <w:pPr>
        <w:rPr>
          <w:bCs/>
          <w:noProof/>
          <w:szCs w:val="22"/>
        </w:rPr>
      </w:pPr>
      <w:r>
        <w:t>Effektdataene som presenteres, er avledet fra 2 kontrollerte studier med pediatriske pasienter</w:t>
      </w:r>
      <w:r w:rsidR="00851D8E">
        <w:t xml:space="preserve"> </w:t>
      </w:r>
      <w:r>
        <w:t>som varte</w:t>
      </w:r>
      <w:r w:rsidR="003B3B95">
        <w:t xml:space="preserve"> i</w:t>
      </w:r>
      <w:r>
        <w:t xml:space="preserve"> opptil 24 uker. Disse studiene inkluderte 101</w:t>
      </w:r>
      <w:r w:rsidR="00561F3B">
        <w:t> </w:t>
      </w:r>
      <w:r>
        <w:t>pasienter i følgende aldersgrupper: 5 pasienter 1</w:t>
      </w:r>
      <w:r w:rsidR="00851D8E">
        <w:noBreakHyphen/>
      </w:r>
      <w:r>
        <w:t>2 år, 56 pasienter 2</w:t>
      </w:r>
      <w:r w:rsidR="00561F3B">
        <w:t> </w:t>
      </w:r>
      <w:r>
        <w:t>til &lt;</w:t>
      </w:r>
      <w:r w:rsidR="00F204A9">
        <w:t> </w:t>
      </w:r>
      <w:r>
        <w:t>6 år, 32 pasienter 6</w:t>
      </w:r>
      <w:r w:rsidR="00561F3B">
        <w:t> </w:t>
      </w:r>
      <w:r>
        <w:t>til &lt;</w:t>
      </w:r>
      <w:r w:rsidR="00F204A9">
        <w:t> </w:t>
      </w:r>
      <w:r>
        <w:t>12 år, 7 pasienter 12 til</w:t>
      </w:r>
      <w:r w:rsidR="00561F3B">
        <w:t xml:space="preserve"> </w:t>
      </w:r>
      <w:r>
        <w:t>&lt;</w:t>
      </w:r>
      <w:r w:rsidR="00F204A9">
        <w:t> </w:t>
      </w:r>
      <w:r>
        <w:t>17 år og 1 pasient 17 til</w:t>
      </w:r>
      <w:r w:rsidR="00561F3B">
        <w:t xml:space="preserve"> </w:t>
      </w:r>
      <w:r>
        <w:t>&lt;</w:t>
      </w:r>
      <w:r w:rsidR="00F204A9">
        <w:t> </w:t>
      </w:r>
      <w:r>
        <w:t>18 år. Til tross for den begrensede utvalgsstørrelsen, som ikke tillot relevante statistiske sammenligninger, ble klinisk relevante, numeriske reduksjoner i behovet for parenteral støtte observert i alle aldersgrupper.</w:t>
      </w:r>
    </w:p>
    <w:p w14:paraId="0B7851E4" w14:textId="77777777" w:rsidR="0061538E" w:rsidRDefault="0061538E" w:rsidP="0065786A">
      <w:pPr>
        <w:rPr>
          <w:bCs/>
          <w:noProof/>
          <w:szCs w:val="22"/>
        </w:rPr>
      </w:pPr>
    </w:p>
    <w:p w14:paraId="21EA42C4" w14:textId="77777777" w:rsidR="0061538E" w:rsidRDefault="0061538E" w:rsidP="0065786A">
      <w:pPr>
        <w:rPr>
          <w:szCs w:val="22"/>
        </w:rPr>
      </w:pPr>
      <w:r>
        <w:lastRenderedPageBreak/>
        <w:t>Teduglutid ble studert i en 12</w:t>
      </w:r>
      <w:r>
        <w:noBreakHyphen/>
        <w:t>ukers, åpen, klinisk studie med 42 pediatriske pasienter i alderen 1 år til 14 år med SBS som var avhengige av parenteral ernæring. Hensikten med studien var å evaluere sikkerhet, tolerabilitet og effekt av teduglutid sammenlignet med standardbehandling. Tre (3)</w:t>
      </w:r>
      <w:r w:rsidR="00520DC7">
        <w:t> </w:t>
      </w:r>
      <w:r>
        <w:t>doser av teduglutid, 0,0125 mg/kg/dag (n = 8), 0,025 mg/kg/dag (n = 14) og 0,05 mg/kg/dag (n = 15) ble undersøkt i 12 uker. Fem (5)</w:t>
      </w:r>
      <w:r w:rsidR="00520DC7">
        <w:t> </w:t>
      </w:r>
      <w:r>
        <w:t>pasienter ble inkludert i en standardbehandlingskohort.</w:t>
      </w:r>
    </w:p>
    <w:p w14:paraId="33100FC1" w14:textId="77777777" w:rsidR="0061538E" w:rsidRDefault="0061538E" w:rsidP="0065786A">
      <w:pPr>
        <w:rPr>
          <w:szCs w:val="22"/>
        </w:rPr>
      </w:pPr>
    </w:p>
    <w:p w14:paraId="0A391B96" w14:textId="77777777" w:rsidR="0061538E" w:rsidRPr="009F58D7" w:rsidRDefault="0061538E" w:rsidP="0065786A">
      <w:pPr>
        <w:keepNext/>
        <w:rPr>
          <w:i/>
          <w:szCs w:val="22"/>
          <w:u w:val="single"/>
        </w:rPr>
      </w:pPr>
      <w:r w:rsidRPr="009F58D7">
        <w:rPr>
          <w:i/>
          <w:szCs w:val="22"/>
          <w:u w:val="single"/>
        </w:rPr>
        <w:t>Total avvenning</w:t>
      </w:r>
    </w:p>
    <w:p w14:paraId="4BE3ED02" w14:textId="77777777" w:rsidR="0061538E" w:rsidRDefault="0061538E" w:rsidP="0065786A">
      <w:pPr>
        <w:rPr>
          <w:szCs w:val="22"/>
        </w:rPr>
      </w:pPr>
      <w:r>
        <w:t>Tre pasienter (3/15, 20 %) på den anbefalte teduglutiddosen ble avvent fra parenteral ernæring innen uke 12. Etter en 4</w:t>
      </w:r>
      <w:r>
        <w:noBreakHyphen/>
        <w:t>ukers utvaskingsperiode hadde to av disse pasientene startet igjen med parenteralt ernæringstilskudd.</w:t>
      </w:r>
    </w:p>
    <w:p w14:paraId="02084351" w14:textId="77777777" w:rsidR="0061538E" w:rsidRDefault="0061538E" w:rsidP="0065786A">
      <w:pPr>
        <w:rPr>
          <w:szCs w:val="22"/>
        </w:rPr>
      </w:pPr>
    </w:p>
    <w:p w14:paraId="120B28E2" w14:textId="77777777" w:rsidR="0061538E" w:rsidRPr="009F58D7" w:rsidRDefault="0061538E" w:rsidP="0065786A">
      <w:pPr>
        <w:keepNext/>
        <w:rPr>
          <w:i/>
          <w:szCs w:val="22"/>
          <w:u w:val="single"/>
        </w:rPr>
      </w:pPr>
      <w:r w:rsidRPr="009F58D7">
        <w:rPr>
          <w:i/>
          <w:szCs w:val="22"/>
          <w:u w:val="single"/>
        </w:rPr>
        <w:t>Reduksjon av volum av parenteral ernæring</w:t>
      </w:r>
    </w:p>
    <w:p w14:paraId="512C3142" w14:textId="77777777" w:rsidR="0061538E" w:rsidRDefault="0061538E" w:rsidP="0065786A">
      <w:pPr>
        <w:rPr>
          <w:szCs w:val="22"/>
        </w:rPr>
      </w:pPr>
      <w:r>
        <w:t>Gjennomsnittlig endring av volum av parenteral ernæring fra baseline til uke</w:t>
      </w:r>
      <w:r w:rsidR="00561F3B">
        <w:t> </w:t>
      </w:r>
      <w:r>
        <w:t xml:space="preserve">12 i ITT-populasjonen, basert på legeforeskrevne data, var </w:t>
      </w:r>
      <w:r>
        <w:noBreakHyphen/>
        <w:t xml:space="preserve">2,57 (±3,56) l/uke, som tilsvarte en gjennomsnittlig reduksjon på </w:t>
      </w:r>
      <w:r>
        <w:noBreakHyphen/>
        <w:t>39,11 % (±40,79), sammenlignet med 0,43 (±0,75) l/uke, som tilsvarte en økning på 7,38 % (±12,76) i standardbehandlings</w:t>
      </w:r>
      <w:r w:rsidR="007C5749">
        <w:t>kohorten</w:t>
      </w:r>
      <w:r>
        <w:t>. I uke 16 (4 uker etter avsluttet behandling) forelå det fortsatt reduksjon av volum av parenteral ernæring, men mindre enn observert i uke 12 når pasientene fortsatt fikk teduglutid (gjennomsnittlig reduksjon på -31,80 % (±39,26) sammenlignet med en økning på 3,92 % (±16,62) i standardbehandlingsgruppen).</w:t>
      </w:r>
    </w:p>
    <w:p w14:paraId="276A8293" w14:textId="77777777" w:rsidR="0061538E" w:rsidRDefault="0061538E" w:rsidP="0065786A">
      <w:pPr>
        <w:rPr>
          <w:lang w:eastAsia="ja-JP"/>
        </w:rPr>
      </w:pPr>
    </w:p>
    <w:p w14:paraId="3C2013D3" w14:textId="77777777" w:rsidR="0061538E" w:rsidRPr="009F58D7" w:rsidRDefault="0061538E" w:rsidP="0065786A">
      <w:pPr>
        <w:keepNext/>
        <w:rPr>
          <w:i/>
          <w:szCs w:val="22"/>
          <w:u w:val="single"/>
        </w:rPr>
      </w:pPr>
      <w:r w:rsidRPr="009F58D7">
        <w:rPr>
          <w:i/>
          <w:szCs w:val="22"/>
          <w:u w:val="single"/>
        </w:rPr>
        <w:t>Reduksjon av kaloriforbruk ved parenteral ernæring</w:t>
      </w:r>
    </w:p>
    <w:p w14:paraId="35A55800" w14:textId="77777777" w:rsidR="0061538E" w:rsidRDefault="0061538E" w:rsidP="0065786A">
      <w:r>
        <w:t xml:space="preserve">I uke 12 var det en gjennomsnittlig endring på </w:t>
      </w:r>
      <w:r>
        <w:noBreakHyphen/>
        <w:t>35,11 % (±53,04) fra baseline i kaloriforbruk ved parenteral ernæring i ITT-populasjonen basert på legeforeskrevne data. Tilsvarende endring i standardbehandlingskohorten var 4,31</w:t>
      </w:r>
      <w:r w:rsidR="00561F3B">
        <w:t> </w:t>
      </w:r>
      <w:r>
        <w:t xml:space="preserve">% (±5,36). I uke 16 fortsatte kaloriforbruket ved parenteral ernæring å falle med en gjennomsnittlig prosentvis endring fra baseline på </w:t>
      </w:r>
      <w:r>
        <w:noBreakHyphen/>
        <w:t xml:space="preserve">39,15 % (±39,08) sammenlignet med </w:t>
      </w:r>
      <w:r>
        <w:noBreakHyphen/>
        <w:t>0,87 % (±9,25) i standardbehandlingskohorten.</w:t>
      </w:r>
    </w:p>
    <w:p w14:paraId="232DC361" w14:textId="77777777" w:rsidR="0061538E" w:rsidRDefault="0061538E" w:rsidP="0065786A"/>
    <w:p w14:paraId="2DAD2FBD" w14:textId="77777777" w:rsidR="0061538E" w:rsidRPr="009F58D7" w:rsidRDefault="0061538E" w:rsidP="0065786A">
      <w:pPr>
        <w:keepNext/>
        <w:rPr>
          <w:i/>
          <w:u w:val="single"/>
        </w:rPr>
      </w:pPr>
      <w:r w:rsidRPr="009F58D7">
        <w:rPr>
          <w:i/>
          <w:u w:val="single"/>
        </w:rPr>
        <w:t>Økning av volum av enteral ernæring og enteralt kaloriforbruk</w:t>
      </w:r>
    </w:p>
    <w:p w14:paraId="680D34C8" w14:textId="77777777" w:rsidR="0061538E" w:rsidRDefault="0061538E" w:rsidP="0065786A">
      <w:r>
        <w:t>Basert på forskrivningsdata var gjennomsnittlig prosentvis endring fra baseline til uke 12 i volum av enteral ernæring, i ITT-populasjonen, 25,82 % (±41,59) sammenlignet med 53,65 % (±57,01) i standardbehandlingskohorten. Tilsvarende økning av enteralt kaloriforbruk var 58,80 % (±64,20) sammenlignet med 57,02 % (±55,25) i standardbehandlingskohorten.</w:t>
      </w:r>
    </w:p>
    <w:p w14:paraId="5DAED5AA" w14:textId="77777777" w:rsidR="0061538E" w:rsidRDefault="0061538E" w:rsidP="0065786A">
      <w:pPr>
        <w:rPr>
          <w:lang w:eastAsia="ja-JP"/>
        </w:rPr>
      </w:pPr>
    </w:p>
    <w:p w14:paraId="1747C203" w14:textId="77777777" w:rsidR="0061538E" w:rsidRPr="009F58D7" w:rsidRDefault="0061538E" w:rsidP="0065786A">
      <w:pPr>
        <w:keepNext/>
        <w:rPr>
          <w:i/>
          <w:u w:val="single"/>
        </w:rPr>
      </w:pPr>
      <w:r w:rsidRPr="009F58D7">
        <w:rPr>
          <w:i/>
          <w:u w:val="single"/>
        </w:rPr>
        <w:t>Reduksjon av infusjonstid</w:t>
      </w:r>
    </w:p>
    <w:p w14:paraId="36EAAC1B" w14:textId="77777777" w:rsidR="0061538E" w:rsidRDefault="0061538E" w:rsidP="0065786A">
      <w:r>
        <w:t xml:space="preserve">Gjennomsnittlig reduksjon fra baseline til uke 12 i antall dager/uke med parenteral ernæring, i ITT-populasjonen basert på legeforeskrevne data, var </w:t>
      </w:r>
      <w:r>
        <w:noBreakHyphen/>
        <w:t xml:space="preserve">1,36 (±2,37) dager/uke tilsvarende en prosentvis reduksjon på </w:t>
      </w:r>
      <w:r>
        <w:noBreakHyphen/>
        <w:t>24,49 % (±42,46). Det var ingen endring fra baseline i standardbehandlingskohorten. Fire pasienter (26,7</w:t>
      </w:r>
      <w:r w:rsidR="00A60575">
        <w:t> </w:t>
      </w:r>
      <w:r>
        <w:t>%) på den anbefalte teduglutiddosen oppnådde minst tre dagers reduksjon i behov for parenteral ernæring.</w:t>
      </w:r>
    </w:p>
    <w:p w14:paraId="63D9586E" w14:textId="77777777" w:rsidR="0061538E" w:rsidRDefault="0061538E" w:rsidP="0065786A"/>
    <w:p w14:paraId="24225EE3" w14:textId="77777777" w:rsidR="0061538E" w:rsidRDefault="0061538E" w:rsidP="0065786A">
      <w:r>
        <w:t xml:space="preserve">I uke 12, basert på data fra pasientdagbøker, viste pasientene en gjennomsnittlig prosentvis reduksjon på 35,55 % (±35,23) timer pr. dag sammenlignet med baseline, som tilsvarte en reduksjon i timer/dag med bruk av parenteral ernæring på </w:t>
      </w:r>
      <w:r>
        <w:noBreakHyphen/>
        <w:t>4,18 (±4,08), mens pasienter i standardbehandlingskohorten viste minimal endring i denne parameteren ved samme tidspunkt.</w:t>
      </w:r>
    </w:p>
    <w:p w14:paraId="559EE5A8" w14:textId="77777777" w:rsidR="0061538E" w:rsidRDefault="0061538E" w:rsidP="0065786A">
      <w:pPr>
        <w:rPr>
          <w:lang w:eastAsia="ja-JP"/>
        </w:rPr>
      </w:pPr>
    </w:p>
    <w:p w14:paraId="4BDD4AE7" w14:textId="77777777" w:rsidR="0061538E" w:rsidRDefault="0061538E" w:rsidP="0065786A">
      <w:r>
        <w:t>En ytterligere 24 ukers, randomisert, dobbeltblindet, multisenterstudie ble gjennomført hos 59 pediatriske forsøkspersoner i alderen 1 år til og med 17 år som var avhengige av parenteralstøtte. Hensikten var å evaluere sikkerhet/tolerabilitet, farmakokinetikk og effekt av teduglutid. To doser av teduglutid ble undersøkt: 0,025 mg/kg/dag (n = 24) og 0,05 mg/kg/dag (n = 26); 9 forsøkspersoner ble inkludert i en standardbehandlingsgruppe (SOC). Randomisering ble stratifisert etter alder på tvers av dosegruppene. Resultater nedenfor korresponderer med ITT-populasjonen ved den anbefalte dosen på 0,05 mg/kg/dag.</w:t>
      </w:r>
    </w:p>
    <w:p w14:paraId="038F56D7" w14:textId="77777777" w:rsidR="0061538E" w:rsidRDefault="0061538E" w:rsidP="0065786A">
      <w:pPr>
        <w:rPr>
          <w:lang w:eastAsia="ja-JP"/>
        </w:rPr>
      </w:pPr>
    </w:p>
    <w:p w14:paraId="2D031E32" w14:textId="77777777" w:rsidR="0061538E" w:rsidRPr="009F58D7" w:rsidRDefault="0061538E" w:rsidP="0065786A">
      <w:pPr>
        <w:keepNext/>
        <w:rPr>
          <w:i/>
          <w:szCs w:val="22"/>
          <w:u w:val="single"/>
        </w:rPr>
      </w:pPr>
      <w:r w:rsidRPr="009F58D7">
        <w:rPr>
          <w:i/>
          <w:szCs w:val="22"/>
          <w:u w:val="single"/>
        </w:rPr>
        <w:t>Total avvenning</w:t>
      </w:r>
    </w:p>
    <w:p w14:paraId="6BAA1E75" w14:textId="77777777" w:rsidR="0061538E" w:rsidRDefault="0061538E" w:rsidP="0065786A">
      <w:pPr>
        <w:rPr>
          <w:szCs w:val="22"/>
        </w:rPr>
      </w:pPr>
      <w:r>
        <w:t>Tre (3) pediatriske forsøkspersoner i gruppen med 0,05 mg/kg oppnådde det ytterligere endepunktet med enteral autonomi innen uke 24.</w:t>
      </w:r>
    </w:p>
    <w:p w14:paraId="785F547A" w14:textId="77777777" w:rsidR="0061538E" w:rsidRDefault="0061538E" w:rsidP="0065786A">
      <w:pPr>
        <w:rPr>
          <w:szCs w:val="22"/>
        </w:rPr>
      </w:pPr>
    </w:p>
    <w:p w14:paraId="7C38D4C3" w14:textId="77777777" w:rsidR="0061538E" w:rsidRPr="009F58D7" w:rsidRDefault="0061538E" w:rsidP="0065786A">
      <w:pPr>
        <w:keepNext/>
        <w:rPr>
          <w:i/>
          <w:szCs w:val="22"/>
          <w:u w:val="single"/>
        </w:rPr>
      </w:pPr>
      <w:r w:rsidRPr="009F58D7">
        <w:rPr>
          <w:i/>
          <w:szCs w:val="22"/>
          <w:u w:val="single"/>
        </w:rPr>
        <w:lastRenderedPageBreak/>
        <w:t>Reduksjon i volum av parenteral ernæring</w:t>
      </w:r>
    </w:p>
    <w:p w14:paraId="2B473434" w14:textId="77777777" w:rsidR="0061538E" w:rsidRDefault="0061538E" w:rsidP="0065786A">
      <w:pPr>
        <w:pStyle w:val="Paragraph"/>
        <w:widowControl w:val="0"/>
        <w:spacing w:after="0"/>
        <w:rPr>
          <w:bCs w:val="0"/>
          <w:sz w:val="22"/>
          <w:szCs w:val="22"/>
          <w:lang w:val="nb-NO"/>
        </w:rPr>
      </w:pPr>
      <w:r w:rsidRPr="00BE3856">
        <w:rPr>
          <w:bCs w:val="0"/>
          <w:sz w:val="22"/>
          <w:szCs w:val="22"/>
          <w:lang w:val="nb-NO"/>
        </w:rPr>
        <w:t>Basert på data fra pasientdagbøker oppnådde 18 (69,2 %) forsøkspersoner i gruppen med 0,05 mg/kg</w:t>
      </w:r>
      <w:r w:rsidRPr="00BE3856">
        <w:rPr>
          <w:sz w:val="22"/>
          <w:szCs w:val="22"/>
          <w:lang w:val="nb-NO"/>
        </w:rPr>
        <w:t>/dag</w:t>
      </w:r>
      <w:r w:rsidRPr="00BE3856">
        <w:rPr>
          <w:bCs w:val="0"/>
          <w:sz w:val="22"/>
          <w:szCs w:val="22"/>
          <w:lang w:val="nb-NO"/>
        </w:rPr>
        <w:t xml:space="preserve"> det primære endepunktet ≥</w:t>
      </w:r>
      <w:r w:rsidR="00A60575" w:rsidRPr="00BE3856">
        <w:rPr>
          <w:bCs w:val="0"/>
          <w:sz w:val="22"/>
          <w:szCs w:val="22"/>
          <w:lang w:val="nb-NO"/>
        </w:rPr>
        <w:t> </w:t>
      </w:r>
      <w:r w:rsidRPr="00BE3856">
        <w:rPr>
          <w:bCs w:val="0"/>
          <w:sz w:val="22"/>
          <w:szCs w:val="22"/>
          <w:lang w:val="nb-NO"/>
        </w:rPr>
        <w:t>20 % reduksjon i paren</w:t>
      </w:r>
      <w:r w:rsidR="007C5749">
        <w:rPr>
          <w:bCs w:val="0"/>
          <w:sz w:val="22"/>
          <w:szCs w:val="22"/>
          <w:lang w:val="nb-NO"/>
        </w:rPr>
        <w:t>t</w:t>
      </w:r>
      <w:r w:rsidRPr="00BE3856">
        <w:rPr>
          <w:bCs w:val="0"/>
          <w:sz w:val="22"/>
          <w:szCs w:val="22"/>
          <w:lang w:val="nb-NO"/>
        </w:rPr>
        <w:t>eralt/intravenøst volum ved avsluttet behandling sammenlignet med baseline; i SOC-gruppen oppnådde 1 (11,1 %) forsøksperson dette endepunktet.</w:t>
      </w:r>
    </w:p>
    <w:p w14:paraId="6A1E2023" w14:textId="77777777" w:rsidR="006A7791" w:rsidRPr="00BE3856" w:rsidRDefault="006A7791" w:rsidP="009F58D7">
      <w:pPr>
        <w:pStyle w:val="Paragraph"/>
        <w:widowControl w:val="0"/>
        <w:spacing w:after="0"/>
        <w:rPr>
          <w:sz w:val="22"/>
          <w:szCs w:val="22"/>
          <w:lang w:val="nb-NO"/>
        </w:rPr>
      </w:pPr>
    </w:p>
    <w:p w14:paraId="65AA7000" w14:textId="77777777" w:rsidR="0061538E" w:rsidRDefault="0061538E" w:rsidP="0065786A">
      <w:pPr>
        <w:pStyle w:val="Paragraph"/>
        <w:widowControl w:val="0"/>
        <w:spacing w:after="0"/>
        <w:rPr>
          <w:bCs w:val="0"/>
          <w:sz w:val="22"/>
          <w:szCs w:val="22"/>
          <w:lang w:val="nb-NO"/>
        </w:rPr>
      </w:pPr>
      <w:r w:rsidRPr="00BE3856">
        <w:rPr>
          <w:bCs w:val="0"/>
          <w:sz w:val="22"/>
          <w:szCs w:val="22"/>
          <w:lang w:val="nb-NO"/>
        </w:rPr>
        <w:t xml:space="preserve">Gjennomsnittlig endring i volum av parenteral ernæring fra baseline til uke 24, basert på data fra pasientdagbøker, var </w:t>
      </w:r>
      <w:r w:rsidRPr="00BE3856">
        <w:rPr>
          <w:bCs w:val="0"/>
          <w:sz w:val="22"/>
          <w:szCs w:val="22"/>
          <w:lang w:val="nb-NO"/>
        </w:rPr>
        <w:noBreakHyphen/>
        <w:t xml:space="preserve">23,30 (±17,50) ml/kg/dag, tilsvarende </w:t>
      </w:r>
      <w:r w:rsidRPr="00BE3856">
        <w:rPr>
          <w:bCs w:val="0"/>
          <w:sz w:val="22"/>
          <w:szCs w:val="22"/>
          <w:lang w:val="nb-NO"/>
        </w:rPr>
        <w:noBreakHyphen/>
        <w:t xml:space="preserve">41,57 % (±28,90); gjennomsnittlig endring i SOC-gruppen var </w:t>
      </w:r>
      <w:r w:rsidRPr="00BE3856">
        <w:rPr>
          <w:bCs w:val="0"/>
          <w:sz w:val="22"/>
          <w:szCs w:val="22"/>
          <w:lang w:val="nb-NO"/>
        </w:rPr>
        <w:noBreakHyphen/>
        <w:t xml:space="preserve">6,03 (±4,5) ml/kg/dag (tilsvarende </w:t>
      </w:r>
      <w:r w:rsidRPr="00BE3856">
        <w:rPr>
          <w:bCs w:val="0"/>
          <w:sz w:val="22"/>
          <w:szCs w:val="22"/>
          <w:lang w:val="nb-NO"/>
        </w:rPr>
        <w:noBreakHyphen/>
        <w:t>10,21 % [±13,59])</w:t>
      </w:r>
      <w:r w:rsidR="00561F3B">
        <w:rPr>
          <w:bCs w:val="0"/>
          <w:sz w:val="22"/>
          <w:szCs w:val="22"/>
          <w:lang w:val="nb-NO"/>
        </w:rPr>
        <w:t>.</w:t>
      </w:r>
    </w:p>
    <w:p w14:paraId="7B6C32A5" w14:textId="77777777" w:rsidR="006A7791" w:rsidRPr="00BE3856" w:rsidRDefault="006A7791" w:rsidP="009F58D7">
      <w:pPr>
        <w:pStyle w:val="Paragraph"/>
        <w:widowControl w:val="0"/>
        <w:spacing w:after="0"/>
        <w:rPr>
          <w:sz w:val="22"/>
          <w:szCs w:val="22"/>
          <w:lang w:val="nb-NO"/>
        </w:rPr>
      </w:pPr>
    </w:p>
    <w:p w14:paraId="5697AA48" w14:textId="77777777" w:rsidR="0061538E" w:rsidRPr="009F58D7" w:rsidRDefault="0061538E" w:rsidP="0065786A">
      <w:pPr>
        <w:keepNext/>
        <w:rPr>
          <w:i/>
          <w:u w:val="single"/>
        </w:rPr>
      </w:pPr>
      <w:r w:rsidRPr="009F58D7">
        <w:rPr>
          <w:i/>
          <w:u w:val="single"/>
        </w:rPr>
        <w:t>Reduksjon av infusjonstid</w:t>
      </w:r>
    </w:p>
    <w:p w14:paraId="136C76C8" w14:textId="77777777" w:rsidR="0061538E" w:rsidRDefault="0061538E" w:rsidP="0065786A">
      <w:r>
        <w:t xml:space="preserve">I uke 24 var det en reduksjon i infusjonstiden på </w:t>
      </w:r>
      <w:r>
        <w:noBreakHyphen/>
        <w:t xml:space="preserve">3,03 (±3,84) timer/dag i gruppen med 0,05 mg/kg/dag, tilsvarende en prosentvis endring på </w:t>
      </w:r>
      <w:r>
        <w:noBreakHyphen/>
        <w:t xml:space="preserve">26,09 % (±36,14). Endringen fra baseline i SOC-kohorten var </w:t>
      </w:r>
      <w:r>
        <w:noBreakHyphen/>
        <w:t>0,21 (±0,69) timer/dag (</w:t>
      </w:r>
      <w:r>
        <w:noBreakHyphen/>
        <w:t>1,75 % [±5,89]).</w:t>
      </w:r>
    </w:p>
    <w:p w14:paraId="43159C57" w14:textId="77777777" w:rsidR="0061538E" w:rsidRDefault="0061538E" w:rsidP="0065786A"/>
    <w:p w14:paraId="2F1B8C99" w14:textId="77777777" w:rsidR="0061538E" w:rsidRDefault="0061538E" w:rsidP="0065786A">
      <w:pPr>
        <w:pStyle w:val="TableLeft"/>
        <w:spacing w:after="0"/>
        <w:rPr>
          <w:rFonts w:cs="Times New Roman"/>
          <w:bCs/>
          <w:sz w:val="22"/>
          <w:szCs w:val="22"/>
        </w:rPr>
      </w:pPr>
      <w:r>
        <w:rPr>
          <w:sz w:val="22"/>
          <w:szCs w:val="22"/>
        </w:rPr>
        <w:t xml:space="preserve">Gjennomsnittlig reduksjon fra baseline til uke 24 i antall dager/uke med parenteral </w:t>
      </w:r>
      <w:r w:rsidR="00C836C3">
        <w:rPr>
          <w:sz w:val="22"/>
          <w:szCs w:val="22"/>
        </w:rPr>
        <w:t>støtte</w:t>
      </w:r>
      <w:r>
        <w:rPr>
          <w:sz w:val="22"/>
          <w:szCs w:val="22"/>
        </w:rPr>
        <w:t xml:space="preserve">, basert på data fra pasientdagbøker, var </w:t>
      </w:r>
      <w:r>
        <w:rPr>
          <w:sz w:val="22"/>
          <w:szCs w:val="22"/>
        </w:rPr>
        <w:noBreakHyphen/>
        <w:t xml:space="preserve">1,34 (±2,24) dager/uke, tilsvarende en prosentvis reduksjon på </w:t>
      </w:r>
      <w:r>
        <w:rPr>
          <w:sz w:val="22"/>
          <w:szCs w:val="22"/>
        </w:rPr>
        <w:noBreakHyphen/>
        <w:t xml:space="preserve">21,33 % (±34,09). </w:t>
      </w:r>
      <w:r>
        <w:rPr>
          <w:bCs/>
          <w:sz w:val="22"/>
          <w:szCs w:val="22"/>
        </w:rPr>
        <w:t>Det var ingen reduksjon i dager med pareneral/intravenøs infusjon per uke i SOC-gruppen.</w:t>
      </w:r>
    </w:p>
    <w:bookmarkEnd w:id="16"/>
    <w:p w14:paraId="4EED9F00" w14:textId="77777777" w:rsidR="0061538E" w:rsidRPr="004E31A7" w:rsidRDefault="0061538E" w:rsidP="0065786A">
      <w:pPr>
        <w:autoSpaceDE w:val="0"/>
        <w:autoSpaceDN w:val="0"/>
        <w:adjustRightInd w:val="0"/>
        <w:rPr>
          <w:iCs/>
          <w:szCs w:val="22"/>
        </w:rPr>
      </w:pPr>
    </w:p>
    <w:p w14:paraId="0CF99F8A" w14:textId="77777777" w:rsidR="003266C7" w:rsidRPr="009F58D7" w:rsidRDefault="003266C7" w:rsidP="0065786A">
      <w:pPr>
        <w:keepNext/>
        <w:autoSpaceDE w:val="0"/>
        <w:autoSpaceDN w:val="0"/>
        <w:adjustRightInd w:val="0"/>
        <w:rPr>
          <w:i/>
          <w:szCs w:val="22"/>
        </w:rPr>
      </w:pPr>
      <w:r w:rsidRPr="009F58D7">
        <w:rPr>
          <w:i/>
          <w:szCs w:val="22"/>
        </w:rPr>
        <w:t>Voksne</w:t>
      </w:r>
    </w:p>
    <w:p w14:paraId="1F951E3E" w14:textId="77777777" w:rsidR="00C4301C" w:rsidRPr="00F53572" w:rsidRDefault="00C4301C" w:rsidP="0065786A">
      <w:pPr>
        <w:keepNext/>
        <w:autoSpaceDE w:val="0"/>
        <w:autoSpaceDN w:val="0"/>
        <w:adjustRightInd w:val="0"/>
        <w:rPr>
          <w:i/>
          <w:szCs w:val="22"/>
          <w:u w:val="single"/>
        </w:rPr>
      </w:pPr>
    </w:p>
    <w:p w14:paraId="5F6A311F" w14:textId="01044B09" w:rsidR="003F33DF" w:rsidRPr="00F53572" w:rsidRDefault="004556B0" w:rsidP="0065786A">
      <w:pPr>
        <w:autoSpaceDE w:val="0"/>
        <w:autoSpaceDN w:val="0"/>
        <w:adjustRightInd w:val="0"/>
        <w:rPr>
          <w:szCs w:val="22"/>
        </w:rPr>
      </w:pPr>
      <w:r>
        <w:rPr>
          <w:szCs w:val="22"/>
        </w:rPr>
        <w:t>Teduglutid</w:t>
      </w:r>
      <w:r w:rsidR="003F33DF" w:rsidRPr="00F53572">
        <w:rPr>
          <w:szCs w:val="22"/>
        </w:rPr>
        <w:t xml:space="preserve"> ble studert hos 17 pasienter med SBS fordelt på fem behandlingsgrupper som fikk dosene</w:t>
      </w:r>
      <w:r w:rsidR="00A577D1" w:rsidRPr="00F53572">
        <w:rPr>
          <w:szCs w:val="22"/>
        </w:rPr>
        <w:t> </w:t>
      </w:r>
      <w:r w:rsidR="003F33DF" w:rsidRPr="00F53572">
        <w:rPr>
          <w:szCs w:val="22"/>
        </w:rPr>
        <w:t>0,03, 0,10</w:t>
      </w:r>
      <w:r w:rsidR="00A577D1" w:rsidRPr="00F53572">
        <w:rPr>
          <w:szCs w:val="22"/>
        </w:rPr>
        <w:t> </w:t>
      </w:r>
      <w:r w:rsidR="003F33DF" w:rsidRPr="00F53572">
        <w:rPr>
          <w:szCs w:val="22"/>
        </w:rPr>
        <w:t xml:space="preserve">eller 0,15 mg/kg </w:t>
      </w:r>
      <w:r w:rsidR="003C5C0F" w:rsidRPr="00F53572">
        <w:rPr>
          <w:szCs w:val="22"/>
        </w:rPr>
        <w:t>teduglutid</w:t>
      </w:r>
      <w:r w:rsidR="003F33DF" w:rsidRPr="00F53572">
        <w:rPr>
          <w:szCs w:val="22"/>
        </w:rPr>
        <w:t xml:space="preserve"> én gang daglig, eller 0,05</w:t>
      </w:r>
      <w:r w:rsidR="00A577D1" w:rsidRPr="00F53572">
        <w:rPr>
          <w:szCs w:val="22"/>
        </w:rPr>
        <w:t> </w:t>
      </w:r>
      <w:r w:rsidR="003F33DF" w:rsidRPr="00F53572">
        <w:rPr>
          <w:szCs w:val="22"/>
        </w:rPr>
        <w:t>eller 0,075</w:t>
      </w:r>
      <w:r w:rsidR="00A577D1" w:rsidRPr="00F53572">
        <w:rPr>
          <w:szCs w:val="22"/>
        </w:rPr>
        <w:t> </w:t>
      </w:r>
      <w:r w:rsidR="003F33DF" w:rsidRPr="00F53572">
        <w:rPr>
          <w:szCs w:val="22"/>
        </w:rPr>
        <w:t>mg/kg to ganger daglig i en 21</w:t>
      </w:r>
      <w:r w:rsidR="003F33DF" w:rsidRPr="00F53572">
        <w:rPr>
          <w:szCs w:val="22"/>
        </w:rPr>
        <w:noBreakHyphen/>
        <w:t>dagers åpen, multisenter, dose</w:t>
      </w:r>
      <w:r w:rsidR="00B51FA2" w:rsidRPr="00F53572">
        <w:rPr>
          <w:szCs w:val="22"/>
        </w:rPr>
        <w:t xml:space="preserve">finnende </w:t>
      </w:r>
      <w:r w:rsidR="003F33DF" w:rsidRPr="00F53572">
        <w:rPr>
          <w:szCs w:val="22"/>
        </w:rPr>
        <w:t>studie. Behandling resulterte i økt gastrointestinal væskeabsorpsjon på ca. 750-1</w:t>
      </w:r>
      <w:r w:rsidR="00416812">
        <w:rPr>
          <w:szCs w:val="22"/>
        </w:rPr>
        <w:t> </w:t>
      </w:r>
      <w:r w:rsidR="003F33DF" w:rsidRPr="00F53572">
        <w:rPr>
          <w:szCs w:val="22"/>
        </w:rPr>
        <w:t xml:space="preserve">000 ml/dag med forbedringer i absorpsjon av makronæringsstoffer og elektrolytter, redusert utskillelse av væske og makronæringsstoffer i stomi og avføring, økte strukturelle og funksjonelle </w:t>
      </w:r>
      <w:r w:rsidR="00B51FA2" w:rsidRPr="00F53572">
        <w:rPr>
          <w:szCs w:val="22"/>
        </w:rPr>
        <w:t>nøkkel</w:t>
      </w:r>
      <w:r w:rsidR="003F33DF" w:rsidRPr="00F53572">
        <w:rPr>
          <w:szCs w:val="22"/>
        </w:rPr>
        <w:t>adapsjoner i tarmmukosa. Strukturelle adapsjoner var forbigående av natur og returnerte til baseline-nivåer innen tre</w:t>
      </w:r>
      <w:r w:rsidR="00A577D1" w:rsidRPr="00F53572">
        <w:rPr>
          <w:szCs w:val="22"/>
        </w:rPr>
        <w:t> </w:t>
      </w:r>
      <w:r w:rsidR="003F33DF" w:rsidRPr="00F53572">
        <w:rPr>
          <w:szCs w:val="22"/>
        </w:rPr>
        <w:t>uker etter avsluttet behandling.</w:t>
      </w:r>
    </w:p>
    <w:p w14:paraId="07EB50C0" w14:textId="77777777" w:rsidR="003F33DF" w:rsidRPr="00F53572" w:rsidRDefault="003F33DF" w:rsidP="0065786A">
      <w:pPr>
        <w:autoSpaceDE w:val="0"/>
        <w:autoSpaceDN w:val="0"/>
        <w:adjustRightInd w:val="0"/>
        <w:rPr>
          <w:szCs w:val="22"/>
        </w:rPr>
      </w:pPr>
    </w:p>
    <w:p w14:paraId="69858B19" w14:textId="77777777" w:rsidR="003F33DF" w:rsidRPr="00F53572" w:rsidRDefault="003F33DF" w:rsidP="0065786A">
      <w:pPr>
        <w:autoSpaceDE w:val="0"/>
        <w:autoSpaceDN w:val="0"/>
        <w:adjustRightInd w:val="0"/>
        <w:rPr>
          <w:szCs w:val="22"/>
        </w:rPr>
      </w:pPr>
      <w:r w:rsidRPr="00F53572">
        <w:rPr>
          <w:szCs w:val="22"/>
        </w:rPr>
        <w:t>I hovedstudien, en fase 3, dobbeltblind</w:t>
      </w:r>
      <w:r w:rsidR="00B51FA2" w:rsidRPr="00F53572">
        <w:rPr>
          <w:szCs w:val="22"/>
        </w:rPr>
        <w:t>et</w:t>
      </w:r>
      <w:r w:rsidRPr="00F53572">
        <w:rPr>
          <w:szCs w:val="22"/>
        </w:rPr>
        <w:t xml:space="preserve">, placebokontrollert studie med pasienter med SBS med behov for parenteral ernæring, ble 43 pasienter randomisert til </w:t>
      </w:r>
      <w:r w:rsidR="00B51FA2" w:rsidRPr="00F53572">
        <w:rPr>
          <w:szCs w:val="22"/>
        </w:rPr>
        <w:t xml:space="preserve">en </w:t>
      </w:r>
      <w:r w:rsidR="004556B0">
        <w:rPr>
          <w:szCs w:val="22"/>
        </w:rPr>
        <w:t>teduglutid</w:t>
      </w:r>
      <w:r w:rsidRPr="00F53572">
        <w:rPr>
          <w:szCs w:val="22"/>
        </w:rPr>
        <w:t xml:space="preserve">dose på 0,05 mg/kg/dag og 43 pasienter til placebo i inntil 24 uker. </w:t>
      </w:r>
    </w:p>
    <w:p w14:paraId="43362482" w14:textId="77777777" w:rsidR="003F33DF" w:rsidRPr="00F53572" w:rsidRDefault="003F33DF" w:rsidP="0065786A">
      <w:pPr>
        <w:autoSpaceDE w:val="0"/>
        <w:autoSpaceDN w:val="0"/>
        <w:adjustRightInd w:val="0"/>
        <w:rPr>
          <w:szCs w:val="22"/>
        </w:rPr>
      </w:pPr>
    </w:p>
    <w:p w14:paraId="0F2374AF" w14:textId="77777777" w:rsidR="003F33DF" w:rsidRPr="00F53572" w:rsidRDefault="003F33DF" w:rsidP="0065786A">
      <w:pPr>
        <w:autoSpaceDE w:val="0"/>
        <w:autoSpaceDN w:val="0"/>
        <w:adjustRightInd w:val="0"/>
        <w:rPr>
          <w:szCs w:val="22"/>
        </w:rPr>
      </w:pPr>
      <w:r w:rsidRPr="00F53572">
        <w:rPr>
          <w:szCs w:val="22"/>
        </w:rPr>
        <w:t xml:space="preserve">Andelen </w:t>
      </w:r>
      <w:r w:rsidR="004556B0">
        <w:rPr>
          <w:szCs w:val="22"/>
        </w:rPr>
        <w:t>teduglutid</w:t>
      </w:r>
      <w:r w:rsidRPr="00F53572">
        <w:rPr>
          <w:szCs w:val="22"/>
        </w:rPr>
        <w:t xml:space="preserve">behandlede pasienter som oppnådde 20 % til 100 % reduksjon av parenteral ernæring </w:t>
      </w:r>
      <w:r w:rsidR="00B51FA2" w:rsidRPr="00F53572">
        <w:rPr>
          <w:szCs w:val="22"/>
        </w:rPr>
        <w:t>i</w:t>
      </w:r>
      <w:r w:rsidRPr="00F53572">
        <w:rPr>
          <w:szCs w:val="22"/>
        </w:rPr>
        <w:t xml:space="preserve"> uke 20 og</w:t>
      </w:r>
      <w:r w:rsidR="00A577D1" w:rsidRPr="00F53572">
        <w:rPr>
          <w:szCs w:val="22"/>
        </w:rPr>
        <w:t> </w:t>
      </w:r>
      <w:r w:rsidRPr="00F53572">
        <w:rPr>
          <w:szCs w:val="22"/>
        </w:rPr>
        <w:t xml:space="preserve">24, var statistisk signifikant forskjellig fra placebo (27 av 43 individer, 62,8 %, </w:t>
      </w:r>
      <w:r w:rsidRPr="00F53572">
        <w:rPr>
          <w:i/>
          <w:szCs w:val="22"/>
        </w:rPr>
        <w:t xml:space="preserve">versus </w:t>
      </w:r>
      <w:r w:rsidRPr="00F53572">
        <w:rPr>
          <w:szCs w:val="22"/>
        </w:rPr>
        <w:t>13 av 43 pasienter; 30,2 %, p</w:t>
      </w:r>
      <w:r w:rsidR="00F6067D">
        <w:rPr>
          <w:szCs w:val="22"/>
        </w:rPr>
        <w:t> </w:t>
      </w:r>
      <w:r w:rsidRPr="00F53572">
        <w:rPr>
          <w:szCs w:val="22"/>
        </w:rPr>
        <w:t>=</w:t>
      </w:r>
      <w:r w:rsidR="00F6067D">
        <w:rPr>
          <w:szCs w:val="22"/>
        </w:rPr>
        <w:t> </w:t>
      </w:r>
      <w:r w:rsidRPr="00F53572">
        <w:rPr>
          <w:szCs w:val="22"/>
        </w:rPr>
        <w:t xml:space="preserve">0,002). Behandling med </w:t>
      </w:r>
      <w:r w:rsidR="004556B0">
        <w:rPr>
          <w:szCs w:val="22"/>
        </w:rPr>
        <w:t>teduglutid</w:t>
      </w:r>
      <w:r w:rsidRPr="00F53572">
        <w:rPr>
          <w:szCs w:val="22"/>
        </w:rPr>
        <w:t xml:space="preserve"> resulterte i en 4,4 l/uke reduksjon av parenteralt ernæringsbehov (fra baseline på 12,9 l før behandling) </w:t>
      </w:r>
      <w:r w:rsidRPr="00F53572">
        <w:rPr>
          <w:i/>
          <w:szCs w:val="22"/>
        </w:rPr>
        <w:t xml:space="preserve">versus </w:t>
      </w:r>
      <w:r w:rsidRPr="00F53572">
        <w:rPr>
          <w:szCs w:val="22"/>
        </w:rPr>
        <w:t xml:space="preserve">2,3 l/uke (fra baseline på 13,2 l før behandling) for placebo </w:t>
      </w:r>
      <w:r w:rsidR="00B51FA2" w:rsidRPr="00F53572">
        <w:rPr>
          <w:szCs w:val="22"/>
        </w:rPr>
        <w:t>i</w:t>
      </w:r>
      <w:r w:rsidRPr="00F53572">
        <w:rPr>
          <w:szCs w:val="22"/>
        </w:rPr>
        <w:t xml:space="preserve"> uke 24. Tjueen </w:t>
      </w:r>
      <w:r w:rsidR="004556B0">
        <w:rPr>
          <w:szCs w:val="22"/>
        </w:rPr>
        <w:t>(21)</w:t>
      </w:r>
      <w:r w:rsidR="00AA472A">
        <w:rPr>
          <w:szCs w:val="22"/>
        </w:rPr>
        <w:t> </w:t>
      </w:r>
      <w:r w:rsidRPr="00F53572">
        <w:rPr>
          <w:szCs w:val="22"/>
        </w:rPr>
        <w:t xml:space="preserve">pasienter behandlet med </w:t>
      </w:r>
      <w:r w:rsidR="004556B0">
        <w:rPr>
          <w:szCs w:val="22"/>
        </w:rPr>
        <w:t>teduglutid</w:t>
      </w:r>
      <w:r w:rsidRPr="00F53572">
        <w:rPr>
          <w:szCs w:val="22"/>
        </w:rPr>
        <w:t xml:space="preserve"> (48,8 %) </w:t>
      </w:r>
      <w:r w:rsidRPr="00F53572">
        <w:rPr>
          <w:i/>
          <w:szCs w:val="22"/>
        </w:rPr>
        <w:t xml:space="preserve">versus </w:t>
      </w:r>
      <w:r w:rsidRPr="00F53572">
        <w:rPr>
          <w:szCs w:val="22"/>
        </w:rPr>
        <w:t>9</w:t>
      </w:r>
      <w:r w:rsidR="00A577D1" w:rsidRPr="00F53572">
        <w:rPr>
          <w:szCs w:val="22"/>
        </w:rPr>
        <w:t> </w:t>
      </w:r>
      <w:r w:rsidRPr="00F53572">
        <w:rPr>
          <w:szCs w:val="22"/>
        </w:rPr>
        <w:t>på placebo (20,9 %) oppnådde minst én dags reduksjon av administrasjon av parenteral ernæring (p</w:t>
      </w:r>
      <w:r w:rsidR="00F6067D">
        <w:rPr>
          <w:szCs w:val="22"/>
        </w:rPr>
        <w:t> </w:t>
      </w:r>
      <w:r w:rsidRPr="00F53572">
        <w:rPr>
          <w:szCs w:val="22"/>
        </w:rPr>
        <w:t>=</w:t>
      </w:r>
      <w:r w:rsidR="00F6067D">
        <w:rPr>
          <w:szCs w:val="22"/>
        </w:rPr>
        <w:t> </w:t>
      </w:r>
      <w:r w:rsidRPr="00F53572">
        <w:rPr>
          <w:szCs w:val="22"/>
        </w:rPr>
        <w:t xml:space="preserve">0,008). </w:t>
      </w:r>
    </w:p>
    <w:p w14:paraId="5E400ECD" w14:textId="77777777" w:rsidR="003F33DF" w:rsidRPr="00F53572" w:rsidRDefault="003F33DF" w:rsidP="0065786A">
      <w:pPr>
        <w:autoSpaceDE w:val="0"/>
        <w:autoSpaceDN w:val="0"/>
        <w:adjustRightInd w:val="0"/>
        <w:rPr>
          <w:szCs w:val="22"/>
        </w:rPr>
      </w:pPr>
    </w:p>
    <w:p w14:paraId="5A84B546" w14:textId="30F642F3" w:rsidR="003F33DF" w:rsidRPr="00F53572" w:rsidRDefault="003F33DF" w:rsidP="0065786A">
      <w:pPr>
        <w:autoSpaceDE w:val="0"/>
        <w:autoSpaceDN w:val="0"/>
        <w:adjustRightInd w:val="0"/>
        <w:rPr>
          <w:szCs w:val="22"/>
        </w:rPr>
      </w:pPr>
      <w:r w:rsidRPr="00F53572">
        <w:rPr>
          <w:szCs w:val="22"/>
        </w:rPr>
        <w:t>Nittisyv prosent</w:t>
      </w:r>
      <w:r w:rsidR="00AA472A">
        <w:rPr>
          <w:szCs w:val="22"/>
        </w:rPr>
        <w:t> </w:t>
      </w:r>
      <w:r w:rsidR="004556B0">
        <w:rPr>
          <w:szCs w:val="22"/>
        </w:rPr>
        <w:t>(97 %)</w:t>
      </w:r>
      <w:r w:rsidR="00AA472A">
        <w:rPr>
          <w:szCs w:val="22"/>
        </w:rPr>
        <w:t xml:space="preserve"> </w:t>
      </w:r>
      <w:r w:rsidRPr="00F53572">
        <w:rPr>
          <w:szCs w:val="22"/>
        </w:rPr>
        <w:t>av pasientene (37</w:t>
      </w:r>
      <w:r w:rsidR="001F4881" w:rsidRPr="00F53572">
        <w:rPr>
          <w:szCs w:val="22"/>
        </w:rPr>
        <w:t> </w:t>
      </w:r>
      <w:r w:rsidRPr="00F53572">
        <w:rPr>
          <w:szCs w:val="22"/>
        </w:rPr>
        <w:t xml:space="preserve">av 39 pasienter behandlet med </w:t>
      </w:r>
      <w:r w:rsidR="004556B0">
        <w:rPr>
          <w:szCs w:val="22"/>
        </w:rPr>
        <w:t>teduglutid</w:t>
      </w:r>
      <w:r w:rsidRPr="00F53572">
        <w:rPr>
          <w:szCs w:val="22"/>
        </w:rPr>
        <w:t xml:space="preserve">) som fullførte den placebokontrollerte studien deltok i en langtids- forlengelsesstudie hvor alle pasientene fikk 0,05 mg/kg </w:t>
      </w:r>
      <w:r w:rsidR="00C4301C">
        <w:rPr>
          <w:szCs w:val="22"/>
        </w:rPr>
        <w:t>teduglutid</w:t>
      </w:r>
      <w:r w:rsidR="00C4301C" w:rsidRPr="00F53572">
        <w:rPr>
          <w:szCs w:val="22"/>
        </w:rPr>
        <w:t xml:space="preserve"> </w:t>
      </w:r>
      <w:r w:rsidRPr="00F53572">
        <w:rPr>
          <w:szCs w:val="22"/>
        </w:rPr>
        <w:t>daglig i inntil ytterligere 2 år. Totalt 88 pasienter deltok i denne forlengelsesstudien, hvorav 39</w:t>
      </w:r>
      <w:r w:rsidR="00A577D1" w:rsidRPr="00F53572">
        <w:rPr>
          <w:szCs w:val="22"/>
        </w:rPr>
        <w:t> </w:t>
      </w:r>
      <w:r w:rsidRPr="00F53572">
        <w:rPr>
          <w:szCs w:val="22"/>
        </w:rPr>
        <w:t>behandlet med placebo og 12</w:t>
      </w:r>
      <w:r w:rsidR="00A577D1" w:rsidRPr="00F53572">
        <w:rPr>
          <w:szCs w:val="22"/>
        </w:rPr>
        <w:t> </w:t>
      </w:r>
      <w:r w:rsidRPr="00F53572">
        <w:rPr>
          <w:szCs w:val="22"/>
        </w:rPr>
        <w:t xml:space="preserve">inkludert, men ikke randomisert, i </w:t>
      </w:r>
      <w:r w:rsidR="005717F4" w:rsidRPr="00F53572">
        <w:rPr>
          <w:szCs w:val="22"/>
        </w:rPr>
        <w:t>hoved</w:t>
      </w:r>
      <w:r w:rsidRPr="00F53572">
        <w:rPr>
          <w:szCs w:val="22"/>
        </w:rPr>
        <w:t>studien</w:t>
      </w:r>
      <w:r w:rsidR="00B51FA2" w:rsidRPr="00F53572">
        <w:rPr>
          <w:szCs w:val="22"/>
        </w:rPr>
        <w:t>,</w:t>
      </w:r>
      <w:r w:rsidRPr="00F53572">
        <w:rPr>
          <w:szCs w:val="22"/>
        </w:rPr>
        <w:t xml:space="preserve"> </w:t>
      </w:r>
      <w:r w:rsidR="005717F4" w:rsidRPr="00F53572">
        <w:rPr>
          <w:szCs w:val="22"/>
        </w:rPr>
        <w:t xml:space="preserve">og </w:t>
      </w:r>
      <w:r w:rsidRPr="00F53572">
        <w:rPr>
          <w:szCs w:val="22"/>
        </w:rPr>
        <w:t>65</w:t>
      </w:r>
      <w:r w:rsidR="00A577D1" w:rsidRPr="00F53572">
        <w:rPr>
          <w:szCs w:val="22"/>
        </w:rPr>
        <w:t> </w:t>
      </w:r>
      <w:r w:rsidRPr="00F53572">
        <w:rPr>
          <w:szCs w:val="22"/>
        </w:rPr>
        <w:t xml:space="preserve">av </w:t>
      </w:r>
      <w:r w:rsidR="005717F4" w:rsidRPr="00F53572">
        <w:rPr>
          <w:szCs w:val="22"/>
        </w:rPr>
        <w:t>8</w:t>
      </w:r>
      <w:r w:rsidRPr="00F53572">
        <w:rPr>
          <w:szCs w:val="22"/>
        </w:rPr>
        <w:t>8</w:t>
      </w:r>
      <w:r w:rsidR="00A577D1" w:rsidRPr="00F53572">
        <w:rPr>
          <w:szCs w:val="22"/>
        </w:rPr>
        <w:t> </w:t>
      </w:r>
      <w:r w:rsidRPr="00F53572">
        <w:rPr>
          <w:szCs w:val="22"/>
        </w:rPr>
        <w:t>pasienter fullførte forlengelsesstudien. Man fant tegn på økende respons på behandlingen i inntil 2,5</w:t>
      </w:r>
      <w:r w:rsidR="00A577D1" w:rsidRPr="00F53572">
        <w:rPr>
          <w:szCs w:val="22"/>
        </w:rPr>
        <w:t> </w:t>
      </w:r>
      <w:r w:rsidRPr="00F53572">
        <w:rPr>
          <w:szCs w:val="22"/>
        </w:rPr>
        <w:t xml:space="preserve">år i alle grupper som var behandlet med </w:t>
      </w:r>
      <w:r w:rsidR="004556B0">
        <w:rPr>
          <w:szCs w:val="22"/>
        </w:rPr>
        <w:t>teduglutid</w:t>
      </w:r>
      <w:r w:rsidRPr="00F53572">
        <w:rPr>
          <w:szCs w:val="22"/>
        </w:rPr>
        <w:t xml:space="preserve">, i form av en redusering av volumet på parenteral ernæring, slik at man fikk flere dager uten parenteral ernæring i løpet av en uke og oppnådde en avvenning av parenteral </w:t>
      </w:r>
      <w:r w:rsidR="00C836C3">
        <w:rPr>
          <w:szCs w:val="22"/>
        </w:rPr>
        <w:t>støtte</w:t>
      </w:r>
      <w:r w:rsidRPr="00F53572">
        <w:rPr>
          <w:szCs w:val="22"/>
        </w:rPr>
        <w:t xml:space="preserve">. </w:t>
      </w:r>
    </w:p>
    <w:p w14:paraId="302B205D" w14:textId="77777777" w:rsidR="003F33DF" w:rsidRPr="00F53572" w:rsidRDefault="003F33DF" w:rsidP="0065786A">
      <w:pPr>
        <w:autoSpaceDE w:val="0"/>
        <w:autoSpaceDN w:val="0"/>
        <w:adjustRightInd w:val="0"/>
        <w:rPr>
          <w:szCs w:val="22"/>
        </w:rPr>
      </w:pPr>
    </w:p>
    <w:p w14:paraId="018552C6" w14:textId="77777777" w:rsidR="003F33DF" w:rsidRPr="00F53572" w:rsidRDefault="003F33DF" w:rsidP="0065786A">
      <w:pPr>
        <w:autoSpaceDE w:val="0"/>
        <w:autoSpaceDN w:val="0"/>
        <w:adjustRightInd w:val="0"/>
        <w:rPr>
          <w:szCs w:val="22"/>
        </w:rPr>
      </w:pPr>
      <w:r w:rsidRPr="00F53572">
        <w:rPr>
          <w:szCs w:val="22"/>
        </w:rPr>
        <w:t>Tretti (30) av de 43</w:t>
      </w:r>
      <w:r w:rsidR="00A577D1" w:rsidRPr="00F53572">
        <w:rPr>
          <w:szCs w:val="22"/>
        </w:rPr>
        <w:t> </w:t>
      </w:r>
      <w:r w:rsidRPr="00F53572">
        <w:rPr>
          <w:szCs w:val="22"/>
        </w:rPr>
        <w:t xml:space="preserve">pasientene med </w:t>
      </w:r>
      <w:r w:rsidR="004556B0">
        <w:rPr>
          <w:szCs w:val="22"/>
        </w:rPr>
        <w:t>teduglutid</w:t>
      </w:r>
      <w:r w:rsidRPr="00F53572">
        <w:rPr>
          <w:szCs w:val="22"/>
        </w:rPr>
        <w:t>behandling i hovedstudien som fortsatte i forlengelsesstudien fullførte i alt 30</w:t>
      </w:r>
      <w:r w:rsidR="00A577D1" w:rsidRPr="00F53572">
        <w:rPr>
          <w:szCs w:val="22"/>
        </w:rPr>
        <w:t> </w:t>
      </w:r>
      <w:r w:rsidRPr="00F53572">
        <w:rPr>
          <w:szCs w:val="22"/>
        </w:rPr>
        <w:t>måneder med behandling. Av disse oppnådde 28</w:t>
      </w:r>
      <w:r w:rsidR="00A577D1" w:rsidRPr="00F53572">
        <w:rPr>
          <w:szCs w:val="22"/>
        </w:rPr>
        <w:t> </w:t>
      </w:r>
      <w:r w:rsidRPr="00F53572">
        <w:rPr>
          <w:szCs w:val="22"/>
        </w:rPr>
        <w:t xml:space="preserve">pasienter (93 %) en reduksjon av behovet for parenteral </w:t>
      </w:r>
      <w:r w:rsidR="00C836C3">
        <w:rPr>
          <w:szCs w:val="22"/>
        </w:rPr>
        <w:t>støtte</w:t>
      </w:r>
      <w:r w:rsidR="00C836C3" w:rsidRPr="00F53572">
        <w:rPr>
          <w:szCs w:val="22"/>
        </w:rPr>
        <w:t xml:space="preserve"> </w:t>
      </w:r>
      <w:r w:rsidRPr="00F53572">
        <w:rPr>
          <w:szCs w:val="22"/>
        </w:rPr>
        <w:t xml:space="preserve">på 20 % eller mer. Av pasientene som responderte i hovedstudien og fullførte forlengelsesstudien, </w:t>
      </w:r>
      <w:r w:rsidR="005717F4" w:rsidRPr="00F53572">
        <w:rPr>
          <w:szCs w:val="22"/>
        </w:rPr>
        <w:t>opprett</w:t>
      </w:r>
      <w:r w:rsidR="00B51FA2" w:rsidRPr="00F53572">
        <w:rPr>
          <w:szCs w:val="22"/>
        </w:rPr>
        <w:t>holdt</w:t>
      </w:r>
      <w:r w:rsidRPr="00F53572">
        <w:rPr>
          <w:szCs w:val="22"/>
        </w:rPr>
        <w:t xml:space="preserve"> 21</w:t>
      </w:r>
      <w:r w:rsidR="00A577D1" w:rsidRPr="00F53572">
        <w:rPr>
          <w:szCs w:val="22"/>
        </w:rPr>
        <w:t> </w:t>
      </w:r>
      <w:r w:rsidRPr="00F53572">
        <w:rPr>
          <w:szCs w:val="22"/>
        </w:rPr>
        <w:t>av</w:t>
      </w:r>
      <w:r w:rsidR="00A577D1" w:rsidRPr="00F53572">
        <w:rPr>
          <w:szCs w:val="22"/>
        </w:rPr>
        <w:t> </w:t>
      </w:r>
      <w:r w:rsidRPr="00F53572">
        <w:rPr>
          <w:szCs w:val="22"/>
        </w:rPr>
        <w:t xml:space="preserve">22 (96 %) sin respons </w:t>
      </w:r>
      <w:r w:rsidR="00B51FA2" w:rsidRPr="00F53572">
        <w:rPr>
          <w:szCs w:val="22"/>
        </w:rPr>
        <w:t>på</w:t>
      </w:r>
      <w:r w:rsidRPr="00F53572">
        <w:rPr>
          <w:szCs w:val="22"/>
        </w:rPr>
        <w:t xml:space="preserve"> </w:t>
      </w:r>
      <w:r w:rsidR="004556B0">
        <w:rPr>
          <w:szCs w:val="22"/>
        </w:rPr>
        <w:t>teduglutid</w:t>
      </w:r>
      <w:r w:rsidRPr="00F53572">
        <w:rPr>
          <w:szCs w:val="22"/>
        </w:rPr>
        <w:t xml:space="preserve"> etter ytterlige 2 år med kontinuerlig behandling.</w:t>
      </w:r>
    </w:p>
    <w:p w14:paraId="72C5383D" w14:textId="77777777" w:rsidR="003F33DF" w:rsidRPr="00F53572" w:rsidRDefault="003F33DF" w:rsidP="0065786A">
      <w:pPr>
        <w:autoSpaceDE w:val="0"/>
        <w:autoSpaceDN w:val="0"/>
        <w:adjustRightInd w:val="0"/>
        <w:rPr>
          <w:szCs w:val="22"/>
        </w:rPr>
      </w:pPr>
    </w:p>
    <w:p w14:paraId="130B72DA" w14:textId="77777777" w:rsidR="003F33DF" w:rsidRPr="00F53572" w:rsidRDefault="003F33DF" w:rsidP="0065786A">
      <w:pPr>
        <w:autoSpaceDE w:val="0"/>
        <w:autoSpaceDN w:val="0"/>
        <w:adjustRightInd w:val="0"/>
        <w:rPr>
          <w:szCs w:val="22"/>
        </w:rPr>
      </w:pPr>
      <w:r w:rsidRPr="00F53572">
        <w:rPr>
          <w:szCs w:val="22"/>
        </w:rPr>
        <w:lastRenderedPageBreak/>
        <w:t>Den gjennomsnittlige reduksjonen av parenteral ernæring (n</w:t>
      </w:r>
      <w:r w:rsidR="00F6067D">
        <w:rPr>
          <w:szCs w:val="22"/>
        </w:rPr>
        <w:t> </w:t>
      </w:r>
      <w:r w:rsidRPr="00F53572">
        <w:rPr>
          <w:szCs w:val="22"/>
        </w:rPr>
        <w:t>=</w:t>
      </w:r>
      <w:r w:rsidR="00F6067D">
        <w:rPr>
          <w:szCs w:val="22"/>
        </w:rPr>
        <w:t> </w:t>
      </w:r>
      <w:r w:rsidRPr="00F53572">
        <w:rPr>
          <w:szCs w:val="22"/>
        </w:rPr>
        <w:t>30) var på 7,55</w:t>
      </w:r>
      <w:r w:rsidR="00A577D1" w:rsidRPr="00F53572">
        <w:rPr>
          <w:szCs w:val="22"/>
        </w:rPr>
        <w:t> </w:t>
      </w:r>
      <w:r w:rsidRPr="00F53572">
        <w:rPr>
          <w:szCs w:val="22"/>
        </w:rPr>
        <w:t>l/uke (en reduksjon på 65,6</w:t>
      </w:r>
      <w:r w:rsidR="00F6067D">
        <w:rPr>
          <w:szCs w:val="22"/>
        </w:rPr>
        <w:t> </w:t>
      </w:r>
      <w:r w:rsidRPr="00F53572">
        <w:rPr>
          <w:szCs w:val="22"/>
        </w:rPr>
        <w:t xml:space="preserve">% fra baseline). Ti </w:t>
      </w:r>
      <w:r w:rsidR="004556B0">
        <w:rPr>
          <w:szCs w:val="22"/>
        </w:rPr>
        <w:t>(10)</w:t>
      </w:r>
      <w:r w:rsidR="00AA472A">
        <w:rPr>
          <w:szCs w:val="22"/>
        </w:rPr>
        <w:t> </w:t>
      </w:r>
      <w:r w:rsidRPr="00F53572">
        <w:rPr>
          <w:szCs w:val="22"/>
        </w:rPr>
        <w:t xml:space="preserve">pasienter ble avvent fra parenteral </w:t>
      </w:r>
      <w:r w:rsidR="00C836C3">
        <w:rPr>
          <w:szCs w:val="22"/>
        </w:rPr>
        <w:t>støtte</w:t>
      </w:r>
      <w:r w:rsidRPr="00F53572">
        <w:rPr>
          <w:szCs w:val="22"/>
        </w:rPr>
        <w:t xml:space="preserve"> under behandling med </w:t>
      </w:r>
      <w:r w:rsidR="004556B0">
        <w:rPr>
          <w:szCs w:val="22"/>
        </w:rPr>
        <w:t>teduglutid</w:t>
      </w:r>
      <w:r w:rsidRPr="00F53572">
        <w:rPr>
          <w:szCs w:val="22"/>
        </w:rPr>
        <w:t xml:space="preserve"> i 30</w:t>
      </w:r>
      <w:r w:rsidR="00F6067D">
        <w:rPr>
          <w:szCs w:val="22"/>
        </w:rPr>
        <w:t> </w:t>
      </w:r>
      <w:r w:rsidRPr="00F53572">
        <w:rPr>
          <w:szCs w:val="22"/>
        </w:rPr>
        <w:t xml:space="preserve">måneder. Pasientene fikk fortsatt </w:t>
      </w:r>
      <w:r w:rsidR="004556B0">
        <w:rPr>
          <w:szCs w:val="22"/>
        </w:rPr>
        <w:t>teduglutid</w:t>
      </w:r>
      <w:r w:rsidRPr="00F53572">
        <w:rPr>
          <w:szCs w:val="22"/>
        </w:rPr>
        <w:t>, selv om de ikke fikk parenteral ernæring. Disse 10</w:t>
      </w:r>
      <w:r w:rsidR="00A577D1" w:rsidRPr="00F53572">
        <w:rPr>
          <w:szCs w:val="22"/>
        </w:rPr>
        <w:t> </w:t>
      </w:r>
      <w:r w:rsidRPr="00F53572">
        <w:rPr>
          <w:szCs w:val="22"/>
        </w:rPr>
        <w:t>pasientene hadde hatt behov for parenteral ernæring i 1,2</w:t>
      </w:r>
      <w:r w:rsidR="00A577D1" w:rsidRPr="00F53572">
        <w:rPr>
          <w:szCs w:val="22"/>
        </w:rPr>
        <w:t> </w:t>
      </w:r>
      <w:r w:rsidRPr="00F53572">
        <w:rPr>
          <w:szCs w:val="22"/>
        </w:rPr>
        <w:t>til 15,5</w:t>
      </w:r>
      <w:r w:rsidR="00A577D1" w:rsidRPr="00F53572">
        <w:rPr>
          <w:szCs w:val="22"/>
        </w:rPr>
        <w:t> </w:t>
      </w:r>
      <w:r w:rsidRPr="00F53572">
        <w:rPr>
          <w:szCs w:val="22"/>
        </w:rPr>
        <w:t xml:space="preserve">år, og før behandlingen med </w:t>
      </w:r>
      <w:r w:rsidR="004556B0">
        <w:rPr>
          <w:szCs w:val="22"/>
        </w:rPr>
        <w:t>teduglutid</w:t>
      </w:r>
      <w:r w:rsidRPr="00F53572">
        <w:rPr>
          <w:szCs w:val="22"/>
        </w:rPr>
        <w:t xml:space="preserve"> trengte de mellom 3,5</w:t>
      </w:r>
      <w:r w:rsidR="00A577D1" w:rsidRPr="00F53572">
        <w:rPr>
          <w:szCs w:val="22"/>
        </w:rPr>
        <w:t> </w:t>
      </w:r>
      <w:r w:rsidRPr="00F53572">
        <w:rPr>
          <w:szCs w:val="22"/>
        </w:rPr>
        <w:t>l/uke og 13,4</w:t>
      </w:r>
      <w:r w:rsidR="00A577D1" w:rsidRPr="00F53572">
        <w:rPr>
          <w:szCs w:val="22"/>
        </w:rPr>
        <w:t> </w:t>
      </w:r>
      <w:r w:rsidRPr="00F53572">
        <w:rPr>
          <w:szCs w:val="22"/>
        </w:rPr>
        <w:t>l/uke med parenteral ernæring. Ved slutten av studien oppnådde 21</w:t>
      </w:r>
      <w:r w:rsidR="00EA66F5" w:rsidRPr="00F53572">
        <w:rPr>
          <w:szCs w:val="22"/>
        </w:rPr>
        <w:t> </w:t>
      </w:r>
      <w:r w:rsidRPr="00F53572">
        <w:rPr>
          <w:szCs w:val="22"/>
        </w:rPr>
        <w:t>(70</w:t>
      </w:r>
      <w:r w:rsidR="00F6067D">
        <w:rPr>
          <w:szCs w:val="22"/>
        </w:rPr>
        <w:t> </w:t>
      </w:r>
      <w:r w:rsidRPr="00F53572">
        <w:rPr>
          <w:szCs w:val="22"/>
        </w:rPr>
        <w:t>%), 18</w:t>
      </w:r>
      <w:r w:rsidR="00EA66F5" w:rsidRPr="00F53572">
        <w:rPr>
          <w:szCs w:val="22"/>
        </w:rPr>
        <w:t> </w:t>
      </w:r>
      <w:r w:rsidRPr="00F53572">
        <w:rPr>
          <w:szCs w:val="22"/>
        </w:rPr>
        <w:t>(60</w:t>
      </w:r>
      <w:r w:rsidR="00F6067D">
        <w:rPr>
          <w:szCs w:val="22"/>
        </w:rPr>
        <w:t> </w:t>
      </w:r>
      <w:r w:rsidRPr="00F53572">
        <w:rPr>
          <w:szCs w:val="22"/>
        </w:rPr>
        <w:t>%) og 18</w:t>
      </w:r>
      <w:r w:rsidR="00EA66F5" w:rsidRPr="00F53572">
        <w:rPr>
          <w:szCs w:val="22"/>
        </w:rPr>
        <w:t> </w:t>
      </w:r>
      <w:r w:rsidRPr="00F53572">
        <w:rPr>
          <w:szCs w:val="22"/>
        </w:rPr>
        <w:t>(60</w:t>
      </w:r>
      <w:r w:rsidR="00F6067D">
        <w:rPr>
          <w:szCs w:val="22"/>
        </w:rPr>
        <w:t> </w:t>
      </w:r>
      <w:r w:rsidRPr="00F53572">
        <w:rPr>
          <w:szCs w:val="22"/>
        </w:rPr>
        <w:t>%) av de 30</w:t>
      </w:r>
      <w:r w:rsidR="00EA66F5" w:rsidRPr="00F53572">
        <w:rPr>
          <w:szCs w:val="22"/>
        </w:rPr>
        <w:t> </w:t>
      </w:r>
      <w:r w:rsidRPr="00F53572">
        <w:rPr>
          <w:szCs w:val="22"/>
        </w:rPr>
        <w:t>pasientene som fullførte en reduksjon på henholdsvis</w:t>
      </w:r>
      <w:r w:rsidR="00EA66F5" w:rsidRPr="00F53572">
        <w:rPr>
          <w:szCs w:val="22"/>
        </w:rPr>
        <w:t> </w:t>
      </w:r>
      <w:r w:rsidRPr="00F53572">
        <w:rPr>
          <w:szCs w:val="22"/>
        </w:rPr>
        <w:t>1, 2 eller 3</w:t>
      </w:r>
      <w:r w:rsidR="00EA66F5" w:rsidRPr="00F53572">
        <w:rPr>
          <w:szCs w:val="22"/>
        </w:rPr>
        <w:t> </w:t>
      </w:r>
      <w:r w:rsidRPr="00F53572">
        <w:rPr>
          <w:szCs w:val="22"/>
        </w:rPr>
        <w:t xml:space="preserve">dager </w:t>
      </w:r>
      <w:r w:rsidR="005717F4" w:rsidRPr="00F53572">
        <w:rPr>
          <w:szCs w:val="22"/>
        </w:rPr>
        <w:t>pr.</w:t>
      </w:r>
      <w:r w:rsidRPr="00F53572">
        <w:rPr>
          <w:szCs w:val="22"/>
        </w:rPr>
        <w:t xml:space="preserve"> uke med parenteral </w:t>
      </w:r>
      <w:r w:rsidR="00C836C3">
        <w:rPr>
          <w:szCs w:val="22"/>
        </w:rPr>
        <w:t>støtte</w:t>
      </w:r>
      <w:r w:rsidRPr="00F53572">
        <w:rPr>
          <w:szCs w:val="22"/>
        </w:rPr>
        <w:t>.</w:t>
      </w:r>
    </w:p>
    <w:p w14:paraId="3941C96C" w14:textId="77777777" w:rsidR="003F33DF" w:rsidRPr="00F53572" w:rsidRDefault="003F33DF" w:rsidP="0065786A">
      <w:pPr>
        <w:autoSpaceDE w:val="0"/>
        <w:autoSpaceDN w:val="0"/>
        <w:adjustRightInd w:val="0"/>
        <w:rPr>
          <w:szCs w:val="22"/>
        </w:rPr>
      </w:pPr>
    </w:p>
    <w:p w14:paraId="2BD8FEDD" w14:textId="77777777" w:rsidR="003F33DF" w:rsidRPr="00F53572" w:rsidRDefault="003F33DF" w:rsidP="0065786A">
      <w:pPr>
        <w:autoSpaceDE w:val="0"/>
        <w:autoSpaceDN w:val="0"/>
        <w:adjustRightInd w:val="0"/>
        <w:rPr>
          <w:szCs w:val="22"/>
        </w:rPr>
      </w:pPr>
      <w:r w:rsidRPr="00F53572">
        <w:rPr>
          <w:szCs w:val="22"/>
        </w:rPr>
        <w:t>Av de 39</w:t>
      </w:r>
      <w:r w:rsidR="00EA66F5" w:rsidRPr="00F53572">
        <w:rPr>
          <w:szCs w:val="22"/>
        </w:rPr>
        <w:t> </w:t>
      </w:r>
      <w:r w:rsidRPr="00F53572">
        <w:rPr>
          <w:szCs w:val="22"/>
        </w:rPr>
        <w:t>pasientene som fikk placebo fullførte 29</w:t>
      </w:r>
      <w:r w:rsidR="00EA66F5" w:rsidRPr="00F53572">
        <w:rPr>
          <w:szCs w:val="22"/>
        </w:rPr>
        <w:t> </w:t>
      </w:r>
      <w:r w:rsidRPr="00F53572">
        <w:rPr>
          <w:szCs w:val="22"/>
        </w:rPr>
        <w:t>pasienter 24</w:t>
      </w:r>
      <w:r w:rsidR="00EA66F5" w:rsidRPr="00F53572">
        <w:rPr>
          <w:szCs w:val="22"/>
        </w:rPr>
        <w:t> </w:t>
      </w:r>
      <w:r w:rsidRPr="00F53572">
        <w:rPr>
          <w:szCs w:val="22"/>
        </w:rPr>
        <w:t xml:space="preserve">måneder med </w:t>
      </w:r>
      <w:r w:rsidR="004556B0">
        <w:rPr>
          <w:szCs w:val="22"/>
        </w:rPr>
        <w:t>teduglutid</w:t>
      </w:r>
      <w:r w:rsidRPr="00F53572">
        <w:rPr>
          <w:szCs w:val="22"/>
        </w:rPr>
        <w:t>. Den gjennomsnittlige reduksjonen av parenteral ernæring var 3,11</w:t>
      </w:r>
      <w:r w:rsidR="00EA66F5" w:rsidRPr="00F53572">
        <w:rPr>
          <w:szCs w:val="22"/>
        </w:rPr>
        <w:t> </w:t>
      </w:r>
      <w:r w:rsidRPr="00F53572">
        <w:rPr>
          <w:szCs w:val="22"/>
        </w:rPr>
        <w:t>l/uke (</w:t>
      </w:r>
      <w:r w:rsidR="005717F4" w:rsidRPr="00F53572">
        <w:rPr>
          <w:szCs w:val="22"/>
        </w:rPr>
        <w:t xml:space="preserve">ytterligere </w:t>
      </w:r>
      <w:r w:rsidRPr="00F53572">
        <w:rPr>
          <w:szCs w:val="22"/>
        </w:rPr>
        <w:t>28,3</w:t>
      </w:r>
      <w:r w:rsidR="00F6067D">
        <w:rPr>
          <w:szCs w:val="22"/>
        </w:rPr>
        <w:t> </w:t>
      </w:r>
      <w:r w:rsidRPr="00F53572">
        <w:rPr>
          <w:szCs w:val="22"/>
        </w:rPr>
        <w:t>% reduksjon). Seksten</w:t>
      </w:r>
      <w:r w:rsidR="00AA472A">
        <w:rPr>
          <w:szCs w:val="22"/>
        </w:rPr>
        <w:t xml:space="preserve"> </w:t>
      </w:r>
      <w:r w:rsidRPr="00F53572">
        <w:rPr>
          <w:szCs w:val="22"/>
        </w:rPr>
        <w:t>(</w:t>
      </w:r>
      <w:r w:rsidR="004556B0">
        <w:rPr>
          <w:szCs w:val="22"/>
        </w:rPr>
        <w:t xml:space="preserve">16, </w:t>
      </w:r>
      <w:r w:rsidRPr="00F53572">
        <w:rPr>
          <w:szCs w:val="22"/>
        </w:rPr>
        <w:t>55,2</w:t>
      </w:r>
      <w:r w:rsidR="00F6067D">
        <w:rPr>
          <w:szCs w:val="22"/>
        </w:rPr>
        <w:t> </w:t>
      </w:r>
      <w:r w:rsidRPr="00F53572">
        <w:rPr>
          <w:szCs w:val="22"/>
        </w:rPr>
        <w:t>%) av de 29</w:t>
      </w:r>
      <w:r w:rsidR="00EA66F5" w:rsidRPr="00F53572">
        <w:rPr>
          <w:szCs w:val="22"/>
        </w:rPr>
        <w:t> </w:t>
      </w:r>
      <w:r w:rsidRPr="00F53572">
        <w:rPr>
          <w:szCs w:val="22"/>
        </w:rPr>
        <w:t>pasientene som fullførte oppnådde 20</w:t>
      </w:r>
      <w:r w:rsidR="00F6067D">
        <w:rPr>
          <w:szCs w:val="22"/>
        </w:rPr>
        <w:t> </w:t>
      </w:r>
      <w:r w:rsidRPr="00F53572">
        <w:rPr>
          <w:szCs w:val="22"/>
        </w:rPr>
        <w:t>% reduksjon av parenteral ernæring eller mer. På slutten av studien oppnådde 14</w:t>
      </w:r>
      <w:r w:rsidR="00EA66F5" w:rsidRPr="00F53572">
        <w:rPr>
          <w:szCs w:val="22"/>
        </w:rPr>
        <w:t> </w:t>
      </w:r>
      <w:r w:rsidRPr="00F53572">
        <w:rPr>
          <w:szCs w:val="22"/>
        </w:rPr>
        <w:t>(48,3</w:t>
      </w:r>
      <w:r w:rsidR="00F6067D">
        <w:rPr>
          <w:szCs w:val="22"/>
        </w:rPr>
        <w:t> </w:t>
      </w:r>
      <w:r w:rsidRPr="00F53572">
        <w:rPr>
          <w:szCs w:val="22"/>
        </w:rPr>
        <w:t>%), 7</w:t>
      </w:r>
      <w:r w:rsidR="00EA66F5" w:rsidRPr="00F53572">
        <w:rPr>
          <w:szCs w:val="22"/>
        </w:rPr>
        <w:t> </w:t>
      </w:r>
      <w:r w:rsidRPr="00F53572">
        <w:rPr>
          <w:szCs w:val="22"/>
        </w:rPr>
        <w:t>(24,1</w:t>
      </w:r>
      <w:r w:rsidR="00F6067D">
        <w:rPr>
          <w:szCs w:val="22"/>
        </w:rPr>
        <w:t> </w:t>
      </w:r>
      <w:r w:rsidRPr="00F53572">
        <w:rPr>
          <w:szCs w:val="22"/>
        </w:rPr>
        <w:t>%) og 5</w:t>
      </w:r>
      <w:r w:rsidR="00EA66F5" w:rsidRPr="00F53572">
        <w:rPr>
          <w:szCs w:val="22"/>
        </w:rPr>
        <w:t> </w:t>
      </w:r>
      <w:r w:rsidRPr="00F53572">
        <w:rPr>
          <w:szCs w:val="22"/>
        </w:rPr>
        <w:t>(17,2</w:t>
      </w:r>
      <w:r w:rsidR="00F6067D">
        <w:rPr>
          <w:szCs w:val="22"/>
        </w:rPr>
        <w:t> </w:t>
      </w:r>
      <w:r w:rsidRPr="00F53572">
        <w:rPr>
          <w:szCs w:val="22"/>
        </w:rPr>
        <w:t>%) pasienter en reduksjon på henholdsvis</w:t>
      </w:r>
      <w:r w:rsidR="00EA66F5" w:rsidRPr="00F53572">
        <w:rPr>
          <w:szCs w:val="22"/>
        </w:rPr>
        <w:t> </w:t>
      </w:r>
      <w:r w:rsidRPr="00F53572">
        <w:rPr>
          <w:szCs w:val="22"/>
        </w:rPr>
        <w:t>1, 2 eller 3</w:t>
      </w:r>
      <w:r w:rsidR="00EA66F5" w:rsidRPr="00F53572">
        <w:rPr>
          <w:szCs w:val="22"/>
        </w:rPr>
        <w:t> </w:t>
      </w:r>
      <w:r w:rsidRPr="00F53572">
        <w:rPr>
          <w:szCs w:val="22"/>
        </w:rPr>
        <w:t>dager pr. uke med parenteral ernæring. To</w:t>
      </w:r>
      <w:r w:rsidR="00AB10C7">
        <w:rPr>
          <w:szCs w:val="22"/>
        </w:rPr>
        <w:t xml:space="preserve"> (2)</w:t>
      </w:r>
      <w:r w:rsidR="00AA472A">
        <w:rPr>
          <w:szCs w:val="22"/>
        </w:rPr>
        <w:t> </w:t>
      </w:r>
      <w:r w:rsidRPr="00F53572">
        <w:rPr>
          <w:szCs w:val="22"/>
        </w:rPr>
        <w:t xml:space="preserve">pasienter ble avvent fra parenteral </w:t>
      </w:r>
      <w:r w:rsidR="00C836C3">
        <w:rPr>
          <w:szCs w:val="22"/>
        </w:rPr>
        <w:t>støtte</w:t>
      </w:r>
      <w:r w:rsidRPr="00F53572">
        <w:rPr>
          <w:szCs w:val="22"/>
        </w:rPr>
        <w:t xml:space="preserve"> mens de fikk </w:t>
      </w:r>
      <w:r w:rsidR="004556B0">
        <w:rPr>
          <w:szCs w:val="22"/>
        </w:rPr>
        <w:t>teduglutid</w:t>
      </w:r>
      <w:r w:rsidRPr="00F53572">
        <w:rPr>
          <w:szCs w:val="22"/>
        </w:rPr>
        <w:t>.</w:t>
      </w:r>
    </w:p>
    <w:p w14:paraId="3EB63AD4" w14:textId="77777777" w:rsidR="003F33DF" w:rsidRPr="00F53572" w:rsidRDefault="003F33DF" w:rsidP="0065786A">
      <w:pPr>
        <w:autoSpaceDE w:val="0"/>
        <w:autoSpaceDN w:val="0"/>
        <w:adjustRightInd w:val="0"/>
        <w:rPr>
          <w:szCs w:val="22"/>
        </w:rPr>
      </w:pPr>
    </w:p>
    <w:p w14:paraId="6FFBA8FC" w14:textId="77777777" w:rsidR="003F33DF" w:rsidRPr="00F53572" w:rsidRDefault="003F33DF" w:rsidP="0065786A">
      <w:pPr>
        <w:autoSpaceDE w:val="0"/>
        <w:autoSpaceDN w:val="0"/>
        <w:adjustRightInd w:val="0"/>
        <w:rPr>
          <w:szCs w:val="22"/>
        </w:rPr>
      </w:pPr>
      <w:r w:rsidRPr="00F53572">
        <w:rPr>
          <w:szCs w:val="22"/>
        </w:rPr>
        <w:t>Av de 12</w:t>
      </w:r>
      <w:r w:rsidR="00EA66F5" w:rsidRPr="00F53572">
        <w:rPr>
          <w:szCs w:val="22"/>
        </w:rPr>
        <w:t> </w:t>
      </w:r>
      <w:r w:rsidRPr="00F53572">
        <w:rPr>
          <w:szCs w:val="22"/>
        </w:rPr>
        <w:t>pasientene som ikke var randomisert i hovedstudien var det 6</w:t>
      </w:r>
      <w:r w:rsidR="00EA66F5" w:rsidRPr="00F53572">
        <w:rPr>
          <w:szCs w:val="22"/>
        </w:rPr>
        <w:t> </w:t>
      </w:r>
      <w:r w:rsidRPr="00F53572">
        <w:rPr>
          <w:szCs w:val="22"/>
        </w:rPr>
        <w:t>som fullførte 24</w:t>
      </w:r>
      <w:r w:rsidR="00EA66F5" w:rsidRPr="00F53572">
        <w:rPr>
          <w:szCs w:val="22"/>
        </w:rPr>
        <w:t> </w:t>
      </w:r>
      <w:r w:rsidRPr="00F53572">
        <w:rPr>
          <w:szCs w:val="22"/>
        </w:rPr>
        <w:t xml:space="preserve">måneders behandling med </w:t>
      </w:r>
      <w:r w:rsidR="004556B0">
        <w:rPr>
          <w:szCs w:val="22"/>
        </w:rPr>
        <w:t>teduglutid</w:t>
      </w:r>
      <w:r w:rsidRPr="00F53572">
        <w:rPr>
          <w:szCs w:val="22"/>
        </w:rPr>
        <w:t>. Gjennomsnittlig reduksjon av parenteral ernæring var 4,0</w:t>
      </w:r>
      <w:r w:rsidR="00EA66F5" w:rsidRPr="00F53572">
        <w:rPr>
          <w:szCs w:val="22"/>
        </w:rPr>
        <w:t> </w:t>
      </w:r>
      <w:r w:rsidRPr="00F53572">
        <w:rPr>
          <w:szCs w:val="22"/>
        </w:rPr>
        <w:t>l/uke (39,4</w:t>
      </w:r>
      <w:r w:rsidR="00F6067D">
        <w:rPr>
          <w:szCs w:val="22"/>
        </w:rPr>
        <w:t> </w:t>
      </w:r>
      <w:r w:rsidRPr="00F53572">
        <w:rPr>
          <w:szCs w:val="22"/>
        </w:rPr>
        <w:t>% reduksjon fra baseline – starten på forlengelsesstudien) og 4</w:t>
      </w:r>
      <w:r w:rsidR="00EA66F5" w:rsidRPr="00F53572">
        <w:rPr>
          <w:szCs w:val="22"/>
        </w:rPr>
        <w:t> </w:t>
      </w:r>
      <w:r w:rsidRPr="00F53572">
        <w:rPr>
          <w:szCs w:val="22"/>
        </w:rPr>
        <w:t>av 6</w:t>
      </w:r>
      <w:r w:rsidR="00EA66F5" w:rsidRPr="00F53572">
        <w:rPr>
          <w:szCs w:val="22"/>
        </w:rPr>
        <w:t> </w:t>
      </w:r>
      <w:r w:rsidRPr="00F53572">
        <w:rPr>
          <w:szCs w:val="22"/>
        </w:rPr>
        <w:t>som fullførte (66,7</w:t>
      </w:r>
      <w:r w:rsidR="00F6067D">
        <w:rPr>
          <w:szCs w:val="22"/>
        </w:rPr>
        <w:t> </w:t>
      </w:r>
      <w:r w:rsidRPr="00F53572">
        <w:rPr>
          <w:szCs w:val="22"/>
        </w:rPr>
        <w:t>%) oppnådde en reduksjon av parenteral ernæring på 20</w:t>
      </w:r>
      <w:r w:rsidR="00F6067D">
        <w:rPr>
          <w:szCs w:val="22"/>
        </w:rPr>
        <w:t> </w:t>
      </w:r>
      <w:r w:rsidRPr="00F53572">
        <w:rPr>
          <w:szCs w:val="22"/>
        </w:rPr>
        <w:t>% eller mer. På slutten av studien oppnådde 3</w:t>
      </w:r>
      <w:r w:rsidR="00EA66F5" w:rsidRPr="00F53572">
        <w:rPr>
          <w:szCs w:val="22"/>
        </w:rPr>
        <w:t> </w:t>
      </w:r>
      <w:r w:rsidRPr="00F53572">
        <w:rPr>
          <w:szCs w:val="22"/>
        </w:rPr>
        <w:t>(50</w:t>
      </w:r>
      <w:r w:rsidR="00F6067D">
        <w:rPr>
          <w:szCs w:val="22"/>
        </w:rPr>
        <w:t> </w:t>
      </w:r>
      <w:r w:rsidRPr="00F53572">
        <w:rPr>
          <w:szCs w:val="22"/>
        </w:rPr>
        <w:t>%), 2</w:t>
      </w:r>
      <w:r w:rsidR="00EA66F5" w:rsidRPr="00F53572">
        <w:rPr>
          <w:szCs w:val="22"/>
        </w:rPr>
        <w:t> </w:t>
      </w:r>
      <w:r w:rsidRPr="00F53572">
        <w:rPr>
          <w:szCs w:val="22"/>
        </w:rPr>
        <w:t>(33</w:t>
      </w:r>
      <w:r w:rsidR="00F6067D">
        <w:rPr>
          <w:szCs w:val="22"/>
        </w:rPr>
        <w:t> </w:t>
      </w:r>
      <w:r w:rsidRPr="00F53572">
        <w:rPr>
          <w:szCs w:val="22"/>
        </w:rPr>
        <w:t>%) og 2</w:t>
      </w:r>
      <w:r w:rsidR="00EA66F5" w:rsidRPr="00F53572">
        <w:rPr>
          <w:szCs w:val="22"/>
        </w:rPr>
        <w:t> </w:t>
      </w:r>
      <w:r w:rsidRPr="00F53572">
        <w:rPr>
          <w:szCs w:val="22"/>
        </w:rPr>
        <w:t>(33</w:t>
      </w:r>
      <w:r w:rsidR="00F6067D">
        <w:rPr>
          <w:szCs w:val="22"/>
        </w:rPr>
        <w:t> </w:t>
      </w:r>
      <w:r w:rsidRPr="00F53572">
        <w:rPr>
          <w:szCs w:val="22"/>
        </w:rPr>
        <w:t xml:space="preserve">%) en reduksjon av parenteral </w:t>
      </w:r>
      <w:r w:rsidR="00C836C3">
        <w:rPr>
          <w:szCs w:val="22"/>
        </w:rPr>
        <w:t>støtte</w:t>
      </w:r>
      <w:r w:rsidRPr="00F53572">
        <w:rPr>
          <w:szCs w:val="22"/>
        </w:rPr>
        <w:t xml:space="preserve"> på henholdsvis</w:t>
      </w:r>
      <w:r w:rsidR="00EA66F5" w:rsidRPr="00F53572">
        <w:rPr>
          <w:szCs w:val="22"/>
        </w:rPr>
        <w:t> </w:t>
      </w:r>
      <w:r w:rsidRPr="00F53572">
        <w:rPr>
          <w:szCs w:val="22"/>
        </w:rPr>
        <w:t>1, 2 eller 3</w:t>
      </w:r>
      <w:r w:rsidR="00EA66F5" w:rsidRPr="00F53572">
        <w:rPr>
          <w:szCs w:val="22"/>
        </w:rPr>
        <w:t> </w:t>
      </w:r>
      <w:r w:rsidRPr="00F53572">
        <w:rPr>
          <w:szCs w:val="22"/>
        </w:rPr>
        <w:t xml:space="preserve">dager pr. uke mens de fikk </w:t>
      </w:r>
      <w:r w:rsidR="004556B0">
        <w:rPr>
          <w:szCs w:val="22"/>
        </w:rPr>
        <w:t>teduglutid</w:t>
      </w:r>
      <w:r w:rsidRPr="00F53572">
        <w:rPr>
          <w:szCs w:val="22"/>
        </w:rPr>
        <w:t xml:space="preserve">. </w:t>
      </w:r>
    </w:p>
    <w:p w14:paraId="248EC0D0" w14:textId="77777777" w:rsidR="003F33DF" w:rsidRPr="00F53572" w:rsidRDefault="003F33DF" w:rsidP="0065786A">
      <w:pPr>
        <w:autoSpaceDE w:val="0"/>
        <w:autoSpaceDN w:val="0"/>
        <w:adjustRightInd w:val="0"/>
        <w:rPr>
          <w:szCs w:val="22"/>
        </w:rPr>
      </w:pPr>
    </w:p>
    <w:p w14:paraId="1387A962" w14:textId="77777777" w:rsidR="003F33DF" w:rsidRPr="00F53572" w:rsidRDefault="003F33DF" w:rsidP="0065786A">
      <w:pPr>
        <w:rPr>
          <w:szCs w:val="22"/>
        </w:rPr>
      </w:pPr>
      <w:r w:rsidRPr="00F53572">
        <w:rPr>
          <w:szCs w:val="22"/>
        </w:rPr>
        <w:t>I en annen dobbeltblind</w:t>
      </w:r>
      <w:r w:rsidR="005717F4" w:rsidRPr="00F53572">
        <w:rPr>
          <w:szCs w:val="22"/>
        </w:rPr>
        <w:t>et</w:t>
      </w:r>
      <w:r w:rsidRPr="00F53572">
        <w:rPr>
          <w:szCs w:val="22"/>
        </w:rPr>
        <w:t>, placebokontrollert fase-3 studie med S</w:t>
      </w:r>
      <w:r w:rsidR="005717F4" w:rsidRPr="00F53572">
        <w:rPr>
          <w:szCs w:val="22"/>
        </w:rPr>
        <w:t>B</w:t>
      </w:r>
      <w:r w:rsidRPr="00F53572">
        <w:rPr>
          <w:szCs w:val="22"/>
        </w:rPr>
        <w:t xml:space="preserve">S-pasienter med behov for parenteral ernæring, fikk pasientene en dose på 0,05 mg/kg/dag (n = 35), 0,10 mg/kg/dag (n = 32) </w:t>
      </w:r>
      <w:r w:rsidR="003C5C0F" w:rsidRPr="00F53572">
        <w:rPr>
          <w:szCs w:val="22"/>
        </w:rPr>
        <w:t>teduglutid</w:t>
      </w:r>
      <w:r w:rsidRPr="00F53572">
        <w:rPr>
          <w:szCs w:val="22"/>
        </w:rPr>
        <w:t xml:space="preserve"> eller placebo (n = 16) i inntil 24 uker.</w:t>
      </w:r>
    </w:p>
    <w:p w14:paraId="5679C275" w14:textId="77777777" w:rsidR="003F33DF" w:rsidRPr="00F53572" w:rsidRDefault="003F33DF" w:rsidP="0065786A">
      <w:pPr>
        <w:rPr>
          <w:szCs w:val="22"/>
        </w:rPr>
      </w:pPr>
    </w:p>
    <w:p w14:paraId="1825E2A4" w14:textId="77777777" w:rsidR="003F33DF" w:rsidRPr="00F53572" w:rsidRDefault="003F33DF" w:rsidP="0065786A">
      <w:pPr>
        <w:rPr>
          <w:szCs w:val="22"/>
        </w:rPr>
      </w:pPr>
      <w:r w:rsidRPr="00F53572">
        <w:rPr>
          <w:szCs w:val="22"/>
        </w:rPr>
        <w:t xml:space="preserve">Den primære effektanalysen av studieresultatene viste ingen statistisk signifikant forskjell mellom gruppene behandlet med </w:t>
      </w:r>
      <w:r w:rsidR="003C5C0F" w:rsidRPr="00F53572">
        <w:rPr>
          <w:szCs w:val="22"/>
        </w:rPr>
        <w:t>teduglutid</w:t>
      </w:r>
      <w:r w:rsidRPr="00F53572">
        <w:rPr>
          <w:szCs w:val="22"/>
        </w:rPr>
        <w:t xml:space="preserve"> 0,10 mg/kg/dag og placebo, mens andelen individer som fikk den anbefalte </w:t>
      </w:r>
      <w:r w:rsidR="005717F4" w:rsidRPr="00F53572">
        <w:rPr>
          <w:szCs w:val="22"/>
        </w:rPr>
        <w:t>teduglutid</w:t>
      </w:r>
      <w:r w:rsidRPr="00F53572">
        <w:rPr>
          <w:szCs w:val="22"/>
        </w:rPr>
        <w:t xml:space="preserve">dosen på 0,05 mg/kg/dag oppnådde minst 20 % reduksjon av parenteral ernæring </w:t>
      </w:r>
      <w:r w:rsidR="005717F4" w:rsidRPr="00F53572">
        <w:rPr>
          <w:szCs w:val="22"/>
        </w:rPr>
        <w:t>i</w:t>
      </w:r>
      <w:r w:rsidRPr="00F53572">
        <w:rPr>
          <w:szCs w:val="22"/>
        </w:rPr>
        <w:t xml:space="preserve"> uke 20 og 24 med statistisk signifikante forskjeller fra placebo (46 % </w:t>
      </w:r>
      <w:r w:rsidRPr="00F53572">
        <w:rPr>
          <w:i/>
          <w:noProof/>
          <w:szCs w:val="22"/>
        </w:rPr>
        <w:t>versus</w:t>
      </w:r>
      <w:r w:rsidRPr="00F53572">
        <w:rPr>
          <w:szCs w:val="22"/>
        </w:rPr>
        <w:t xml:space="preserve"> 6,3 %, p</w:t>
      </w:r>
      <w:r w:rsidR="00F6067D">
        <w:rPr>
          <w:szCs w:val="22"/>
        </w:rPr>
        <w:t> </w:t>
      </w:r>
      <w:r w:rsidRPr="00F53572">
        <w:rPr>
          <w:szCs w:val="22"/>
        </w:rPr>
        <w:t>&lt;</w:t>
      </w:r>
      <w:r w:rsidR="00F6067D">
        <w:rPr>
          <w:szCs w:val="22"/>
        </w:rPr>
        <w:t> </w:t>
      </w:r>
      <w:r w:rsidRPr="00F53572">
        <w:rPr>
          <w:szCs w:val="22"/>
        </w:rPr>
        <w:t xml:space="preserve">0,01). Behandling med </w:t>
      </w:r>
      <w:r w:rsidR="004556B0">
        <w:rPr>
          <w:szCs w:val="22"/>
        </w:rPr>
        <w:t>teduglutid</w:t>
      </w:r>
      <w:r w:rsidRPr="00F53572">
        <w:rPr>
          <w:szCs w:val="22"/>
        </w:rPr>
        <w:t xml:space="preserve"> resulterte i en 2,5 l/uke reduksjon i behov for parenteral ernæring (fra baseline på 9,6 l/uke før behandling) </w:t>
      </w:r>
      <w:r w:rsidRPr="00F53572">
        <w:rPr>
          <w:i/>
          <w:noProof/>
          <w:szCs w:val="22"/>
        </w:rPr>
        <w:t>versus</w:t>
      </w:r>
      <w:r w:rsidRPr="00F53572">
        <w:rPr>
          <w:i/>
          <w:szCs w:val="22"/>
        </w:rPr>
        <w:t xml:space="preserve"> </w:t>
      </w:r>
      <w:r w:rsidRPr="00F53572">
        <w:rPr>
          <w:szCs w:val="22"/>
        </w:rPr>
        <w:t xml:space="preserve">0,9 l/uker (fra baseline på 10,7 liter før behandling) for placebo </w:t>
      </w:r>
      <w:r w:rsidR="005717F4" w:rsidRPr="00F53572">
        <w:rPr>
          <w:szCs w:val="22"/>
        </w:rPr>
        <w:t>i</w:t>
      </w:r>
      <w:r w:rsidRPr="00F53572">
        <w:rPr>
          <w:szCs w:val="22"/>
        </w:rPr>
        <w:t xml:space="preserve"> uke 24.</w:t>
      </w:r>
    </w:p>
    <w:p w14:paraId="007462C8" w14:textId="77777777" w:rsidR="003F33DF" w:rsidRPr="00F53572" w:rsidRDefault="003F33DF" w:rsidP="0065786A">
      <w:pPr>
        <w:autoSpaceDE w:val="0"/>
        <w:autoSpaceDN w:val="0"/>
        <w:adjustRightInd w:val="0"/>
        <w:rPr>
          <w:szCs w:val="22"/>
        </w:rPr>
      </w:pPr>
    </w:p>
    <w:p w14:paraId="0BFE44C9" w14:textId="77777777" w:rsidR="003F33DF" w:rsidRDefault="003F33DF" w:rsidP="0065786A">
      <w:pPr>
        <w:autoSpaceDE w:val="0"/>
        <w:autoSpaceDN w:val="0"/>
        <w:adjustRightInd w:val="0"/>
        <w:rPr>
          <w:szCs w:val="22"/>
        </w:rPr>
      </w:pPr>
      <w:r w:rsidRPr="00F53572">
        <w:rPr>
          <w:szCs w:val="22"/>
        </w:rPr>
        <w:t xml:space="preserve">Behandling med </w:t>
      </w:r>
      <w:r w:rsidR="004556B0">
        <w:rPr>
          <w:szCs w:val="22"/>
        </w:rPr>
        <w:t>teduglutid</w:t>
      </w:r>
      <w:r w:rsidRPr="00F53572">
        <w:rPr>
          <w:szCs w:val="22"/>
        </w:rPr>
        <w:t xml:space="preserve"> induserte utvidelse av absorberende epitel ved å signifikant øke høyden på villus i tynntarmen.</w:t>
      </w:r>
    </w:p>
    <w:p w14:paraId="34A19A5A" w14:textId="77777777" w:rsidR="00E02C55" w:rsidRPr="00F53572" w:rsidRDefault="00E02C55" w:rsidP="0065786A">
      <w:pPr>
        <w:autoSpaceDE w:val="0"/>
        <w:autoSpaceDN w:val="0"/>
        <w:adjustRightInd w:val="0"/>
        <w:rPr>
          <w:szCs w:val="22"/>
        </w:rPr>
      </w:pPr>
    </w:p>
    <w:p w14:paraId="36AB510A" w14:textId="77777777" w:rsidR="003F33DF" w:rsidRPr="00F53572" w:rsidRDefault="003F33DF" w:rsidP="0065786A">
      <w:pPr>
        <w:autoSpaceDE w:val="0"/>
        <w:autoSpaceDN w:val="0"/>
        <w:adjustRightInd w:val="0"/>
        <w:rPr>
          <w:szCs w:val="22"/>
        </w:rPr>
      </w:pPr>
      <w:r w:rsidRPr="00F53572">
        <w:rPr>
          <w:szCs w:val="22"/>
        </w:rPr>
        <w:t xml:space="preserve">Sekstifem </w:t>
      </w:r>
      <w:r w:rsidR="004556B0">
        <w:rPr>
          <w:szCs w:val="22"/>
        </w:rPr>
        <w:t>(65)</w:t>
      </w:r>
      <w:r w:rsidR="00AA472A">
        <w:rPr>
          <w:szCs w:val="22"/>
        </w:rPr>
        <w:t> </w:t>
      </w:r>
      <w:r w:rsidRPr="00F53572">
        <w:rPr>
          <w:szCs w:val="22"/>
        </w:rPr>
        <w:t xml:space="preserve">pasienter deltok i en SBS-oppfølgningsstudie med inntil 28 ukers ytterligere behandling. Pasienter som fikk </w:t>
      </w:r>
      <w:r w:rsidR="004556B0">
        <w:rPr>
          <w:szCs w:val="22"/>
        </w:rPr>
        <w:t>teduglutid</w:t>
      </w:r>
      <w:r w:rsidRPr="00F53572">
        <w:rPr>
          <w:szCs w:val="22"/>
        </w:rPr>
        <w:t xml:space="preserve"> opprettholdt den tidligere dosen de hadde fått i hele forlengelsesfasen, mens placebopasienter ble randomisert til aktiv behandling, enten 0,05 eller 0,10 mg/kg/dag.</w:t>
      </w:r>
    </w:p>
    <w:p w14:paraId="6550C2C3" w14:textId="77777777" w:rsidR="003F33DF" w:rsidRPr="00F53572" w:rsidRDefault="003F33DF" w:rsidP="0065786A">
      <w:pPr>
        <w:autoSpaceDE w:val="0"/>
        <w:autoSpaceDN w:val="0"/>
        <w:adjustRightInd w:val="0"/>
        <w:rPr>
          <w:szCs w:val="22"/>
        </w:rPr>
      </w:pPr>
    </w:p>
    <w:p w14:paraId="664C97FE" w14:textId="77777777" w:rsidR="003F33DF" w:rsidRPr="00F53572" w:rsidRDefault="003F33DF" w:rsidP="0065786A">
      <w:pPr>
        <w:autoSpaceDE w:val="0"/>
        <w:autoSpaceDN w:val="0"/>
        <w:adjustRightInd w:val="0"/>
        <w:rPr>
          <w:szCs w:val="22"/>
        </w:rPr>
      </w:pPr>
      <w:r w:rsidRPr="00F53572">
        <w:rPr>
          <w:szCs w:val="22"/>
        </w:rPr>
        <w:t xml:space="preserve">Av de pasientene som hadde oppnådd minst 20 % reduksjon i parenteral ernæring </w:t>
      </w:r>
      <w:r w:rsidR="005717F4" w:rsidRPr="00F53572">
        <w:rPr>
          <w:szCs w:val="22"/>
        </w:rPr>
        <w:t>i</w:t>
      </w:r>
      <w:r w:rsidRPr="00F53572">
        <w:rPr>
          <w:szCs w:val="22"/>
        </w:rPr>
        <w:t xml:space="preserve"> uke 20 og 24 i den første studien, opprettholdt 75 % responsen på </w:t>
      </w:r>
      <w:r w:rsidR="004556B0">
        <w:rPr>
          <w:szCs w:val="22"/>
        </w:rPr>
        <w:t>teduglutid</w:t>
      </w:r>
      <w:r w:rsidRPr="00F53572">
        <w:rPr>
          <w:szCs w:val="22"/>
        </w:rPr>
        <w:t xml:space="preserve"> i inntil 1</w:t>
      </w:r>
      <w:r w:rsidR="00EA66F5" w:rsidRPr="00F53572">
        <w:rPr>
          <w:szCs w:val="22"/>
        </w:rPr>
        <w:t> </w:t>
      </w:r>
      <w:r w:rsidRPr="00F53572">
        <w:rPr>
          <w:szCs w:val="22"/>
        </w:rPr>
        <w:t>år med fortsatt behandling.</w:t>
      </w:r>
    </w:p>
    <w:p w14:paraId="236FCD5B" w14:textId="77777777" w:rsidR="003F33DF" w:rsidRPr="00F53572" w:rsidRDefault="003F33DF" w:rsidP="0065786A">
      <w:pPr>
        <w:autoSpaceDE w:val="0"/>
        <w:autoSpaceDN w:val="0"/>
        <w:adjustRightInd w:val="0"/>
        <w:rPr>
          <w:szCs w:val="22"/>
        </w:rPr>
      </w:pPr>
    </w:p>
    <w:p w14:paraId="1325ECFC" w14:textId="77777777" w:rsidR="003F33DF" w:rsidRPr="00F53572" w:rsidRDefault="003F33DF" w:rsidP="0065786A">
      <w:pPr>
        <w:autoSpaceDE w:val="0"/>
        <w:autoSpaceDN w:val="0"/>
        <w:adjustRightInd w:val="0"/>
        <w:rPr>
          <w:szCs w:val="22"/>
        </w:rPr>
      </w:pPr>
      <w:r w:rsidRPr="00F53572">
        <w:rPr>
          <w:szCs w:val="22"/>
        </w:rPr>
        <w:t>Gjennomsnittlig reduksjon i ukentlig volum av parenteral ernæring var 4,9 l/uke (52 % reduksjon fra baseline</w:t>
      </w:r>
      <w:r w:rsidR="005717F4" w:rsidRPr="00F53572">
        <w:rPr>
          <w:szCs w:val="22"/>
        </w:rPr>
        <w:t>)</w:t>
      </w:r>
      <w:r w:rsidRPr="00F53572">
        <w:rPr>
          <w:szCs w:val="22"/>
        </w:rPr>
        <w:t xml:space="preserve"> etter ett</w:t>
      </w:r>
      <w:r w:rsidR="00EA66F5" w:rsidRPr="00F53572">
        <w:rPr>
          <w:szCs w:val="22"/>
        </w:rPr>
        <w:t> </w:t>
      </w:r>
      <w:r w:rsidRPr="00F53572">
        <w:rPr>
          <w:szCs w:val="22"/>
        </w:rPr>
        <w:t xml:space="preserve">år med kontinuerlig </w:t>
      </w:r>
      <w:r w:rsidR="003C5C0F" w:rsidRPr="00F53572">
        <w:rPr>
          <w:szCs w:val="22"/>
        </w:rPr>
        <w:t>teduglutid</w:t>
      </w:r>
      <w:r w:rsidRPr="00F53572">
        <w:rPr>
          <w:szCs w:val="22"/>
        </w:rPr>
        <w:t>behandling.</w:t>
      </w:r>
    </w:p>
    <w:p w14:paraId="3101399E" w14:textId="77777777" w:rsidR="003F33DF" w:rsidRPr="00F53572" w:rsidRDefault="003F33DF" w:rsidP="0065786A">
      <w:pPr>
        <w:autoSpaceDE w:val="0"/>
        <w:autoSpaceDN w:val="0"/>
        <w:adjustRightInd w:val="0"/>
        <w:rPr>
          <w:szCs w:val="22"/>
        </w:rPr>
      </w:pPr>
    </w:p>
    <w:p w14:paraId="170C3379" w14:textId="77777777" w:rsidR="003F33DF" w:rsidRPr="00F53572" w:rsidRDefault="003F33DF" w:rsidP="0065786A">
      <w:pPr>
        <w:autoSpaceDE w:val="0"/>
        <w:autoSpaceDN w:val="0"/>
        <w:adjustRightInd w:val="0"/>
        <w:rPr>
          <w:szCs w:val="22"/>
        </w:rPr>
      </w:pPr>
      <w:r w:rsidRPr="00F53572">
        <w:rPr>
          <w:szCs w:val="22"/>
        </w:rPr>
        <w:t xml:space="preserve">To </w:t>
      </w:r>
      <w:r w:rsidR="004556B0">
        <w:rPr>
          <w:szCs w:val="22"/>
        </w:rPr>
        <w:t>(2)</w:t>
      </w:r>
      <w:r w:rsidR="00AA472A">
        <w:rPr>
          <w:szCs w:val="22"/>
        </w:rPr>
        <w:t> </w:t>
      </w:r>
      <w:r w:rsidRPr="00F53572">
        <w:rPr>
          <w:szCs w:val="22"/>
        </w:rPr>
        <w:t xml:space="preserve">pasienter på den anbefalte </w:t>
      </w:r>
      <w:r w:rsidR="003C5C0F" w:rsidRPr="00F53572">
        <w:rPr>
          <w:szCs w:val="22"/>
        </w:rPr>
        <w:t>teduglutid</w:t>
      </w:r>
      <w:r w:rsidRPr="00F53572">
        <w:rPr>
          <w:szCs w:val="22"/>
        </w:rPr>
        <w:t xml:space="preserve">dosen ble avvent fra parenteral ernæring </w:t>
      </w:r>
      <w:r w:rsidR="005717F4" w:rsidRPr="00F53572">
        <w:rPr>
          <w:szCs w:val="22"/>
        </w:rPr>
        <w:t>innen</w:t>
      </w:r>
      <w:r w:rsidRPr="00F53572">
        <w:rPr>
          <w:szCs w:val="22"/>
        </w:rPr>
        <w:t xml:space="preserve"> uke 24.</w:t>
      </w:r>
      <w:r w:rsidR="005717F4" w:rsidRPr="00F53572">
        <w:rPr>
          <w:szCs w:val="22"/>
        </w:rPr>
        <w:t xml:space="preserve"> </w:t>
      </w:r>
      <w:r w:rsidRPr="00F53572">
        <w:rPr>
          <w:szCs w:val="22"/>
        </w:rPr>
        <w:t>Ytterligere én pasient i oppfølgingsstudien ble avvent fra parenteral ernæring.</w:t>
      </w:r>
    </w:p>
    <w:p w14:paraId="4A1F70F6" w14:textId="77777777" w:rsidR="005D41D1" w:rsidRPr="00F53572" w:rsidRDefault="005D41D1" w:rsidP="0065786A">
      <w:pPr>
        <w:tabs>
          <w:tab w:val="left" w:pos="567"/>
        </w:tabs>
        <w:rPr>
          <w:szCs w:val="22"/>
        </w:rPr>
      </w:pPr>
    </w:p>
    <w:p w14:paraId="333D7C90" w14:textId="77777777" w:rsidR="003F33DF" w:rsidRPr="00F53572" w:rsidRDefault="003F33DF" w:rsidP="0065786A">
      <w:pPr>
        <w:rPr>
          <w:rFonts w:eastAsia="SimSun"/>
          <w:szCs w:val="22"/>
          <w:lang w:eastAsia="zh-CN"/>
        </w:rPr>
      </w:pPr>
      <w:r w:rsidRPr="00F53572">
        <w:rPr>
          <w:rFonts w:eastAsia="SimSun"/>
          <w:szCs w:val="22"/>
          <w:lang w:eastAsia="zh-CN"/>
        </w:rPr>
        <w:t xml:space="preserve">Det europeiske legemiddelkontoret (The European Medicines Agency) har utsatt forpliktelsen til å presentere resultater fra studier med Revestive i en eller flere undergrupper av den pediatriske populasjonen </w:t>
      </w:r>
      <w:r w:rsidRPr="00F53572">
        <w:rPr>
          <w:rFonts w:eastAsia="SimSun"/>
          <w:color w:val="000000"/>
          <w:szCs w:val="22"/>
          <w:lang w:eastAsia="zh-CN"/>
        </w:rPr>
        <w:t>ved SBS (se pkt</w:t>
      </w:r>
      <w:r w:rsidRPr="00F53572">
        <w:rPr>
          <w:rFonts w:eastAsia="SimSun"/>
          <w:szCs w:val="22"/>
          <w:lang w:eastAsia="zh-CN"/>
        </w:rPr>
        <w:t>. 4.2 for informasjon vedrørende pediatrisk bruk).</w:t>
      </w:r>
    </w:p>
    <w:p w14:paraId="58E06911" w14:textId="77777777" w:rsidR="003F33DF" w:rsidRPr="00F53572" w:rsidRDefault="003F33DF" w:rsidP="0065786A">
      <w:pPr>
        <w:rPr>
          <w:szCs w:val="22"/>
        </w:rPr>
      </w:pPr>
    </w:p>
    <w:p w14:paraId="342B9954" w14:textId="77777777" w:rsidR="003F33DF" w:rsidRPr="00F53572" w:rsidRDefault="003F33DF" w:rsidP="0065786A">
      <w:pPr>
        <w:keepNext/>
        <w:suppressAutoHyphens/>
        <w:ind w:left="567" w:hanging="567"/>
        <w:rPr>
          <w:szCs w:val="22"/>
        </w:rPr>
      </w:pPr>
      <w:r w:rsidRPr="00F53572">
        <w:rPr>
          <w:b/>
          <w:szCs w:val="22"/>
        </w:rPr>
        <w:lastRenderedPageBreak/>
        <w:t>5.2</w:t>
      </w:r>
      <w:r w:rsidRPr="00F53572">
        <w:rPr>
          <w:b/>
          <w:szCs w:val="22"/>
        </w:rPr>
        <w:tab/>
        <w:t>Farmakokinetiske egenskaper</w:t>
      </w:r>
    </w:p>
    <w:p w14:paraId="07A5F16D" w14:textId="77777777" w:rsidR="003F33DF" w:rsidRPr="00F53572" w:rsidRDefault="003F33DF" w:rsidP="0065786A">
      <w:pPr>
        <w:keepNext/>
        <w:rPr>
          <w:szCs w:val="22"/>
        </w:rPr>
      </w:pPr>
    </w:p>
    <w:p w14:paraId="042BA823" w14:textId="77777777" w:rsidR="003F33DF" w:rsidRDefault="003F33DF" w:rsidP="0065786A">
      <w:pPr>
        <w:keepNext/>
        <w:rPr>
          <w:szCs w:val="22"/>
          <w:u w:val="single"/>
        </w:rPr>
      </w:pPr>
      <w:r w:rsidRPr="00F53572">
        <w:rPr>
          <w:szCs w:val="22"/>
          <w:u w:val="single"/>
        </w:rPr>
        <w:t>Absorpsjon</w:t>
      </w:r>
    </w:p>
    <w:p w14:paraId="0CD599F9" w14:textId="77777777" w:rsidR="00C4301C" w:rsidRPr="009F58D7" w:rsidRDefault="00C4301C" w:rsidP="0065786A">
      <w:pPr>
        <w:keepNext/>
        <w:rPr>
          <w:szCs w:val="22"/>
        </w:rPr>
      </w:pPr>
    </w:p>
    <w:p w14:paraId="19DDE969" w14:textId="77777777" w:rsidR="003F33DF" w:rsidRPr="00F53572" w:rsidRDefault="003C5C0F" w:rsidP="0065786A">
      <w:pPr>
        <w:rPr>
          <w:szCs w:val="22"/>
        </w:rPr>
      </w:pPr>
      <w:r w:rsidRPr="00F53572">
        <w:rPr>
          <w:szCs w:val="22"/>
        </w:rPr>
        <w:t>Teduglutid</w:t>
      </w:r>
      <w:r w:rsidR="003F33DF" w:rsidRPr="00F53572">
        <w:rPr>
          <w:szCs w:val="22"/>
        </w:rPr>
        <w:t xml:space="preserve"> ble raskt absorbert fra subkutane injeksjonssteder med maksimale plasmanivåer omtrent 3</w:t>
      </w:r>
      <w:r w:rsidR="003F33DF" w:rsidRPr="00F53572">
        <w:rPr>
          <w:szCs w:val="22"/>
        </w:rPr>
        <w:noBreakHyphen/>
        <w:t xml:space="preserve">5 timer etter administrasjon ved alle dosenivåer. Absolutt biotilgjengelighet av subkutan </w:t>
      </w:r>
      <w:r w:rsidRPr="00F53572">
        <w:rPr>
          <w:szCs w:val="22"/>
        </w:rPr>
        <w:t>teduglutid</w:t>
      </w:r>
      <w:r w:rsidR="003F33DF" w:rsidRPr="00F53572">
        <w:rPr>
          <w:szCs w:val="22"/>
        </w:rPr>
        <w:t xml:space="preserve"> er høy (88 %). Det ble ikke observert akkumul</w:t>
      </w:r>
      <w:r w:rsidR="0038743F" w:rsidRPr="00F53572">
        <w:rPr>
          <w:szCs w:val="22"/>
        </w:rPr>
        <w:t>ering</w:t>
      </w:r>
      <w:r w:rsidR="003F33DF" w:rsidRPr="00F53572">
        <w:rPr>
          <w:szCs w:val="22"/>
        </w:rPr>
        <w:t xml:space="preserve"> av </w:t>
      </w:r>
      <w:r w:rsidRPr="00F53572">
        <w:rPr>
          <w:szCs w:val="22"/>
        </w:rPr>
        <w:t>teduglutid</w:t>
      </w:r>
      <w:r w:rsidR="003F33DF" w:rsidRPr="00F53572">
        <w:rPr>
          <w:szCs w:val="22"/>
        </w:rPr>
        <w:t xml:space="preserve"> etter gjentatt subkutan administrasjon.</w:t>
      </w:r>
    </w:p>
    <w:p w14:paraId="71501870" w14:textId="77777777" w:rsidR="003F33DF" w:rsidRPr="00F53572" w:rsidRDefault="003F33DF" w:rsidP="0065786A">
      <w:pPr>
        <w:rPr>
          <w:szCs w:val="22"/>
        </w:rPr>
      </w:pPr>
    </w:p>
    <w:p w14:paraId="28C682D7" w14:textId="77777777" w:rsidR="003F33DF" w:rsidRDefault="003F33DF" w:rsidP="0065786A">
      <w:pPr>
        <w:keepNext/>
        <w:rPr>
          <w:szCs w:val="22"/>
          <w:u w:val="single"/>
        </w:rPr>
      </w:pPr>
      <w:r w:rsidRPr="00F53572">
        <w:rPr>
          <w:szCs w:val="22"/>
          <w:u w:val="single"/>
        </w:rPr>
        <w:t>Distribusjon</w:t>
      </w:r>
    </w:p>
    <w:p w14:paraId="7FDD4CA8" w14:textId="77777777" w:rsidR="00C4301C" w:rsidRPr="00ED415F" w:rsidRDefault="00C4301C" w:rsidP="0065786A">
      <w:pPr>
        <w:keepNext/>
        <w:rPr>
          <w:szCs w:val="22"/>
        </w:rPr>
      </w:pPr>
    </w:p>
    <w:p w14:paraId="62963936" w14:textId="77777777" w:rsidR="003F33DF" w:rsidRPr="00F53572" w:rsidRDefault="003F33DF" w:rsidP="0065786A">
      <w:pPr>
        <w:rPr>
          <w:szCs w:val="22"/>
        </w:rPr>
      </w:pPr>
      <w:r w:rsidRPr="00F53572">
        <w:rPr>
          <w:szCs w:val="22"/>
        </w:rPr>
        <w:t xml:space="preserve">Etter subkutan administrasjon har </w:t>
      </w:r>
      <w:r w:rsidR="003C5C0F" w:rsidRPr="00F53572">
        <w:rPr>
          <w:szCs w:val="22"/>
        </w:rPr>
        <w:t>teduglutid</w:t>
      </w:r>
      <w:r w:rsidRPr="00F53572">
        <w:rPr>
          <w:szCs w:val="22"/>
        </w:rPr>
        <w:t xml:space="preserve"> et tilsynelatende distribusjonsvolum på 26 liter hos pasienter med SBS. </w:t>
      </w:r>
    </w:p>
    <w:p w14:paraId="381DB4EB" w14:textId="77777777" w:rsidR="003F33DF" w:rsidRPr="00F53572" w:rsidRDefault="003F33DF" w:rsidP="0065786A">
      <w:pPr>
        <w:rPr>
          <w:szCs w:val="22"/>
        </w:rPr>
      </w:pPr>
    </w:p>
    <w:p w14:paraId="66B26F37" w14:textId="77777777" w:rsidR="003F33DF" w:rsidRDefault="003F33DF" w:rsidP="0065786A">
      <w:pPr>
        <w:keepNext/>
        <w:rPr>
          <w:szCs w:val="22"/>
          <w:u w:val="single"/>
        </w:rPr>
      </w:pPr>
      <w:r w:rsidRPr="00F53572">
        <w:rPr>
          <w:szCs w:val="22"/>
          <w:u w:val="single"/>
        </w:rPr>
        <w:t>Biotransformasjon</w:t>
      </w:r>
    </w:p>
    <w:p w14:paraId="5F6407FE" w14:textId="77777777" w:rsidR="00C4301C" w:rsidRPr="009F58D7" w:rsidRDefault="00C4301C" w:rsidP="0065786A">
      <w:pPr>
        <w:keepNext/>
        <w:rPr>
          <w:szCs w:val="22"/>
          <w:u w:val="single"/>
        </w:rPr>
      </w:pPr>
    </w:p>
    <w:p w14:paraId="666174A2" w14:textId="77777777" w:rsidR="003F33DF" w:rsidRPr="00F53572" w:rsidRDefault="003C5C0F" w:rsidP="0065786A">
      <w:pPr>
        <w:rPr>
          <w:szCs w:val="22"/>
        </w:rPr>
      </w:pPr>
      <w:r w:rsidRPr="00F53572">
        <w:rPr>
          <w:szCs w:val="22"/>
        </w:rPr>
        <w:t>Teduglutid</w:t>
      </w:r>
      <w:r w:rsidR="003F33DF" w:rsidRPr="00F53572">
        <w:rPr>
          <w:szCs w:val="22"/>
        </w:rPr>
        <w:t xml:space="preserve">s metabolisme er ikke fullstendig kjent. Da </w:t>
      </w:r>
      <w:r w:rsidRPr="00F53572">
        <w:rPr>
          <w:szCs w:val="22"/>
        </w:rPr>
        <w:t>teduglutid</w:t>
      </w:r>
      <w:r w:rsidR="003F33DF" w:rsidRPr="00F53572">
        <w:rPr>
          <w:szCs w:val="22"/>
        </w:rPr>
        <w:t xml:space="preserve"> er et peptid er det sannsynlig at det følger hovedmekanismen for peptidmetabolisme.</w:t>
      </w:r>
    </w:p>
    <w:p w14:paraId="43C45B05" w14:textId="77777777" w:rsidR="003F33DF" w:rsidRPr="00F53572" w:rsidRDefault="003F33DF" w:rsidP="0065786A">
      <w:pPr>
        <w:rPr>
          <w:szCs w:val="22"/>
          <w:u w:val="single"/>
        </w:rPr>
      </w:pPr>
    </w:p>
    <w:p w14:paraId="5EE4A56F" w14:textId="77777777" w:rsidR="003F33DF" w:rsidRDefault="003F33DF" w:rsidP="0065786A">
      <w:pPr>
        <w:keepNext/>
        <w:rPr>
          <w:szCs w:val="22"/>
          <w:u w:val="single"/>
        </w:rPr>
      </w:pPr>
      <w:r w:rsidRPr="00F53572">
        <w:rPr>
          <w:szCs w:val="22"/>
          <w:u w:val="single"/>
        </w:rPr>
        <w:t>Eliminasjon</w:t>
      </w:r>
    </w:p>
    <w:p w14:paraId="278ECC04" w14:textId="77777777" w:rsidR="00C4301C" w:rsidRPr="009F58D7" w:rsidRDefault="00C4301C" w:rsidP="0065786A">
      <w:pPr>
        <w:keepNext/>
        <w:rPr>
          <w:szCs w:val="22"/>
        </w:rPr>
      </w:pPr>
    </w:p>
    <w:p w14:paraId="04AB6C45" w14:textId="77777777" w:rsidR="003F33DF" w:rsidRPr="00F53572" w:rsidRDefault="003C5C0F" w:rsidP="0065786A">
      <w:pPr>
        <w:rPr>
          <w:szCs w:val="22"/>
        </w:rPr>
      </w:pPr>
      <w:r w:rsidRPr="00F53572">
        <w:rPr>
          <w:szCs w:val="22"/>
        </w:rPr>
        <w:t>Teduglutid</w:t>
      </w:r>
      <w:r w:rsidR="003F33DF" w:rsidRPr="00F53572">
        <w:rPr>
          <w:szCs w:val="22"/>
        </w:rPr>
        <w:t xml:space="preserve"> har en terminal halveringstid på ca. 2 timer. Etter intravenøs administrasjon var </w:t>
      </w:r>
      <w:r w:rsidRPr="00F53572">
        <w:rPr>
          <w:szCs w:val="22"/>
        </w:rPr>
        <w:t>teduglutid</w:t>
      </w:r>
      <w:r w:rsidR="003F33DF" w:rsidRPr="00F53572">
        <w:rPr>
          <w:szCs w:val="22"/>
        </w:rPr>
        <w:t>s plasmaclearance cirka 127 ml/time/kg, som er ekvivalent med glomerulær filtrasjonshastighet (GFR). Renal eliminasjon ble bekreftet i en farmakokinetikkstudie med pasienter med nedsatt nyrefunksjon. Akkumul</w:t>
      </w:r>
      <w:r w:rsidR="0038743F" w:rsidRPr="00F53572">
        <w:rPr>
          <w:szCs w:val="22"/>
        </w:rPr>
        <w:t>ering</w:t>
      </w:r>
      <w:r w:rsidR="003F33DF" w:rsidRPr="00F53572">
        <w:rPr>
          <w:szCs w:val="22"/>
        </w:rPr>
        <w:t xml:space="preserve"> av </w:t>
      </w:r>
      <w:r w:rsidRPr="00F53572">
        <w:rPr>
          <w:szCs w:val="22"/>
        </w:rPr>
        <w:t>teduglutid</w:t>
      </w:r>
      <w:r w:rsidR="003F33DF" w:rsidRPr="00F53572">
        <w:rPr>
          <w:szCs w:val="22"/>
        </w:rPr>
        <w:t xml:space="preserve"> ble ikke observert etter gjentatte subkutane administrasjoner.</w:t>
      </w:r>
    </w:p>
    <w:p w14:paraId="3F65377B" w14:textId="77777777" w:rsidR="003F33DF" w:rsidRPr="00F53572" w:rsidRDefault="003F33DF" w:rsidP="0065786A">
      <w:pPr>
        <w:rPr>
          <w:szCs w:val="22"/>
        </w:rPr>
      </w:pPr>
    </w:p>
    <w:p w14:paraId="290E4E2A" w14:textId="77777777" w:rsidR="003F33DF" w:rsidRDefault="00746120" w:rsidP="0065786A">
      <w:pPr>
        <w:keepNext/>
        <w:rPr>
          <w:szCs w:val="22"/>
          <w:u w:val="single"/>
        </w:rPr>
      </w:pPr>
      <w:r>
        <w:rPr>
          <w:szCs w:val="22"/>
          <w:u w:val="single"/>
        </w:rPr>
        <w:t>Dose</w:t>
      </w:r>
      <w:r w:rsidR="003F33DF" w:rsidRPr="00F53572">
        <w:rPr>
          <w:szCs w:val="22"/>
          <w:u w:val="single"/>
        </w:rPr>
        <w:t>linearitet</w:t>
      </w:r>
    </w:p>
    <w:p w14:paraId="255DCEB9" w14:textId="77777777" w:rsidR="00C4301C" w:rsidRPr="009F58D7" w:rsidRDefault="00C4301C" w:rsidP="0065786A">
      <w:pPr>
        <w:keepNext/>
        <w:rPr>
          <w:szCs w:val="22"/>
        </w:rPr>
      </w:pPr>
    </w:p>
    <w:p w14:paraId="24D96AFD" w14:textId="77777777" w:rsidR="003F33DF" w:rsidRPr="00F53572" w:rsidRDefault="003F33DF" w:rsidP="0065786A">
      <w:pPr>
        <w:rPr>
          <w:szCs w:val="22"/>
        </w:rPr>
      </w:pPr>
      <w:r w:rsidRPr="00F53572">
        <w:rPr>
          <w:szCs w:val="22"/>
        </w:rPr>
        <w:t xml:space="preserve">Hastigheten og graden av absorpsjon av </w:t>
      </w:r>
      <w:r w:rsidR="003C5C0F" w:rsidRPr="00F53572">
        <w:rPr>
          <w:szCs w:val="22"/>
        </w:rPr>
        <w:t>teduglutid</w:t>
      </w:r>
      <w:r w:rsidRPr="00F53572">
        <w:rPr>
          <w:szCs w:val="22"/>
        </w:rPr>
        <w:t xml:space="preserve"> er doseproporsjonal ved </w:t>
      </w:r>
      <w:r w:rsidR="0038743F" w:rsidRPr="00F53572">
        <w:rPr>
          <w:szCs w:val="22"/>
        </w:rPr>
        <w:t xml:space="preserve">subkutane </w:t>
      </w:r>
      <w:r w:rsidRPr="00F53572">
        <w:rPr>
          <w:szCs w:val="22"/>
        </w:rPr>
        <w:t>enkelt</w:t>
      </w:r>
      <w:r w:rsidR="0038743F" w:rsidRPr="00F53572">
        <w:rPr>
          <w:szCs w:val="22"/>
        </w:rPr>
        <w:t>-</w:t>
      </w:r>
      <w:r w:rsidRPr="00F53572">
        <w:rPr>
          <w:szCs w:val="22"/>
        </w:rPr>
        <w:t xml:space="preserve"> og gjentatte doser opp til 20 mg.</w:t>
      </w:r>
    </w:p>
    <w:p w14:paraId="43EA3B8F" w14:textId="77777777" w:rsidR="003F33DF" w:rsidRPr="00F53572" w:rsidRDefault="003F33DF" w:rsidP="0065786A">
      <w:pPr>
        <w:rPr>
          <w:szCs w:val="22"/>
        </w:rPr>
      </w:pPr>
    </w:p>
    <w:p w14:paraId="0BFBBA03" w14:textId="77777777" w:rsidR="003F33DF" w:rsidRDefault="00C1217E" w:rsidP="0065786A">
      <w:pPr>
        <w:keepNext/>
        <w:rPr>
          <w:szCs w:val="22"/>
          <w:u w:val="single"/>
        </w:rPr>
      </w:pPr>
      <w:r w:rsidRPr="00F53572">
        <w:rPr>
          <w:szCs w:val="22"/>
          <w:u w:val="single"/>
        </w:rPr>
        <w:t>Farmakokinetikk hos spesielle populasjoner</w:t>
      </w:r>
    </w:p>
    <w:p w14:paraId="531BCF7E" w14:textId="77777777" w:rsidR="00F1360C" w:rsidRPr="009F58D7" w:rsidRDefault="00F1360C" w:rsidP="0065786A">
      <w:pPr>
        <w:keepNext/>
        <w:rPr>
          <w:szCs w:val="22"/>
        </w:rPr>
      </w:pPr>
    </w:p>
    <w:p w14:paraId="6CF3FCC6" w14:textId="77777777" w:rsidR="005D41D1" w:rsidRPr="009F58D7" w:rsidRDefault="00800EBB" w:rsidP="009F58D7">
      <w:pPr>
        <w:keepNext/>
        <w:tabs>
          <w:tab w:val="left" w:pos="567"/>
        </w:tabs>
        <w:rPr>
          <w:i/>
          <w:szCs w:val="22"/>
        </w:rPr>
      </w:pPr>
      <w:r w:rsidRPr="009F58D7">
        <w:rPr>
          <w:i/>
          <w:szCs w:val="22"/>
        </w:rPr>
        <w:t>Pediatrisk populasjon</w:t>
      </w:r>
    </w:p>
    <w:p w14:paraId="0031DF9F" w14:textId="77777777" w:rsidR="00C4301C" w:rsidRPr="009F58D7" w:rsidRDefault="00C4301C" w:rsidP="009F58D7">
      <w:pPr>
        <w:keepNext/>
        <w:tabs>
          <w:tab w:val="left" w:pos="567"/>
        </w:tabs>
        <w:rPr>
          <w:iCs/>
          <w:szCs w:val="22"/>
        </w:rPr>
      </w:pPr>
    </w:p>
    <w:p w14:paraId="67351643" w14:textId="77777777" w:rsidR="005D41D1" w:rsidRPr="00F53572" w:rsidRDefault="00597CD8" w:rsidP="009F58D7">
      <w:pPr>
        <w:tabs>
          <w:tab w:val="left" w:pos="567"/>
        </w:tabs>
        <w:rPr>
          <w:szCs w:val="22"/>
        </w:rPr>
      </w:pPr>
      <w:r w:rsidRPr="00F53572">
        <w:rPr>
          <w:szCs w:val="22"/>
        </w:rPr>
        <w:t>Etter subkutan administrasjon ble det vist tilsvarende C</w:t>
      </w:r>
      <w:r w:rsidRPr="00F53572">
        <w:rPr>
          <w:szCs w:val="22"/>
          <w:vertAlign w:val="subscript"/>
        </w:rPr>
        <w:t>max</w:t>
      </w:r>
      <w:r w:rsidRPr="00F53572">
        <w:rPr>
          <w:szCs w:val="22"/>
        </w:rPr>
        <w:t xml:space="preserve"> av </w:t>
      </w:r>
      <w:r w:rsidR="00C029F1" w:rsidRPr="00F53572">
        <w:rPr>
          <w:szCs w:val="22"/>
        </w:rPr>
        <w:t>teduglutid</w:t>
      </w:r>
      <w:r w:rsidRPr="00F53572">
        <w:rPr>
          <w:szCs w:val="22"/>
        </w:rPr>
        <w:t xml:space="preserve"> </w:t>
      </w:r>
      <w:r w:rsidR="001B10C8">
        <w:rPr>
          <w:szCs w:val="22"/>
        </w:rPr>
        <w:t xml:space="preserve">som driver effektresponsene, </w:t>
      </w:r>
      <w:r w:rsidRPr="00F53572">
        <w:rPr>
          <w:szCs w:val="22"/>
        </w:rPr>
        <w:t xml:space="preserve">på tvers av aldersgrupper </w:t>
      </w:r>
      <w:r w:rsidR="00D91CBF">
        <w:rPr>
          <w:szCs w:val="22"/>
        </w:rPr>
        <w:t xml:space="preserve">(4 måneder </w:t>
      </w:r>
      <w:r w:rsidR="001B10C8">
        <w:rPr>
          <w:szCs w:val="22"/>
        </w:rPr>
        <w:t xml:space="preserve">korrigert gestasjonsalder </w:t>
      </w:r>
      <w:r w:rsidR="00D91CBF">
        <w:rPr>
          <w:szCs w:val="22"/>
        </w:rPr>
        <w:t xml:space="preserve">til 17 år) </w:t>
      </w:r>
      <w:r w:rsidRPr="00F53572">
        <w:rPr>
          <w:szCs w:val="22"/>
        </w:rPr>
        <w:t>ved populasjonsfarmakokinetiske modeller</w:t>
      </w:r>
      <w:r w:rsidR="005A62FF">
        <w:rPr>
          <w:szCs w:val="22"/>
        </w:rPr>
        <w:t xml:space="preserve"> basert på farmakokinetiske prøver innhentet fra populasjonen etter en subkutan daglig dose på 0,05 mg/kg</w:t>
      </w:r>
      <w:r w:rsidRPr="00F53572">
        <w:rPr>
          <w:szCs w:val="22"/>
        </w:rPr>
        <w:t xml:space="preserve">. Det ble imidlertid sett lavere eksponering (AUC) og kortere halveringstid hos pediatriske pasienter i alderen </w:t>
      </w:r>
      <w:r w:rsidR="00D91CBF">
        <w:rPr>
          <w:szCs w:val="22"/>
        </w:rPr>
        <w:t>4 måneder</w:t>
      </w:r>
      <w:r w:rsidRPr="00F53572">
        <w:rPr>
          <w:szCs w:val="22"/>
        </w:rPr>
        <w:t xml:space="preserve"> til 17 år, sammenlignet med voksne. </w:t>
      </w:r>
      <w:r w:rsidR="005D41D1" w:rsidRPr="00F53572">
        <w:rPr>
          <w:szCs w:val="22"/>
        </w:rPr>
        <w:t xml:space="preserve">Den farmakokinetiske profilen til </w:t>
      </w:r>
      <w:r w:rsidR="00C029F1" w:rsidRPr="00F53572">
        <w:rPr>
          <w:szCs w:val="22"/>
        </w:rPr>
        <w:t>teduglutid</w:t>
      </w:r>
      <w:r w:rsidR="005D41D1" w:rsidRPr="00F53572">
        <w:rPr>
          <w:szCs w:val="22"/>
        </w:rPr>
        <w:t xml:space="preserve"> </w:t>
      </w:r>
      <w:r w:rsidRPr="00F53572">
        <w:rPr>
          <w:szCs w:val="22"/>
        </w:rPr>
        <w:t>i denne</w:t>
      </w:r>
      <w:r w:rsidR="005D41D1" w:rsidRPr="00F53572">
        <w:rPr>
          <w:szCs w:val="22"/>
        </w:rPr>
        <w:t xml:space="preserve"> pediatriske </w:t>
      </w:r>
      <w:r w:rsidRPr="00F53572">
        <w:rPr>
          <w:szCs w:val="22"/>
        </w:rPr>
        <w:t>populasjonen, evaluert ved clearance og distribusjonsvolum,</w:t>
      </w:r>
      <w:r w:rsidR="005D41D1" w:rsidRPr="00F53572">
        <w:rPr>
          <w:szCs w:val="22"/>
        </w:rPr>
        <w:t xml:space="preserve"> var </w:t>
      </w:r>
      <w:r w:rsidR="00695871" w:rsidRPr="00F53572">
        <w:rPr>
          <w:szCs w:val="22"/>
        </w:rPr>
        <w:t>forskjellig fra den som ble sett</w:t>
      </w:r>
      <w:r w:rsidR="005D41D1" w:rsidRPr="00F53572">
        <w:rPr>
          <w:szCs w:val="22"/>
        </w:rPr>
        <w:t xml:space="preserve"> hos voksne etter korreksjon for kroppsvekt.</w:t>
      </w:r>
      <w:r w:rsidRPr="00F53572">
        <w:rPr>
          <w:szCs w:val="22"/>
        </w:rPr>
        <w:t xml:space="preserve"> Spesi</w:t>
      </w:r>
      <w:r w:rsidR="0000410E" w:rsidRPr="00F53572">
        <w:rPr>
          <w:szCs w:val="22"/>
        </w:rPr>
        <w:t>elt</w:t>
      </w:r>
      <w:r w:rsidRPr="00F53572">
        <w:rPr>
          <w:szCs w:val="22"/>
        </w:rPr>
        <w:t xml:space="preserve"> </w:t>
      </w:r>
      <w:r w:rsidR="0000410E" w:rsidRPr="00F53572">
        <w:rPr>
          <w:szCs w:val="22"/>
        </w:rPr>
        <w:t>reduseres</w:t>
      </w:r>
      <w:r w:rsidRPr="00F53572">
        <w:rPr>
          <w:szCs w:val="22"/>
        </w:rPr>
        <w:t xml:space="preserve"> clearance ved økende alder fra </w:t>
      </w:r>
      <w:r w:rsidR="00D91CBF">
        <w:rPr>
          <w:szCs w:val="22"/>
        </w:rPr>
        <w:t>4 måneder</w:t>
      </w:r>
      <w:r w:rsidRPr="00F53572">
        <w:rPr>
          <w:szCs w:val="22"/>
        </w:rPr>
        <w:t xml:space="preserve"> til voksen.</w:t>
      </w:r>
      <w:r w:rsidR="003C70B4" w:rsidRPr="00F53572">
        <w:rPr>
          <w:szCs w:val="22"/>
        </w:rPr>
        <w:t xml:space="preserve"> Det foreligger ingen data for pediatriske pasienter med moderat til alvorlig nedsatt nyrefunksjon </w:t>
      </w:r>
      <w:r w:rsidR="0088076F" w:rsidRPr="00F53572">
        <w:rPr>
          <w:szCs w:val="22"/>
        </w:rPr>
        <w:t>eller</w:t>
      </w:r>
      <w:r w:rsidR="003C70B4" w:rsidRPr="00F53572">
        <w:rPr>
          <w:szCs w:val="22"/>
        </w:rPr>
        <w:t xml:space="preserve"> terminal nyresykdom (ESRD).</w:t>
      </w:r>
    </w:p>
    <w:p w14:paraId="7AA3FC8D" w14:textId="77777777" w:rsidR="005D41D1" w:rsidRPr="00F53572" w:rsidRDefault="005D41D1" w:rsidP="0065786A">
      <w:pPr>
        <w:tabs>
          <w:tab w:val="left" w:pos="567"/>
        </w:tabs>
        <w:rPr>
          <w:bCs/>
          <w:i/>
          <w:szCs w:val="22"/>
        </w:rPr>
      </w:pPr>
    </w:p>
    <w:p w14:paraId="001CA2DD" w14:textId="77777777" w:rsidR="003F33DF" w:rsidRPr="009F58D7" w:rsidRDefault="003F33DF" w:rsidP="0065786A">
      <w:pPr>
        <w:keepNext/>
        <w:rPr>
          <w:i/>
          <w:szCs w:val="22"/>
        </w:rPr>
      </w:pPr>
      <w:r w:rsidRPr="009F58D7">
        <w:rPr>
          <w:i/>
          <w:szCs w:val="22"/>
        </w:rPr>
        <w:t>Kjønn</w:t>
      </w:r>
    </w:p>
    <w:p w14:paraId="63425EAF" w14:textId="77777777" w:rsidR="00C4301C" w:rsidRPr="009F58D7" w:rsidRDefault="00C4301C" w:rsidP="0065786A">
      <w:pPr>
        <w:keepNext/>
        <w:rPr>
          <w:iCs/>
          <w:szCs w:val="22"/>
        </w:rPr>
      </w:pPr>
    </w:p>
    <w:p w14:paraId="65A0B2A7" w14:textId="77777777" w:rsidR="003F33DF" w:rsidRPr="00F53572" w:rsidRDefault="003F33DF" w:rsidP="0065786A">
      <w:pPr>
        <w:rPr>
          <w:szCs w:val="22"/>
        </w:rPr>
      </w:pPr>
      <w:r w:rsidRPr="00F53572">
        <w:rPr>
          <w:szCs w:val="22"/>
        </w:rPr>
        <w:t>Det er ikke observert relevante kjønnsforskjeller i kliniske studier.</w:t>
      </w:r>
    </w:p>
    <w:p w14:paraId="60F29D9D" w14:textId="77777777" w:rsidR="003F33DF" w:rsidRPr="00F53572" w:rsidRDefault="003F33DF" w:rsidP="0065786A">
      <w:pPr>
        <w:rPr>
          <w:szCs w:val="22"/>
        </w:rPr>
      </w:pPr>
    </w:p>
    <w:p w14:paraId="56957C4E" w14:textId="77777777" w:rsidR="003F33DF" w:rsidRPr="009F58D7" w:rsidRDefault="003F33DF" w:rsidP="0065786A">
      <w:pPr>
        <w:keepNext/>
        <w:rPr>
          <w:i/>
          <w:szCs w:val="22"/>
        </w:rPr>
      </w:pPr>
      <w:r w:rsidRPr="009F58D7">
        <w:rPr>
          <w:i/>
          <w:szCs w:val="22"/>
        </w:rPr>
        <w:t>Eldre</w:t>
      </w:r>
    </w:p>
    <w:p w14:paraId="4F77852E" w14:textId="77777777" w:rsidR="00C4301C" w:rsidRPr="009F58D7" w:rsidRDefault="00C4301C" w:rsidP="0065786A">
      <w:pPr>
        <w:keepNext/>
        <w:rPr>
          <w:iCs/>
          <w:szCs w:val="22"/>
        </w:rPr>
      </w:pPr>
    </w:p>
    <w:p w14:paraId="3FCEA83C" w14:textId="77777777" w:rsidR="003F33DF" w:rsidRPr="00F53572" w:rsidRDefault="003F33DF" w:rsidP="0065786A">
      <w:pPr>
        <w:rPr>
          <w:szCs w:val="22"/>
        </w:rPr>
      </w:pPr>
      <w:r w:rsidRPr="00F53572">
        <w:rPr>
          <w:szCs w:val="22"/>
        </w:rPr>
        <w:t xml:space="preserve">I en fase 1-studie ble det ikke observert noen forskjeller i </w:t>
      </w:r>
      <w:r w:rsidR="003C5C0F" w:rsidRPr="00F53572">
        <w:rPr>
          <w:szCs w:val="22"/>
        </w:rPr>
        <w:t>teduglutid</w:t>
      </w:r>
      <w:r w:rsidRPr="00F53572">
        <w:rPr>
          <w:szCs w:val="22"/>
        </w:rPr>
        <w:t xml:space="preserve">s farmakokinetikk mellom friske individer yngre enn 65 år </w:t>
      </w:r>
      <w:r w:rsidRPr="00F53572">
        <w:rPr>
          <w:i/>
          <w:szCs w:val="22"/>
        </w:rPr>
        <w:t>versus</w:t>
      </w:r>
      <w:r w:rsidRPr="00F53572">
        <w:rPr>
          <w:szCs w:val="22"/>
        </w:rPr>
        <w:t xml:space="preserve"> eldre enn 65 år. Erfaring hos eldre fra 75 år og oppover er begrenset.</w:t>
      </w:r>
    </w:p>
    <w:p w14:paraId="7618CED9" w14:textId="77777777" w:rsidR="003F33DF" w:rsidRPr="009F58D7" w:rsidRDefault="003F33DF" w:rsidP="0065786A">
      <w:pPr>
        <w:rPr>
          <w:bCs/>
          <w:szCs w:val="22"/>
        </w:rPr>
      </w:pPr>
    </w:p>
    <w:p w14:paraId="30C45EDB" w14:textId="77777777" w:rsidR="003F33DF" w:rsidRPr="009F58D7" w:rsidRDefault="003F33DF" w:rsidP="0065786A">
      <w:pPr>
        <w:keepNext/>
        <w:rPr>
          <w:i/>
          <w:szCs w:val="22"/>
        </w:rPr>
      </w:pPr>
      <w:r w:rsidRPr="009F58D7">
        <w:rPr>
          <w:i/>
          <w:szCs w:val="22"/>
        </w:rPr>
        <w:lastRenderedPageBreak/>
        <w:t>Nedsatt leverfunksjon</w:t>
      </w:r>
    </w:p>
    <w:p w14:paraId="2AA1B4E0" w14:textId="77777777" w:rsidR="00C4301C" w:rsidRPr="009F58D7" w:rsidRDefault="00C4301C" w:rsidP="0065786A">
      <w:pPr>
        <w:keepNext/>
        <w:rPr>
          <w:iCs/>
          <w:szCs w:val="22"/>
        </w:rPr>
      </w:pPr>
    </w:p>
    <w:p w14:paraId="7877D37E" w14:textId="77777777" w:rsidR="003F33DF" w:rsidRPr="00F53572" w:rsidRDefault="003F33DF" w:rsidP="0065786A">
      <w:pPr>
        <w:rPr>
          <w:szCs w:val="22"/>
        </w:rPr>
      </w:pPr>
      <w:r w:rsidRPr="00F53572">
        <w:rPr>
          <w:szCs w:val="22"/>
        </w:rPr>
        <w:t>I en fase 1</w:t>
      </w:r>
      <w:r w:rsidRPr="00F53572">
        <w:rPr>
          <w:szCs w:val="22"/>
        </w:rPr>
        <w:noBreakHyphen/>
        <w:t xml:space="preserve">studie ble effekten av nedsatt leverfunksjon på </w:t>
      </w:r>
      <w:r w:rsidR="003C5C0F" w:rsidRPr="00F53572">
        <w:rPr>
          <w:szCs w:val="22"/>
        </w:rPr>
        <w:t>teduglutid</w:t>
      </w:r>
      <w:r w:rsidRPr="00F53572">
        <w:rPr>
          <w:szCs w:val="22"/>
        </w:rPr>
        <w:t xml:space="preserve">s farmakokinetikk etter subkutan administrasjon av 20 mg </w:t>
      </w:r>
      <w:r w:rsidR="003C5C0F" w:rsidRPr="00F53572">
        <w:rPr>
          <w:szCs w:val="22"/>
        </w:rPr>
        <w:t>teduglutid</w:t>
      </w:r>
      <w:r w:rsidRPr="00F53572">
        <w:rPr>
          <w:szCs w:val="22"/>
        </w:rPr>
        <w:t xml:space="preserve"> undersøkt. Den maksimale eksponeringen og total grad av eksponering av </w:t>
      </w:r>
      <w:r w:rsidR="003C5C0F" w:rsidRPr="00F53572">
        <w:rPr>
          <w:szCs w:val="22"/>
        </w:rPr>
        <w:t>teduglutid</w:t>
      </w:r>
      <w:r w:rsidRPr="00F53572">
        <w:rPr>
          <w:szCs w:val="22"/>
        </w:rPr>
        <w:t xml:space="preserve"> etter 20 mg subkutane </w:t>
      </w:r>
      <w:r w:rsidR="0038743F" w:rsidRPr="00F53572">
        <w:rPr>
          <w:szCs w:val="22"/>
        </w:rPr>
        <w:t>enkelt</w:t>
      </w:r>
      <w:r w:rsidRPr="00F53572">
        <w:rPr>
          <w:szCs w:val="22"/>
        </w:rPr>
        <w:t>doser var lavere (10</w:t>
      </w:r>
      <w:r w:rsidRPr="00F53572">
        <w:rPr>
          <w:szCs w:val="22"/>
        </w:rPr>
        <w:noBreakHyphen/>
        <w:t>15 %) hos individer med moderat nedsatt leverfunksjon sammenlignet med friske kontroller.</w:t>
      </w:r>
    </w:p>
    <w:p w14:paraId="27F9841B" w14:textId="77777777" w:rsidR="003F33DF" w:rsidRPr="00F53572" w:rsidRDefault="003F33DF" w:rsidP="0065786A">
      <w:pPr>
        <w:rPr>
          <w:szCs w:val="22"/>
        </w:rPr>
      </w:pPr>
    </w:p>
    <w:p w14:paraId="2A4DD90D" w14:textId="77777777" w:rsidR="003F33DF" w:rsidRPr="009F58D7" w:rsidRDefault="003F33DF" w:rsidP="0065786A">
      <w:pPr>
        <w:keepNext/>
        <w:rPr>
          <w:i/>
          <w:szCs w:val="22"/>
        </w:rPr>
      </w:pPr>
      <w:r w:rsidRPr="009F58D7">
        <w:rPr>
          <w:i/>
          <w:szCs w:val="22"/>
        </w:rPr>
        <w:t>Nedsatt nyrefunksjon</w:t>
      </w:r>
    </w:p>
    <w:p w14:paraId="551EC24F" w14:textId="77777777" w:rsidR="00C4301C" w:rsidRPr="009F58D7" w:rsidRDefault="00C4301C" w:rsidP="0065786A">
      <w:pPr>
        <w:keepNext/>
        <w:rPr>
          <w:iCs/>
          <w:szCs w:val="22"/>
        </w:rPr>
      </w:pPr>
    </w:p>
    <w:p w14:paraId="078C8804" w14:textId="77777777" w:rsidR="003F33DF" w:rsidRPr="00F53572" w:rsidRDefault="003F33DF" w:rsidP="0065786A">
      <w:pPr>
        <w:rPr>
          <w:szCs w:val="22"/>
        </w:rPr>
      </w:pPr>
      <w:r w:rsidRPr="00F53572">
        <w:rPr>
          <w:szCs w:val="22"/>
        </w:rPr>
        <w:t xml:space="preserve">I en fase 1-studie ble følgene av nedsatt nyrefunksjon på farmakokinetikken til </w:t>
      </w:r>
      <w:r w:rsidR="003C5C0F" w:rsidRPr="00F53572">
        <w:rPr>
          <w:szCs w:val="22"/>
        </w:rPr>
        <w:t>teduglutid</w:t>
      </w:r>
      <w:r w:rsidRPr="00F53572">
        <w:rPr>
          <w:szCs w:val="22"/>
        </w:rPr>
        <w:t xml:space="preserve"> etter subkutan administrasjon av 10 mg undersøkt. Med progressivt nedsatt nyrefunksjon inntil og inkludert nyresykdom i sluttfasen, økte de primære farmakokinetiske parametre</w:t>
      </w:r>
      <w:r w:rsidR="0038743F" w:rsidRPr="00F53572">
        <w:rPr>
          <w:szCs w:val="22"/>
        </w:rPr>
        <w:t>ne til</w:t>
      </w:r>
      <w:r w:rsidRPr="00F53572">
        <w:rPr>
          <w:szCs w:val="22"/>
        </w:rPr>
        <w:t xml:space="preserve"> </w:t>
      </w:r>
      <w:r w:rsidR="003C5C0F" w:rsidRPr="00F53572">
        <w:rPr>
          <w:szCs w:val="22"/>
        </w:rPr>
        <w:t>teduglutid</w:t>
      </w:r>
      <w:r w:rsidRPr="00F53572">
        <w:rPr>
          <w:szCs w:val="22"/>
        </w:rPr>
        <w:t xml:space="preserve"> opp til en faktor på 2,6 (AUC</w:t>
      </w:r>
      <w:r w:rsidRPr="00F53572">
        <w:rPr>
          <w:szCs w:val="22"/>
          <w:vertAlign w:val="subscript"/>
        </w:rPr>
        <w:t>inf</w:t>
      </w:r>
      <w:r w:rsidRPr="00F53572">
        <w:rPr>
          <w:szCs w:val="22"/>
        </w:rPr>
        <w:t>) og 2,1 (C</w:t>
      </w:r>
      <w:r w:rsidRPr="00F53572">
        <w:rPr>
          <w:szCs w:val="22"/>
          <w:vertAlign w:val="subscript"/>
        </w:rPr>
        <w:t>ma</w:t>
      </w:r>
      <w:r w:rsidR="0038743F" w:rsidRPr="00F53572">
        <w:rPr>
          <w:szCs w:val="22"/>
          <w:vertAlign w:val="subscript"/>
        </w:rPr>
        <w:t>x</w:t>
      </w:r>
      <w:r w:rsidRPr="00F53572">
        <w:rPr>
          <w:szCs w:val="22"/>
        </w:rPr>
        <w:t>) sammenlignet med friske individer.</w:t>
      </w:r>
    </w:p>
    <w:p w14:paraId="354AAF16" w14:textId="77777777" w:rsidR="003F33DF" w:rsidRPr="00F53572" w:rsidRDefault="003F33DF" w:rsidP="0065786A">
      <w:pPr>
        <w:rPr>
          <w:szCs w:val="22"/>
        </w:rPr>
      </w:pPr>
    </w:p>
    <w:p w14:paraId="0D2BAA39" w14:textId="77777777" w:rsidR="003F33DF" w:rsidRPr="00F53572" w:rsidRDefault="003F33DF" w:rsidP="0065786A">
      <w:pPr>
        <w:keepNext/>
        <w:suppressAutoHyphens/>
        <w:ind w:left="567" w:hanging="567"/>
        <w:rPr>
          <w:szCs w:val="22"/>
        </w:rPr>
      </w:pPr>
      <w:r w:rsidRPr="00F53572">
        <w:rPr>
          <w:b/>
          <w:szCs w:val="22"/>
        </w:rPr>
        <w:t>5.3</w:t>
      </w:r>
      <w:r w:rsidRPr="00F53572">
        <w:rPr>
          <w:b/>
          <w:szCs w:val="22"/>
        </w:rPr>
        <w:tab/>
        <w:t>Prekliniske sikkerhetsdata</w:t>
      </w:r>
    </w:p>
    <w:p w14:paraId="5F2E0E45" w14:textId="77777777" w:rsidR="003F33DF" w:rsidRPr="00F53572" w:rsidRDefault="003F33DF" w:rsidP="0065786A">
      <w:pPr>
        <w:keepNext/>
        <w:rPr>
          <w:szCs w:val="22"/>
        </w:rPr>
      </w:pPr>
    </w:p>
    <w:p w14:paraId="04E64470" w14:textId="77777777" w:rsidR="003F33DF" w:rsidRPr="00F53572" w:rsidRDefault="003F33DF" w:rsidP="0065786A">
      <w:pPr>
        <w:rPr>
          <w:b/>
          <w:bCs/>
          <w:szCs w:val="22"/>
        </w:rPr>
      </w:pPr>
      <w:r w:rsidRPr="00F53572">
        <w:rPr>
          <w:szCs w:val="22"/>
        </w:rPr>
        <w:t xml:space="preserve">Hyperplasi i galleblæren, lever-/ og galleganger </w:t>
      </w:r>
      <w:r w:rsidR="0038743F" w:rsidRPr="00F53572">
        <w:rPr>
          <w:szCs w:val="22"/>
        </w:rPr>
        <w:t>samt</w:t>
      </w:r>
      <w:r w:rsidRPr="00F53572">
        <w:rPr>
          <w:szCs w:val="22"/>
        </w:rPr>
        <w:t xml:space="preserve"> pankreasganger ble sett i subkroniske og kroniske toksikologistudier. Disse observasjonene var potensielt forbundet med den forventede tilsiktede farmakologien til </w:t>
      </w:r>
      <w:r w:rsidR="003C5C0F" w:rsidRPr="00F53572">
        <w:rPr>
          <w:szCs w:val="22"/>
        </w:rPr>
        <w:t>teduglutid</w:t>
      </w:r>
      <w:r w:rsidRPr="00F53572">
        <w:rPr>
          <w:szCs w:val="22"/>
        </w:rPr>
        <w:t xml:space="preserve"> og var i varierende grad reversible innen en 8</w:t>
      </w:r>
      <w:r w:rsidRPr="00F53572">
        <w:rPr>
          <w:szCs w:val="22"/>
        </w:rPr>
        <w:noBreakHyphen/>
        <w:t>13 uker</w:t>
      </w:r>
      <w:r w:rsidR="0038743F" w:rsidRPr="00F53572">
        <w:rPr>
          <w:szCs w:val="22"/>
        </w:rPr>
        <w:t>s</w:t>
      </w:r>
      <w:r w:rsidRPr="00F53572">
        <w:rPr>
          <w:szCs w:val="22"/>
        </w:rPr>
        <w:t xml:space="preserve"> rekonvalesensperiode etter kronisk administrasjon. </w:t>
      </w:r>
    </w:p>
    <w:p w14:paraId="10DC2839" w14:textId="77777777" w:rsidR="003F33DF" w:rsidRPr="00F53572" w:rsidRDefault="003F33DF" w:rsidP="0065786A">
      <w:pPr>
        <w:rPr>
          <w:bCs/>
          <w:szCs w:val="22"/>
        </w:rPr>
      </w:pPr>
    </w:p>
    <w:p w14:paraId="68FFDAA3" w14:textId="77777777" w:rsidR="003F33DF" w:rsidRDefault="003F33DF" w:rsidP="0065786A">
      <w:pPr>
        <w:keepNext/>
        <w:rPr>
          <w:bCs/>
          <w:szCs w:val="22"/>
          <w:u w:val="single"/>
        </w:rPr>
      </w:pPr>
      <w:r w:rsidRPr="00F53572">
        <w:rPr>
          <w:bCs/>
          <w:szCs w:val="22"/>
          <w:u w:val="single"/>
        </w:rPr>
        <w:t xml:space="preserve">Reaksjoner </w:t>
      </w:r>
      <w:r w:rsidR="0038743F" w:rsidRPr="00F53572">
        <w:rPr>
          <w:bCs/>
          <w:szCs w:val="22"/>
          <w:u w:val="single"/>
        </w:rPr>
        <w:t>på</w:t>
      </w:r>
      <w:r w:rsidRPr="00F53572">
        <w:rPr>
          <w:bCs/>
          <w:szCs w:val="22"/>
          <w:u w:val="single"/>
        </w:rPr>
        <w:t xml:space="preserve"> injeksjonsstedet</w:t>
      </w:r>
    </w:p>
    <w:p w14:paraId="2255AA05" w14:textId="77777777" w:rsidR="00C4301C" w:rsidRPr="009F58D7" w:rsidRDefault="00C4301C" w:rsidP="0065786A">
      <w:pPr>
        <w:keepNext/>
        <w:rPr>
          <w:bCs/>
          <w:szCs w:val="22"/>
        </w:rPr>
      </w:pPr>
    </w:p>
    <w:p w14:paraId="3A738771" w14:textId="77777777" w:rsidR="003F33DF" w:rsidRPr="00F53572" w:rsidRDefault="003F33DF" w:rsidP="0065786A">
      <w:pPr>
        <w:rPr>
          <w:bCs/>
          <w:szCs w:val="22"/>
        </w:rPr>
      </w:pPr>
      <w:r w:rsidRPr="00F53572">
        <w:rPr>
          <w:bCs/>
          <w:szCs w:val="22"/>
        </w:rPr>
        <w:t xml:space="preserve">I prekliniske studier ble alvorlige granulomatøse inflammasjoner </w:t>
      </w:r>
      <w:r w:rsidR="00E01AEB" w:rsidRPr="00F53572">
        <w:rPr>
          <w:bCs/>
          <w:szCs w:val="22"/>
        </w:rPr>
        <w:t>påvist i forbindelse</w:t>
      </w:r>
      <w:r w:rsidRPr="00F53572">
        <w:rPr>
          <w:bCs/>
          <w:szCs w:val="22"/>
        </w:rPr>
        <w:t xml:space="preserve"> med injeksjonsstedene. </w:t>
      </w:r>
    </w:p>
    <w:p w14:paraId="7D1FC6EC" w14:textId="77777777" w:rsidR="003F33DF" w:rsidRPr="00F53572" w:rsidRDefault="003F33DF" w:rsidP="0065786A">
      <w:pPr>
        <w:rPr>
          <w:bCs/>
          <w:szCs w:val="22"/>
        </w:rPr>
      </w:pPr>
    </w:p>
    <w:p w14:paraId="471F59E0" w14:textId="77777777" w:rsidR="003F33DF" w:rsidRDefault="003F33DF" w:rsidP="0065786A">
      <w:pPr>
        <w:keepNext/>
        <w:rPr>
          <w:bCs/>
          <w:szCs w:val="22"/>
          <w:u w:val="single"/>
        </w:rPr>
      </w:pPr>
      <w:r w:rsidRPr="00F53572">
        <w:rPr>
          <w:bCs/>
          <w:szCs w:val="22"/>
          <w:u w:val="single"/>
        </w:rPr>
        <w:t>Karsinogenitet/mutagenitet</w:t>
      </w:r>
    </w:p>
    <w:p w14:paraId="2B90FB81" w14:textId="77777777" w:rsidR="00C4301C" w:rsidRPr="009F58D7" w:rsidRDefault="00C4301C" w:rsidP="0065786A">
      <w:pPr>
        <w:keepNext/>
        <w:rPr>
          <w:szCs w:val="22"/>
        </w:rPr>
      </w:pPr>
    </w:p>
    <w:p w14:paraId="18C7AFE2" w14:textId="77777777" w:rsidR="003F33DF" w:rsidRPr="00F53572" w:rsidRDefault="003C5C0F" w:rsidP="0065786A">
      <w:pPr>
        <w:rPr>
          <w:szCs w:val="22"/>
        </w:rPr>
      </w:pPr>
      <w:r w:rsidRPr="00F53572">
        <w:rPr>
          <w:szCs w:val="22"/>
        </w:rPr>
        <w:t>Teduglutid</w:t>
      </w:r>
      <w:r w:rsidR="003F33DF" w:rsidRPr="00F53572">
        <w:rPr>
          <w:szCs w:val="22"/>
        </w:rPr>
        <w:t xml:space="preserve"> ga negativt resultat når </w:t>
      </w:r>
      <w:r w:rsidR="00E01AEB" w:rsidRPr="00F53572">
        <w:rPr>
          <w:szCs w:val="22"/>
        </w:rPr>
        <w:t xml:space="preserve">det ble </w:t>
      </w:r>
      <w:r w:rsidR="003F33DF" w:rsidRPr="00F53572">
        <w:rPr>
          <w:szCs w:val="22"/>
        </w:rPr>
        <w:t>testet med standard</w:t>
      </w:r>
      <w:r w:rsidR="00E01AEB" w:rsidRPr="00F53572">
        <w:rPr>
          <w:szCs w:val="22"/>
        </w:rPr>
        <w:t>oppsettet</w:t>
      </w:r>
      <w:r w:rsidR="003F33DF" w:rsidRPr="00F53572">
        <w:rPr>
          <w:szCs w:val="22"/>
        </w:rPr>
        <w:t xml:space="preserve"> av </w:t>
      </w:r>
      <w:r w:rsidR="00B2522C">
        <w:rPr>
          <w:szCs w:val="22"/>
        </w:rPr>
        <w:t xml:space="preserve">tester for </w:t>
      </w:r>
      <w:r w:rsidR="003F33DF" w:rsidRPr="00F53572">
        <w:rPr>
          <w:szCs w:val="22"/>
        </w:rPr>
        <w:t>gentoksisitet.</w:t>
      </w:r>
    </w:p>
    <w:p w14:paraId="3FB32BD8" w14:textId="77777777" w:rsidR="003F33DF" w:rsidRPr="00A84EE6" w:rsidRDefault="003F33DF" w:rsidP="0065786A">
      <w:pPr>
        <w:rPr>
          <w:szCs w:val="22"/>
        </w:rPr>
      </w:pPr>
    </w:p>
    <w:p w14:paraId="57A5E6E4" w14:textId="77777777" w:rsidR="003F33DF" w:rsidRPr="00F53572" w:rsidRDefault="003F33DF" w:rsidP="0065786A">
      <w:pPr>
        <w:rPr>
          <w:szCs w:val="22"/>
        </w:rPr>
      </w:pPr>
      <w:r w:rsidRPr="00F53572">
        <w:rPr>
          <w:szCs w:val="22"/>
        </w:rPr>
        <w:t xml:space="preserve">I en karsinogenitetsstudie med rotter </w:t>
      </w:r>
      <w:r w:rsidR="00E01AEB" w:rsidRPr="00F53572">
        <w:rPr>
          <w:szCs w:val="22"/>
        </w:rPr>
        <w:t>omfattet</w:t>
      </w:r>
      <w:r w:rsidRPr="00F53572">
        <w:rPr>
          <w:szCs w:val="22"/>
        </w:rPr>
        <w:t xml:space="preserve"> behandlingsrelaterte benigne neoplasmer</w:t>
      </w:r>
      <w:r w:rsidR="00B2522C">
        <w:rPr>
          <w:szCs w:val="22"/>
        </w:rPr>
        <w:t>, inkludert</w:t>
      </w:r>
      <w:r w:rsidRPr="00F53572">
        <w:rPr>
          <w:szCs w:val="22"/>
        </w:rPr>
        <w:t xml:space="preserve"> tumorer i gallegangsepitel hos hannrotter eksponert for plasmanivå av </w:t>
      </w:r>
      <w:r w:rsidR="003C5C0F" w:rsidRPr="00F53572">
        <w:rPr>
          <w:szCs w:val="22"/>
        </w:rPr>
        <w:t>teduglutid</w:t>
      </w:r>
      <w:r w:rsidRPr="00F53572">
        <w:rPr>
          <w:szCs w:val="22"/>
        </w:rPr>
        <w:t xml:space="preserve"> omtrent 32 og 155 ganger høyere enn det oppnådd hos pasienter gitt den anbefalte daglige dosen (insidens på </w:t>
      </w:r>
      <w:r w:rsidR="00E01AEB" w:rsidRPr="00F53572">
        <w:rPr>
          <w:szCs w:val="22"/>
        </w:rPr>
        <w:t xml:space="preserve">henholdsvis </w:t>
      </w:r>
      <w:r w:rsidRPr="00F53572">
        <w:rPr>
          <w:szCs w:val="22"/>
        </w:rPr>
        <w:t>1</w:t>
      </w:r>
      <w:r w:rsidR="009E696E" w:rsidRPr="00F53572">
        <w:rPr>
          <w:szCs w:val="22"/>
        </w:rPr>
        <w:t> </w:t>
      </w:r>
      <w:r w:rsidRPr="00F53572">
        <w:rPr>
          <w:szCs w:val="22"/>
        </w:rPr>
        <w:t>av</w:t>
      </w:r>
      <w:r w:rsidR="009E696E" w:rsidRPr="00F53572">
        <w:rPr>
          <w:szCs w:val="22"/>
        </w:rPr>
        <w:t> </w:t>
      </w:r>
      <w:r w:rsidRPr="00F53572">
        <w:rPr>
          <w:szCs w:val="22"/>
        </w:rPr>
        <w:t>44 og 4</w:t>
      </w:r>
      <w:r w:rsidR="009E696E" w:rsidRPr="00F53572">
        <w:rPr>
          <w:szCs w:val="22"/>
        </w:rPr>
        <w:t> </w:t>
      </w:r>
      <w:r w:rsidRPr="00F53572">
        <w:rPr>
          <w:szCs w:val="22"/>
        </w:rPr>
        <w:t>av</w:t>
      </w:r>
      <w:r w:rsidR="009E696E" w:rsidRPr="00F53572">
        <w:rPr>
          <w:szCs w:val="22"/>
        </w:rPr>
        <w:t> </w:t>
      </w:r>
      <w:r w:rsidRPr="00F53572">
        <w:rPr>
          <w:szCs w:val="22"/>
        </w:rPr>
        <w:t xml:space="preserve">48). Adenomer i jejunal mukosa ble sett </w:t>
      </w:r>
      <w:r w:rsidR="00E01AEB" w:rsidRPr="00F53572">
        <w:rPr>
          <w:szCs w:val="22"/>
        </w:rPr>
        <w:t>hos</w:t>
      </w:r>
      <w:r w:rsidRPr="00F53572">
        <w:rPr>
          <w:szCs w:val="22"/>
        </w:rPr>
        <w:t xml:space="preserve"> 1</w:t>
      </w:r>
      <w:r w:rsidR="009E696E" w:rsidRPr="00F53572">
        <w:rPr>
          <w:szCs w:val="22"/>
        </w:rPr>
        <w:t> </w:t>
      </w:r>
      <w:r w:rsidRPr="00F53572">
        <w:rPr>
          <w:szCs w:val="22"/>
        </w:rPr>
        <w:t>av 50 hannrotter og 5</w:t>
      </w:r>
      <w:r w:rsidR="009E696E" w:rsidRPr="00F53572">
        <w:rPr>
          <w:szCs w:val="22"/>
        </w:rPr>
        <w:t> </w:t>
      </w:r>
      <w:r w:rsidRPr="00F53572">
        <w:rPr>
          <w:szCs w:val="22"/>
        </w:rPr>
        <w:t xml:space="preserve">av 50 hannrotter eksponert for plasmanivåer av </w:t>
      </w:r>
      <w:r w:rsidR="003C5C0F" w:rsidRPr="00F53572">
        <w:rPr>
          <w:szCs w:val="22"/>
        </w:rPr>
        <w:t>teduglutid</w:t>
      </w:r>
      <w:r w:rsidRPr="00F53572">
        <w:rPr>
          <w:szCs w:val="22"/>
        </w:rPr>
        <w:t xml:space="preserve"> omtrent 10 og 155 ganger høyere enn oppnådd </w:t>
      </w:r>
      <w:r w:rsidR="00E01AEB" w:rsidRPr="00F53572">
        <w:rPr>
          <w:szCs w:val="22"/>
        </w:rPr>
        <w:t>hos</w:t>
      </w:r>
      <w:r w:rsidR="009B0D0E">
        <w:rPr>
          <w:szCs w:val="22"/>
        </w:rPr>
        <w:t xml:space="preserve"> </w:t>
      </w:r>
      <w:r w:rsidRPr="00F53572">
        <w:rPr>
          <w:szCs w:val="22"/>
        </w:rPr>
        <w:t>pasienter gitt den anbefalte daglige dose</w:t>
      </w:r>
      <w:r w:rsidR="00E01AEB" w:rsidRPr="00F53572">
        <w:rPr>
          <w:szCs w:val="22"/>
        </w:rPr>
        <w:t>n</w:t>
      </w:r>
      <w:r w:rsidRPr="00F53572">
        <w:rPr>
          <w:szCs w:val="22"/>
        </w:rPr>
        <w:t>. I tillegg ble jejunal</w:t>
      </w:r>
      <w:r w:rsidR="00E01AEB" w:rsidRPr="00F53572">
        <w:rPr>
          <w:szCs w:val="22"/>
        </w:rPr>
        <w:t>t</w:t>
      </w:r>
      <w:r w:rsidRPr="00F53572">
        <w:rPr>
          <w:szCs w:val="22"/>
        </w:rPr>
        <w:t xml:space="preserve"> adenokarsinom sett </w:t>
      </w:r>
      <w:r w:rsidR="00E01AEB" w:rsidRPr="00F53572">
        <w:rPr>
          <w:szCs w:val="22"/>
        </w:rPr>
        <w:t>hos</w:t>
      </w:r>
      <w:r w:rsidRPr="00F53572">
        <w:rPr>
          <w:szCs w:val="22"/>
        </w:rPr>
        <w:t xml:space="preserve"> </w:t>
      </w:r>
      <w:r w:rsidR="00E01AEB" w:rsidRPr="00F53572">
        <w:rPr>
          <w:szCs w:val="22"/>
        </w:rPr>
        <w:t xml:space="preserve">en </w:t>
      </w:r>
      <w:r w:rsidRPr="00F53572">
        <w:rPr>
          <w:szCs w:val="22"/>
        </w:rPr>
        <w:t>hannrott</w:t>
      </w:r>
      <w:r w:rsidR="00B2522C">
        <w:rPr>
          <w:szCs w:val="22"/>
        </w:rPr>
        <w:t>e</w:t>
      </w:r>
      <w:r w:rsidRPr="00F53572">
        <w:rPr>
          <w:szCs w:val="22"/>
        </w:rPr>
        <w:t xml:space="preserve"> gitt den laveste dosen testet (dyr/human eksponeringsratio i plasma var omtrent 10</w:t>
      </w:r>
      <w:r w:rsidR="00DE7905">
        <w:rPr>
          <w:szCs w:val="22"/>
        </w:rPr>
        <w:t> </w:t>
      </w:r>
      <w:r w:rsidRPr="00F53572">
        <w:rPr>
          <w:szCs w:val="22"/>
        </w:rPr>
        <w:t xml:space="preserve">ganger). </w:t>
      </w:r>
    </w:p>
    <w:p w14:paraId="1297A879" w14:textId="77777777" w:rsidR="003F33DF" w:rsidRPr="00F53572" w:rsidRDefault="003F33DF" w:rsidP="0065786A">
      <w:pPr>
        <w:rPr>
          <w:szCs w:val="22"/>
        </w:rPr>
      </w:pPr>
    </w:p>
    <w:p w14:paraId="5F26F628" w14:textId="77777777" w:rsidR="003F33DF" w:rsidRDefault="003F33DF" w:rsidP="0065786A">
      <w:pPr>
        <w:keepNext/>
        <w:rPr>
          <w:bCs/>
          <w:szCs w:val="22"/>
          <w:u w:val="single"/>
        </w:rPr>
      </w:pPr>
      <w:r w:rsidRPr="00F53572">
        <w:rPr>
          <w:bCs/>
          <w:szCs w:val="22"/>
          <w:u w:val="single"/>
        </w:rPr>
        <w:t xml:space="preserve">Reproduksjons- og utviklingstoksisitet </w:t>
      </w:r>
    </w:p>
    <w:p w14:paraId="0F74BA62" w14:textId="77777777" w:rsidR="00C4301C" w:rsidRPr="009F58D7" w:rsidRDefault="00C4301C" w:rsidP="0065786A">
      <w:pPr>
        <w:keepNext/>
        <w:rPr>
          <w:szCs w:val="22"/>
        </w:rPr>
      </w:pPr>
    </w:p>
    <w:p w14:paraId="74BE5251" w14:textId="77777777" w:rsidR="003F33DF" w:rsidRPr="00F53572" w:rsidRDefault="003F33DF" w:rsidP="0065786A">
      <w:pPr>
        <w:rPr>
          <w:szCs w:val="22"/>
          <w:u w:val="single"/>
        </w:rPr>
      </w:pPr>
      <w:r w:rsidRPr="00F53572">
        <w:rPr>
          <w:szCs w:val="22"/>
        </w:rPr>
        <w:t xml:space="preserve">Studier </w:t>
      </w:r>
      <w:r w:rsidR="00E01AEB" w:rsidRPr="00F53572">
        <w:rPr>
          <w:szCs w:val="22"/>
        </w:rPr>
        <w:t>av</w:t>
      </w:r>
      <w:r w:rsidRPr="00F53572">
        <w:rPr>
          <w:szCs w:val="22"/>
        </w:rPr>
        <w:t xml:space="preserve"> reproduksjons- og utviklingstoksisitet for </w:t>
      </w:r>
      <w:r w:rsidR="003C5C0F" w:rsidRPr="00F53572">
        <w:rPr>
          <w:szCs w:val="22"/>
        </w:rPr>
        <w:t>teduglutid</w:t>
      </w:r>
      <w:r w:rsidRPr="00F53572">
        <w:rPr>
          <w:szCs w:val="22"/>
        </w:rPr>
        <w:t xml:space="preserve"> er utført på rotter og kaniner med subkutane doser på 0, 2, 10</w:t>
      </w:r>
      <w:r w:rsidR="009E696E" w:rsidRPr="00F53572">
        <w:rPr>
          <w:szCs w:val="22"/>
        </w:rPr>
        <w:t> </w:t>
      </w:r>
      <w:r w:rsidRPr="00F53572">
        <w:rPr>
          <w:szCs w:val="22"/>
        </w:rPr>
        <w:t xml:space="preserve">og 50 mg/kg/dag. </w:t>
      </w:r>
      <w:r w:rsidR="003C5C0F" w:rsidRPr="00F53572">
        <w:rPr>
          <w:szCs w:val="22"/>
        </w:rPr>
        <w:t>Teduglutid</w:t>
      </w:r>
      <w:r w:rsidRPr="00F53572">
        <w:rPr>
          <w:szCs w:val="22"/>
        </w:rPr>
        <w:t xml:space="preserve"> var ikke forbundet med påvirkning av reproduk</w:t>
      </w:r>
      <w:r w:rsidR="00E01AEB" w:rsidRPr="00F53572">
        <w:rPr>
          <w:szCs w:val="22"/>
        </w:rPr>
        <w:t>sjons</w:t>
      </w:r>
      <w:r w:rsidRPr="00F53572">
        <w:rPr>
          <w:szCs w:val="22"/>
        </w:rPr>
        <w:t xml:space="preserve">ytelse, </w:t>
      </w:r>
      <w:r w:rsidRPr="00F53572">
        <w:rPr>
          <w:i/>
          <w:iCs/>
          <w:szCs w:val="22"/>
        </w:rPr>
        <w:t>in utero</w:t>
      </w:r>
      <w:r w:rsidR="00E01AEB" w:rsidRPr="00F53572">
        <w:rPr>
          <w:szCs w:val="22"/>
        </w:rPr>
        <w:t>-</w:t>
      </w:r>
      <w:r w:rsidRPr="00F53572">
        <w:rPr>
          <w:szCs w:val="22"/>
        </w:rPr>
        <w:t xml:space="preserve"> eller utviklingsparametre målt i studier for å undersøke fertilitet, embryo</w:t>
      </w:r>
      <w:r w:rsidRPr="00F53572">
        <w:rPr>
          <w:szCs w:val="22"/>
        </w:rPr>
        <w:noBreakHyphen/>
        <w:t xml:space="preserve">føtal utvikling og pre- og postnatal utvikling. Farmakokinetiske data viste at kaninfostre og diende rotteavkom i </w:t>
      </w:r>
      <w:r w:rsidR="00E01AEB" w:rsidRPr="00F53572">
        <w:rPr>
          <w:szCs w:val="22"/>
        </w:rPr>
        <w:t xml:space="preserve">svært </w:t>
      </w:r>
      <w:r w:rsidRPr="00F53572">
        <w:rPr>
          <w:szCs w:val="22"/>
        </w:rPr>
        <w:t xml:space="preserve">liten grad ble eksponert for </w:t>
      </w:r>
      <w:r w:rsidR="003C5C0F" w:rsidRPr="00F53572">
        <w:rPr>
          <w:szCs w:val="22"/>
        </w:rPr>
        <w:t>teduglutid</w:t>
      </w:r>
      <w:r w:rsidRPr="00F53572">
        <w:rPr>
          <w:szCs w:val="22"/>
        </w:rPr>
        <w:t xml:space="preserve">. </w:t>
      </w:r>
    </w:p>
    <w:p w14:paraId="4468DBF2" w14:textId="77777777" w:rsidR="003F33DF" w:rsidRPr="00F53572" w:rsidRDefault="003F33DF" w:rsidP="0065786A">
      <w:pPr>
        <w:rPr>
          <w:szCs w:val="22"/>
          <w:u w:val="single"/>
        </w:rPr>
      </w:pPr>
    </w:p>
    <w:p w14:paraId="05CAA9C3" w14:textId="77777777" w:rsidR="003F33DF" w:rsidRPr="00F53572" w:rsidRDefault="003F33DF" w:rsidP="0065786A">
      <w:pPr>
        <w:rPr>
          <w:szCs w:val="22"/>
        </w:rPr>
      </w:pPr>
    </w:p>
    <w:p w14:paraId="4ADF3EF5" w14:textId="77777777" w:rsidR="003F33DF" w:rsidRPr="00F53572" w:rsidRDefault="003F33DF" w:rsidP="0065786A">
      <w:pPr>
        <w:keepNext/>
        <w:suppressAutoHyphens/>
        <w:ind w:left="567" w:hanging="567"/>
        <w:rPr>
          <w:szCs w:val="22"/>
        </w:rPr>
      </w:pPr>
      <w:r w:rsidRPr="00F53572">
        <w:rPr>
          <w:b/>
          <w:szCs w:val="22"/>
        </w:rPr>
        <w:lastRenderedPageBreak/>
        <w:t>6.</w:t>
      </w:r>
      <w:r w:rsidRPr="00F53572">
        <w:rPr>
          <w:b/>
          <w:szCs w:val="22"/>
        </w:rPr>
        <w:tab/>
        <w:t>FARMASØYTISKE OPPLYSNINGER</w:t>
      </w:r>
    </w:p>
    <w:p w14:paraId="717F21C8" w14:textId="77777777" w:rsidR="003F33DF" w:rsidRPr="00F53572" w:rsidRDefault="003F33DF" w:rsidP="0065786A">
      <w:pPr>
        <w:keepNext/>
        <w:rPr>
          <w:szCs w:val="22"/>
        </w:rPr>
      </w:pPr>
    </w:p>
    <w:p w14:paraId="353FDB43" w14:textId="77777777" w:rsidR="003F33DF" w:rsidRPr="00F53572" w:rsidRDefault="003F33DF" w:rsidP="0065786A">
      <w:pPr>
        <w:keepNext/>
        <w:suppressAutoHyphens/>
        <w:ind w:left="567" w:hanging="567"/>
        <w:rPr>
          <w:b/>
          <w:szCs w:val="22"/>
        </w:rPr>
      </w:pPr>
      <w:r w:rsidRPr="00F53572">
        <w:rPr>
          <w:b/>
          <w:szCs w:val="22"/>
        </w:rPr>
        <w:t>6.1</w:t>
      </w:r>
      <w:r w:rsidRPr="00F53572">
        <w:rPr>
          <w:b/>
          <w:szCs w:val="22"/>
        </w:rPr>
        <w:tab/>
        <w:t>Fortegnelse over hjelpestoffer</w:t>
      </w:r>
    </w:p>
    <w:p w14:paraId="6DCB5880" w14:textId="77777777" w:rsidR="003F33DF" w:rsidRPr="009F58D7" w:rsidRDefault="003F33DF" w:rsidP="0065786A">
      <w:pPr>
        <w:keepNext/>
        <w:suppressAutoHyphens/>
        <w:ind w:left="567" w:hanging="567"/>
        <w:rPr>
          <w:bCs/>
          <w:szCs w:val="22"/>
        </w:rPr>
      </w:pPr>
    </w:p>
    <w:p w14:paraId="2D0F2B6D" w14:textId="7273448F" w:rsidR="003F33DF" w:rsidRDefault="003F33DF" w:rsidP="0065786A">
      <w:pPr>
        <w:keepNext/>
        <w:rPr>
          <w:szCs w:val="22"/>
          <w:u w:val="single"/>
        </w:rPr>
      </w:pPr>
      <w:r w:rsidRPr="00F53572">
        <w:rPr>
          <w:szCs w:val="22"/>
          <w:u w:val="single"/>
        </w:rPr>
        <w:t>Pulver</w:t>
      </w:r>
    </w:p>
    <w:p w14:paraId="0B268B7A" w14:textId="77777777" w:rsidR="00C4301C" w:rsidRPr="009F58D7" w:rsidRDefault="00C4301C" w:rsidP="0065786A">
      <w:pPr>
        <w:keepNext/>
        <w:rPr>
          <w:szCs w:val="22"/>
        </w:rPr>
      </w:pPr>
    </w:p>
    <w:p w14:paraId="3A01B111" w14:textId="77777777" w:rsidR="003F33DF" w:rsidRPr="00873214" w:rsidRDefault="003F33DF" w:rsidP="0065786A">
      <w:pPr>
        <w:keepNext/>
        <w:rPr>
          <w:szCs w:val="22"/>
        </w:rPr>
      </w:pPr>
      <w:r w:rsidRPr="00873214">
        <w:rPr>
          <w:szCs w:val="22"/>
        </w:rPr>
        <w:t>L</w:t>
      </w:r>
      <w:r w:rsidRPr="00873214">
        <w:rPr>
          <w:szCs w:val="22"/>
        </w:rPr>
        <w:noBreakHyphen/>
        <w:t>histidin</w:t>
      </w:r>
    </w:p>
    <w:p w14:paraId="6DF2A30D" w14:textId="77777777" w:rsidR="003F33DF" w:rsidRPr="00873214" w:rsidRDefault="003F33DF" w:rsidP="0065786A">
      <w:pPr>
        <w:keepNext/>
        <w:rPr>
          <w:szCs w:val="22"/>
        </w:rPr>
      </w:pPr>
      <w:r w:rsidRPr="00873214">
        <w:rPr>
          <w:szCs w:val="22"/>
        </w:rPr>
        <w:t>Mannitol</w:t>
      </w:r>
    </w:p>
    <w:p w14:paraId="10662DAD" w14:textId="77777777" w:rsidR="003F33DF" w:rsidRPr="00873214" w:rsidRDefault="003F33DF" w:rsidP="0065786A">
      <w:pPr>
        <w:keepNext/>
        <w:rPr>
          <w:szCs w:val="22"/>
        </w:rPr>
      </w:pPr>
      <w:r w:rsidRPr="00873214">
        <w:rPr>
          <w:szCs w:val="22"/>
        </w:rPr>
        <w:t>Natriumfosfatmonohydrat</w:t>
      </w:r>
    </w:p>
    <w:p w14:paraId="3AF2F461" w14:textId="77777777" w:rsidR="003F33DF" w:rsidRPr="00873214" w:rsidRDefault="003F33DF" w:rsidP="0065786A">
      <w:pPr>
        <w:keepNext/>
        <w:rPr>
          <w:szCs w:val="22"/>
        </w:rPr>
      </w:pPr>
      <w:r w:rsidRPr="00873214">
        <w:rPr>
          <w:szCs w:val="22"/>
        </w:rPr>
        <w:t>Dinatriumfosfatheptahydrat</w:t>
      </w:r>
    </w:p>
    <w:p w14:paraId="1595FF5D" w14:textId="77777777" w:rsidR="003F33DF" w:rsidRPr="00873214" w:rsidRDefault="003F33DF" w:rsidP="0065786A">
      <w:pPr>
        <w:keepNext/>
        <w:rPr>
          <w:szCs w:val="22"/>
        </w:rPr>
      </w:pPr>
      <w:r w:rsidRPr="00873214">
        <w:rPr>
          <w:szCs w:val="22"/>
        </w:rPr>
        <w:t>Natriumhydroksid (pH-justering)</w:t>
      </w:r>
    </w:p>
    <w:p w14:paraId="36724942" w14:textId="77777777" w:rsidR="003F33DF" w:rsidRPr="00F53572" w:rsidRDefault="003F33DF" w:rsidP="0065786A">
      <w:pPr>
        <w:rPr>
          <w:szCs w:val="22"/>
        </w:rPr>
      </w:pPr>
      <w:r w:rsidRPr="00F53572">
        <w:rPr>
          <w:szCs w:val="22"/>
        </w:rPr>
        <w:t>Saltsyre (pH-justering)</w:t>
      </w:r>
    </w:p>
    <w:p w14:paraId="597144D6" w14:textId="77777777" w:rsidR="003F33DF" w:rsidRPr="00A84EE6" w:rsidRDefault="003F33DF" w:rsidP="0065786A">
      <w:pPr>
        <w:rPr>
          <w:szCs w:val="22"/>
        </w:rPr>
      </w:pPr>
    </w:p>
    <w:p w14:paraId="696ABA1B" w14:textId="4B1A0B73" w:rsidR="003F33DF" w:rsidRDefault="00B86120" w:rsidP="0065786A">
      <w:pPr>
        <w:keepNext/>
        <w:rPr>
          <w:szCs w:val="22"/>
          <w:u w:val="single"/>
        </w:rPr>
      </w:pPr>
      <w:r w:rsidRPr="00F53572">
        <w:rPr>
          <w:szCs w:val="22"/>
          <w:u w:val="single"/>
        </w:rPr>
        <w:t>Oppløsningsv</w:t>
      </w:r>
      <w:r w:rsidR="003F33DF" w:rsidRPr="00F53572">
        <w:rPr>
          <w:szCs w:val="22"/>
          <w:u w:val="single"/>
        </w:rPr>
        <w:t>æske</w:t>
      </w:r>
    </w:p>
    <w:p w14:paraId="0EA137B5" w14:textId="77777777" w:rsidR="00C4301C" w:rsidRPr="009F58D7" w:rsidRDefault="00C4301C" w:rsidP="0065786A">
      <w:pPr>
        <w:keepNext/>
        <w:rPr>
          <w:szCs w:val="22"/>
        </w:rPr>
      </w:pPr>
    </w:p>
    <w:p w14:paraId="3E727B05" w14:textId="77777777" w:rsidR="003F33DF" w:rsidRPr="00F53572" w:rsidRDefault="003F33DF" w:rsidP="0065786A">
      <w:pPr>
        <w:rPr>
          <w:szCs w:val="22"/>
        </w:rPr>
      </w:pPr>
      <w:r w:rsidRPr="00F53572">
        <w:rPr>
          <w:szCs w:val="22"/>
        </w:rPr>
        <w:t>Vann til injeksjonsvæske</w:t>
      </w:r>
      <w:r w:rsidR="00E01AEB" w:rsidRPr="00F53572">
        <w:rPr>
          <w:szCs w:val="22"/>
        </w:rPr>
        <w:t>r</w:t>
      </w:r>
    </w:p>
    <w:p w14:paraId="48E64728" w14:textId="77777777" w:rsidR="003F33DF" w:rsidRPr="00F53572" w:rsidRDefault="003F33DF" w:rsidP="0065786A">
      <w:pPr>
        <w:rPr>
          <w:szCs w:val="22"/>
        </w:rPr>
      </w:pPr>
    </w:p>
    <w:p w14:paraId="4544A94A" w14:textId="77777777" w:rsidR="003F33DF" w:rsidRPr="00F53572" w:rsidRDefault="003F33DF" w:rsidP="0065786A">
      <w:pPr>
        <w:keepNext/>
        <w:suppressAutoHyphens/>
        <w:ind w:left="570" w:hanging="570"/>
        <w:rPr>
          <w:szCs w:val="22"/>
        </w:rPr>
      </w:pPr>
      <w:r w:rsidRPr="00F53572">
        <w:rPr>
          <w:b/>
          <w:szCs w:val="22"/>
        </w:rPr>
        <w:t>6.2</w:t>
      </w:r>
      <w:r w:rsidRPr="00F53572">
        <w:rPr>
          <w:b/>
          <w:szCs w:val="22"/>
        </w:rPr>
        <w:tab/>
        <w:t>Uforlikeligheter</w:t>
      </w:r>
    </w:p>
    <w:p w14:paraId="761F5AF7" w14:textId="77777777" w:rsidR="003F33DF" w:rsidRPr="00F53572" w:rsidRDefault="003F33DF" w:rsidP="0065786A">
      <w:pPr>
        <w:keepNext/>
        <w:rPr>
          <w:szCs w:val="22"/>
        </w:rPr>
      </w:pPr>
    </w:p>
    <w:p w14:paraId="2BF1A2D4" w14:textId="77777777" w:rsidR="003F33DF" w:rsidRPr="00F53572" w:rsidRDefault="003F33DF" w:rsidP="0065786A">
      <w:pPr>
        <w:rPr>
          <w:szCs w:val="22"/>
        </w:rPr>
      </w:pPr>
      <w:r w:rsidRPr="00F53572">
        <w:rPr>
          <w:szCs w:val="22"/>
        </w:rPr>
        <w:t>Da det ikke foreligger undersøkelser vedrørende uforlikeligheter, må dette legemidlet ikke blandes med andre legemidler.</w:t>
      </w:r>
    </w:p>
    <w:p w14:paraId="70006479" w14:textId="77777777" w:rsidR="003F33DF" w:rsidRPr="00F53572" w:rsidRDefault="003F33DF" w:rsidP="0065786A">
      <w:pPr>
        <w:rPr>
          <w:szCs w:val="22"/>
        </w:rPr>
      </w:pPr>
    </w:p>
    <w:p w14:paraId="5A1B5E68" w14:textId="77777777" w:rsidR="003F33DF" w:rsidRPr="00F53572" w:rsidRDefault="003F33DF" w:rsidP="0065786A">
      <w:pPr>
        <w:keepNext/>
        <w:suppressAutoHyphens/>
        <w:ind w:left="570" w:hanging="570"/>
        <w:rPr>
          <w:szCs w:val="22"/>
        </w:rPr>
      </w:pPr>
      <w:r w:rsidRPr="00F53572">
        <w:rPr>
          <w:b/>
          <w:szCs w:val="22"/>
        </w:rPr>
        <w:t>6.3</w:t>
      </w:r>
      <w:r w:rsidRPr="00F53572">
        <w:rPr>
          <w:b/>
          <w:szCs w:val="22"/>
        </w:rPr>
        <w:tab/>
        <w:t>Holdbarhet</w:t>
      </w:r>
    </w:p>
    <w:p w14:paraId="67019DB6" w14:textId="77777777" w:rsidR="003F33DF" w:rsidRPr="00F53572" w:rsidRDefault="003F33DF" w:rsidP="0065786A">
      <w:pPr>
        <w:keepNext/>
        <w:rPr>
          <w:szCs w:val="22"/>
        </w:rPr>
      </w:pPr>
    </w:p>
    <w:p w14:paraId="440C3877" w14:textId="77777777" w:rsidR="00B611A9" w:rsidRDefault="00B611A9" w:rsidP="0065786A">
      <w:pPr>
        <w:keepNext/>
        <w:rPr>
          <w:szCs w:val="22"/>
          <w:u w:val="single"/>
        </w:rPr>
      </w:pPr>
      <w:r w:rsidRPr="00646E68">
        <w:rPr>
          <w:szCs w:val="22"/>
          <w:u w:val="single"/>
        </w:rPr>
        <w:t>Uåpnede hetteglass</w:t>
      </w:r>
    </w:p>
    <w:p w14:paraId="3121664B" w14:textId="77777777" w:rsidR="007648FA" w:rsidRPr="009F58D7" w:rsidRDefault="007648FA" w:rsidP="0065786A">
      <w:pPr>
        <w:keepNext/>
        <w:rPr>
          <w:szCs w:val="22"/>
        </w:rPr>
      </w:pPr>
    </w:p>
    <w:p w14:paraId="23DF15E8" w14:textId="77777777" w:rsidR="003F33DF" w:rsidRPr="00F53572" w:rsidRDefault="003F33DF" w:rsidP="0065786A">
      <w:pPr>
        <w:rPr>
          <w:szCs w:val="22"/>
        </w:rPr>
      </w:pPr>
      <w:r w:rsidRPr="00F53572">
        <w:rPr>
          <w:szCs w:val="22"/>
        </w:rPr>
        <w:t>4 år.</w:t>
      </w:r>
    </w:p>
    <w:p w14:paraId="4058359B" w14:textId="77777777" w:rsidR="003F33DF" w:rsidRPr="00F53572" w:rsidRDefault="003F33DF" w:rsidP="0065786A">
      <w:pPr>
        <w:rPr>
          <w:szCs w:val="22"/>
        </w:rPr>
      </w:pPr>
    </w:p>
    <w:p w14:paraId="130D4A5C" w14:textId="77777777" w:rsidR="00B611A9" w:rsidRDefault="00B611A9" w:rsidP="0065786A">
      <w:pPr>
        <w:keepNext/>
        <w:rPr>
          <w:szCs w:val="22"/>
          <w:u w:val="single"/>
        </w:rPr>
      </w:pPr>
      <w:r w:rsidRPr="005176C9">
        <w:rPr>
          <w:szCs w:val="22"/>
          <w:u w:val="single"/>
        </w:rPr>
        <w:t>Rekonstituert legemiddel</w:t>
      </w:r>
    </w:p>
    <w:p w14:paraId="756B0F4F" w14:textId="77777777" w:rsidR="00C4301C" w:rsidRPr="009F58D7" w:rsidRDefault="00C4301C" w:rsidP="0065786A">
      <w:pPr>
        <w:keepNext/>
        <w:rPr>
          <w:szCs w:val="22"/>
        </w:rPr>
      </w:pPr>
    </w:p>
    <w:p w14:paraId="7FEA7719" w14:textId="77777777" w:rsidR="00B611A9" w:rsidRPr="00A34318" w:rsidRDefault="00B611A9" w:rsidP="0065786A">
      <w:pPr>
        <w:rPr>
          <w:szCs w:val="22"/>
        </w:rPr>
      </w:pPr>
      <w:r w:rsidRPr="004C3E46">
        <w:rPr>
          <w:szCs w:val="22"/>
        </w:rPr>
        <w:t xml:space="preserve">Kjemisk og </w:t>
      </w:r>
      <w:r w:rsidR="00826B5A">
        <w:rPr>
          <w:szCs w:val="22"/>
        </w:rPr>
        <w:t>fysisk</w:t>
      </w:r>
      <w:r w:rsidRPr="004C3E46">
        <w:rPr>
          <w:szCs w:val="22"/>
        </w:rPr>
        <w:t xml:space="preserve"> stabilitet er vist i </w:t>
      </w:r>
      <w:r>
        <w:rPr>
          <w:szCs w:val="22"/>
        </w:rPr>
        <w:t>3 </w:t>
      </w:r>
      <w:r w:rsidRPr="004C3E46">
        <w:rPr>
          <w:szCs w:val="22"/>
        </w:rPr>
        <w:t>timer ved</w:t>
      </w:r>
      <w:r>
        <w:rPr>
          <w:szCs w:val="22"/>
        </w:rPr>
        <w:t xml:space="preserve"> </w:t>
      </w:r>
      <w:r w:rsidRPr="004C3E46">
        <w:rPr>
          <w:szCs w:val="22"/>
        </w:rPr>
        <w:t>25</w:t>
      </w:r>
      <w:r>
        <w:rPr>
          <w:szCs w:val="22"/>
        </w:rPr>
        <w:t> </w:t>
      </w:r>
      <w:r w:rsidRPr="004C3E46">
        <w:rPr>
          <w:szCs w:val="22"/>
        </w:rPr>
        <w:t>°C</w:t>
      </w:r>
      <w:r w:rsidRPr="00A34318">
        <w:rPr>
          <w:szCs w:val="22"/>
        </w:rPr>
        <w:t>.</w:t>
      </w:r>
    </w:p>
    <w:p w14:paraId="60E7E574" w14:textId="77777777" w:rsidR="00B611A9" w:rsidRPr="00B611A9" w:rsidRDefault="00B611A9" w:rsidP="0065786A">
      <w:pPr>
        <w:rPr>
          <w:szCs w:val="22"/>
        </w:rPr>
      </w:pPr>
    </w:p>
    <w:p w14:paraId="3B5A7838" w14:textId="77777777" w:rsidR="003F33DF" w:rsidRDefault="003F33DF" w:rsidP="0065786A">
      <w:pPr>
        <w:rPr>
          <w:szCs w:val="22"/>
          <w:lang w:eastAsia="en-GB"/>
        </w:rPr>
      </w:pPr>
      <w:r w:rsidRPr="00F53572">
        <w:rPr>
          <w:szCs w:val="22"/>
        </w:rPr>
        <w:t>Av mikrobiologiske hensyn bør oppløsningen brukes umiddelbart</w:t>
      </w:r>
      <w:r w:rsidR="00B611A9">
        <w:rPr>
          <w:szCs w:val="22"/>
        </w:rPr>
        <w:t>,</w:t>
      </w:r>
      <w:r w:rsidR="00B611A9" w:rsidRPr="00696323">
        <w:rPr>
          <w:szCs w:val="22"/>
        </w:rPr>
        <w:t xml:space="preserve"> </w:t>
      </w:r>
      <w:r w:rsidR="00826B5A">
        <w:rPr>
          <w:szCs w:val="22"/>
        </w:rPr>
        <w:t xml:space="preserve">med mindre metoden for </w:t>
      </w:r>
      <w:r w:rsidR="00B611A9" w:rsidRPr="00696323">
        <w:rPr>
          <w:szCs w:val="22"/>
        </w:rPr>
        <w:t>rekonstituering</w:t>
      </w:r>
      <w:r w:rsidR="00B611A9">
        <w:rPr>
          <w:szCs w:val="22"/>
        </w:rPr>
        <w:t xml:space="preserve"> utelukker risiko for mikrobiell kontaminering</w:t>
      </w:r>
      <w:r w:rsidRPr="00F53572">
        <w:rPr>
          <w:szCs w:val="22"/>
        </w:rPr>
        <w:t>.</w:t>
      </w:r>
    </w:p>
    <w:p w14:paraId="18C2D776" w14:textId="77777777" w:rsidR="00B611A9" w:rsidRDefault="00B611A9" w:rsidP="0065786A">
      <w:pPr>
        <w:rPr>
          <w:szCs w:val="22"/>
          <w:lang w:eastAsia="en-GB"/>
        </w:rPr>
      </w:pPr>
    </w:p>
    <w:p w14:paraId="05D0788D" w14:textId="77777777" w:rsidR="00B611A9" w:rsidRPr="00F53572" w:rsidRDefault="00B611A9" w:rsidP="0065786A">
      <w:pPr>
        <w:rPr>
          <w:szCs w:val="22"/>
        </w:rPr>
      </w:pPr>
      <w:r w:rsidRPr="00696323">
        <w:rPr>
          <w:szCs w:val="22"/>
        </w:rPr>
        <w:t xml:space="preserve">Dersom </w:t>
      </w:r>
      <w:r w:rsidR="008B2D88">
        <w:rPr>
          <w:szCs w:val="22"/>
        </w:rPr>
        <w:t>den</w:t>
      </w:r>
      <w:r w:rsidRPr="00696323">
        <w:rPr>
          <w:szCs w:val="22"/>
        </w:rPr>
        <w:t xml:space="preserve"> ikke brukes </w:t>
      </w:r>
      <w:r>
        <w:rPr>
          <w:szCs w:val="22"/>
        </w:rPr>
        <w:t>umiddelbart</w:t>
      </w:r>
      <w:r w:rsidRPr="00696323">
        <w:rPr>
          <w:szCs w:val="22"/>
        </w:rPr>
        <w:t xml:space="preserve"> er bruker ansvarlig for oppbevaringstid og -betingelser før bruk</w:t>
      </w:r>
      <w:r w:rsidR="00E4664F">
        <w:rPr>
          <w:szCs w:val="22"/>
        </w:rPr>
        <w:t xml:space="preserve">, </w:t>
      </w:r>
      <w:r w:rsidR="00DA0126" w:rsidRPr="00696323">
        <w:rPr>
          <w:szCs w:val="22"/>
        </w:rPr>
        <w:t>vanligvis ikke lenger enn 24</w:t>
      </w:r>
      <w:r w:rsidR="00DA0126">
        <w:rPr>
          <w:szCs w:val="22"/>
        </w:rPr>
        <w:t> </w:t>
      </w:r>
      <w:r w:rsidR="00DA0126" w:rsidRPr="00696323">
        <w:rPr>
          <w:szCs w:val="22"/>
        </w:rPr>
        <w:t>timer ved 2</w:t>
      </w:r>
      <w:r w:rsidR="00D846FA">
        <w:rPr>
          <w:szCs w:val="22"/>
        </w:rPr>
        <w:t>–</w:t>
      </w:r>
      <w:r w:rsidR="00DA0126" w:rsidRPr="00696323">
        <w:rPr>
          <w:szCs w:val="22"/>
        </w:rPr>
        <w:t>8</w:t>
      </w:r>
      <w:r w:rsidR="00DA0126">
        <w:rPr>
          <w:szCs w:val="22"/>
        </w:rPr>
        <w:t> </w:t>
      </w:r>
      <w:r w:rsidR="00DA0126" w:rsidRPr="00696323">
        <w:rPr>
          <w:szCs w:val="22"/>
        </w:rPr>
        <w:sym w:font="Symbol" w:char="F0B0"/>
      </w:r>
      <w:r w:rsidR="00DA0126" w:rsidRPr="00696323">
        <w:rPr>
          <w:szCs w:val="22"/>
        </w:rPr>
        <w:t>C, hvis ikke rekonstituering er utført under kontrollerte og validerte aseptiske forhold</w:t>
      </w:r>
      <w:r>
        <w:rPr>
          <w:szCs w:val="22"/>
        </w:rPr>
        <w:t>.</w:t>
      </w:r>
    </w:p>
    <w:p w14:paraId="29AD72EB" w14:textId="77777777" w:rsidR="003F33DF" w:rsidRPr="00F53572" w:rsidRDefault="003F33DF" w:rsidP="0065786A">
      <w:pPr>
        <w:suppressAutoHyphens/>
        <w:ind w:left="573" w:hanging="573"/>
        <w:rPr>
          <w:b/>
          <w:szCs w:val="22"/>
        </w:rPr>
      </w:pPr>
    </w:p>
    <w:p w14:paraId="7E1E75F6" w14:textId="77777777" w:rsidR="003F33DF" w:rsidRPr="00F53572" w:rsidRDefault="003F33DF" w:rsidP="0065786A">
      <w:pPr>
        <w:keepNext/>
        <w:suppressAutoHyphens/>
        <w:ind w:left="573" w:hanging="573"/>
        <w:rPr>
          <w:szCs w:val="22"/>
        </w:rPr>
      </w:pPr>
      <w:r w:rsidRPr="00F53572">
        <w:rPr>
          <w:b/>
          <w:szCs w:val="22"/>
        </w:rPr>
        <w:t>6.4</w:t>
      </w:r>
      <w:r w:rsidRPr="00F53572">
        <w:rPr>
          <w:b/>
          <w:szCs w:val="22"/>
        </w:rPr>
        <w:tab/>
        <w:t>Oppbevaringsbetingelser</w:t>
      </w:r>
    </w:p>
    <w:p w14:paraId="71A06157" w14:textId="77777777" w:rsidR="003F33DF" w:rsidRPr="00A84EE6" w:rsidRDefault="003F33DF" w:rsidP="0065786A">
      <w:pPr>
        <w:keepNext/>
        <w:rPr>
          <w:szCs w:val="22"/>
        </w:rPr>
      </w:pPr>
    </w:p>
    <w:p w14:paraId="30C333ED" w14:textId="77777777" w:rsidR="003F33DF" w:rsidRPr="00F53572" w:rsidRDefault="003F33DF" w:rsidP="0065786A">
      <w:pPr>
        <w:rPr>
          <w:szCs w:val="22"/>
        </w:rPr>
      </w:pPr>
      <w:r w:rsidRPr="00F53572">
        <w:rPr>
          <w:szCs w:val="22"/>
        </w:rPr>
        <w:t>Oppbevares ved høyst 25 °C.</w:t>
      </w:r>
    </w:p>
    <w:p w14:paraId="4BABE589" w14:textId="77777777" w:rsidR="003F33DF" w:rsidRPr="00F53572" w:rsidRDefault="003F33DF" w:rsidP="0065786A">
      <w:pPr>
        <w:rPr>
          <w:szCs w:val="22"/>
        </w:rPr>
      </w:pPr>
    </w:p>
    <w:p w14:paraId="1C919BD4" w14:textId="77777777" w:rsidR="003F33DF" w:rsidRPr="00F53572" w:rsidRDefault="003F33DF" w:rsidP="0065786A">
      <w:pPr>
        <w:rPr>
          <w:szCs w:val="22"/>
        </w:rPr>
      </w:pPr>
      <w:r w:rsidRPr="00F53572">
        <w:rPr>
          <w:szCs w:val="22"/>
        </w:rPr>
        <w:t>Skal ikke fryses.</w:t>
      </w:r>
    </w:p>
    <w:p w14:paraId="1913CC70" w14:textId="77777777" w:rsidR="003F33DF" w:rsidRPr="00F53572" w:rsidRDefault="003F33DF" w:rsidP="0065786A">
      <w:pPr>
        <w:rPr>
          <w:szCs w:val="22"/>
        </w:rPr>
      </w:pPr>
    </w:p>
    <w:p w14:paraId="2796B5E9" w14:textId="77777777" w:rsidR="003F33DF" w:rsidRPr="00F53572" w:rsidRDefault="003F33DF" w:rsidP="0065786A">
      <w:pPr>
        <w:rPr>
          <w:szCs w:val="22"/>
        </w:rPr>
      </w:pPr>
      <w:r w:rsidRPr="00F53572">
        <w:rPr>
          <w:szCs w:val="22"/>
        </w:rPr>
        <w:t>Oppbevaringsbetingelser etter rekonstituering av legemidlet, se pkt. 6.3.</w:t>
      </w:r>
    </w:p>
    <w:p w14:paraId="5BCD8196" w14:textId="77777777" w:rsidR="003F33DF" w:rsidRPr="009F58D7" w:rsidRDefault="003F33DF" w:rsidP="0065786A">
      <w:pPr>
        <w:rPr>
          <w:bCs/>
          <w:szCs w:val="22"/>
        </w:rPr>
      </w:pPr>
    </w:p>
    <w:p w14:paraId="75F13E71" w14:textId="77777777" w:rsidR="003F33DF" w:rsidRPr="00F53572" w:rsidRDefault="003F33DF" w:rsidP="0065786A">
      <w:pPr>
        <w:keepNext/>
        <w:numPr>
          <w:ilvl w:val="1"/>
          <w:numId w:val="25"/>
        </w:numPr>
        <w:rPr>
          <w:b/>
          <w:szCs w:val="22"/>
        </w:rPr>
      </w:pPr>
      <w:r w:rsidRPr="00F53572">
        <w:rPr>
          <w:b/>
          <w:szCs w:val="22"/>
        </w:rPr>
        <w:t xml:space="preserve">Emballasje (type og innhold) </w:t>
      </w:r>
    </w:p>
    <w:p w14:paraId="42F564EB" w14:textId="77777777" w:rsidR="003F33DF" w:rsidRPr="00F53572" w:rsidRDefault="003F33DF" w:rsidP="0065786A">
      <w:pPr>
        <w:keepNext/>
        <w:rPr>
          <w:szCs w:val="22"/>
        </w:rPr>
      </w:pPr>
    </w:p>
    <w:p w14:paraId="5B2D6C8D" w14:textId="77777777" w:rsidR="00B611A9" w:rsidRDefault="00B611A9" w:rsidP="0065786A">
      <w:pPr>
        <w:keepNext/>
        <w:rPr>
          <w:noProof/>
          <w:szCs w:val="22"/>
          <w:u w:val="single"/>
        </w:rPr>
      </w:pPr>
      <w:r w:rsidRPr="000620B3">
        <w:rPr>
          <w:noProof/>
          <w:szCs w:val="22"/>
          <w:u w:val="single"/>
        </w:rPr>
        <w:t>P</w:t>
      </w:r>
      <w:r>
        <w:rPr>
          <w:noProof/>
          <w:szCs w:val="22"/>
          <w:u w:val="single"/>
        </w:rPr>
        <w:t>ulv</w:t>
      </w:r>
      <w:r w:rsidRPr="000620B3">
        <w:rPr>
          <w:noProof/>
          <w:szCs w:val="22"/>
          <w:u w:val="single"/>
        </w:rPr>
        <w:t>er</w:t>
      </w:r>
    </w:p>
    <w:p w14:paraId="5079974E" w14:textId="77777777" w:rsidR="00C4301C" w:rsidRPr="009F58D7" w:rsidRDefault="00C4301C" w:rsidP="0065786A">
      <w:pPr>
        <w:keepNext/>
        <w:rPr>
          <w:noProof/>
          <w:szCs w:val="22"/>
        </w:rPr>
      </w:pPr>
    </w:p>
    <w:p w14:paraId="78AA4D9D" w14:textId="77777777" w:rsidR="003F33DF" w:rsidRPr="00F53572" w:rsidRDefault="00B611A9" w:rsidP="0065786A">
      <w:pPr>
        <w:rPr>
          <w:szCs w:val="22"/>
        </w:rPr>
      </w:pPr>
      <w:r>
        <w:rPr>
          <w:noProof/>
          <w:szCs w:val="22"/>
        </w:rPr>
        <w:t>3 ml</w:t>
      </w:r>
      <w:r w:rsidR="003F33DF" w:rsidRPr="00F53572">
        <w:rPr>
          <w:szCs w:val="22"/>
        </w:rPr>
        <w:t xml:space="preserve"> hetteglass </w:t>
      </w:r>
      <w:r>
        <w:rPr>
          <w:szCs w:val="22"/>
        </w:rPr>
        <w:t xml:space="preserve">(glass) </w:t>
      </w:r>
      <w:r w:rsidR="003F33DF" w:rsidRPr="00F53572">
        <w:rPr>
          <w:szCs w:val="22"/>
        </w:rPr>
        <w:t>med gummipropp (brombutyl)</w:t>
      </w:r>
      <w:r>
        <w:rPr>
          <w:szCs w:val="22"/>
        </w:rPr>
        <w:t xml:space="preserve"> inneholdende </w:t>
      </w:r>
      <w:r w:rsidRPr="00F53572">
        <w:rPr>
          <w:szCs w:val="22"/>
        </w:rPr>
        <w:t>5 mg teduglutid</w:t>
      </w:r>
      <w:r w:rsidR="003F33DF" w:rsidRPr="00F53572">
        <w:rPr>
          <w:szCs w:val="22"/>
        </w:rPr>
        <w:t>.</w:t>
      </w:r>
    </w:p>
    <w:p w14:paraId="38706B8F" w14:textId="77777777" w:rsidR="00BD1B7D" w:rsidRDefault="00BD1B7D" w:rsidP="0065786A">
      <w:pPr>
        <w:rPr>
          <w:szCs w:val="22"/>
        </w:rPr>
      </w:pPr>
    </w:p>
    <w:p w14:paraId="4BDB199A" w14:textId="77777777" w:rsidR="00BD1B7D" w:rsidRDefault="00BD1B7D" w:rsidP="0065786A">
      <w:pPr>
        <w:keepNext/>
        <w:rPr>
          <w:noProof/>
          <w:szCs w:val="22"/>
          <w:u w:val="single"/>
        </w:rPr>
      </w:pPr>
      <w:r>
        <w:rPr>
          <w:noProof/>
          <w:szCs w:val="22"/>
          <w:u w:val="single"/>
        </w:rPr>
        <w:t>Væske</w:t>
      </w:r>
    </w:p>
    <w:p w14:paraId="002CEF93" w14:textId="77777777" w:rsidR="00C4301C" w:rsidRPr="009F58D7" w:rsidRDefault="00C4301C" w:rsidP="0065786A">
      <w:pPr>
        <w:keepNext/>
        <w:rPr>
          <w:noProof/>
          <w:szCs w:val="22"/>
        </w:rPr>
      </w:pPr>
    </w:p>
    <w:p w14:paraId="2F71FBD1" w14:textId="77777777" w:rsidR="003F33DF" w:rsidRPr="00F53572" w:rsidRDefault="00BD1B7D" w:rsidP="0065786A">
      <w:pPr>
        <w:rPr>
          <w:szCs w:val="22"/>
        </w:rPr>
      </w:pPr>
      <w:r>
        <w:rPr>
          <w:szCs w:val="22"/>
        </w:rPr>
        <w:t>F</w:t>
      </w:r>
      <w:r w:rsidR="003F33DF" w:rsidRPr="00F53572">
        <w:rPr>
          <w:szCs w:val="22"/>
        </w:rPr>
        <w:t xml:space="preserve">erdigfylt sprøyte (glass) </w:t>
      </w:r>
      <w:r w:rsidR="00884E24" w:rsidRPr="00F53572">
        <w:rPr>
          <w:szCs w:val="22"/>
        </w:rPr>
        <w:t xml:space="preserve">med </w:t>
      </w:r>
      <w:r w:rsidR="00884E24">
        <w:rPr>
          <w:szCs w:val="22"/>
        </w:rPr>
        <w:t>stempel</w:t>
      </w:r>
      <w:r w:rsidR="00884E24" w:rsidRPr="00F53572">
        <w:rPr>
          <w:szCs w:val="22"/>
        </w:rPr>
        <w:t xml:space="preserve"> (brombutyl)</w:t>
      </w:r>
      <w:r w:rsidR="00884E24">
        <w:rPr>
          <w:szCs w:val="22"/>
        </w:rPr>
        <w:t xml:space="preserve"> </w:t>
      </w:r>
      <w:r>
        <w:rPr>
          <w:szCs w:val="22"/>
        </w:rPr>
        <w:t xml:space="preserve">inneholdende </w:t>
      </w:r>
      <w:r w:rsidRPr="00F53572">
        <w:rPr>
          <w:szCs w:val="22"/>
        </w:rPr>
        <w:t>0,5 ml væske</w:t>
      </w:r>
      <w:r w:rsidR="003F33DF" w:rsidRPr="00F53572">
        <w:rPr>
          <w:szCs w:val="22"/>
        </w:rPr>
        <w:t xml:space="preserve">. </w:t>
      </w:r>
    </w:p>
    <w:p w14:paraId="42D656B8" w14:textId="77777777" w:rsidR="003F33DF" w:rsidRPr="00F53572" w:rsidRDefault="003F33DF" w:rsidP="0065786A">
      <w:pPr>
        <w:rPr>
          <w:szCs w:val="22"/>
        </w:rPr>
      </w:pPr>
    </w:p>
    <w:p w14:paraId="33C9A9DC" w14:textId="77777777" w:rsidR="003F33DF" w:rsidRDefault="003F33DF" w:rsidP="0065786A">
      <w:pPr>
        <w:rPr>
          <w:szCs w:val="22"/>
        </w:rPr>
      </w:pPr>
      <w:r w:rsidRPr="00F53572">
        <w:rPr>
          <w:szCs w:val="22"/>
        </w:rPr>
        <w:lastRenderedPageBreak/>
        <w:t xml:space="preserve">Pakning </w:t>
      </w:r>
      <w:r w:rsidR="00F53572" w:rsidRPr="00F53572">
        <w:rPr>
          <w:szCs w:val="22"/>
        </w:rPr>
        <w:t>med</w:t>
      </w:r>
      <w:r w:rsidR="00F53572">
        <w:rPr>
          <w:szCs w:val="22"/>
        </w:rPr>
        <w:t xml:space="preserve"> 1 hetteglass med pulver med 1 ferdigfylt sprøyte eller </w:t>
      </w:r>
      <w:r w:rsidRPr="00F53572">
        <w:rPr>
          <w:szCs w:val="22"/>
        </w:rPr>
        <w:t>28 hetteglass med pulver</w:t>
      </w:r>
      <w:r w:rsidR="00F53572">
        <w:rPr>
          <w:szCs w:val="22"/>
        </w:rPr>
        <w:t xml:space="preserve"> med</w:t>
      </w:r>
      <w:r w:rsidRPr="00F53572">
        <w:rPr>
          <w:szCs w:val="22"/>
        </w:rPr>
        <w:t xml:space="preserve"> 28 ferdigfylte sprøyter. </w:t>
      </w:r>
    </w:p>
    <w:p w14:paraId="5A862EAB" w14:textId="77777777" w:rsidR="00145F19" w:rsidRDefault="00145F19" w:rsidP="0065786A">
      <w:pPr>
        <w:rPr>
          <w:szCs w:val="22"/>
        </w:rPr>
      </w:pPr>
    </w:p>
    <w:p w14:paraId="68B9367A" w14:textId="77777777" w:rsidR="00F53572" w:rsidRPr="00F53572" w:rsidRDefault="00F53572" w:rsidP="0065786A">
      <w:pPr>
        <w:rPr>
          <w:szCs w:val="22"/>
        </w:rPr>
      </w:pPr>
      <w:r>
        <w:rPr>
          <w:szCs w:val="22"/>
        </w:rPr>
        <w:t>Ikke alle pakningsstørrelser vil nødvendigvis bli markedsført.</w:t>
      </w:r>
    </w:p>
    <w:p w14:paraId="246BD6CA" w14:textId="77777777" w:rsidR="003F33DF" w:rsidRPr="00F53572" w:rsidRDefault="003F33DF" w:rsidP="0065786A">
      <w:pPr>
        <w:rPr>
          <w:szCs w:val="22"/>
        </w:rPr>
      </w:pPr>
    </w:p>
    <w:p w14:paraId="581BCF82" w14:textId="77777777" w:rsidR="003F33DF" w:rsidRPr="00F53572" w:rsidRDefault="003F33DF" w:rsidP="0065786A">
      <w:pPr>
        <w:keepNext/>
        <w:suppressAutoHyphens/>
        <w:ind w:left="567" w:hanging="567"/>
        <w:rPr>
          <w:b/>
          <w:szCs w:val="22"/>
        </w:rPr>
      </w:pPr>
      <w:r w:rsidRPr="00F53572">
        <w:rPr>
          <w:b/>
          <w:szCs w:val="22"/>
        </w:rPr>
        <w:t>6.6</w:t>
      </w:r>
      <w:r w:rsidRPr="00F53572">
        <w:rPr>
          <w:b/>
          <w:szCs w:val="22"/>
        </w:rPr>
        <w:tab/>
        <w:t>Spesielle forholdsregler for destruksjon og annen håndtering</w:t>
      </w:r>
    </w:p>
    <w:p w14:paraId="3DF49D0C" w14:textId="77777777" w:rsidR="003F33DF" w:rsidRPr="00F53572" w:rsidRDefault="003F33DF" w:rsidP="0065786A">
      <w:pPr>
        <w:keepNext/>
        <w:rPr>
          <w:szCs w:val="22"/>
        </w:rPr>
      </w:pPr>
    </w:p>
    <w:p w14:paraId="6C39A1A2" w14:textId="77777777" w:rsidR="003F33DF" w:rsidRPr="00F53572" w:rsidRDefault="003F33DF" w:rsidP="0065786A">
      <w:pPr>
        <w:rPr>
          <w:szCs w:val="22"/>
        </w:rPr>
      </w:pPr>
      <w:r w:rsidRPr="00F53572">
        <w:rPr>
          <w:szCs w:val="22"/>
        </w:rPr>
        <w:t xml:space="preserve">Bestemmelse av antall hetteglass som behøves for administrasjon </w:t>
      </w:r>
      <w:r w:rsidR="0062773F" w:rsidRPr="00F53572">
        <w:rPr>
          <w:szCs w:val="22"/>
        </w:rPr>
        <w:t xml:space="preserve">av en dose </w:t>
      </w:r>
      <w:r w:rsidRPr="00F53572">
        <w:rPr>
          <w:szCs w:val="22"/>
        </w:rPr>
        <w:t xml:space="preserve">må baseres på den individuelle pasientens vekt og den anbefalte dosen på 0,05 mg/kg/dag. Ved hver visitt bør legen veie pasienten, fastsette den daglige dosen som skal administreres inntil neste visitt samt informere pasienten om dette. </w:t>
      </w:r>
    </w:p>
    <w:p w14:paraId="79FAC09B" w14:textId="77777777" w:rsidR="003F33DF" w:rsidRPr="00F53572" w:rsidRDefault="003F33DF" w:rsidP="0065786A">
      <w:pPr>
        <w:rPr>
          <w:szCs w:val="22"/>
        </w:rPr>
      </w:pPr>
    </w:p>
    <w:p w14:paraId="23BBE4C9" w14:textId="77777777" w:rsidR="003F33DF" w:rsidRPr="00F53572" w:rsidRDefault="003F33DF" w:rsidP="0065786A">
      <w:pPr>
        <w:rPr>
          <w:szCs w:val="22"/>
        </w:rPr>
      </w:pPr>
      <w:r w:rsidRPr="00F53572">
        <w:rPr>
          <w:szCs w:val="22"/>
        </w:rPr>
        <w:t>Tabell</w:t>
      </w:r>
      <w:r w:rsidR="009E696E" w:rsidRPr="00F53572">
        <w:rPr>
          <w:szCs w:val="22"/>
        </w:rPr>
        <w:t>er</w:t>
      </w:r>
      <w:r w:rsidRPr="00F53572">
        <w:rPr>
          <w:szCs w:val="22"/>
        </w:rPr>
        <w:t xml:space="preserve"> med injeksjonsvolume</w:t>
      </w:r>
      <w:r w:rsidR="009E696E" w:rsidRPr="00F53572">
        <w:rPr>
          <w:szCs w:val="22"/>
        </w:rPr>
        <w:t>r</w:t>
      </w:r>
      <w:r w:rsidRPr="00F53572">
        <w:rPr>
          <w:szCs w:val="22"/>
        </w:rPr>
        <w:t xml:space="preserve"> </w:t>
      </w:r>
      <w:r w:rsidR="009E696E" w:rsidRPr="00F53572">
        <w:rPr>
          <w:szCs w:val="22"/>
        </w:rPr>
        <w:t xml:space="preserve">basert på anbefalt dose </w:t>
      </w:r>
      <w:r w:rsidRPr="00F53572">
        <w:rPr>
          <w:szCs w:val="22"/>
        </w:rPr>
        <w:t>pr</w:t>
      </w:r>
      <w:r w:rsidR="0062773F" w:rsidRPr="00F53572">
        <w:rPr>
          <w:szCs w:val="22"/>
        </w:rPr>
        <w:t>.</w:t>
      </w:r>
      <w:r w:rsidRPr="00F53572">
        <w:rPr>
          <w:szCs w:val="22"/>
        </w:rPr>
        <w:t xml:space="preserve"> kilo kroppsvekt </w:t>
      </w:r>
      <w:r w:rsidR="009E696E" w:rsidRPr="00F53572">
        <w:rPr>
          <w:szCs w:val="22"/>
        </w:rPr>
        <w:t xml:space="preserve">for både voksne og pediatriske pasienter </w:t>
      </w:r>
      <w:r w:rsidRPr="00F53572">
        <w:rPr>
          <w:szCs w:val="22"/>
        </w:rPr>
        <w:t xml:space="preserve">vises </w:t>
      </w:r>
      <w:r w:rsidR="009E696E" w:rsidRPr="00F53572">
        <w:rPr>
          <w:szCs w:val="22"/>
        </w:rPr>
        <w:t>i pkt. 4.2.</w:t>
      </w:r>
    </w:p>
    <w:p w14:paraId="7A44AAD6" w14:textId="77777777" w:rsidR="003F33DF" w:rsidRPr="00F53572" w:rsidRDefault="003F33DF" w:rsidP="0065786A">
      <w:pPr>
        <w:rPr>
          <w:szCs w:val="22"/>
        </w:rPr>
      </w:pPr>
    </w:p>
    <w:p w14:paraId="375AE04F" w14:textId="77777777" w:rsidR="003F33DF" w:rsidRPr="00F53572" w:rsidRDefault="003F33DF" w:rsidP="0065786A">
      <w:pPr>
        <w:rPr>
          <w:szCs w:val="22"/>
        </w:rPr>
      </w:pPr>
      <w:r w:rsidRPr="00F53572">
        <w:rPr>
          <w:szCs w:val="22"/>
        </w:rPr>
        <w:t xml:space="preserve">Den ferdigfylte sprøyten må settes sammen med en </w:t>
      </w:r>
      <w:r w:rsidR="0062773F" w:rsidRPr="00F53572">
        <w:rPr>
          <w:szCs w:val="22"/>
        </w:rPr>
        <w:t>rekonstituerings</w:t>
      </w:r>
      <w:r w:rsidRPr="00F53572">
        <w:rPr>
          <w:szCs w:val="22"/>
        </w:rPr>
        <w:t>kanyle.</w:t>
      </w:r>
    </w:p>
    <w:p w14:paraId="345C0740" w14:textId="77777777" w:rsidR="003F33DF" w:rsidRPr="00F53572" w:rsidRDefault="003F33DF" w:rsidP="0065786A">
      <w:pPr>
        <w:rPr>
          <w:szCs w:val="22"/>
        </w:rPr>
      </w:pPr>
    </w:p>
    <w:p w14:paraId="498EDFD7" w14:textId="77777777" w:rsidR="003F33DF" w:rsidRPr="00F53572" w:rsidRDefault="003F33DF" w:rsidP="0065786A">
      <w:pPr>
        <w:rPr>
          <w:szCs w:val="22"/>
        </w:rPr>
      </w:pPr>
      <w:r w:rsidRPr="00F53572">
        <w:rPr>
          <w:szCs w:val="22"/>
        </w:rPr>
        <w:t xml:space="preserve">Pulveret skal løses opp ved å tilsette all </w:t>
      </w:r>
      <w:r w:rsidR="00F3248E" w:rsidRPr="00F53572">
        <w:rPr>
          <w:szCs w:val="22"/>
        </w:rPr>
        <w:t>oppløsnings</w:t>
      </w:r>
      <w:r w:rsidRPr="00F53572">
        <w:rPr>
          <w:szCs w:val="22"/>
        </w:rPr>
        <w:t xml:space="preserve">væske fra den ferdigfylte sprøyten. </w:t>
      </w:r>
    </w:p>
    <w:p w14:paraId="092E20C9" w14:textId="77777777" w:rsidR="003F33DF" w:rsidRPr="00F53572" w:rsidRDefault="003F33DF" w:rsidP="0065786A">
      <w:pPr>
        <w:rPr>
          <w:szCs w:val="22"/>
        </w:rPr>
      </w:pPr>
    </w:p>
    <w:p w14:paraId="49AC8527" w14:textId="77777777" w:rsidR="003F33DF" w:rsidRPr="00F53572" w:rsidRDefault="003F33DF" w:rsidP="0065786A">
      <w:pPr>
        <w:rPr>
          <w:szCs w:val="22"/>
        </w:rPr>
      </w:pPr>
      <w:r w:rsidRPr="00F53572">
        <w:rPr>
          <w:szCs w:val="22"/>
        </w:rPr>
        <w:t>Hetteglasset skal ikke r</w:t>
      </w:r>
      <w:r w:rsidR="00C14315" w:rsidRPr="00F53572">
        <w:rPr>
          <w:szCs w:val="22"/>
        </w:rPr>
        <w:t>i</w:t>
      </w:r>
      <w:r w:rsidRPr="00F53572">
        <w:rPr>
          <w:szCs w:val="22"/>
        </w:rPr>
        <w:t xml:space="preserve">stes, men kan rulles mellom håndflatene og forsiktig vendes opp-ned én gang. Når en klar, fargeløs oppløsning er dannet i hetteglasset, skal oppløsningen suges opp i en 1 ml injeksjonssprøyte </w:t>
      </w:r>
      <w:r w:rsidR="005D41D1" w:rsidRPr="00F53572">
        <w:rPr>
          <w:szCs w:val="22"/>
        </w:rPr>
        <w:t>(eller 0,5</w:t>
      </w:r>
      <w:r w:rsidR="00706A23" w:rsidRPr="00F53572">
        <w:rPr>
          <w:szCs w:val="22"/>
        </w:rPr>
        <w:t> </w:t>
      </w:r>
      <w:r w:rsidR="005D41D1" w:rsidRPr="00F53572">
        <w:rPr>
          <w:szCs w:val="22"/>
        </w:rPr>
        <w:t xml:space="preserve">ml </w:t>
      </w:r>
      <w:r w:rsidR="005C1016" w:rsidRPr="00F53572">
        <w:rPr>
          <w:szCs w:val="22"/>
        </w:rPr>
        <w:t xml:space="preserve">eller mindre </w:t>
      </w:r>
      <w:r w:rsidR="005D41D1" w:rsidRPr="00F53572">
        <w:rPr>
          <w:szCs w:val="22"/>
        </w:rPr>
        <w:t xml:space="preserve">injeksjonssprøyte til pediatrisk bruk) </w:t>
      </w:r>
      <w:r w:rsidRPr="00F53572">
        <w:rPr>
          <w:szCs w:val="22"/>
        </w:rPr>
        <w:t xml:space="preserve">med </w:t>
      </w:r>
      <w:r w:rsidR="007D41E2" w:rsidRPr="00F53572">
        <w:rPr>
          <w:szCs w:val="22"/>
        </w:rPr>
        <w:t>doserings</w:t>
      </w:r>
      <w:r w:rsidRPr="00F53572">
        <w:rPr>
          <w:szCs w:val="22"/>
        </w:rPr>
        <w:t xml:space="preserve">intervaller på 0,02 ml eller mindre (ikke inkludert i pakken). </w:t>
      </w:r>
    </w:p>
    <w:p w14:paraId="7A7D039A" w14:textId="77777777" w:rsidR="003F33DF" w:rsidRPr="00F53572" w:rsidRDefault="003F33DF" w:rsidP="0065786A">
      <w:pPr>
        <w:rPr>
          <w:szCs w:val="22"/>
        </w:rPr>
      </w:pPr>
    </w:p>
    <w:p w14:paraId="2900345E" w14:textId="77777777" w:rsidR="003F33DF" w:rsidRPr="00F53572" w:rsidRDefault="003F33DF" w:rsidP="0065786A">
      <w:pPr>
        <w:rPr>
          <w:szCs w:val="22"/>
        </w:rPr>
      </w:pPr>
      <w:r w:rsidRPr="00F53572">
        <w:rPr>
          <w:szCs w:val="22"/>
        </w:rPr>
        <w:t>Hvis to hetteglass behøves, må prosedyren gjentas for det andre hetteglasset og tilleggsoppløsningen suges opp i injeksjonssprøyten inneholdende oppløsningen fra det første hetteglasset. Volum overskridende den foreskrevne dosen i</w:t>
      </w:r>
      <w:r w:rsidR="009E696E" w:rsidRPr="00F53572">
        <w:rPr>
          <w:szCs w:val="22"/>
        </w:rPr>
        <w:t> </w:t>
      </w:r>
      <w:r w:rsidRPr="00F53572">
        <w:rPr>
          <w:szCs w:val="22"/>
        </w:rPr>
        <w:t xml:space="preserve">ml må sprøytes ut og kastes. </w:t>
      </w:r>
    </w:p>
    <w:p w14:paraId="07E5B2B9" w14:textId="77777777" w:rsidR="003F33DF" w:rsidRPr="00F53572" w:rsidRDefault="003F33DF" w:rsidP="0065786A">
      <w:pPr>
        <w:rPr>
          <w:szCs w:val="22"/>
        </w:rPr>
      </w:pPr>
    </w:p>
    <w:p w14:paraId="12061C01" w14:textId="77777777" w:rsidR="003F33DF" w:rsidRPr="00F53572" w:rsidRDefault="003F33DF" w:rsidP="0065786A">
      <w:pPr>
        <w:rPr>
          <w:szCs w:val="22"/>
        </w:rPr>
      </w:pPr>
      <w:r w:rsidRPr="00F53572">
        <w:rPr>
          <w:szCs w:val="22"/>
        </w:rPr>
        <w:t xml:space="preserve">Oppløsningen må injiseres subkutant i et rengjort område på magen, eller om dette ikke er mulig, på låret (se pkt. 4.2) ved bruk av en tynn kanyle </w:t>
      </w:r>
      <w:r w:rsidR="00F3248E" w:rsidRPr="00F53572">
        <w:rPr>
          <w:szCs w:val="22"/>
        </w:rPr>
        <w:t>beregnet for</w:t>
      </w:r>
      <w:r w:rsidRPr="00F53572">
        <w:rPr>
          <w:szCs w:val="22"/>
        </w:rPr>
        <w:t xml:space="preserve"> subkutan injeksjon.</w:t>
      </w:r>
    </w:p>
    <w:p w14:paraId="0F6D2011" w14:textId="77777777" w:rsidR="003F33DF" w:rsidRPr="00F53572" w:rsidRDefault="003F33DF" w:rsidP="0065786A">
      <w:pPr>
        <w:rPr>
          <w:szCs w:val="22"/>
        </w:rPr>
      </w:pPr>
    </w:p>
    <w:p w14:paraId="6873ED83" w14:textId="77777777" w:rsidR="003F33DF" w:rsidRPr="00F53572" w:rsidRDefault="003F33DF" w:rsidP="0065786A">
      <w:pPr>
        <w:rPr>
          <w:szCs w:val="22"/>
        </w:rPr>
      </w:pPr>
      <w:r w:rsidRPr="00F53572">
        <w:rPr>
          <w:szCs w:val="22"/>
        </w:rPr>
        <w:t xml:space="preserve">Detaljerte instruksjoner vedrørende </w:t>
      </w:r>
      <w:r w:rsidR="0062773F" w:rsidRPr="00F53572">
        <w:rPr>
          <w:szCs w:val="22"/>
        </w:rPr>
        <w:t>tilberedning</w:t>
      </w:r>
      <w:r w:rsidRPr="00F53572">
        <w:rPr>
          <w:szCs w:val="22"/>
        </w:rPr>
        <w:t xml:space="preserve"> og injeksjon av Revestive gis i pakningsvedlegget. </w:t>
      </w:r>
    </w:p>
    <w:p w14:paraId="426BA36A" w14:textId="77777777" w:rsidR="003F33DF" w:rsidRPr="00F53572" w:rsidRDefault="003F33DF" w:rsidP="0065786A">
      <w:pPr>
        <w:rPr>
          <w:szCs w:val="22"/>
        </w:rPr>
      </w:pPr>
    </w:p>
    <w:p w14:paraId="3668F7C5" w14:textId="77777777" w:rsidR="003F33DF" w:rsidRPr="00F53572" w:rsidRDefault="003F33DF" w:rsidP="0065786A">
      <w:pPr>
        <w:rPr>
          <w:szCs w:val="22"/>
          <w:lang w:eastAsia="da-DK"/>
        </w:rPr>
      </w:pPr>
      <w:r w:rsidRPr="00F53572">
        <w:rPr>
          <w:szCs w:val="22"/>
        </w:rPr>
        <w:t>Oppløsningen må ikke brukes om den er uklar eller inneholder partikler.</w:t>
      </w:r>
    </w:p>
    <w:p w14:paraId="73F6075F" w14:textId="77777777" w:rsidR="003F33DF" w:rsidRPr="00F53572" w:rsidRDefault="003F33DF" w:rsidP="0065786A">
      <w:pPr>
        <w:rPr>
          <w:szCs w:val="22"/>
        </w:rPr>
      </w:pPr>
    </w:p>
    <w:p w14:paraId="4085BA4D" w14:textId="77777777" w:rsidR="003F33DF" w:rsidRPr="00F53572" w:rsidRDefault="003F33DF" w:rsidP="0065786A">
      <w:pPr>
        <w:rPr>
          <w:szCs w:val="22"/>
        </w:rPr>
      </w:pPr>
      <w:r w:rsidRPr="00F53572">
        <w:rPr>
          <w:szCs w:val="22"/>
        </w:rPr>
        <w:t xml:space="preserve">Kun til engangsbruk. </w:t>
      </w:r>
    </w:p>
    <w:p w14:paraId="6549004D" w14:textId="77777777" w:rsidR="003F33DF" w:rsidRPr="00F53572" w:rsidRDefault="003F33DF" w:rsidP="0065786A">
      <w:pPr>
        <w:rPr>
          <w:szCs w:val="22"/>
        </w:rPr>
      </w:pPr>
    </w:p>
    <w:p w14:paraId="3C9D6C21" w14:textId="77777777" w:rsidR="003F33DF" w:rsidRPr="00F53572" w:rsidRDefault="003F33DF" w:rsidP="0065786A">
      <w:pPr>
        <w:rPr>
          <w:szCs w:val="22"/>
        </w:rPr>
      </w:pPr>
      <w:r w:rsidRPr="00F53572">
        <w:rPr>
          <w:szCs w:val="22"/>
        </w:rPr>
        <w:t>Ikke anvendt legemiddel samt avfall bør destrueres i overensstemmelse med lokale krav.</w:t>
      </w:r>
    </w:p>
    <w:p w14:paraId="7E4A05E0" w14:textId="77777777" w:rsidR="0062773F" w:rsidRPr="00F53572" w:rsidRDefault="0062773F" w:rsidP="0065786A">
      <w:pPr>
        <w:rPr>
          <w:szCs w:val="22"/>
        </w:rPr>
      </w:pPr>
    </w:p>
    <w:p w14:paraId="78D0650C" w14:textId="77777777" w:rsidR="003F33DF" w:rsidRPr="00F53572" w:rsidRDefault="003F33DF" w:rsidP="0065786A">
      <w:pPr>
        <w:rPr>
          <w:szCs w:val="22"/>
        </w:rPr>
      </w:pPr>
      <w:r w:rsidRPr="00F53572">
        <w:rPr>
          <w:szCs w:val="22"/>
        </w:rPr>
        <w:t>Alle kanyler og sprøyter bør kastes i en beholder</w:t>
      </w:r>
      <w:r w:rsidR="00825579" w:rsidRPr="00F53572">
        <w:rPr>
          <w:szCs w:val="22"/>
        </w:rPr>
        <w:t xml:space="preserve"> for skarpe gjenstander</w:t>
      </w:r>
      <w:r w:rsidRPr="00F53572">
        <w:rPr>
          <w:szCs w:val="22"/>
        </w:rPr>
        <w:t xml:space="preserve">. </w:t>
      </w:r>
    </w:p>
    <w:p w14:paraId="6DC1752B" w14:textId="77777777" w:rsidR="003F33DF" w:rsidRPr="00F53572" w:rsidRDefault="003F33DF" w:rsidP="0065786A">
      <w:pPr>
        <w:rPr>
          <w:szCs w:val="22"/>
        </w:rPr>
      </w:pPr>
    </w:p>
    <w:p w14:paraId="31B8DD8C" w14:textId="77777777" w:rsidR="003F33DF" w:rsidRPr="00F53572" w:rsidRDefault="003F33DF" w:rsidP="0065786A">
      <w:pPr>
        <w:rPr>
          <w:szCs w:val="22"/>
        </w:rPr>
      </w:pPr>
    </w:p>
    <w:p w14:paraId="1C17FF21" w14:textId="77777777" w:rsidR="003F33DF" w:rsidRPr="00F53572" w:rsidRDefault="003F33DF" w:rsidP="0065786A">
      <w:pPr>
        <w:keepNext/>
        <w:suppressAutoHyphens/>
        <w:ind w:left="567" w:hanging="567"/>
        <w:rPr>
          <w:szCs w:val="22"/>
        </w:rPr>
      </w:pPr>
      <w:r w:rsidRPr="00F53572">
        <w:rPr>
          <w:b/>
          <w:szCs w:val="22"/>
        </w:rPr>
        <w:t>7.</w:t>
      </w:r>
      <w:r w:rsidRPr="00F53572">
        <w:rPr>
          <w:b/>
          <w:szCs w:val="22"/>
        </w:rPr>
        <w:tab/>
        <w:t>INNEHAVER AV MARKEDSFØRINGSTILLATELSEN</w:t>
      </w:r>
    </w:p>
    <w:p w14:paraId="5FA36276" w14:textId="77777777" w:rsidR="003F33DF" w:rsidRPr="00F53572" w:rsidRDefault="003F33DF" w:rsidP="0065786A">
      <w:pPr>
        <w:keepNext/>
        <w:rPr>
          <w:szCs w:val="22"/>
        </w:rPr>
      </w:pPr>
    </w:p>
    <w:p w14:paraId="1A054207" w14:textId="77777777" w:rsidR="008737DD" w:rsidRPr="00F53572" w:rsidRDefault="008737DD" w:rsidP="0065786A">
      <w:pPr>
        <w:keepNext/>
        <w:rPr>
          <w:szCs w:val="22"/>
        </w:rPr>
      </w:pPr>
      <w:r>
        <w:t>Takeda Pharmaceuticals International AG Ireland Branch</w:t>
      </w:r>
    </w:p>
    <w:p w14:paraId="56C2D55E" w14:textId="77777777" w:rsidR="00962DBA" w:rsidRPr="00873214" w:rsidRDefault="00962DBA" w:rsidP="0065786A">
      <w:pPr>
        <w:keepNext/>
      </w:pPr>
      <w:r w:rsidRPr="00873214">
        <w:t xml:space="preserve">Block </w:t>
      </w:r>
      <w:r w:rsidR="006D42B2" w:rsidRPr="00873214">
        <w:t>2</w:t>
      </w:r>
      <w:r w:rsidRPr="00873214">
        <w:t xml:space="preserve"> Miesian Plaza</w:t>
      </w:r>
    </w:p>
    <w:p w14:paraId="0B80544A" w14:textId="77777777" w:rsidR="00962DBA" w:rsidRPr="00873214" w:rsidRDefault="00962DBA" w:rsidP="0065786A">
      <w:pPr>
        <w:keepNext/>
      </w:pPr>
      <w:r w:rsidRPr="00873214">
        <w:t>50 – 58 Baggot Street Lower</w:t>
      </w:r>
    </w:p>
    <w:p w14:paraId="552E45E4" w14:textId="77777777" w:rsidR="00D657F8" w:rsidRPr="009F58D7" w:rsidRDefault="00962DBA" w:rsidP="0065786A">
      <w:pPr>
        <w:keepNext/>
        <w:ind w:left="562" w:hanging="562"/>
        <w:contextualSpacing/>
        <w:rPr>
          <w:szCs w:val="22"/>
          <w:lang w:val="pt-PT"/>
        </w:rPr>
      </w:pPr>
      <w:r w:rsidRPr="009F58D7">
        <w:rPr>
          <w:lang w:val="pt-PT"/>
        </w:rPr>
        <w:t>Dublin 2</w:t>
      </w:r>
      <w:r w:rsidR="008737DD" w:rsidRPr="009F58D7">
        <w:rPr>
          <w:lang w:val="pt-PT"/>
        </w:rPr>
        <w:t xml:space="preserve">, </w:t>
      </w:r>
      <w:r w:rsidR="006D42B2" w:rsidRPr="009F58D7">
        <w:rPr>
          <w:lang w:val="pt-PT"/>
        </w:rPr>
        <w:t>D02 HW68</w:t>
      </w:r>
    </w:p>
    <w:p w14:paraId="6B3C1FB5" w14:textId="77777777" w:rsidR="003F33DF" w:rsidRPr="009F58D7" w:rsidRDefault="003F33DF" w:rsidP="0065786A">
      <w:pPr>
        <w:keepNext/>
        <w:rPr>
          <w:szCs w:val="22"/>
          <w:lang w:val="pt-PT"/>
        </w:rPr>
      </w:pPr>
      <w:r w:rsidRPr="009F58D7">
        <w:rPr>
          <w:szCs w:val="22"/>
          <w:lang w:val="pt-PT"/>
        </w:rPr>
        <w:t xml:space="preserve">Irland </w:t>
      </w:r>
    </w:p>
    <w:p w14:paraId="7C994176" w14:textId="77777777" w:rsidR="007E6B8B" w:rsidRPr="009F58D7" w:rsidRDefault="007E6B8B" w:rsidP="0065786A">
      <w:pPr>
        <w:rPr>
          <w:szCs w:val="22"/>
          <w:lang w:val="pt-PT"/>
        </w:rPr>
      </w:pPr>
      <w:r w:rsidRPr="009F58D7">
        <w:rPr>
          <w:szCs w:val="22"/>
          <w:lang w:val="pt-PT"/>
        </w:rPr>
        <w:t>medinfoEMEA@takeda.com</w:t>
      </w:r>
    </w:p>
    <w:p w14:paraId="1E713C7D" w14:textId="77777777" w:rsidR="003F33DF" w:rsidRPr="009F58D7" w:rsidRDefault="003F33DF" w:rsidP="0065786A">
      <w:pPr>
        <w:rPr>
          <w:szCs w:val="22"/>
          <w:lang w:val="pt-PT"/>
        </w:rPr>
      </w:pPr>
    </w:p>
    <w:p w14:paraId="792A3B2F" w14:textId="77777777" w:rsidR="003F33DF" w:rsidRPr="009F58D7" w:rsidRDefault="003F33DF" w:rsidP="0065786A">
      <w:pPr>
        <w:rPr>
          <w:szCs w:val="22"/>
          <w:lang w:val="pt-PT"/>
        </w:rPr>
      </w:pPr>
    </w:p>
    <w:p w14:paraId="642D679E" w14:textId="5151D3A0" w:rsidR="003F33DF" w:rsidRPr="00F53572" w:rsidRDefault="003F33DF" w:rsidP="0065786A">
      <w:pPr>
        <w:keepNext/>
        <w:suppressAutoHyphens/>
        <w:ind w:left="567" w:hanging="567"/>
        <w:rPr>
          <w:szCs w:val="22"/>
        </w:rPr>
      </w:pPr>
      <w:r w:rsidRPr="00F53572">
        <w:rPr>
          <w:b/>
          <w:szCs w:val="22"/>
        </w:rPr>
        <w:t>8.</w:t>
      </w:r>
      <w:r w:rsidRPr="00F53572">
        <w:rPr>
          <w:b/>
          <w:szCs w:val="22"/>
        </w:rPr>
        <w:tab/>
        <w:t>MARKEDSFØRINGSTILLATELSESNUMRE</w:t>
      </w:r>
    </w:p>
    <w:p w14:paraId="3CED07D1" w14:textId="77777777" w:rsidR="003F33DF" w:rsidRPr="00F53572" w:rsidRDefault="003F33DF" w:rsidP="0065786A">
      <w:pPr>
        <w:keepNext/>
        <w:rPr>
          <w:szCs w:val="22"/>
        </w:rPr>
      </w:pPr>
    </w:p>
    <w:p w14:paraId="6C51BA95" w14:textId="77777777" w:rsidR="003F33DF" w:rsidRDefault="003F33DF" w:rsidP="0065786A">
      <w:pPr>
        <w:rPr>
          <w:szCs w:val="22"/>
        </w:rPr>
      </w:pPr>
      <w:r w:rsidRPr="00F53572">
        <w:rPr>
          <w:szCs w:val="22"/>
        </w:rPr>
        <w:t>EU/1/12/787/001</w:t>
      </w:r>
    </w:p>
    <w:p w14:paraId="166FE848" w14:textId="77777777" w:rsidR="00F53572" w:rsidRPr="00F53572" w:rsidRDefault="00F53572" w:rsidP="0065786A">
      <w:pPr>
        <w:rPr>
          <w:szCs w:val="22"/>
        </w:rPr>
      </w:pPr>
      <w:r>
        <w:rPr>
          <w:szCs w:val="22"/>
        </w:rPr>
        <w:t>EU/1/12/787/002</w:t>
      </w:r>
    </w:p>
    <w:p w14:paraId="5E2ED943" w14:textId="77777777" w:rsidR="003F33DF" w:rsidRPr="00F53572" w:rsidRDefault="003F33DF" w:rsidP="0065786A">
      <w:pPr>
        <w:rPr>
          <w:szCs w:val="22"/>
        </w:rPr>
      </w:pPr>
    </w:p>
    <w:p w14:paraId="4651C7A4" w14:textId="77777777" w:rsidR="003F33DF" w:rsidRPr="00F53572" w:rsidRDefault="003F33DF" w:rsidP="0065786A">
      <w:pPr>
        <w:rPr>
          <w:szCs w:val="22"/>
        </w:rPr>
      </w:pPr>
    </w:p>
    <w:p w14:paraId="4A64B26C" w14:textId="77777777" w:rsidR="003F33DF" w:rsidRPr="00F53572" w:rsidRDefault="003F33DF" w:rsidP="0065786A">
      <w:pPr>
        <w:keepNext/>
        <w:suppressAutoHyphens/>
        <w:ind w:left="567" w:hanging="567"/>
        <w:rPr>
          <w:szCs w:val="22"/>
        </w:rPr>
      </w:pPr>
      <w:r w:rsidRPr="00F53572">
        <w:rPr>
          <w:b/>
          <w:szCs w:val="22"/>
        </w:rPr>
        <w:t>9.</w:t>
      </w:r>
      <w:r w:rsidRPr="00F53572">
        <w:rPr>
          <w:b/>
          <w:szCs w:val="22"/>
        </w:rPr>
        <w:tab/>
        <w:t>DATO FOR FØRSTE MARKEDSFØRINGSTILLATELSE / SISTE FORNYELSE</w:t>
      </w:r>
    </w:p>
    <w:p w14:paraId="141DBCE4" w14:textId="77777777" w:rsidR="003F33DF" w:rsidRPr="00F53572" w:rsidRDefault="003F33DF" w:rsidP="0065786A">
      <w:pPr>
        <w:keepNext/>
        <w:rPr>
          <w:szCs w:val="22"/>
        </w:rPr>
      </w:pPr>
    </w:p>
    <w:p w14:paraId="53E440A2" w14:textId="77777777" w:rsidR="003F33DF" w:rsidRDefault="003F33DF" w:rsidP="0065786A">
      <w:pPr>
        <w:rPr>
          <w:szCs w:val="22"/>
        </w:rPr>
      </w:pPr>
      <w:r w:rsidRPr="00F53572">
        <w:rPr>
          <w:szCs w:val="22"/>
        </w:rPr>
        <w:t>Dato for første markedsføringstillatelse: 30.</w:t>
      </w:r>
      <w:r w:rsidR="005C1016" w:rsidRPr="00F53572">
        <w:rPr>
          <w:szCs w:val="22"/>
        </w:rPr>
        <w:t> </w:t>
      </w:r>
      <w:r w:rsidRPr="00F53572">
        <w:rPr>
          <w:szCs w:val="22"/>
        </w:rPr>
        <w:t>august</w:t>
      </w:r>
      <w:r w:rsidR="005C1016" w:rsidRPr="00F53572">
        <w:rPr>
          <w:szCs w:val="22"/>
        </w:rPr>
        <w:t> </w:t>
      </w:r>
      <w:r w:rsidRPr="00F53572">
        <w:rPr>
          <w:szCs w:val="22"/>
        </w:rPr>
        <w:t>2012</w:t>
      </w:r>
    </w:p>
    <w:p w14:paraId="76905D77" w14:textId="77777777" w:rsidR="00D320FC" w:rsidRPr="00D0661A" w:rsidRDefault="004556B0" w:rsidP="0065786A">
      <w:pPr>
        <w:rPr>
          <w:szCs w:val="22"/>
        </w:rPr>
      </w:pPr>
      <w:r>
        <w:rPr>
          <w:szCs w:val="22"/>
        </w:rPr>
        <w:t>Dato for siste fornyelse:</w:t>
      </w:r>
      <w:r w:rsidR="00D320FC">
        <w:rPr>
          <w:szCs w:val="22"/>
        </w:rPr>
        <w:t xml:space="preserve"> 23</w:t>
      </w:r>
      <w:r w:rsidR="00D320FC" w:rsidRPr="00D320FC">
        <w:rPr>
          <w:szCs w:val="22"/>
        </w:rPr>
        <w:t xml:space="preserve">. juni </w:t>
      </w:r>
      <w:r w:rsidR="00D320FC">
        <w:rPr>
          <w:szCs w:val="22"/>
        </w:rPr>
        <w:t>2017</w:t>
      </w:r>
    </w:p>
    <w:p w14:paraId="1B5E9D89" w14:textId="77777777" w:rsidR="004556B0" w:rsidRPr="00F53572" w:rsidRDefault="004556B0" w:rsidP="0065786A">
      <w:pPr>
        <w:rPr>
          <w:szCs w:val="22"/>
        </w:rPr>
      </w:pPr>
    </w:p>
    <w:p w14:paraId="17CE5BA0" w14:textId="77777777" w:rsidR="003F33DF" w:rsidRPr="00F53572" w:rsidRDefault="003F33DF" w:rsidP="0065786A">
      <w:pPr>
        <w:rPr>
          <w:szCs w:val="22"/>
        </w:rPr>
      </w:pPr>
    </w:p>
    <w:p w14:paraId="629DCE35" w14:textId="77777777" w:rsidR="003F33DF" w:rsidRPr="00F53572" w:rsidRDefault="003F33DF" w:rsidP="0065786A">
      <w:pPr>
        <w:keepNext/>
        <w:suppressAutoHyphens/>
        <w:ind w:left="567" w:hanging="567"/>
        <w:rPr>
          <w:szCs w:val="22"/>
        </w:rPr>
      </w:pPr>
      <w:r w:rsidRPr="00F53572">
        <w:rPr>
          <w:b/>
          <w:szCs w:val="22"/>
        </w:rPr>
        <w:t>10.</w:t>
      </w:r>
      <w:r w:rsidRPr="00F53572">
        <w:rPr>
          <w:b/>
          <w:szCs w:val="22"/>
        </w:rPr>
        <w:tab/>
        <w:t>OPPDATERINGSDATO</w:t>
      </w:r>
    </w:p>
    <w:p w14:paraId="5AFCB339" w14:textId="77777777" w:rsidR="003F33DF" w:rsidRDefault="003F33DF" w:rsidP="0065786A">
      <w:pPr>
        <w:keepNext/>
        <w:rPr>
          <w:szCs w:val="22"/>
        </w:rPr>
      </w:pPr>
    </w:p>
    <w:p w14:paraId="1B7DF303" w14:textId="3DC6A514" w:rsidR="007664D9" w:rsidRDefault="00D27A33" w:rsidP="007664D9">
      <w:pPr>
        <w:keepNext/>
        <w:rPr>
          <w:szCs w:val="22"/>
        </w:rPr>
      </w:pPr>
      <w:del w:id="17" w:author="Author">
        <w:r w:rsidRPr="00D27A33" w:rsidDel="00670E4C">
          <w:rPr>
            <w:szCs w:val="22"/>
          </w:rPr>
          <w:delText>07/2024</w:delText>
        </w:r>
      </w:del>
    </w:p>
    <w:p w14:paraId="3095DA42" w14:textId="77777777" w:rsidR="00D65B6C" w:rsidRPr="00F53572" w:rsidRDefault="00D65B6C" w:rsidP="0065786A">
      <w:pPr>
        <w:keepNext/>
        <w:suppressAutoHyphens/>
        <w:rPr>
          <w:szCs w:val="22"/>
        </w:rPr>
      </w:pPr>
    </w:p>
    <w:p w14:paraId="7FE2F223" w14:textId="77777777" w:rsidR="003F33DF" w:rsidRPr="00F53572" w:rsidRDefault="003F33DF" w:rsidP="0065786A">
      <w:pPr>
        <w:suppressAutoHyphens/>
        <w:rPr>
          <w:szCs w:val="22"/>
        </w:rPr>
      </w:pPr>
      <w:r w:rsidRPr="00F53572">
        <w:rPr>
          <w:szCs w:val="22"/>
        </w:rPr>
        <w:t xml:space="preserve">Detaljert informasjon om dette legemidlet er tilgjengelig på nettstedet til Det europeiske legemiddelkontoret (The European Medicines Agency) </w:t>
      </w:r>
      <w:r w:rsidR="00BD1B7D">
        <w:fldChar w:fldCharType="begin"/>
      </w:r>
      <w:r w:rsidR="00BD1B7D">
        <w:instrText>HYPERLINK "http://www.ema.europa.eu"</w:instrText>
      </w:r>
      <w:r w:rsidR="00BD1B7D">
        <w:fldChar w:fldCharType="separate"/>
      </w:r>
      <w:r w:rsidR="00BD1B7D" w:rsidRPr="00BD1B7D">
        <w:rPr>
          <w:noProof/>
          <w:color w:val="0000FF"/>
          <w:szCs w:val="22"/>
          <w:u w:val="single"/>
        </w:rPr>
        <w:t>http://www.ema.europa.eu</w:t>
      </w:r>
      <w:r w:rsidR="00BD1B7D">
        <w:fldChar w:fldCharType="end"/>
      </w:r>
      <w:r w:rsidR="00BD1B7D" w:rsidRPr="00BD1B7D">
        <w:rPr>
          <w:noProof/>
          <w:color w:val="0000FF"/>
          <w:szCs w:val="22"/>
        </w:rPr>
        <w:t>.</w:t>
      </w:r>
    </w:p>
    <w:p w14:paraId="40701297" w14:textId="77777777" w:rsidR="003F33DF" w:rsidRPr="00F53572" w:rsidRDefault="003F33DF" w:rsidP="0052510D">
      <w:pPr>
        <w:suppressAutoHyphens/>
        <w:rPr>
          <w:szCs w:val="22"/>
        </w:rPr>
      </w:pPr>
      <w:r w:rsidRPr="00F53572">
        <w:rPr>
          <w:szCs w:val="22"/>
        </w:rPr>
        <w:br w:type="page"/>
      </w:r>
    </w:p>
    <w:p w14:paraId="2685F7A9" w14:textId="77777777" w:rsidR="003F33DF" w:rsidRPr="00F53572" w:rsidRDefault="003F33DF" w:rsidP="0052510D">
      <w:pPr>
        <w:suppressAutoHyphens/>
        <w:rPr>
          <w:szCs w:val="22"/>
        </w:rPr>
      </w:pPr>
    </w:p>
    <w:p w14:paraId="7C7AC8D6" w14:textId="77777777" w:rsidR="003F33DF" w:rsidRPr="00F53572" w:rsidRDefault="003F33DF" w:rsidP="0052510D">
      <w:pPr>
        <w:suppressAutoHyphens/>
        <w:rPr>
          <w:szCs w:val="22"/>
        </w:rPr>
      </w:pPr>
    </w:p>
    <w:p w14:paraId="0D77ADA9" w14:textId="77777777" w:rsidR="003F33DF" w:rsidRPr="00F53572" w:rsidRDefault="003F33DF" w:rsidP="0052510D">
      <w:pPr>
        <w:suppressAutoHyphens/>
        <w:rPr>
          <w:szCs w:val="22"/>
        </w:rPr>
      </w:pPr>
    </w:p>
    <w:p w14:paraId="434DDFDF" w14:textId="77777777" w:rsidR="003F33DF" w:rsidRPr="00F53572" w:rsidRDefault="003F33DF" w:rsidP="0052510D">
      <w:pPr>
        <w:suppressAutoHyphens/>
        <w:rPr>
          <w:szCs w:val="22"/>
        </w:rPr>
      </w:pPr>
    </w:p>
    <w:p w14:paraId="1D923FB0" w14:textId="77777777" w:rsidR="003F33DF" w:rsidRPr="00F53572" w:rsidRDefault="003F33DF" w:rsidP="0052510D">
      <w:pPr>
        <w:suppressAutoHyphens/>
        <w:rPr>
          <w:szCs w:val="22"/>
        </w:rPr>
      </w:pPr>
    </w:p>
    <w:p w14:paraId="0EA1F5F8" w14:textId="77777777" w:rsidR="003F33DF" w:rsidRPr="00F53572" w:rsidRDefault="003F33DF" w:rsidP="0052510D">
      <w:pPr>
        <w:suppressAutoHyphens/>
        <w:rPr>
          <w:szCs w:val="22"/>
        </w:rPr>
      </w:pPr>
    </w:p>
    <w:p w14:paraId="7665D2F4" w14:textId="77777777" w:rsidR="003F33DF" w:rsidRPr="00F53572" w:rsidRDefault="003F33DF" w:rsidP="0052510D">
      <w:pPr>
        <w:suppressAutoHyphens/>
        <w:rPr>
          <w:szCs w:val="22"/>
        </w:rPr>
      </w:pPr>
    </w:p>
    <w:p w14:paraId="3B5ACCC2" w14:textId="77777777" w:rsidR="003F33DF" w:rsidRPr="00F53572" w:rsidRDefault="003F33DF" w:rsidP="0052510D">
      <w:pPr>
        <w:suppressAutoHyphens/>
        <w:rPr>
          <w:szCs w:val="22"/>
        </w:rPr>
      </w:pPr>
    </w:p>
    <w:p w14:paraId="256DFA88" w14:textId="77777777" w:rsidR="003F33DF" w:rsidRPr="00F53572" w:rsidRDefault="003F33DF" w:rsidP="0052510D">
      <w:pPr>
        <w:suppressAutoHyphens/>
        <w:rPr>
          <w:szCs w:val="22"/>
        </w:rPr>
      </w:pPr>
    </w:p>
    <w:p w14:paraId="0730F4E6" w14:textId="77777777" w:rsidR="003F33DF" w:rsidRPr="00F53572" w:rsidRDefault="003F33DF" w:rsidP="0052510D">
      <w:pPr>
        <w:suppressAutoHyphens/>
        <w:rPr>
          <w:szCs w:val="22"/>
        </w:rPr>
      </w:pPr>
    </w:p>
    <w:p w14:paraId="7C2FC596" w14:textId="77777777" w:rsidR="003F33DF" w:rsidRPr="00F53572" w:rsidRDefault="003F33DF" w:rsidP="0052510D">
      <w:pPr>
        <w:suppressAutoHyphens/>
        <w:rPr>
          <w:szCs w:val="22"/>
        </w:rPr>
      </w:pPr>
    </w:p>
    <w:p w14:paraId="4FBC07DF" w14:textId="77777777" w:rsidR="003F33DF" w:rsidRPr="00F53572" w:rsidRDefault="003F33DF" w:rsidP="0052510D">
      <w:pPr>
        <w:suppressAutoHyphens/>
        <w:rPr>
          <w:szCs w:val="22"/>
        </w:rPr>
      </w:pPr>
    </w:p>
    <w:p w14:paraId="7B86E3EE" w14:textId="77777777" w:rsidR="003F33DF" w:rsidRPr="00F53572" w:rsidRDefault="003F33DF" w:rsidP="0052510D">
      <w:pPr>
        <w:suppressAutoHyphens/>
        <w:rPr>
          <w:szCs w:val="22"/>
        </w:rPr>
      </w:pPr>
    </w:p>
    <w:p w14:paraId="00E30D36" w14:textId="77777777" w:rsidR="003F33DF" w:rsidRPr="00F53572" w:rsidRDefault="003F33DF" w:rsidP="0052510D">
      <w:pPr>
        <w:suppressAutoHyphens/>
        <w:rPr>
          <w:szCs w:val="22"/>
        </w:rPr>
      </w:pPr>
    </w:p>
    <w:p w14:paraId="217E8BE3" w14:textId="77777777" w:rsidR="003F33DF" w:rsidRPr="00F53572" w:rsidRDefault="003F33DF" w:rsidP="0052510D">
      <w:pPr>
        <w:jc w:val="center"/>
        <w:rPr>
          <w:b/>
          <w:szCs w:val="22"/>
        </w:rPr>
      </w:pPr>
    </w:p>
    <w:p w14:paraId="0EC950F2" w14:textId="77777777" w:rsidR="003F33DF" w:rsidRPr="00F53572" w:rsidRDefault="003F33DF" w:rsidP="0052510D">
      <w:pPr>
        <w:jc w:val="center"/>
        <w:rPr>
          <w:b/>
          <w:szCs w:val="22"/>
        </w:rPr>
      </w:pPr>
    </w:p>
    <w:p w14:paraId="5C330BD9" w14:textId="77777777" w:rsidR="003F33DF" w:rsidRPr="00F53572" w:rsidRDefault="003F33DF" w:rsidP="0052510D">
      <w:pPr>
        <w:jc w:val="center"/>
        <w:rPr>
          <w:b/>
          <w:szCs w:val="22"/>
        </w:rPr>
      </w:pPr>
    </w:p>
    <w:p w14:paraId="2D5A614E" w14:textId="77777777" w:rsidR="003F33DF" w:rsidRPr="00F53572" w:rsidRDefault="003F33DF" w:rsidP="0052510D">
      <w:pPr>
        <w:jc w:val="center"/>
        <w:rPr>
          <w:b/>
          <w:szCs w:val="22"/>
        </w:rPr>
      </w:pPr>
    </w:p>
    <w:p w14:paraId="7F53CAD8" w14:textId="77777777" w:rsidR="003F33DF" w:rsidRPr="00F53572" w:rsidRDefault="003F33DF" w:rsidP="0052510D">
      <w:pPr>
        <w:jc w:val="center"/>
        <w:rPr>
          <w:b/>
          <w:szCs w:val="22"/>
        </w:rPr>
      </w:pPr>
    </w:p>
    <w:p w14:paraId="4C99B4AF" w14:textId="77777777" w:rsidR="003F33DF" w:rsidRPr="00F53572" w:rsidRDefault="003F33DF" w:rsidP="0052510D">
      <w:pPr>
        <w:jc w:val="center"/>
        <w:rPr>
          <w:b/>
          <w:szCs w:val="22"/>
        </w:rPr>
      </w:pPr>
    </w:p>
    <w:p w14:paraId="3FB56CEC" w14:textId="77777777" w:rsidR="003F33DF" w:rsidRPr="00F53572" w:rsidRDefault="003F33DF" w:rsidP="0052510D">
      <w:pPr>
        <w:jc w:val="center"/>
        <w:rPr>
          <w:b/>
          <w:szCs w:val="22"/>
        </w:rPr>
      </w:pPr>
    </w:p>
    <w:p w14:paraId="2E208149" w14:textId="77777777" w:rsidR="003F33DF" w:rsidRDefault="003F33DF" w:rsidP="0052510D">
      <w:pPr>
        <w:jc w:val="center"/>
        <w:rPr>
          <w:b/>
          <w:szCs w:val="22"/>
        </w:rPr>
      </w:pPr>
    </w:p>
    <w:p w14:paraId="300CA869" w14:textId="77777777" w:rsidR="003F33DF" w:rsidRPr="00F53572" w:rsidRDefault="003F33DF" w:rsidP="0052510D">
      <w:pPr>
        <w:jc w:val="center"/>
        <w:rPr>
          <w:b/>
          <w:szCs w:val="22"/>
        </w:rPr>
      </w:pPr>
      <w:r w:rsidRPr="00F53572">
        <w:rPr>
          <w:b/>
          <w:szCs w:val="22"/>
        </w:rPr>
        <w:t>VEDLEGG II</w:t>
      </w:r>
    </w:p>
    <w:p w14:paraId="70A58448" w14:textId="77777777" w:rsidR="003F33DF" w:rsidRPr="00F53572" w:rsidRDefault="003F33DF" w:rsidP="0052510D">
      <w:pPr>
        <w:ind w:left="1701" w:right="1416" w:hanging="567"/>
        <w:rPr>
          <w:szCs w:val="22"/>
        </w:rPr>
      </w:pPr>
    </w:p>
    <w:p w14:paraId="18D0AA95" w14:textId="77777777" w:rsidR="003F33DF" w:rsidRPr="00F53572" w:rsidRDefault="003F33DF" w:rsidP="0052510D">
      <w:pPr>
        <w:ind w:left="1701" w:right="1416" w:hanging="567"/>
        <w:rPr>
          <w:b/>
          <w:szCs w:val="22"/>
        </w:rPr>
      </w:pPr>
      <w:r w:rsidRPr="00F53572">
        <w:rPr>
          <w:b/>
          <w:szCs w:val="22"/>
        </w:rPr>
        <w:t>A.</w:t>
      </w:r>
      <w:r w:rsidRPr="00F53572">
        <w:rPr>
          <w:b/>
          <w:szCs w:val="22"/>
        </w:rPr>
        <w:tab/>
        <w:t>TILVIRKER(E) AV BIOLOGISK(E) VIRKESTOFF(ER) OG TILVIRKER(E) ANSVARLIG FOR BATCH RELEASE</w:t>
      </w:r>
    </w:p>
    <w:p w14:paraId="182CC350" w14:textId="77777777" w:rsidR="003F33DF" w:rsidRPr="00F53572" w:rsidRDefault="003F33DF" w:rsidP="0052510D">
      <w:pPr>
        <w:suppressAutoHyphens/>
        <w:rPr>
          <w:b/>
          <w:szCs w:val="22"/>
        </w:rPr>
      </w:pPr>
    </w:p>
    <w:p w14:paraId="084D9BD9" w14:textId="77777777" w:rsidR="003F33DF" w:rsidRPr="00F53572" w:rsidRDefault="003F33DF" w:rsidP="0052510D">
      <w:pPr>
        <w:ind w:left="1689" w:right="1416" w:hanging="555"/>
        <w:rPr>
          <w:b/>
          <w:szCs w:val="22"/>
        </w:rPr>
      </w:pPr>
      <w:r w:rsidRPr="00F53572">
        <w:rPr>
          <w:b/>
          <w:szCs w:val="22"/>
        </w:rPr>
        <w:t>B.</w:t>
      </w:r>
      <w:r w:rsidRPr="00F53572">
        <w:rPr>
          <w:b/>
          <w:szCs w:val="22"/>
        </w:rPr>
        <w:tab/>
        <w:t>VILKÅR ELLER RESTRIKSJONER VEDRØRENDE LEVERANSE OG BRUK</w:t>
      </w:r>
    </w:p>
    <w:p w14:paraId="246087C2" w14:textId="77777777" w:rsidR="003F33DF" w:rsidRPr="00F53572" w:rsidRDefault="003F33DF" w:rsidP="0052510D">
      <w:pPr>
        <w:ind w:right="1416"/>
        <w:rPr>
          <w:b/>
          <w:szCs w:val="22"/>
        </w:rPr>
      </w:pPr>
    </w:p>
    <w:p w14:paraId="2644F299" w14:textId="77777777" w:rsidR="003F33DF" w:rsidRPr="00F53572" w:rsidRDefault="003F33DF" w:rsidP="0052510D">
      <w:pPr>
        <w:ind w:left="1701" w:right="1416" w:hanging="567"/>
        <w:rPr>
          <w:b/>
          <w:szCs w:val="22"/>
        </w:rPr>
      </w:pPr>
      <w:r w:rsidRPr="00F53572">
        <w:rPr>
          <w:b/>
          <w:szCs w:val="22"/>
        </w:rPr>
        <w:t>C.</w:t>
      </w:r>
      <w:r w:rsidRPr="00F53572">
        <w:rPr>
          <w:b/>
          <w:szCs w:val="22"/>
        </w:rPr>
        <w:tab/>
        <w:t xml:space="preserve">ANDRE VILKÅR OG KRAV TIL MARKEDSFØRINGSTILLATELSEN </w:t>
      </w:r>
    </w:p>
    <w:p w14:paraId="3E1B983F" w14:textId="77777777" w:rsidR="003F33DF" w:rsidRPr="00F53572" w:rsidRDefault="003F33DF" w:rsidP="0052510D">
      <w:pPr>
        <w:ind w:left="1701" w:right="1416" w:hanging="567"/>
        <w:rPr>
          <w:b/>
          <w:szCs w:val="22"/>
        </w:rPr>
      </w:pPr>
    </w:p>
    <w:p w14:paraId="43AC795C" w14:textId="77777777" w:rsidR="003F33DF" w:rsidRPr="00F53572" w:rsidRDefault="003F33DF" w:rsidP="0052510D">
      <w:pPr>
        <w:ind w:left="1701" w:right="1416" w:hanging="567"/>
        <w:rPr>
          <w:b/>
          <w:szCs w:val="22"/>
        </w:rPr>
      </w:pPr>
      <w:r w:rsidRPr="00F53572">
        <w:rPr>
          <w:b/>
          <w:bCs/>
          <w:szCs w:val="22"/>
        </w:rPr>
        <w:t>D.</w:t>
      </w:r>
      <w:r w:rsidRPr="00F53572">
        <w:rPr>
          <w:b/>
          <w:bCs/>
          <w:szCs w:val="22"/>
        </w:rPr>
        <w:tab/>
        <w:t>VILKÅR ELLER RESTRIKSJONER VEDRØRENDE SIKKER OG EFFEKTIV BRUK AV LEGEMIDLET</w:t>
      </w:r>
    </w:p>
    <w:p w14:paraId="4AB89B68" w14:textId="77777777" w:rsidR="003F33DF" w:rsidRPr="00F53572" w:rsidRDefault="003F33DF" w:rsidP="0052510D">
      <w:pPr>
        <w:pStyle w:val="Header"/>
        <w:rPr>
          <w:sz w:val="22"/>
          <w:szCs w:val="22"/>
        </w:rPr>
      </w:pPr>
      <w:r w:rsidRPr="00F53572">
        <w:rPr>
          <w:sz w:val="22"/>
          <w:szCs w:val="22"/>
        </w:rPr>
        <w:br w:type="page"/>
      </w:r>
    </w:p>
    <w:p w14:paraId="272ECE95" w14:textId="77777777" w:rsidR="003F33DF" w:rsidRPr="00F53572" w:rsidRDefault="003F33DF" w:rsidP="0052510D">
      <w:pPr>
        <w:pStyle w:val="Heading1"/>
      </w:pPr>
      <w:r w:rsidRPr="00F53572">
        <w:t>A.</w:t>
      </w:r>
      <w:r w:rsidRPr="00F53572">
        <w:tab/>
        <w:t>TILVIRKER(E) AV BIOLOGISK(E) VIRKESTOFF(ER) OG TILVIRKER(E) ANSVARLIG FOR BATCH RELEASE</w:t>
      </w:r>
    </w:p>
    <w:p w14:paraId="49B7EFE3" w14:textId="77777777" w:rsidR="003F33DF" w:rsidRPr="00F53572" w:rsidRDefault="003F33DF" w:rsidP="0052510D">
      <w:pPr>
        <w:keepNext/>
        <w:rPr>
          <w:szCs w:val="22"/>
        </w:rPr>
      </w:pPr>
    </w:p>
    <w:p w14:paraId="307AB56D" w14:textId="77777777" w:rsidR="003F33DF" w:rsidRPr="00F53572" w:rsidRDefault="003F33DF" w:rsidP="0052510D">
      <w:pPr>
        <w:keepNext/>
        <w:tabs>
          <w:tab w:val="left" w:pos="567"/>
        </w:tabs>
        <w:rPr>
          <w:szCs w:val="22"/>
          <w:u w:val="single"/>
        </w:rPr>
      </w:pPr>
      <w:r w:rsidRPr="00F53572">
        <w:rPr>
          <w:szCs w:val="22"/>
          <w:u w:val="single"/>
        </w:rPr>
        <w:t>Navn og adresse til tilvirker av biologisk virkestoff</w:t>
      </w:r>
    </w:p>
    <w:p w14:paraId="6E8EE7E4" w14:textId="77777777" w:rsidR="003F33DF" w:rsidRPr="00F53572" w:rsidRDefault="003F33DF" w:rsidP="0052510D">
      <w:pPr>
        <w:keepNext/>
        <w:rPr>
          <w:szCs w:val="22"/>
        </w:rPr>
      </w:pPr>
    </w:p>
    <w:p w14:paraId="7B631919" w14:textId="77777777" w:rsidR="003F33DF" w:rsidRPr="00932C7C" w:rsidRDefault="003F33DF" w:rsidP="0052510D">
      <w:pPr>
        <w:pStyle w:val="NormalAgency"/>
        <w:rPr>
          <w:rFonts w:ascii="Times New Roman" w:hAnsi="Times New Roman"/>
          <w:sz w:val="22"/>
          <w:szCs w:val="22"/>
          <w:lang w:val="de-DE"/>
        </w:rPr>
      </w:pPr>
      <w:r w:rsidRPr="00932C7C">
        <w:rPr>
          <w:rFonts w:ascii="Times New Roman" w:hAnsi="Times New Roman"/>
          <w:sz w:val="22"/>
          <w:szCs w:val="22"/>
          <w:lang w:val="de-DE"/>
        </w:rPr>
        <w:t>Boehringer Ingelheim RCV GmbH &amp; Co KG</w:t>
      </w:r>
    </w:p>
    <w:p w14:paraId="23C6DD47" w14:textId="77777777" w:rsidR="003F33DF" w:rsidRPr="00F53572" w:rsidRDefault="003F33DF" w:rsidP="0052510D">
      <w:pPr>
        <w:pStyle w:val="NormalAgency"/>
        <w:rPr>
          <w:rFonts w:ascii="Times New Roman" w:hAnsi="Times New Roman"/>
          <w:sz w:val="22"/>
          <w:szCs w:val="22"/>
          <w:lang w:val="nb-NO"/>
        </w:rPr>
      </w:pPr>
      <w:r w:rsidRPr="00F53572">
        <w:rPr>
          <w:rFonts w:ascii="Times New Roman" w:hAnsi="Times New Roman"/>
          <w:sz w:val="22"/>
          <w:szCs w:val="22"/>
          <w:lang w:val="nb-NO"/>
        </w:rPr>
        <w:t>Dr. Boehringer-Gasse 5-11</w:t>
      </w:r>
    </w:p>
    <w:p w14:paraId="1F23B6C0" w14:textId="77777777" w:rsidR="003F33DF" w:rsidRPr="00F53572" w:rsidRDefault="003F33DF" w:rsidP="0052510D">
      <w:pPr>
        <w:pStyle w:val="NormalAgency"/>
        <w:rPr>
          <w:rFonts w:ascii="Times New Roman" w:hAnsi="Times New Roman"/>
          <w:sz w:val="22"/>
          <w:szCs w:val="22"/>
          <w:lang w:val="nb-NO"/>
        </w:rPr>
      </w:pPr>
      <w:r w:rsidRPr="00F53572">
        <w:rPr>
          <w:rFonts w:ascii="Times New Roman" w:hAnsi="Times New Roman"/>
          <w:sz w:val="22"/>
          <w:szCs w:val="22"/>
          <w:lang w:val="nb-NO"/>
        </w:rPr>
        <w:t>A-1121 Vienna</w:t>
      </w:r>
    </w:p>
    <w:p w14:paraId="3826A1F1" w14:textId="77777777" w:rsidR="003F33DF" w:rsidRPr="00F53572" w:rsidRDefault="003F33DF" w:rsidP="0052510D">
      <w:pPr>
        <w:pStyle w:val="NormalAgency"/>
        <w:rPr>
          <w:rFonts w:ascii="Times New Roman" w:hAnsi="Times New Roman"/>
          <w:sz w:val="22"/>
          <w:szCs w:val="22"/>
          <w:lang w:val="nb-NO"/>
        </w:rPr>
      </w:pPr>
      <w:r w:rsidRPr="00F53572">
        <w:rPr>
          <w:rFonts w:ascii="Times New Roman" w:hAnsi="Times New Roman"/>
          <w:sz w:val="22"/>
          <w:szCs w:val="22"/>
          <w:lang w:val="nb-NO"/>
        </w:rPr>
        <w:t>Østerrike</w:t>
      </w:r>
    </w:p>
    <w:p w14:paraId="3D1F6B40" w14:textId="77777777" w:rsidR="003F33DF" w:rsidRPr="00F53572" w:rsidRDefault="003F33DF" w:rsidP="0052510D">
      <w:pPr>
        <w:suppressLineNumbers/>
        <w:rPr>
          <w:szCs w:val="22"/>
        </w:rPr>
      </w:pPr>
    </w:p>
    <w:p w14:paraId="796241C6" w14:textId="77777777" w:rsidR="003F33DF" w:rsidRPr="00F53572" w:rsidRDefault="003F33DF" w:rsidP="0052510D">
      <w:pPr>
        <w:keepNext/>
        <w:rPr>
          <w:szCs w:val="22"/>
          <w:u w:val="single"/>
        </w:rPr>
      </w:pPr>
      <w:r w:rsidRPr="00F53572">
        <w:rPr>
          <w:szCs w:val="22"/>
          <w:u w:val="single"/>
        </w:rPr>
        <w:t>Navn og adresse til tilvirker ansvarlig for batch release</w:t>
      </w:r>
    </w:p>
    <w:p w14:paraId="49824CBA" w14:textId="77777777" w:rsidR="003F33DF" w:rsidRPr="00F53572" w:rsidRDefault="003F33DF" w:rsidP="0052510D">
      <w:pPr>
        <w:suppressLineNumbers/>
        <w:rPr>
          <w:szCs w:val="22"/>
        </w:rPr>
      </w:pPr>
    </w:p>
    <w:p w14:paraId="26C668E4" w14:textId="77777777" w:rsidR="001965D6" w:rsidRPr="00873214" w:rsidRDefault="001965D6" w:rsidP="0052510D">
      <w:pPr>
        <w:keepNext/>
        <w:rPr>
          <w:szCs w:val="22"/>
        </w:rPr>
      </w:pPr>
      <w:r w:rsidRPr="00873214">
        <w:rPr>
          <w:szCs w:val="22"/>
        </w:rPr>
        <w:t>Shire Pharmaceuticals Ireland Limited</w:t>
      </w:r>
    </w:p>
    <w:p w14:paraId="24B2CD32" w14:textId="77777777" w:rsidR="00962DBA" w:rsidRPr="00873214" w:rsidRDefault="00962DBA" w:rsidP="00962DBA">
      <w:pPr>
        <w:keepNext/>
      </w:pPr>
      <w:r w:rsidRPr="00873214">
        <w:t>Block 2 &amp; 3 Miesian Plaza</w:t>
      </w:r>
    </w:p>
    <w:p w14:paraId="7A76ACE2" w14:textId="77777777" w:rsidR="00962DBA" w:rsidRPr="00873214" w:rsidRDefault="00962DBA" w:rsidP="00962DBA">
      <w:pPr>
        <w:keepNext/>
      </w:pPr>
      <w:r w:rsidRPr="00873214">
        <w:t>50 – 58 Baggot Street Lower</w:t>
      </w:r>
    </w:p>
    <w:p w14:paraId="35D3635F" w14:textId="77777777" w:rsidR="001965D6" w:rsidRPr="00873214" w:rsidRDefault="00962DBA" w:rsidP="00A84EE6">
      <w:pPr>
        <w:keepNext/>
        <w:ind w:left="562" w:hanging="562"/>
        <w:contextualSpacing/>
        <w:rPr>
          <w:szCs w:val="22"/>
        </w:rPr>
      </w:pPr>
      <w:r w:rsidRPr="00873214">
        <w:t>Dublin 2</w:t>
      </w:r>
    </w:p>
    <w:p w14:paraId="0998045D" w14:textId="77777777" w:rsidR="001965D6" w:rsidRPr="00BE3856" w:rsidRDefault="001965D6" w:rsidP="0052510D">
      <w:pPr>
        <w:keepNext/>
        <w:rPr>
          <w:szCs w:val="22"/>
          <w:lang w:val="en-US"/>
        </w:rPr>
      </w:pPr>
      <w:bookmarkStart w:id="18" w:name="_Hlk127448232"/>
      <w:r w:rsidRPr="00BE3856">
        <w:rPr>
          <w:szCs w:val="22"/>
          <w:lang w:val="en-US"/>
        </w:rPr>
        <w:t xml:space="preserve">Irland </w:t>
      </w:r>
    </w:p>
    <w:bookmarkEnd w:id="18"/>
    <w:p w14:paraId="27EC16E3" w14:textId="77777777" w:rsidR="003F33DF" w:rsidRPr="00BE3856" w:rsidRDefault="003F33DF" w:rsidP="0052510D">
      <w:pPr>
        <w:rPr>
          <w:szCs w:val="22"/>
          <w:lang w:val="en-US"/>
        </w:rPr>
      </w:pPr>
    </w:p>
    <w:p w14:paraId="2736D7A9" w14:textId="77777777" w:rsidR="006D42B2" w:rsidRPr="00BE3856" w:rsidRDefault="006D42B2" w:rsidP="006D42B2">
      <w:pPr>
        <w:rPr>
          <w:szCs w:val="22"/>
          <w:lang w:val="en-US"/>
        </w:rPr>
      </w:pPr>
      <w:r w:rsidRPr="00BE3856">
        <w:rPr>
          <w:szCs w:val="22"/>
          <w:lang w:val="en-US"/>
        </w:rPr>
        <w:t xml:space="preserve">Takeda Pharmaceuticals International AG Ireland Branch, </w:t>
      </w:r>
    </w:p>
    <w:p w14:paraId="7DFC3606" w14:textId="77777777" w:rsidR="006D42B2" w:rsidRPr="00BE3856" w:rsidRDefault="006D42B2" w:rsidP="006D42B2">
      <w:pPr>
        <w:rPr>
          <w:szCs w:val="22"/>
          <w:lang w:val="en-US"/>
        </w:rPr>
      </w:pPr>
      <w:r w:rsidRPr="00BE3856">
        <w:rPr>
          <w:szCs w:val="22"/>
          <w:lang w:val="en-US"/>
        </w:rPr>
        <w:t>Block 2 Miesian Plaza</w:t>
      </w:r>
    </w:p>
    <w:p w14:paraId="4FB176E5" w14:textId="77777777" w:rsidR="006D42B2" w:rsidRPr="00BE3856" w:rsidRDefault="006D42B2" w:rsidP="006D42B2">
      <w:pPr>
        <w:rPr>
          <w:szCs w:val="22"/>
          <w:lang w:val="en-US"/>
        </w:rPr>
      </w:pPr>
      <w:r w:rsidRPr="00BE3856">
        <w:rPr>
          <w:szCs w:val="22"/>
          <w:lang w:val="en-US"/>
        </w:rPr>
        <w:t xml:space="preserve">50 – 58 Baggot Street Lower, </w:t>
      </w:r>
    </w:p>
    <w:p w14:paraId="662B0CA0" w14:textId="77777777" w:rsidR="006D42B2" w:rsidRPr="00873214" w:rsidRDefault="006D42B2" w:rsidP="006D42B2">
      <w:pPr>
        <w:rPr>
          <w:szCs w:val="22"/>
          <w:lang w:val="en-US"/>
        </w:rPr>
      </w:pPr>
      <w:r w:rsidRPr="00873214">
        <w:rPr>
          <w:szCs w:val="22"/>
          <w:lang w:val="en-US"/>
        </w:rPr>
        <w:t>Dublin 2, D02 HW68</w:t>
      </w:r>
    </w:p>
    <w:p w14:paraId="1C90435F" w14:textId="77777777" w:rsidR="006D42B2" w:rsidRPr="00873214" w:rsidRDefault="006D42B2" w:rsidP="006D42B2">
      <w:pPr>
        <w:rPr>
          <w:szCs w:val="22"/>
          <w:lang w:val="en-US"/>
        </w:rPr>
      </w:pPr>
      <w:r w:rsidRPr="00873214">
        <w:rPr>
          <w:szCs w:val="22"/>
          <w:lang w:val="en-US"/>
        </w:rPr>
        <w:t>Irland</w:t>
      </w:r>
    </w:p>
    <w:p w14:paraId="657566E8" w14:textId="77777777" w:rsidR="006D42B2" w:rsidRPr="00873214" w:rsidRDefault="006D42B2" w:rsidP="0052510D">
      <w:pPr>
        <w:rPr>
          <w:szCs w:val="22"/>
          <w:lang w:val="en-US"/>
        </w:rPr>
      </w:pPr>
    </w:p>
    <w:p w14:paraId="63F9B27D" w14:textId="77777777" w:rsidR="006D42B2" w:rsidRPr="00873214" w:rsidRDefault="006D42B2" w:rsidP="0052510D">
      <w:pPr>
        <w:rPr>
          <w:szCs w:val="22"/>
          <w:lang w:val="en-US"/>
        </w:rPr>
      </w:pPr>
      <w:r w:rsidRPr="00873214">
        <w:rPr>
          <w:szCs w:val="22"/>
          <w:lang w:val="en-US"/>
        </w:rPr>
        <w:t xml:space="preserve">I </w:t>
      </w:r>
      <w:proofErr w:type="spellStart"/>
      <w:r w:rsidRPr="00873214">
        <w:rPr>
          <w:szCs w:val="22"/>
          <w:lang w:val="en-US"/>
        </w:rPr>
        <w:t>pakningsvedlegget</w:t>
      </w:r>
      <w:proofErr w:type="spellEnd"/>
      <w:r w:rsidRPr="00873214">
        <w:rPr>
          <w:szCs w:val="22"/>
          <w:lang w:val="en-US"/>
        </w:rPr>
        <w:t xml:space="preserve"> </w:t>
      </w:r>
      <w:proofErr w:type="spellStart"/>
      <w:r w:rsidRPr="00873214">
        <w:rPr>
          <w:szCs w:val="22"/>
          <w:lang w:val="en-US"/>
        </w:rPr>
        <w:t>skal</w:t>
      </w:r>
      <w:proofErr w:type="spellEnd"/>
      <w:r w:rsidRPr="00873214">
        <w:rPr>
          <w:szCs w:val="22"/>
          <w:lang w:val="en-US"/>
        </w:rPr>
        <w:t xml:space="preserve"> det </w:t>
      </w:r>
      <w:proofErr w:type="spellStart"/>
      <w:r w:rsidRPr="00873214">
        <w:rPr>
          <w:szCs w:val="22"/>
          <w:lang w:val="en-US"/>
        </w:rPr>
        <w:t>stå</w:t>
      </w:r>
      <w:proofErr w:type="spellEnd"/>
      <w:r w:rsidRPr="00873214">
        <w:rPr>
          <w:szCs w:val="22"/>
          <w:lang w:val="en-US"/>
        </w:rPr>
        <w:t xml:space="preserve"> </w:t>
      </w:r>
      <w:proofErr w:type="spellStart"/>
      <w:r w:rsidRPr="00873214">
        <w:rPr>
          <w:szCs w:val="22"/>
          <w:lang w:val="en-US"/>
        </w:rPr>
        <w:t>navn</w:t>
      </w:r>
      <w:proofErr w:type="spellEnd"/>
      <w:r w:rsidRPr="00873214">
        <w:rPr>
          <w:szCs w:val="22"/>
          <w:lang w:val="en-US"/>
        </w:rPr>
        <w:t xml:space="preserve"> </w:t>
      </w:r>
      <w:proofErr w:type="spellStart"/>
      <w:r w:rsidRPr="00873214">
        <w:rPr>
          <w:szCs w:val="22"/>
          <w:lang w:val="en-US"/>
        </w:rPr>
        <w:t>og</w:t>
      </w:r>
      <w:proofErr w:type="spellEnd"/>
      <w:r w:rsidRPr="00873214">
        <w:rPr>
          <w:szCs w:val="22"/>
          <w:lang w:val="en-US"/>
        </w:rPr>
        <w:t xml:space="preserve"> </w:t>
      </w:r>
      <w:proofErr w:type="spellStart"/>
      <w:r w:rsidRPr="00873214">
        <w:rPr>
          <w:szCs w:val="22"/>
          <w:lang w:val="en-US"/>
        </w:rPr>
        <w:t>adresse</w:t>
      </w:r>
      <w:proofErr w:type="spellEnd"/>
      <w:r w:rsidRPr="00873214">
        <w:rPr>
          <w:szCs w:val="22"/>
          <w:lang w:val="en-US"/>
        </w:rPr>
        <w:t xml:space="preserve"> </w:t>
      </w:r>
      <w:proofErr w:type="spellStart"/>
      <w:r w:rsidRPr="00873214">
        <w:rPr>
          <w:szCs w:val="22"/>
          <w:lang w:val="en-US"/>
        </w:rPr>
        <w:t>til</w:t>
      </w:r>
      <w:proofErr w:type="spellEnd"/>
      <w:r w:rsidRPr="00873214">
        <w:rPr>
          <w:szCs w:val="22"/>
          <w:lang w:val="en-US"/>
        </w:rPr>
        <w:t xml:space="preserve"> </w:t>
      </w:r>
      <w:proofErr w:type="spellStart"/>
      <w:r w:rsidRPr="00873214">
        <w:rPr>
          <w:szCs w:val="22"/>
          <w:lang w:val="en-US"/>
        </w:rPr>
        <w:t>tilvirkeren</w:t>
      </w:r>
      <w:proofErr w:type="spellEnd"/>
      <w:r w:rsidRPr="00873214">
        <w:rPr>
          <w:szCs w:val="22"/>
          <w:lang w:val="en-US"/>
        </w:rPr>
        <w:t xml:space="preserve"> </w:t>
      </w:r>
      <w:proofErr w:type="spellStart"/>
      <w:r w:rsidRPr="00873214">
        <w:rPr>
          <w:szCs w:val="22"/>
          <w:lang w:val="en-US"/>
        </w:rPr>
        <w:t>som</w:t>
      </w:r>
      <w:proofErr w:type="spellEnd"/>
      <w:r w:rsidRPr="00873214">
        <w:rPr>
          <w:szCs w:val="22"/>
          <w:lang w:val="en-US"/>
        </w:rPr>
        <w:t xml:space="preserve"> er </w:t>
      </w:r>
      <w:proofErr w:type="spellStart"/>
      <w:r w:rsidRPr="00873214">
        <w:rPr>
          <w:szCs w:val="22"/>
          <w:lang w:val="en-US"/>
        </w:rPr>
        <w:t>ansvarlig</w:t>
      </w:r>
      <w:proofErr w:type="spellEnd"/>
      <w:r w:rsidRPr="00873214">
        <w:rPr>
          <w:szCs w:val="22"/>
          <w:lang w:val="en-US"/>
        </w:rPr>
        <w:t xml:space="preserve"> for batch release for </w:t>
      </w:r>
      <w:proofErr w:type="spellStart"/>
      <w:r w:rsidRPr="00873214">
        <w:rPr>
          <w:szCs w:val="22"/>
          <w:lang w:val="en-US"/>
        </w:rPr>
        <w:t>gjeldende</w:t>
      </w:r>
      <w:proofErr w:type="spellEnd"/>
      <w:r w:rsidRPr="00873214">
        <w:rPr>
          <w:szCs w:val="22"/>
          <w:lang w:val="en-US"/>
        </w:rPr>
        <w:t xml:space="preserve"> batch.</w:t>
      </w:r>
    </w:p>
    <w:p w14:paraId="7D4147F0" w14:textId="77777777" w:rsidR="006D42B2" w:rsidRPr="00873214" w:rsidRDefault="006D42B2" w:rsidP="0052510D">
      <w:pPr>
        <w:rPr>
          <w:szCs w:val="22"/>
          <w:lang w:val="en-US"/>
        </w:rPr>
      </w:pPr>
    </w:p>
    <w:p w14:paraId="4C71BCEB" w14:textId="77777777" w:rsidR="003F33DF" w:rsidRPr="00873214" w:rsidRDefault="003F33DF" w:rsidP="0052510D">
      <w:pPr>
        <w:rPr>
          <w:szCs w:val="22"/>
          <w:lang w:val="en-US"/>
        </w:rPr>
      </w:pPr>
    </w:p>
    <w:p w14:paraId="42697197" w14:textId="77777777" w:rsidR="003F33DF" w:rsidRPr="00F53572" w:rsidRDefault="003F33DF" w:rsidP="0052510D">
      <w:pPr>
        <w:pStyle w:val="Heading1"/>
      </w:pPr>
      <w:r w:rsidRPr="00F53572">
        <w:t>B.</w:t>
      </w:r>
      <w:r w:rsidRPr="00F53572">
        <w:tab/>
        <w:t>VILKÅR ELLER RESTRIKSJONER VEDRØRENDE LEVERANSE OG BRUK</w:t>
      </w:r>
    </w:p>
    <w:p w14:paraId="62378F1C" w14:textId="77777777" w:rsidR="003F33DF" w:rsidRPr="00F53572" w:rsidRDefault="003F33DF" w:rsidP="0052510D">
      <w:pPr>
        <w:keepNext/>
        <w:rPr>
          <w:szCs w:val="22"/>
        </w:rPr>
      </w:pPr>
    </w:p>
    <w:p w14:paraId="087A1C89" w14:textId="77777777" w:rsidR="003F33DF" w:rsidRPr="00F53572" w:rsidRDefault="003F33DF" w:rsidP="00A84EE6">
      <w:pPr>
        <w:rPr>
          <w:snapToGrid w:val="0"/>
          <w:szCs w:val="22"/>
        </w:rPr>
      </w:pPr>
      <w:r w:rsidRPr="00F53572">
        <w:rPr>
          <w:szCs w:val="22"/>
        </w:rPr>
        <w:t>Legemiddel underlagt begrenset forskrivning (s</w:t>
      </w:r>
      <w:r w:rsidRPr="00F53572">
        <w:rPr>
          <w:snapToGrid w:val="0"/>
          <w:szCs w:val="22"/>
        </w:rPr>
        <w:t>e Vedlegg I, Preparatomtale, pkt. 4.2.).</w:t>
      </w:r>
    </w:p>
    <w:p w14:paraId="4FA574CF" w14:textId="77777777" w:rsidR="003F33DF" w:rsidRPr="00F53572" w:rsidRDefault="003F33DF" w:rsidP="0052510D">
      <w:pPr>
        <w:ind w:left="360"/>
        <w:rPr>
          <w:b/>
          <w:szCs w:val="22"/>
        </w:rPr>
      </w:pPr>
    </w:p>
    <w:p w14:paraId="197EF627" w14:textId="77777777" w:rsidR="003F33DF" w:rsidRPr="00F53572" w:rsidRDefault="003F33DF" w:rsidP="0052510D">
      <w:pPr>
        <w:ind w:left="360"/>
        <w:rPr>
          <w:b/>
          <w:szCs w:val="22"/>
        </w:rPr>
      </w:pPr>
    </w:p>
    <w:p w14:paraId="36B5FE8D" w14:textId="77777777" w:rsidR="003F33DF" w:rsidRPr="00F53572" w:rsidRDefault="003F33DF" w:rsidP="0052510D">
      <w:pPr>
        <w:pStyle w:val="Heading1"/>
      </w:pPr>
      <w:r w:rsidRPr="00F53572">
        <w:t>C.</w:t>
      </w:r>
      <w:r w:rsidRPr="00F53572">
        <w:tab/>
        <w:t>ANDRE VILKÅR OG KRAV TIL MARKEDSFØRINGSTILLATELSEN</w:t>
      </w:r>
    </w:p>
    <w:p w14:paraId="7EF32C87" w14:textId="77777777" w:rsidR="003F33DF" w:rsidRPr="00F53572" w:rsidRDefault="003F33DF" w:rsidP="0052510D">
      <w:pPr>
        <w:keepNext/>
        <w:rPr>
          <w:b/>
          <w:szCs w:val="22"/>
        </w:rPr>
      </w:pPr>
    </w:p>
    <w:p w14:paraId="520037EB" w14:textId="77777777" w:rsidR="003F33DF" w:rsidRPr="00F53572" w:rsidRDefault="003F33DF" w:rsidP="0052510D">
      <w:pPr>
        <w:pStyle w:val="ListParagraph2"/>
        <w:numPr>
          <w:ilvl w:val="0"/>
          <w:numId w:val="22"/>
        </w:numPr>
        <w:suppressLineNumbers/>
        <w:ind w:right="-1"/>
        <w:rPr>
          <w:b/>
          <w:iCs/>
          <w:noProof/>
          <w:szCs w:val="22"/>
          <w:lang w:val="nb-NO"/>
        </w:rPr>
      </w:pPr>
      <w:r w:rsidRPr="00F53572">
        <w:rPr>
          <w:b/>
          <w:iCs/>
          <w:noProof/>
          <w:szCs w:val="22"/>
          <w:lang w:val="nb-NO"/>
        </w:rPr>
        <w:t>Periodiske sikkerhetsoppdateringsrapporter (PSUR</w:t>
      </w:r>
      <w:r w:rsidR="007C5749">
        <w:rPr>
          <w:b/>
          <w:iCs/>
          <w:noProof/>
          <w:szCs w:val="22"/>
          <w:lang w:val="nb-NO"/>
        </w:rPr>
        <w:t>-er</w:t>
      </w:r>
      <w:r w:rsidRPr="00F53572">
        <w:rPr>
          <w:b/>
          <w:iCs/>
          <w:noProof/>
          <w:szCs w:val="22"/>
          <w:lang w:val="nb-NO"/>
        </w:rPr>
        <w:t>)</w:t>
      </w:r>
    </w:p>
    <w:p w14:paraId="6D6E1C64" w14:textId="77777777" w:rsidR="003F33DF" w:rsidRPr="00F53572" w:rsidRDefault="003F33DF" w:rsidP="0052510D">
      <w:pPr>
        <w:suppressLineNumbers/>
        <w:ind w:right="-1"/>
        <w:rPr>
          <w:iCs/>
          <w:noProof/>
          <w:szCs w:val="22"/>
          <w:u w:val="single"/>
        </w:rPr>
      </w:pPr>
    </w:p>
    <w:p w14:paraId="3444295B" w14:textId="77777777" w:rsidR="003F33DF" w:rsidRPr="00F53572" w:rsidRDefault="00975E98" w:rsidP="004E31A7">
      <w:pPr>
        <w:suppressLineNumbers/>
        <w:rPr>
          <w:iCs/>
          <w:noProof/>
          <w:szCs w:val="22"/>
        </w:rPr>
      </w:pPr>
      <w:r w:rsidRPr="00F53572">
        <w:rPr>
          <w:iCs/>
          <w:noProof/>
          <w:szCs w:val="22"/>
        </w:rPr>
        <w:t>K</w:t>
      </w:r>
      <w:r w:rsidR="003F33DF" w:rsidRPr="00F53572">
        <w:rPr>
          <w:iCs/>
          <w:noProof/>
          <w:szCs w:val="22"/>
        </w:rPr>
        <w:t xml:space="preserve">ravene </w:t>
      </w:r>
      <w:r w:rsidRPr="00F53572">
        <w:rPr>
          <w:iCs/>
          <w:noProof/>
          <w:szCs w:val="22"/>
        </w:rPr>
        <w:t xml:space="preserve">for innsendelse av periodiske sikkerhetsoppdateringsrapporter for dette legemidlet er angitt </w:t>
      </w:r>
      <w:r w:rsidR="003F33DF" w:rsidRPr="00F53572">
        <w:rPr>
          <w:iCs/>
          <w:noProof/>
          <w:szCs w:val="22"/>
        </w:rPr>
        <w:t>i EURD-listen (European Union Reference Date list) som gjort rede for i Artikkel 107c(7) av direktiv</w:t>
      </w:r>
      <w:r w:rsidR="008C45CD">
        <w:rPr>
          <w:iCs/>
          <w:noProof/>
          <w:szCs w:val="22"/>
        </w:rPr>
        <w:t> </w:t>
      </w:r>
      <w:r w:rsidR="003F33DF" w:rsidRPr="00F53572">
        <w:rPr>
          <w:iCs/>
          <w:noProof/>
          <w:szCs w:val="22"/>
        </w:rPr>
        <w:t xml:space="preserve">2001/83/EF og </w:t>
      </w:r>
      <w:r w:rsidRPr="00F53572">
        <w:rPr>
          <w:iCs/>
          <w:noProof/>
          <w:szCs w:val="22"/>
        </w:rPr>
        <w:t xml:space="preserve">i enhver oppdatering av EURD-listen som </w:t>
      </w:r>
      <w:r w:rsidR="003F33DF" w:rsidRPr="00F53572">
        <w:rPr>
          <w:iCs/>
          <w:noProof/>
          <w:szCs w:val="22"/>
        </w:rPr>
        <w:t>publiser</w:t>
      </w:r>
      <w:r w:rsidRPr="00F53572">
        <w:rPr>
          <w:iCs/>
          <w:noProof/>
          <w:szCs w:val="22"/>
        </w:rPr>
        <w:t>es</w:t>
      </w:r>
      <w:r w:rsidR="003F33DF" w:rsidRPr="00F53572">
        <w:rPr>
          <w:iCs/>
          <w:noProof/>
          <w:szCs w:val="22"/>
        </w:rPr>
        <w:t xml:space="preserve"> på nettstedet til Det europeiske legemiddelkontor (The European Medicines Agency).</w:t>
      </w:r>
    </w:p>
    <w:p w14:paraId="35F359CE" w14:textId="77777777" w:rsidR="003F33DF" w:rsidRPr="00F53572" w:rsidRDefault="003F33DF" w:rsidP="0052510D">
      <w:pPr>
        <w:suppressLineNumbers/>
        <w:ind w:right="-1"/>
        <w:rPr>
          <w:iCs/>
          <w:noProof/>
          <w:szCs w:val="22"/>
        </w:rPr>
      </w:pPr>
    </w:p>
    <w:p w14:paraId="53C91431" w14:textId="77777777" w:rsidR="003F33DF" w:rsidRPr="00F53572" w:rsidRDefault="003F33DF" w:rsidP="0052510D">
      <w:pPr>
        <w:suppressLineNumbers/>
        <w:ind w:right="-1"/>
        <w:rPr>
          <w:iCs/>
          <w:noProof/>
          <w:szCs w:val="22"/>
        </w:rPr>
      </w:pPr>
    </w:p>
    <w:p w14:paraId="64188C44" w14:textId="77777777" w:rsidR="003F33DF" w:rsidRPr="00F53572" w:rsidRDefault="00A84351" w:rsidP="0052510D">
      <w:pPr>
        <w:pStyle w:val="Heading1"/>
      </w:pPr>
      <w:r w:rsidRPr="00F53572">
        <w:t>D</w:t>
      </w:r>
      <w:r w:rsidRPr="00F53572">
        <w:tab/>
      </w:r>
      <w:r w:rsidR="003F33DF" w:rsidRPr="00F53572">
        <w:t>VILKÅR ELLER RESTRIKSJONER VEDRØRENDE SIKKER OG EFFEKTIV BRUK AV LEGEMIDLET</w:t>
      </w:r>
    </w:p>
    <w:p w14:paraId="1CC9FF32" w14:textId="77777777" w:rsidR="003F33DF" w:rsidRPr="00F53572" w:rsidRDefault="003F33DF" w:rsidP="0052510D">
      <w:pPr>
        <w:keepNext/>
        <w:rPr>
          <w:iCs/>
          <w:szCs w:val="22"/>
          <w:u w:val="single"/>
        </w:rPr>
      </w:pPr>
    </w:p>
    <w:p w14:paraId="0C4FE9A0" w14:textId="77777777" w:rsidR="003F33DF" w:rsidRPr="00F53572" w:rsidRDefault="003F33DF" w:rsidP="0052510D">
      <w:pPr>
        <w:numPr>
          <w:ilvl w:val="0"/>
          <w:numId w:val="15"/>
        </w:numPr>
        <w:suppressLineNumbers/>
        <w:tabs>
          <w:tab w:val="clear" w:pos="360"/>
          <w:tab w:val="left" w:pos="567"/>
          <w:tab w:val="num" w:pos="720"/>
        </w:tabs>
        <w:spacing w:line="260" w:lineRule="exact"/>
        <w:ind w:left="720" w:right="-1" w:hanging="720"/>
        <w:rPr>
          <w:b/>
          <w:szCs w:val="22"/>
        </w:rPr>
      </w:pPr>
      <w:r w:rsidRPr="00F53572">
        <w:rPr>
          <w:b/>
          <w:szCs w:val="22"/>
        </w:rPr>
        <w:t>Risikohåndteringsplan (RMP)</w:t>
      </w:r>
    </w:p>
    <w:p w14:paraId="70C24509" w14:textId="77777777" w:rsidR="003F33DF" w:rsidRPr="00F53572" w:rsidRDefault="003F33DF" w:rsidP="0052510D">
      <w:pPr>
        <w:suppressLineNumbers/>
        <w:tabs>
          <w:tab w:val="left" w:pos="567"/>
        </w:tabs>
        <w:spacing w:line="260" w:lineRule="exact"/>
        <w:ind w:right="-1"/>
        <w:rPr>
          <w:b/>
          <w:iCs/>
          <w:szCs w:val="22"/>
        </w:rPr>
      </w:pPr>
    </w:p>
    <w:p w14:paraId="67DF6706" w14:textId="77777777" w:rsidR="003F33DF" w:rsidRPr="00F53572" w:rsidRDefault="003F33DF" w:rsidP="0052510D">
      <w:pPr>
        <w:rPr>
          <w:szCs w:val="22"/>
        </w:rPr>
      </w:pPr>
      <w:r w:rsidRPr="00F53572">
        <w:rPr>
          <w:szCs w:val="22"/>
        </w:rPr>
        <w:t xml:space="preserve">Innehaver av markedsføringstillatelsen skal gjennomføre de nødvendige aktiviteter og intervensjoner vedrørende legemiddelovervåkning spesifisert i godkjent RMP presentert i Modul 1.8.2 i markedsføringstillatelsen samt enhver godkjent påfølgende oppdatering av RMP. </w:t>
      </w:r>
    </w:p>
    <w:p w14:paraId="00803BA8" w14:textId="77777777" w:rsidR="003F33DF" w:rsidRPr="00F53572" w:rsidRDefault="003F33DF" w:rsidP="0052510D">
      <w:pPr>
        <w:ind w:right="-1"/>
        <w:rPr>
          <w:szCs w:val="22"/>
        </w:rPr>
      </w:pPr>
    </w:p>
    <w:p w14:paraId="527D53C7" w14:textId="77777777" w:rsidR="003F33DF" w:rsidRPr="00F53572" w:rsidRDefault="003F33DF" w:rsidP="0052510D">
      <w:pPr>
        <w:keepNext/>
        <w:rPr>
          <w:iCs/>
          <w:szCs w:val="22"/>
        </w:rPr>
      </w:pPr>
      <w:r w:rsidRPr="00F53572">
        <w:rPr>
          <w:szCs w:val="22"/>
        </w:rPr>
        <w:t>En oppdatert RMP skal sendes inn:</w:t>
      </w:r>
    </w:p>
    <w:p w14:paraId="2D03D888" w14:textId="77777777" w:rsidR="003F33DF" w:rsidRPr="00F53572" w:rsidRDefault="003F33DF" w:rsidP="0052510D">
      <w:pPr>
        <w:numPr>
          <w:ilvl w:val="0"/>
          <w:numId w:val="11"/>
        </w:numPr>
        <w:tabs>
          <w:tab w:val="clear" w:pos="720"/>
        </w:tabs>
        <w:ind w:left="567" w:right="-1" w:hanging="567"/>
        <w:rPr>
          <w:iCs/>
          <w:szCs w:val="22"/>
        </w:rPr>
      </w:pPr>
      <w:r w:rsidRPr="00F53572">
        <w:rPr>
          <w:iCs/>
          <w:szCs w:val="22"/>
        </w:rPr>
        <w:t xml:space="preserve">på forespørsel fra </w:t>
      </w:r>
      <w:r w:rsidRPr="00F53572">
        <w:rPr>
          <w:rFonts w:eastAsia="SimSun"/>
          <w:szCs w:val="22"/>
          <w:lang w:eastAsia="zh-CN"/>
        </w:rPr>
        <w:t xml:space="preserve">Det europeiske legemiddelkontoret </w:t>
      </w:r>
      <w:r w:rsidRPr="00F53572">
        <w:rPr>
          <w:szCs w:val="22"/>
        </w:rPr>
        <w:t>(The European Medicines Agency)</w:t>
      </w:r>
      <w:r w:rsidR="00975E98" w:rsidRPr="00F53572">
        <w:rPr>
          <w:szCs w:val="22"/>
        </w:rPr>
        <w:t>;</w:t>
      </w:r>
    </w:p>
    <w:p w14:paraId="0796932E" w14:textId="77777777" w:rsidR="003F33DF" w:rsidRPr="00F53572" w:rsidRDefault="00800EBB" w:rsidP="0052510D">
      <w:pPr>
        <w:numPr>
          <w:ilvl w:val="0"/>
          <w:numId w:val="11"/>
        </w:numPr>
        <w:tabs>
          <w:tab w:val="clear" w:pos="720"/>
        </w:tabs>
        <w:ind w:left="567" w:right="-1" w:hanging="567"/>
        <w:rPr>
          <w:iCs/>
          <w:szCs w:val="22"/>
        </w:rPr>
      </w:pPr>
      <w:r w:rsidRPr="00F53572">
        <w:rPr>
          <w:iCs/>
          <w:szCs w:val="22"/>
        </w:rPr>
        <w:lastRenderedPageBreak/>
        <w:t>når</w:t>
      </w:r>
      <w:r w:rsidR="003F33DF" w:rsidRPr="00F53572">
        <w:rPr>
          <w:iCs/>
          <w:szCs w:val="22"/>
        </w:rPr>
        <w:t xml:space="preserve"> risikohåndteringssystemet er modifisert, spesielt som resultat av at det fremkommer ny informasjon som kan lede til en betydelig endring i nytte/risiko profilen, eller som resultat av at en viktig milepel (legemiddelovervåkning eller risikominimering) er nådd. </w:t>
      </w:r>
    </w:p>
    <w:p w14:paraId="369900E9" w14:textId="77777777" w:rsidR="003F33DF" w:rsidRPr="00F53572" w:rsidRDefault="003F33DF" w:rsidP="0052510D">
      <w:pPr>
        <w:ind w:right="-1"/>
        <w:rPr>
          <w:iCs/>
          <w:szCs w:val="22"/>
        </w:rPr>
      </w:pPr>
    </w:p>
    <w:p w14:paraId="26C4C323" w14:textId="77777777" w:rsidR="003F33DF" w:rsidRPr="00F53572" w:rsidRDefault="003F33DF" w:rsidP="0052510D">
      <w:pPr>
        <w:keepNext/>
        <w:numPr>
          <w:ilvl w:val="0"/>
          <w:numId w:val="23"/>
        </w:numPr>
        <w:suppressLineNumbers/>
        <w:tabs>
          <w:tab w:val="left" w:pos="567"/>
        </w:tabs>
        <w:spacing w:line="260" w:lineRule="exact"/>
        <w:ind w:right="-1" w:hanging="720"/>
        <w:rPr>
          <w:b/>
          <w:noProof/>
          <w:szCs w:val="22"/>
        </w:rPr>
      </w:pPr>
      <w:r w:rsidRPr="00F53572">
        <w:rPr>
          <w:b/>
          <w:noProof/>
          <w:szCs w:val="22"/>
        </w:rPr>
        <w:t>Forpliktelse til å utføre tiltak etter autorisasjon</w:t>
      </w:r>
    </w:p>
    <w:p w14:paraId="657EDD0B" w14:textId="77777777" w:rsidR="003F33DF" w:rsidRPr="00F53572" w:rsidRDefault="003F33DF" w:rsidP="0052510D">
      <w:pPr>
        <w:keepNext/>
        <w:autoSpaceDE w:val="0"/>
        <w:autoSpaceDN w:val="0"/>
        <w:adjustRightInd w:val="0"/>
        <w:rPr>
          <w:szCs w:val="22"/>
        </w:rPr>
      </w:pPr>
    </w:p>
    <w:p w14:paraId="4EF2EC33" w14:textId="77777777" w:rsidR="003F33DF" w:rsidRPr="00F53572" w:rsidRDefault="003F33DF" w:rsidP="0052510D">
      <w:pPr>
        <w:keepNext/>
        <w:autoSpaceDE w:val="0"/>
        <w:autoSpaceDN w:val="0"/>
        <w:adjustRightInd w:val="0"/>
        <w:rPr>
          <w:szCs w:val="22"/>
        </w:rPr>
      </w:pPr>
      <w:r w:rsidRPr="00F53572">
        <w:rPr>
          <w:szCs w:val="22"/>
        </w:rPr>
        <w:t>Innehaver av markedsføringstillatelsen skal fullføre tiltak</w:t>
      </w:r>
      <w:r w:rsidR="00BD1B7D">
        <w:rPr>
          <w:szCs w:val="22"/>
        </w:rPr>
        <w:t>ene nedenfor</w:t>
      </w:r>
      <w:r w:rsidRPr="00F53572">
        <w:rPr>
          <w:szCs w:val="22"/>
        </w:rPr>
        <w:t xml:space="preserve"> innen de angitte tidsrammer:</w:t>
      </w:r>
    </w:p>
    <w:p w14:paraId="585C4E5F" w14:textId="77777777" w:rsidR="003F33DF" w:rsidRPr="00F53572" w:rsidRDefault="003F33DF" w:rsidP="0052510D">
      <w:pPr>
        <w:keepNext/>
        <w:autoSpaceDE w:val="0"/>
        <w:autoSpaceDN w:val="0"/>
        <w:adjustRightInd w:val="0"/>
        <w:rPr>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92"/>
        <w:gridCol w:w="2095"/>
      </w:tblGrid>
      <w:tr w:rsidR="003F33DF" w:rsidRPr="00F53572" w14:paraId="11A57594" w14:textId="77777777" w:rsidTr="00645826">
        <w:trPr>
          <w:cantSplit/>
        </w:trPr>
        <w:tc>
          <w:tcPr>
            <w:tcW w:w="7192" w:type="dxa"/>
          </w:tcPr>
          <w:p w14:paraId="6837774A" w14:textId="77777777" w:rsidR="003F33DF" w:rsidRPr="00F53572" w:rsidRDefault="00800EBB" w:rsidP="0052510D">
            <w:pPr>
              <w:keepNext/>
              <w:autoSpaceDE w:val="0"/>
              <w:autoSpaceDN w:val="0"/>
              <w:adjustRightInd w:val="0"/>
              <w:rPr>
                <w:b/>
                <w:szCs w:val="22"/>
              </w:rPr>
            </w:pPr>
            <w:r w:rsidRPr="00F53572">
              <w:rPr>
                <w:b/>
                <w:szCs w:val="22"/>
              </w:rPr>
              <w:t>Beskrivelse</w:t>
            </w:r>
          </w:p>
        </w:tc>
        <w:tc>
          <w:tcPr>
            <w:tcW w:w="2095" w:type="dxa"/>
          </w:tcPr>
          <w:p w14:paraId="32E8377D" w14:textId="77777777" w:rsidR="003F33DF" w:rsidRPr="00F53572" w:rsidRDefault="00800EBB" w:rsidP="0052510D">
            <w:pPr>
              <w:keepNext/>
              <w:autoSpaceDE w:val="0"/>
              <w:autoSpaceDN w:val="0"/>
              <w:adjustRightInd w:val="0"/>
              <w:rPr>
                <w:b/>
                <w:szCs w:val="22"/>
              </w:rPr>
            </w:pPr>
            <w:r w:rsidRPr="00F53572">
              <w:rPr>
                <w:b/>
                <w:szCs w:val="22"/>
              </w:rPr>
              <w:t>Forfallsdato</w:t>
            </w:r>
          </w:p>
        </w:tc>
      </w:tr>
      <w:tr w:rsidR="003F33DF" w:rsidRPr="00F53572" w14:paraId="3296E783" w14:textId="77777777" w:rsidTr="00645826">
        <w:trPr>
          <w:cantSplit/>
        </w:trPr>
        <w:tc>
          <w:tcPr>
            <w:tcW w:w="7192" w:type="dxa"/>
            <w:tcBorders>
              <w:bottom w:val="nil"/>
            </w:tcBorders>
          </w:tcPr>
          <w:p w14:paraId="139C66F7" w14:textId="77777777" w:rsidR="003F33DF" w:rsidRPr="00F53572" w:rsidRDefault="003F33DF" w:rsidP="0052510D">
            <w:pPr>
              <w:spacing w:after="140" w:line="280" w:lineRule="atLeast"/>
              <w:rPr>
                <w:snapToGrid w:val="0"/>
                <w:szCs w:val="22"/>
                <w:lang w:eastAsia="en-GB"/>
              </w:rPr>
            </w:pPr>
            <w:r w:rsidRPr="00F53572">
              <w:rPr>
                <w:snapToGrid w:val="0"/>
                <w:szCs w:val="22"/>
                <w:lang w:eastAsia="en-GB"/>
              </w:rPr>
              <w:t>Internasjonalt kort tarm-syndrom-register</w:t>
            </w:r>
          </w:p>
          <w:p w14:paraId="7226CE0C" w14:textId="77777777" w:rsidR="003F33DF" w:rsidRPr="00F53572" w:rsidRDefault="003F33DF" w:rsidP="0052510D">
            <w:pPr>
              <w:spacing w:after="140" w:line="280" w:lineRule="atLeast"/>
              <w:rPr>
                <w:snapToGrid w:val="0"/>
                <w:szCs w:val="22"/>
                <w:lang w:eastAsia="en-GB"/>
              </w:rPr>
            </w:pPr>
            <w:r w:rsidRPr="00F53572">
              <w:rPr>
                <w:snapToGrid w:val="0"/>
                <w:szCs w:val="22"/>
                <w:lang w:eastAsia="en-GB"/>
              </w:rPr>
              <w:t>Ikke-intervensjonsstudie (NIS) for å samle sikkerhetsdata</w:t>
            </w:r>
            <w:r w:rsidR="000C3AB7" w:rsidRPr="00F53572">
              <w:rPr>
                <w:snapToGrid w:val="0"/>
                <w:szCs w:val="22"/>
                <w:lang w:eastAsia="en-GB"/>
              </w:rPr>
              <w:t>,</w:t>
            </w:r>
            <w:r w:rsidRPr="00F53572">
              <w:rPr>
                <w:snapToGrid w:val="0"/>
                <w:szCs w:val="22"/>
                <w:lang w:eastAsia="en-GB"/>
              </w:rPr>
              <w:t xml:space="preserve"> </w:t>
            </w:r>
            <w:r w:rsidR="000C3AB7" w:rsidRPr="00F53572">
              <w:rPr>
                <w:snapToGrid w:val="0"/>
                <w:szCs w:val="22"/>
                <w:lang w:eastAsia="en-GB"/>
              </w:rPr>
              <w:t>for ytterligere å belyse</w:t>
            </w:r>
            <w:r w:rsidRPr="00F53572">
              <w:rPr>
                <w:snapToGrid w:val="0"/>
                <w:szCs w:val="22"/>
                <w:lang w:eastAsia="en-GB"/>
              </w:rPr>
              <w:t xml:space="preserve"> de potensielle og identifiserte risikoer som beskrevet i RMP, basert på en protokoll godkjent av CHMP. </w:t>
            </w:r>
          </w:p>
        </w:tc>
        <w:tc>
          <w:tcPr>
            <w:tcW w:w="2095" w:type="dxa"/>
            <w:tcBorders>
              <w:bottom w:val="nil"/>
            </w:tcBorders>
          </w:tcPr>
          <w:p w14:paraId="55BB84AA" w14:textId="77777777" w:rsidR="003F33DF" w:rsidRPr="00F53572" w:rsidRDefault="003F33DF" w:rsidP="0052510D">
            <w:pPr>
              <w:spacing w:after="140" w:line="280" w:lineRule="atLeast"/>
              <w:rPr>
                <w:snapToGrid w:val="0"/>
                <w:szCs w:val="22"/>
                <w:lang w:eastAsia="en-GB"/>
              </w:rPr>
            </w:pPr>
          </w:p>
          <w:p w14:paraId="15DD5397" w14:textId="77777777" w:rsidR="003F33DF" w:rsidRPr="00F53572" w:rsidRDefault="003F33DF" w:rsidP="0052510D">
            <w:pPr>
              <w:spacing w:after="140" w:line="280" w:lineRule="atLeast"/>
              <w:rPr>
                <w:snapToGrid w:val="0"/>
                <w:szCs w:val="22"/>
                <w:lang w:eastAsia="en-GB"/>
              </w:rPr>
            </w:pPr>
          </w:p>
          <w:p w14:paraId="66DC758F" w14:textId="77777777" w:rsidR="003F33DF" w:rsidRPr="00F53572" w:rsidRDefault="003F33DF" w:rsidP="0052510D">
            <w:pPr>
              <w:spacing w:after="140" w:line="280" w:lineRule="atLeast"/>
              <w:rPr>
                <w:snapToGrid w:val="0"/>
                <w:szCs w:val="22"/>
                <w:lang w:eastAsia="en-GB"/>
              </w:rPr>
            </w:pPr>
          </w:p>
        </w:tc>
      </w:tr>
      <w:tr w:rsidR="003F33DF" w:rsidRPr="00F53572" w14:paraId="3F4C8471" w14:textId="77777777" w:rsidTr="00645826">
        <w:trPr>
          <w:cantSplit/>
        </w:trPr>
        <w:tc>
          <w:tcPr>
            <w:tcW w:w="7192" w:type="dxa"/>
            <w:tcBorders>
              <w:top w:val="nil"/>
            </w:tcBorders>
          </w:tcPr>
          <w:p w14:paraId="623C4A07" w14:textId="77777777" w:rsidR="003F33DF" w:rsidRPr="00F53572" w:rsidRDefault="000C3AB7" w:rsidP="0052510D">
            <w:pPr>
              <w:spacing w:line="280" w:lineRule="atLeast"/>
              <w:rPr>
                <w:snapToGrid w:val="0"/>
                <w:szCs w:val="22"/>
                <w:lang w:eastAsia="en-GB"/>
              </w:rPr>
            </w:pPr>
            <w:r w:rsidRPr="00F53572">
              <w:rPr>
                <w:snapToGrid w:val="0"/>
                <w:szCs w:val="22"/>
                <w:lang w:eastAsia="en-GB"/>
              </w:rPr>
              <w:t>Interim</w:t>
            </w:r>
            <w:r w:rsidR="003F33DF" w:rsidRPr="00F53572">
              <w:rPr>
                <w:snapToGrid w:val="0"/>
                <w:szCs w:val="22"/>
                <w:lang w:eastAsia="en-GB"/>
              </w:rPr>
              <w:t xml:space="preserve">data for NIS skal </w:t>
            </w:r>
            <w:r w:rsidRPr="00F53572">
              <w:rPr>
                <w:snapToGrid w:val="0"/>
                <w:szCs w:val="22"/>
                <w:lang w:eastAsia="en-GB"/>
              </w:rPr>
              <w:t>fremlegges</w:t>
            </w:r>
            <w:r w:rsidR="003F33DF" w:rsidRPr="00F53572">
              <w:rPr>
                <w:snapToGrid w:val="0"/>
                <w:szCs w:val="22"/>
                <w:lang w:eastAsia="en-GB"/>
              </w:rPr>
              <w:t xml:space="preserve"> hvert annet år. </w:t>
            </w:r>
          </w:p>
          <w:p w14:paraId="3DF0ECA6" w14:textId="77777777" w:rsidR="003F33DF" w:rsidRPr="00F53572" w:rsidRDefault="003F33DF" w:rsidP="0052510D">
            <w:pPr>
              <w:spacing w:line="280" w:lineRule="atLeast"/>
              <w:rPr>
                <w:snapToGrid w:val="0"/>
                <w:szCs w:val="22"/>
                <w:lang w:eastAsia="en-GB"/>
              </w:rPr>
            </w:pPr>
          </w:p>
          <w:p w14:paraId="5EB36AAE" w14:textId="77777777" w:rsidR="003F33DF" w:rsidRPr="00F53572" w:rsidRDefault="003F33DF" w:rsidP="0052510D">
            <w:pPr>
              <w:spacing w:line="280" w:lineRule="atLeast"/>
              <w:rPr>
                <w:snapToGrid w:val="0"/>
                <w:szCs w:val="22"/>
                <w:lang w:eastAsia="en-GB"/>
              </w:rPr>
            </w:pPr>
          </w:p>
          <w:p w14:paraId="24106EE7" w14:textId="77777777" w:rsidR="003F33DF" w:rsidRPr="00F53572" w:rsidRDefault="003F33DF" w:rsidP="0052510D">
            <w:pPr>
              <w:spacing w:line="280" w:lineRule="atLeast"/>
              <w:rPr>
                <w:snapToGrid w:val="0"/>
                <w:szCs w:val="22"/>
                <w:lang w:eastAsia="en-GB"/>
              </w:rPr>
            </w:pPr>
          </w:p>
          <w:p w14:paraId="257B57A8" w14:textId="77777777" w:rsidR="003F33DF" w:rsidRPr="00F53572" w:rsidRDefault="003F33DF" w:rsidP="0052510D">
            <w:pPr>
              <w:spacing w:line="280" w:lineRule="atLeast"/>
              <w:rPr>
                <w:snapToGrid w:val="0"/>
                <w:szCs w:val="22"/>
                <w:lang w:eastAsia="en-GB"/>
              </w:rPr>
            </w:pPr>
          </w:p>
          <w:p w14:paraId="07DE834E" w14:textId="77777777" w:rsidR="003F33DF" w:rsidRPr="00F53572" w:rsidRDefault="003F33DF" w:rsidP="0052510D">
            <w:pPr>
              <w:spacing w:line="280" w:lineRule="atLeast"/>
              <w:rPr>
                <w:snapToGrid w:val="0"/>
                <w:szCs w:val="22"/>
                <w:lang w:eastAsia="en-GB"/>
              </w:rPr>
            </w:pPr>
          </w:p>
          <w:p w14:paraId="7E5FEE72" w14:textId="77777777" w:rsidR="00A52EF0" w:rsidRPr="00F53572" w:rsidRDefault="00A52EF0" w:rsidP="0052510D">
            <w:pPr>
              <w:spacing w:line="280" w:lineRule="atLeast"/>
              <w:rPr>
                <w:snapToGrid w:val="0"/>
                <w:szCs w:val="22"/>
                <w:lang w:eastAsia="en-GB"/>
              </w:rPr>
            </w:pPr>
          </w:p>
          <w:p w14:paraId="414B8493" w14:textId="77777777" w:rsidR="00A52EF0" w:rsidRPr="00F53572" w:rsidRDefault="00A52EF0" w:rsidP="0052510D">
            <w:pPr>
              <w:spacing w:line="280" w:lineRule="atLeast"/>
              <w:rPr>
                <w:snapToGrid w:val="0"/>
                <w:szCs w:val="22"/>
                <w:lang w:eastAsia="en-GB"/>
              </w:rPr>
            </w:pPr>
          </w:p>
          <w:p w14:paraId="0929CA4E" w14:textId="77777777" w:rsidR="003F33DF" w:rsidRPr="00F53572" w:rsidRDefault="003F33DF" w:rsidP="0052510D">
            <w:pPr>
              <w:spacing w:line="280" w:lineRule="atLeast"/>
              <w:rPr>
                <w:snapToGrid w:val="0"/>
                <w:szCs w:val="22"/>
                <w:lang w:eastAsia="en-GB"/>
              </w:rPr>
            </w:pPr>
            <w:r w:rsidRPr="00F53572">
              <w:rPr>
                <w:snapToGrid w:val="0"/>
                <w:szCs w:val="22"/>
                <w:lang w:eastAsia="en-GB"/>
              </w:rPr>
              <w:t>Endelig studierapport</w:t>
            </w:r>
          </w:p>
        </w:tc>
        <w:tc>
          <w:tcPr>
            <w:tcW w:w="2095" w:type="dxa"/>
            <w:tcBorders>
              <w:top w:val="nil"/>
            </w:tcBorders>
          </w:tcPr>
          <w:p w14:paraId="2342D014" w14:textId="77777777" w:rsidR="003F33DF" w:rsidRPr="00F53572" w:rsidRDefault="003F33DF" w:rsidP="0052510D">
            <w:pPr>
              <w:autoSpaceDE w:val="0"/>
              <w:autoSpaceDN w:val="0"/>
              <w:adjustRightInd w:val="0"/>
              <w:rPr>
                <w:rFonts w:eastAsia="SimSun"/>
                <w:szCs w:val="22"/>
                <w:lang w:eastAsia="zh-CN"/>
              </w:rPr>
            </w:pPr>
            <w:r w:rsidRPr="00F53572">
              <w:rPr>
                <w:rFonts w:eastAsia="SimSun"/>
                <w:szCs w:val="22"/>
                <w:lang w:eastAsia="en-GB"/>
              </w:rPr>
              <w:t xml:space="preserve">Fire interimrapporter vil </w:t>
            </w:r>
            <w:r w:rsidR="000C3AB7" w:rsidRPr="00F53572">
              <w:rPr>
                <w:rFonts w:eastAsia="SimSun"/>
                <w:szCs w:val="22"/>
                <w:lang w:eastAsia="en-GB"/>
              </w:rPr>
              <w:t>bl</w:t>
            </w:r>
            <w:r w:rsidR="009E696E" w:rsidRPr="00F53572">
              <w:rPr>
                <w:rFonts w:eastAsia="SimSun"/>
                <w:szCs w:val="22"/>
                <w:lang w:eastAsia="en-GB"/>
              </w:rPr>
              <w:t>i</w:t>
            </w:r>
            <w:r w:rsidR="000C3AB7" w:rsidRPr="00F53572">
              <w:rPr>
                <w:rFonts w:eastAsia="SimSun"/>
                <w:szCs w:val="22"/>
                <w:lang w:eastAsia="en-GB"/>
              </w:rPr>
              <w:t xml:space="preserve"> fremlagt</w:t>
            </w:r>
            <w:r w:rsidRPr="00F53572">
              <w:rPr>
                <w:rFonts w:eastAsia="SimSun"/>
                <w:szCs w:val="22"/>
                <w:lang w:eastAsia="en-GB"/>
              </w:rPr>
              <w:t xml:space="preserve"> innen seks måneder etter </w:t>
            </w:r>
            <w:r w:rsidR="000C3AB7" w:rsidRPr="00F53572">
              <w:rPr>
                <w:rFonts w:eastAsia="SimSun"/>
                <w:szCs w:val="22"/>
                <w:lang w:eastAsia="en-GB"/>
              </w:rPr>
              <w:t>tidspunktene for databasestenging</w:t>
            </w:r>
            <w:r w:rsidRPr="00F53572">
              <w:rPr>
                <w:rFonts w:eastAsia="SimSun"/>
                <w:szCs w:val="22"/>
                <w:lang w:eastAsia="en-GB"/>
              </w:rPr>
              <w:t xml:space="preserve"> (dvs. </w:t>
            </w:r>
            <w:r w:rsidR="009E696E" w:rsidRPr="00F53572">
              <w:rPr>
                <w:rFonts w:eastAsia="SimSun"/>
                <w:szCs w:val="22"/>
                <w:lang w:eastAsia="en-GB"/>
              </w:rPr>
              <w:t>Q4 2016, Q4 2018, Q4 2020</w:t>
            </w:r>
            <w:r w:rsidRPr="00F53572">
              <w:rPr>
                <w:rFonts w:eastAsia="SimSun"/>
                <w:szCs w:val="22"/>
                <w:lang w:eastAsia="en-GB"/>
              </w:rPr>
              <w:t xml:space="preserve"> og</w:t>
            </w:r>
            <w:r w:rsidRPr="00F53572">
              <w:rPr>
                <w:rFonts w:eastAsia="SimSun"/>
                <w:szCs w:val="22"/>
                <w:lang w:eastAsia="zh-CN"/>
              </w:rPr>
              <w:t xml:space="preserve"> </w:t>
            </w:r>
            <w:r w:rsidR="009E696E" w:rsidRPr="00F53572">
              <w:rPr>
                <w:rFonts w:eastAsia="SimSun"/>
                <w:szCs w:val="22"/>
                <w:lang w:eastAsia="zh-CN"/>
              </w:rPr>
              <w:t>Q4 2022</w:t>
            </w:r>
            <w:r w:rsidRPr="00F53572">
              <w:rPr>
                <w:rFonts w:eastAsia="SimSun"/>
                <w:szCs w:val="22"/>
                <w:lang w:eastAsia="zh-CN"/>
              </w:rPr>
              <w:t>).</w:t>
            </w:r>
          </w:p>
          <w:p w14:paraId="55355C84" w14:textId="77777777" w:rsidR="003F33DF" w:rsidRPr="00F53572" w:rsidRDefault="003F33DF" w:rsidP="0052510D">
            <w:pPr>
              <w:autoSpaceDE w:val="0"/>
              <w:autoSpaceDN w:val="0"/>
              <w:adjustRightInd w:val="0"/>
              <w:rPr>
                <w:rFonts w:eastAsia="SimSun"/>
                <w:szCs w:val="22"/>
                <w:lang w:eastAsia="zh-CN"/>
              </w:rPr>
            </w:pPr>
          </w:p>
          <w:p w14:paraId="7B2B1834" w14:textId="77777777" w:rsidR="003F33DF" w:rsidRPr="00F53572" w:rsidRDefault="007E6B8B" w:rsidP="0052510D">
            <w:pPr>
              <w:autoSpaceDE w:val="0"/>
              <w:autoSpaceDN w:val="0"/>
              <w:adjustRightInd w:val="0"/>
              <w:rPr>
                <w:rFonts w:eastAsia="SimSun"/>
                <w:snapToGrid w:val="0"/>
                <w:szCs w:val="22"/>
                <w:lang w:eastAsia="zh-CN"/>
              </w:rPr>
            </w:pPr>
            <w:r>
              <w:rPr>
                <w:rFonts w:eastAsia="SimSun"/>
                <w:snapToGrid w:val="0"/>
                <w:szCs w:val="22"/>
                <w:lang w:eastAsia="zh-CN"/>
              </w:rPr>
              <w:t>Q2 2033</w:t>
            </w:r>
          </w:p>
        </w:tc>
      </w:tr>
    </w:tbl>
    <w:p w14:paraId="7581BF22" w14:textId="77777777" w:rsidR="003F33DF" w:rsidRPr="00F53572" w:rsidRDefault="003F33DF" w:rsidP="0052510D">
      <w:pPr>
        <w:autoSpaceDE w:val="0"/>
        <w:autoSpaceDN w:val="0"/>
        <w:adjustRightInd w:val="0"/>
        <w:rPr>
          <w:szCs w:val="22"/>
        </w:rPr>
      </w:pPr>
    </w:p>
    <w:p w14:paraId="0D8E84A0" w14:textId="77777777" w:rsidR="003F33DF" w:rsidRPr="00F53572" w:rsidRDefault="003F33DF" w:rsidP="0052510D">
      <w:pPr>
        <w:rPr>
          <w:szCs w:val="22"/>
        </w:rPr>
      </w:pPr>
      <w:r w:rsidRPr="00F53572">
        <w:rPr>
          <w:szCs w:val="22"/>
        </w:rPr>
        <w:br w:type="page"/>
      </w:r>
    </w:p>
    <w:p w14:paraId="2F82989C" w14:textId="77777777" w:rsidR="003F33DF" w:rsidRPr="00F53572" w:rsidRDefault="003F33DF" w:rsidP="0052510D">
      <w:pPr>
        <w:suppressAutoHyphens/>
        <w:rPr>
          <w:szCs w:val="22"/>
        </w:rPr>
      </w:pPr>
    </w:p>
    <w:p w14:paraId="40257223" w14:textId="77777777" w:rsidR="003F33DF" w:rsidRPr="00F53572" w:rsidRDefault="003F33DF" w:rsidP="0052510D">
      <w:pPr>
        <w:suppressAutoHyphens/>
        <w:rPr>
          <w:szCs w:val="22"/>
        </w:rPr>
      </w:pPr>
    </w:p>
    <w:p w14:paraId="77987DE8" w14:textId="77777777" w:rsidR="003F33DF" w:rsidRPr="00F53572" w:rsidRDefault="003F33DF" w:rsidP="0052510D">
      <w:pPr>
        <w:suppressAutoHyphens/>
        <w:rPr>
          <w:szCs w:val="22"/>
        </w:rPr>
      </w:pPr>
    </w:p>
    <w:p w14:paraId="30231B47" w14:textId="77777777" w:rsidR="003F33DF" w:rsidRPr="00F53572" w:rsidRDefault="003F33DF" w:rsidP="0052510D">
      <w:pPr>
        <w:suppressAutoHyphens/>
        <w:rPr>
          <w:szCs w:val="22"/>
        </w:rPr>
      </w:pPr>
    </w:p>
    <w:p w14:paraId="4DDA3F25" w14:textId="77777777" w:rsidR="003F33DF" w:rsidRPr="00F53572" w:rsidRDefault="003F33DF" w:rsidP="0052510D">
      <w:pPr>
        <w:suppressAutoHyphens/>
        <w:rPr>
          <w:szCs w:val="22"/>
        </w:rPr>
      </w:pPr>
    </w:p>
    <w:p w14:paraId="48B54BCD" w14:textId="77777777" w:rsidR="003F33DF" w:rsidRPr="00F53572" w:rsidRDefault="003F33DF" w:rsidP="0052510D">
      <w:pPr>
        <w:suppressAutoHyphens/>
        <w:rPr>
          <w:szCs w:val="22"/>
        </w:rPr>
      </w:pPr>
    </w:p>
    <w:p w14:paraId="6E29DDBF" w14:textId="77777777" w:rsidR="003F33DF" w:rsidRPr="00F53572" w:rsidRDefault="003F33DF" w:rsidP="0052510D">
      <w:pPr>
        <w:suppressAutoHyphens/>
        <w:rPr>
          <w:szCs w:val="22"/>
        </w:rPr>
      </w:pPr>
    </w:p>
    <w:p w14:paraId="572CE644" w14:textId="77777777" w:rsidR="003F33DF" w:rsidRPr="00F53572" w:rsidRDefault="003F33DF" w:rsidP="0052510D">
      <w:pPr>
        <w:suppressAutoHyphens/>
        <w:rPr>
          <w:szCs w:val="22"/>
        </w:rPr>
      </w:pPr>
    </w:p>
    <w:p w14:paraId="708A9E89" w14:textId="77777777" w:rsidR="003F33DF" w:rsidRPr="00F53572" w:rsidRDefault="003F33DF" w:rsidP="0052510D">
      <w:pPr>
        <w:suppressAutoHyphens/>
        <w:rPr>
          <w:szCs w:val="22"/>
        </w:rPr>
      </w:pPr>
    </w:p>
    <w:p w14:paraId="10F0D3D3" w14:textId="77777777" w:rsidR="003F33DF" w:rsidRPr="00F53572" w:rsidRDefault="003F33DF" w:rsidP="0052510D">
      <w:pPr>
        <w:suppressAutoHyphens/>
        <w:rPr>
          <w:szCs w:val="22"/>
        </w:rPr>
      </w:pPr>
    </w:p>
    <w:p w14:paraId="01FB086B" w14:textId="77777777" w:rsidR="003F33DF" w:rsidRPr="00F53572" w:rsidRDefault="003F33DF" w:rsidP="0052510D">
      <w:pPr>
        <w:suppressAutoHyphens/>
        <w:rPr>
          <w:szCs w:val="22"/>
        </w:rPr>
      </w:pPr>
    </w:p>
    <w:p w14:paraId="167E9E48" w14:textId="77777777" w:rsidR="003F33DF" w:rsidRPr="00F53572" w:rsidRDefault="003F33DF" w:rsidP="0052510D">
      <w:pPr>
        <w:suppressAutoHyphens/>
        <w:rPr>
          <w:szCs w:val="22"/>
        </w:rPr>
      </w:pPr>
    </w:p>
    <w:p w14:paraId="128AE67C" w14:textId="77777777" w:rsidR="003F33DF" w:rsidRPr="00F53572" w:rsidRDefault="003F33DF" w:rsidP="0052510D">
      <w:pPr>
        <w:suppressAutoHyphens/>
        <w:rPr>
          <w:szCs w:val="22"/>
        </w:rPr>
      </w:pPr>
    </w:p>
    <w:p w14:paraId="75B8E19C" w14:textId="77777777" w:rsidR="003F33DF" w:rsidRPr="00F53572" w:rsidRDefault="003F33DF" w:rsidP="0052510D">
      <w:pPr>
        <w:suppressAutoHyphens/>
        <w:rPr>
          <w:szCs w:val="22"/>
        </w:rPr>
      </w:pPr>
    </w:p>
    <w:p w14:paraId="50B41136" w14:textId="77777777" w:rsidR="003F33DF" w:rsidRPr="00F53572" w:rsidRDefault="003F33DF" w:rsidP="0052510D">
      <w:pPr>
        <w:suppressAutoHyphens/>
        <w:rPr>
          <w:szCs w:val="22"/>
        </w:rPr>
      </w:pPr>
    </w:p>
    <w:p w14:paraId="2705220E" w14:textId="77777777" w:rsidR="003F33DF" w:rsidRPr="00F53572" w:rsidRDefault="003F33DF" w:rsidP="0052510D">
      <w:pPr>
        <w:suppressAutoHyphens/>
        <w:jc w:val="center"/>
        <w:rPr>
          <w:b/>
          <w:szCs w:val="22"/>
        </w:rPr>
      </w:pPr>
    </w:p>
    <w:p w14:paraId="0AF839F9" w14:textId="77777777" w:rsidR="003F33DF" w:rsidRPr="00F53572" w:rsidRDefault="003F33DF" w:rsidP="0052510D">
      <w:pPr>
        <w:suppressAutoHyphens/>
        <w:jc w:val="center"/>
        <w:rPr>
          <w:b/>
          <w:szCs w:val="22"/>
        </w:rPr>
      </w:pPr>
    </w:p>
    <w:p w14:paraId="6FD4B27D" w14:textId="77777777" w:rsidR="003F33DF" w:rsidRPr="00F53572" w:rsidRDefault="003F33DF" w:rsidP="0052510D">
      <w:pPr>
        <w:suppressAutoHyphens/>
        <w:jc w:val="center"/>
        <w:rPr>
          <w:b/>
          <w:szCs w:val="22"/>
        </w:rPr>
      </w:pPr>
    </w:p>
    <w:p w14:paraId="4DD0459E" w14:textId="77777777" w:rsidR="003F33DF" w:rsidRPr="00F53572" w:rsidRDefault="003F33DF" w:rsidP="0052510D">
      <w:pPr>
        <w:suppressAutoHyphens/>
        <w:jc w:val="center"/>
        <w:rPr>
          <w:b/>
          <w:szCs w:val="22"/>
        </w:rPr>
      </w:pPr>
    </w:p>
    <w:p w14:paraId="4A0BA0EE" w14:textId="77777777" w:rsidR="003F33DF" w:rsidRPr="00F53572" w:rsidRDefault="003F33DF" w:rsidP="0052510D">
      <w:pPr>
        <w:suppressAutoHyphens/>
        <w:jc w:val="center"/>
        <w:rPr>
          <w:b/>
          <w:szCs w:val="22"/>
        </w:rPr>
      </w:pPr>
    </w:p>
    <w:p w14:paraId="3B299ED5" w14:textId="77777777" w:rsidR="003F33DF" w:rsidRPr="00F53572" w:rsidRDefault="003F33DF" w:rsidP="0052510D">
      <w:pPr>
        <w:suppressAutoHyphens/>
        <w:jc w:val="center"/>
        <w:rPr>
          <w:b/>
          <w:szCs w:val="22"/>
        </w:rPr>
      </w:pPr>
    </w:p>
    <w:p w14:paraId="46BF1916" w14:textId="77777777" w:rsidR="003F33DF" w:rsidRDefault="003F33DF" w:rsidP="0052510D">
      <w:pPr>
        <w:suppressAutoHyphens/>
        <w:jc w:val="center"/>
        <w:rPr>
          <w:b/>
          <w:szCs w:val="22"/>
        </w:rPr>
      </w:pPr>
    </w:p>
    <w:p w14:paraId="2C323450" w14:textId="77777777" w:rsidR="003F33DF" w:rsidRPr="00F53572" w:rsidRDefault="003F33DF" w:rsidP="0052510D">
      <w:pPr>
        <w:suppressAutoHyphens/>
        <w:jc w:val="center"/>
        <w:rPr>
          <w:b/>
          <w:szCs w:val="22"/>
        </w:rPr>
      </w:pPr>
      <w:r w:rsidRPr="00F53572">
        <w:rPr>
          <w:b/>
          <w:szCs w:val="22"/>
        </w:rPr>
        <w:t>VEDLEGG III</w:t>
      </w:r>
    </w:p>
    <w:p w14:paraId="1D0DBA4E" w14:textId="77777777" w:rsidR="003F33DF" w:rsidRPr="00F53572" w:rsidRDefault="003F33DF" w:rsidP="0052510D">
      <w:pPr>
        <w:suppressAutoHyphens/>
        <w:jc w:val="center"/>
        <w:rPr>
          <w:b/>
          <w:szCs w:val="22"/>
        </w:rPr>
      </w:pPr>
    </w:p>
    <w:p w14:paraId="32B102A0" w14:textId="77777777" w:rsidR="003F33DF" w:rsidRPr="00F53572" w:rsidRDefault="003F33DF" w:rsidP="0052510D">
      <w:pPr>
        <w:suppressAutoHyphens/>
        <w:jc w:val="center"/>
        <w:rPr>
          <w:b/>
          <w:szCs w:val="22"/>
        </w:rPr>
      </w:pPr>
      <w:r w:rsidRPr="00F53572">
        <w:rPr>
          <w:b/>
          <w:szCs w:val="22"/>
        </w:rPr>
        <w:t>MERKING OG PAKNINGSVEDLEGG</w:t>
      </w:r>
    </w:p>
    <w:p w14:paraId="4BBE881F" w14:textId="77777777" w:rsidR="003F33DF" w:rsidRPr="00F53572" w:rsidRDefault="003F33DF" w:rsidP="0052510D">
      <w:pPr>
        <w:suppressAutoHyphens/>
        <w:rPr>
          <w:szCs w:val="22"/>
        </w:rPr>
      </w:pPr>
      <w:r w:rsidRPr="00F53572">
        <w:rPr>
          <w:szCs w:val="22"/>
        </w:rPr>
        <w:br w:type="page"/>
      </w:r>
    </w:p>
    <w:p w14:paraId="6778D87D" w14:textId="77777777" w:rsidR="003F33DF" w:rsidRPr="00F53572" w:rsidRDefault="003F33DF" w:rsidP="0052510D">
      <w:pPr>
        <w:suppressAutoHyphens/>
        <w:rPr>
          <w:szCs w:val="22"/>
        </w:rPr>
      </w:pPr>
    </w:p>
    <w:p w14:paraId="22161B56" w14:textId="77777777" w:rsidR="003F33DF" w:rsidRPr="00F53572" w:rsidRDefault="003F33DF" w:rsidP="0052510D">
      <w:pPr>
        <w:suppressAutoHyphens/>
        <w:rPr>
          <w:szCs w:val="22"/>
        </w:rPr>
      </w:pPr>
    </w:p>
    <w:p w14:paraId="4523899C" w14:textId="77777777" w:rsidR="003F33DF" w:rsidRPr="00F53572" w:rsidRDefault="003F33DF" w:rsidP="0052510D">
      <w:pPr>
        <w:suppressAutoHyphens/>
        <w:rPr>
          <w:szCs w:val="22"/>
        </w:rPr>
      </w:pPr>
    </w:p>
    <w:p w14:paraId="7F62F791" w14:textId="77777777" w:rsidR="003F33DF" w:rsidRPr="00F53572" w:rsidRDefault="003F33DF" w:rsidP="0052510D">
      <w:pPr>
        <w:suppressAutoHyphens/>
        <w:rPr>
          <w:szCs w:val="22"/>
        </w:rPr>
      </w:pPr>
    </w:p>
    <w:p w14:paraId="12C063F9" w14:textId="77777777" w:rsidR="003F33DF" w:rsidRPr="00F53572" w:rsidRDefault="003F33DF" w:rsidP="0052510D">
      <w:pPr>
        <w:suppressAutoHyphens/>
        <w:rPr>
          <w:szCs w:val="22"/>
        </w:rPr>
      </w:pPr>
    </w:p>
    <w:p w14:paraId="79C80951" w14:textId="77777777" w:rsidR="003F33DF" w:rsidRPr="00F53572" w:rsidRDefault="003F33DF" w:rsidP="0052510D">
      <w:pPr>
        <w:suppressAutoHyphens/>
        <w:rPr>
          <w:szCs w:val="22"/>
        </w:rPr>
      </w:pPr>
    </w:p>
    <w:p w14:paraId="0A1A5BAB" w14:textId="77777777" w:rsidR="003F33DF" w:rsidRPr="00F53572" w:rsidRDefault="003F33DF" w:rsidP="0052510D">
      <w:pPr>
        <w:suppressAutoHyphens/>
        <w:rPr>
          <w:szCs w:val="22"/>
        </w:rPr>
      </w:pPr>
    </w:p>
    <w:p w14:paraId="303B70AF" w14:textId="77777777" w:rsidR="003F33DF" w:rsidRPr="00F53572" w:rsidRDefault="003F33DF" w:rsidP="0052510D">
      <w:pPr>
        <w:suppressAutoHyphens/>
        <w:rPr>
          <w:szCs w:val="22"/>
        </w:rPr>
      </w:pPr>
    </w:p>
    <w:p w14:paraId="735EC0F0" w14:textId="77777777" w:rsidR="003F33DF" w:rsidRPr="00F53572" w:rsidRDefault="003F33DF" w:rsidP="0052510D">
      <w:pPr>
        <w:suppressAutoHyphens/>
        <w:rPr>
          <w:szCs w:val="22"/>
        </w:rPr>
      </w:pPr>
    </w:p>
    <w:p w14:paraId="151CAF73" w14:textId="77777777" w:rsidR="003F33DF" w:rsidRPr="00F53572" w:rsidRDefault="003F33DF" w:rsidP="0052510D">
      <w:pPr>
        <w:suppressAutoHyphens/>
        <w:rPr>
          <w:szCs w:val="22"/>
        </w:rPr>
      </w:pPr>
    </w:p>
    <w:p w14:paraId="088396CA" w14:textId="77777777" w:rsidR="003F33DF" w:rsidRPr="00F53572" w:rsidRDefault="003F33DF" w:rsidP="0052510D">
      <w:pPr>
        <w:suppressAutoHyphens/>
        <w:rPr>
          <w:szCs w:val="22"/>
        </w:rPr>
      </w:pPr>
    </w:p>
    <w:p w14:paraId="3B3C65DA" w14:textId="77777777" w:rsidR="003F33DF" w:rsidRPr="00F53572" w:rsidRDefault="003F33DF" w:rsidP="0052510D">
      <w:pPr>
        <w:suppressAutoHyphens/>
        <w:rPr>
          <w:szCs w:val="22"/>
        </w:rPr>
      </w:pPr>
    </w:p>
    <w:p w14:paraId="171C24F4" w14:textId="77777777" w:rsidR="003F33DF" w:rsidRPr="00F53572" w:rsidRDefault="003F33DF" w:rsidP="0052510D">
      <w:pPr>
        <w:suppressAutoHyphens/>
        <w:rPr>
          <w:szCs w:val="22"/>
        </w:rPr>
      </w:pPr>
    </w:p>
    <w:p w14:paraId="2DC2666E" w14:textId="77777777" w:rsidR="003F33DF" w:rsidRPr="00F53572" w:rsidRDefault="003F33DF" w:rsidP="0052510D">
      <w:pPr>
        <w:suppressAutoHyphens/>
        <w:rPr>
          <w:szCs w:val="22"/>
        </w:rPr>
      </w:pPr>
    </w:p>
    <w:p w14:paraId="15E04FDF" w14:textId="77777777" w:rsidR="003F33DF" w:rsidRPr="00F53572" w:rsidRDefault="003F33DF" w:rsidP="0052510D">
      <w:pPr>
        <w:suppressAutoHyphens/>
        <w:rPr>
          <w:szCs w:val="22"/>
        </w:rPr>
      </w:pPr>
    </w:p>
    <w:p w14:paraId="5964E38B" w14:textId="77777777" w:rsidR="003F33DF" w:rsidRPr="00F53572" w:rsidRDefault="003F33DF" w:rsidP="0052510D">
      <w:pPr>
        <w:suppressAutoHyphens/>
        <w:rPr>
          <w:szCs w:val="22"/>
        </w:rPr>
      </w:pPr>
    </w:p>
    <w:p w14:paraId="0E7A3AEB" w14:textId="77777777" w:rsidR="003F33DF" w:rsidRPr="00F53572" w:rsidRDefault="003F33DF" w:rsidP="0052510D">
      <w:pPr>
        <w:suppressAutoHyphens/>
        <w:rPr>
          <w:szCs w:val="22"/>
        </w:rPr>
      </w:pPr>
    </w:p>
    <w:p w14:paraId="023300AC" w14:textId="77777777" w:rsidR="003F33DF" w:rsidRPr="00F53572" w:rsidRDefault="003F33DF" w:rsidP="0052510D">
      <w:pPr>
        <w:suppressAutoHyphens/>
        <w:rPr>
          <w:szCs w:val="22"/>
        </w:rPr>
      </w:pPr>
    </w:p>
    <w:p w14:paraId="79AD7BE8" w14:textId="77777777" w:rsidR="003F33DF" w:rsidRPr="00F53572" w:rsidRDefault="003F33DF" w:rsidP="0052510D">
      <w:pPr>
        <w:suppressAutoHyphens/>
        <w:rPr>
          <w:szCs w:val="22"/>
        </w:rPr>
      </w:pPr>
    </w:p>
    <w:p w14:paraId="0F7760AF" w14:textId="77777777" w:rsidR="003F33DF" w:rsidRPr="00F53572" w:rsidRDefault="003F33DF" w:rsidP="0052510D">
      <w:pPr>
        <w:suppressAutoHyphens/>
        <w:rPr>
          <w:szCs w:val="22"/>
        </w:rPr>
      </w:pPr>
    </w:p>
    <w:p w14:paraId="71C4C541" w14:textId="77777777" w:rsidR="003F33DF" w:rsidRPr="00F53572" w:rsidRDefault="003F33DF" w:rsidP="0052510D">
      <w:pPr>
        <w:suppressAutoHyphens/>
        <w:rPr>
          <w:szCs w:val="22"/>
        </w:rPr>
      </w:pPr>
    </w:p>
    <w:p w14:paraId="24D04AD9" w14:textId="77777777" w:rsidR="003F33DF" w:rsidRDefault="003F33DF" w:rsidP="0052510D">
      <w:pPr>
        <w:suppressAutoHyphens/>
        <w:rPr>
          <w:szCs w:val="22"/>
        </w:rPr>
      </w:pPr>
    </w:p>
    <w:p w14:paraId="65D4209A" w14:textId="77777777" w:rsidR="003F33DF" w:rsidRPr="00F53572" w:rsidRDefault="003F33DF" w:rsidP="0052510D">
      <w:pPr>
        <w:pStyle w:val="Heading1"/>
        <w:jc w:val="center"/>
      </w:pPr>
      <w:r w:rsidRPr="00F53572">
        <w:t>A. MERKING</w:t>
      </w:r>
    </w:p>
    <w:p w14:paraId="15F38F83" w14:textId="77777777" w:rsidR="003F33DF" w:rsidRDefault="003F33DF" w:rsidP="0052510D">
      <w:pPr>
        <w:shd w:val="clear" w:color="auto" w:fill="FFFFFF"/>
        <w:rPr>
          <w:szCs w:val="22"/>
        </w:rPr>
      </w:pPr>
      <w:r w:rsidRPr="00F53572">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184A4849" w14:textId="77777777" w:rsidTr="00746120">
        <w:trPr>
          <w:trHeight w:val="1070"/>
        </w:trPr>
        <w:tc>
          <w:tcPr>
            <w:tcW w:w="9281" w:type="dxa"/>
          </w:tcPr>
          <w:p w14:paraId="3BD546B8" w14:textId="77777777" w:rsidR="00746120" w:rsidRPr="00D0661A" w:rsidRDefault="00746120" w:rsidP="0052510D">
            <w:pPr>
              <w:shd w:val="clear" w:color="auto" w:fill="FFFFFF"/>
              <w:rPr>
                <w:b/>
                <w:szCs w:val="22"/>
              </w:rPr>
            </w:pPr>
            <w:r w:rsidRPr="00D0661A">
              <w:rPr>
                <w:b/>
                <w:szCs w:val="22"/>
              </w:rPr>
              <w:t>OPPLYSNINGER SOM SKAL ANGIS PÅ DEN YTRE EMBALLASJE</w:t>
            </w:r>
          </w:p>
          <w:p w14:paraId="0006C82E" w14:textId="77777777" w:rsidR="00746120" w:rsidRPr="00D0661A" w:rsidRDefault="00746120" w:rsidP="0052510D">
            <w:pPr>
              <w:shd w:val="clear" w:color="auto" w:fill="FFFFFF"/>
              <w:rPr>
                <w:szCs w:val="22"/>
              </w:rPr>
            </w:pPr>
          </w:p>
          <w:p w14:paraId="1F3A3D31" w14:textId="77777777" w:rsidR="00746120" w:rsidRPr="00D0661A" w:rsidRDefault="00746120" w:rsidP="0052510D">
            <w:pPr>
              <w:rPr>
                <w:szCs w:val="22"/>
              </w:rPr>
            </w:pPr>
            <w:r w:rsidRPr="00D0661A">
              <w:rPr>
                <w:b/>
                <w:szCs w:val="22"/>
              </w:rPr>
              <w:t>KARTONG</w:t>
            </w:r>
          </w:p>
        </w:tc>
      </w:tr>
    </w:tbl>
    <w:p w14:paraId="74C3E492" w14:textId="77777777" w:rsidR="00746120" w:rsidRPr="00D0661A" w:rsidRDefault="00746120" w:rsidP="0052510D">
      <w:pPr>
        <w:suppressAutoHyphens/>
        <w:rPr>
          <w:szCs w:val="22"/>
        </w:rPr>
      </w:pPr>
    </w:p>
    <w:p w14:paraId="1A249CE4"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6658F1D4" w14:textId="77777777" w:rsidTr="00746120">
        <w:tc>
          <w:tcPr>
            <w:tcW w:w="9281" w:type="dxa"/>
          </w:tcPr>
          <w:p w14:paraId="09A3A761" w14:textId="77777777" w:rsidR="00746120" w:rsidRPr="00D0661A" w:rsidRDefault="00746120" w:rsidP="0052510D">
            <w:pPr>
              <w:keepNext/>
              <w:ind w:left="567" w:hanging="567"/>
              <w:rPr>
                <w:b/>
                <w:szCs w:val="22"/>
              </w:rPr>
            </w:pPr>
            <w:r w:rsidRPr="00D0661A">
              <w:rPr>
                <w:b/>
                <w:szCs w:val="22"/>
              </w:rPr>
              <w:t>1.</w:t>
            </w:r>
            <w:r w:rsidRPr="00D0661A">
              <w:rPr>
                <w:b/>
                <w:szCs w:val="22"/>
              </w:rPr>
              <w:tab/>
              <w:t>LEGEMIDLETS NAVN</w:t>
            </w:r>
          </w:p>
        </w:tc>
      </w:tr>
    </w:tbl>
    <w:p w14:paraId="7D4237B1" w14:textId="77777777" w:rsidR="00746120" w:rsidRPr="00D0661A" w:rsidRDefault="00746120" w:rsidP="0052510D">
      <w:pPr>
        <w:keepNext/>
        <w:suppressAutoHyphens/>
        <w:rPr>
          <w:szCs w:val="22"/>
        </w:rPr>
      </w:pPr>
    </w:p>
    <w:p w14:paraId="705F6DCB" w14:textId="77777777" w:rsidR="00746120" w:rsidRPr="00D0661A" w:rsidRDefault="00746120" w:rsidP="0052510D">
      <w:pPr>
        <w:keepNext/>
        <w:suppressAutoHyphens/>
        <w:rPr>
          <w:szCs w:val="22"/>
        </w:rPr>
      </w:pPr>
      <w:r w:rsidRPr="00D0661A">
        <w:rPr>
          <w:szCs w:val="22"/>
        </w:rPr>
        <w:t xml:space="preserve">Revestive </w:t>
      </w:r>
      <w:r>
        <w:rPr>
          <w:szCs w:val="22"/>
        </w:rPr>
        <w:t>1,2</w:t>
      </w:r>
      <w:r w:rsidRPr="00D0661A">
        <w:rPr>
          <w:szCs w:val="22"/>
        </w:rPr>
        <w:t>5 mg pulver og væske til injeksjonsvæske, oppløsning</w:t>
      </w:r>
    </w:p>
    <w:p w14:paraId="1804058D" w14:textId="77777777" w:rsidR="00746120" w:rsidRPr="00D0661A" w:rsidRDefault="00746120" w:rsidP="0052510D">
      <w:pPr>
        <w:suppressAutoHyphens/>
        <w:rPr>
          <w:szCs w:val="22"/>
        </w:rPr>
      </w:pPr>
      <w:r w:rsidRPr="00D0661A">
        <w:rPr>
          <w:szCs w:val="22"/>
        </w:rPr>
        <w:t>teduglutid</w:t>
      </w:r>
    </w:p>
    <w:p w14:paraId="6D55AEFD" w14:textId="77777777" w:rsidR="00746120" w:rsidRDefault="00BD1B7D" w:rsidP="0052510D">
      <w:pPr>
        <w:suppressAutoHyphens/>
        <w:rPr>
          <w:szCs w:val="22"/>
        </w:rPr>
      </w:pPr>
      <w:r>
        <w:rPr>
          <w:szCs w:val="22"/>
        </w:rPr>
        <w:t>Til barn og ungdom</w:t>
      </w:r>
    </w:p>
    <w:p w14:paraId="0B2705AB" w14:textId="77777777" w:rsidR="00BD1B7D" w:rsidRPr="00D0661A" w:rsidRDefault="00BD1B7D" w:rsidP="0052510D">
      <w:pPr>
        <w:suppressAutoHyphens/>
        <w:rPr>
          <w:szCs w:val="22"/>
        </w:rPr>
      </w:pPr>
    </w:p>
    <w:p w14:paraId="73111802"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4340C085" w14:textId="77777777" w:rsidTr="00746120">
        <w:tc>
          <w:tcPr>
            <w:tcW w:w="9281" w:type="dxa"/>
          </w:tcPr>
          <w:p w14:paraId="71D2E8FA" w14:textId="519200CE" w:rsidR="00746120" w:rsidRPr="00D0661A" w:rsidRDefault="00746120" w:rsidP="0052510D">
            <w:pPr>
              <w:keepNext/>
              <w:ind w:left="567" w:hanging="567"/>
              <w:rPr>
                <w:b/>
                <w:szCs w:val="22"/>
              </w:rPr>
            </w:pPr>
            <w:r w:rsidRPr="00D0661A">
              <w:rPr>
                <w:b/>
                <w:szCs w:val="22"/>
              </w:rPr>
              <w:t>2.</w:t>
            </w:r>
            <w:r w:rsidRPr="00D0661A">
              <w:rPr>
                <w:b/>
                <w:szCs w:val="22"/>
              </w:rPr>
              <w:tab/>
              <w:t>DEKLARASJON AV VIRKESTOFF</w:t>
            </w:r>
            <w:del w:id="19" w:author="Author">
              <w:r w:rsidRPr="00D0661A" w:rsidDel="00EF4620">
                <w:rPr>
                  <w:b/>
                  <w:szCs w:val="22"/>
                </w:rPr>
                <w:delText>(ER)</w:delText>
              </w:r>
            </w:del>
            <w:r w:rsidRPr="00D0661A">
              <w:rPr>
                <w:b/>
                <w:szCs w:val="22"/>
              </w:rPr>
              <w:t xml:space="preserve"> </w:t>
            </w:r>
          </w:p>
        </w:tc>
      </w:tr>
    </w:tbl>
    <w:p w14:paraId="26269858" w14:textId="77777777" w:rsidR="00746120" w:rsidRPr="00D0661A" w:rsidRDefault="00746120" w:rsidP="0052510D">
      <w:pPr>
        <w:keepNext/>
        <w:suppressAutoHyphens/>
        <w:rPr>
          <w:szCs w:val="22"/>
        </w:rPr>
      </w:pPr>
    </w:p>
    <w:p w14:paraId="31AF1C45" w14:textId="77777777" w:rsidR="00746120" w:rsidRPr="00D0661A" w:rsidRDefault="00746120" w:rsidP="0052510D">
      <w:pPr>
        <w:keepNext/>
        <w:widowControl w:val="0"/>
        <w:rPr>
          <w:bCs/>
          <w:szCs w:val="22"/>
        </w:rPr>
      </w:pPr>
      <w:r w:rsidRPr="00D0661A">
        <w:rPr>
          <w:bCs/>
          <w:szCs w:val="22"/>
        </w:rPr>
        <w:t xml:space="preserve">Ett hetteglass med pulver inneholder </w:t>
      </w:r>
      <w:r>
        <w:rPr>
          <w:bCs/>
          <w:szCs w:val="22"/>
        </w:rPr>
        <w:t>1,2</w:t>
      </w:r>
      <w:r w:rsidRPr="00D0661A">
        <w:rPr>
          <w:bCs/>
          <w:szCs w:val="22"/>
        </w:rPr>
        <w:t xml:space="preserve">5 mg teduglutid. Etter rekonstituering inneholder ett hetteglass </w:t>
      </w:r>
      <w:r>
        <w:rPr>
          <w:bCs/>
          <w:szCs w:val="22"/>
        </w:rPr>
        <w:t>1,2</w:t>
      </w:r>
      <w:r w:rsidRPr="00D0661A">
        <w:rPr>
          <w:bCs/>
          <w:szCs w:val="22"/>
        </w:rPr>
        <w:t xml:space="preserve">5 mg teduglutid i 0,5 ml oppløsning, tilsvarende en konsentrasjon på </w:t>
      </w:r>
      <w:r>
        <w:rPr>
          <w:bCs/>
          <w:szCs w:val="22"/>
        </w:rPr>
        <w:t>2,5</w:t>
      </w:r>
      <w:r w:rsidRPr="00D0661A">
        <w:rPr>
          <w:bCs/>
          <w:szCs w:val="22"/>
        </w:rPr>
        <w:t xml:space="preserve"> mg/ml. </w:t>
      </w:r>
    </w:p>
    <w:p w14:paraId="25DC54AA" w14:textId="77777777" w:rsidR="00746120" w:rsidRPr="00D0661A" w:rsidRDefault="00746120" w:rsidP="0052510D">
      <w:pPr>
        <w:suppressAutoHyphens/>
        <w:rPr>
          <w:szCs w:val="22"/>
        </w:rPr>
      </w:pPr>
    </w:p>
    <w:p w14:paraId="10A8D02F"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447DD5D4" w14:textId="77777777" w:rsidTr="00746120">
        <w:tc>
          <w:tcPr>
            <w:tcW w:w="9281" w:type="dxa"/>
          </w:tcPr>
          <w:p w14:paraId="3747470F" w14:textId="77777777" w:rsidR="00746120" w:rsidRPr="00D0661A" w:rsidRDefault="00746120" w:rsidP="0052510D">
            <w:pPr>
              <w:keepNext/>
              <w:ind w:left="567" w:hanging="567"/>
              <w:rPr>
                <w:b/>
                <w:szCs w:val="22"/>
              </w:rPr>
            </w:pPr>
            <w:r w:rsidRPr="00D0661A">
              <w:rPr>
                <w:b/>
                <w:szCs w:val="22"/>
              </w:rPr>
              <w:t>3.</w:t>
            </w:r>
            <w:r w:rsidRPr="00D0661A">
              <w:rPr>
                <w:b/>
                <w:szCs w:val="22"/>
              </w:rPr>
              <w:tab/>
              <w:t>LISTE OVER HJELPESTOFFER</w:t>
            </w:r>
          </w:p>
        </w:tc>
      </w:tr>
    </w:tbl>
    <w:p w14:paraId="2A80F584" w14:textId="77777777" w:rsidR="00746120" w:rsidRPr="00D0661A" w:rsidRDefault="00746120" w:rsidP="0052510D">
      <w:pPr>
        <w:keepNext/>
        <w:suppressAutoHyphens/>
        <w:rPr>
          <w:szCs w:val="22"/>
          <w:u w:val="single"/>
        </w:rPr>
      </w:pPr>
    </w:p>
    <w:p w14:paraId="30579814" w14:textId="77777777" w:rsidR="00746120" w:rsidRPr="007F160A" w:rsidRDefault="00746120" w:rsidP="0052510D">
      <w:pPr>
        <w:keepNext/>
        <w:suppressAutoHyphens/>
        <w:rPr>
          <w:szCs w:val="22"/>
          <w:rPrChange w:id="20" w:author="Author">
            <w:rPr>
              <w:szCs w:val="22"/>
              <w:lang w:val="sv-SE"/>
            </w:rPr>
          </w:rPrChange>
        </w:rPr>
      </w:pPr>
      <w:r w:rsidRPr="007F160A">
        <w:rPr>
          <w:szCs w:val="22"/>
          <w:rPrChange w:id="21" w:author="Author">
            <w:rPr>
              <w:szCs w:val="22"/>
              <w:lang w:val="sv-SE"/>
            </w:rPr>
          </w:rPrChange>
        </w:rPr>
        <w:t>Pulver: L</w:t>
      </w:r>
      <w:r w:rsidRPr="007F160A">
        <w:rPr>
          <w:szCs w:val="22"/>
          <w:rPrChange w:id="22" w:author="Author">
            <w:rPr>
              <w:szCs w:val="22"/>
              <w:lang w:val="sv-SE"/>
            </w:rPr>
          </w:rPrChange>
        </w:rPr>
        <w:noBreakHyphen/>
        <w:t>histidin, mannitol, natriumfosfatmonohydrat, dinatriumfosfatheptahydrat.</w:t>
      </w:r>
    </w:p>
    <w:p w14:paraId="2B7209EA" w14:textId="77777777" w:rsidR="00746120" w:rsidRPr="00D0661A" w:rsidRDefault="00746120" w:rsidP="0052510D">
      <w:pPr>
        <w:suppressAutoHyphens/>
        <w:rPr>
          <w:szCs w:val="22"/>
        </w:rPr>
      </w:pPr>
      <w:r w:rsidRPr="00D0661A">
        <w:rPr>
          <w:szCs w:val="22"/>
        </w:rPr>
        <w:t>Oppløsningsvæske: Vann til injeksjonsvæsker.</w:t>
      </w:r>
    </w:p>
    <w:p w14:paraId="50F316E5" w14:textId="77777777" w:rsidR="00746120" w:rsidRPr="00D0661A" w:rsidRDefault="00746120" w:rsidP="0052510D">
      <w:pPr>
        <w:suppressAutoHyphens/>
        <w:rPr>
          <w:szCs w:val="22"/>
        </w:rPr>
      </w:pPr>
    </w:p>
    <w:p w14:paraId="18C23492"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39E55F51" w14:textId="77777777" w:rsidTr="00746120">
        <w:tc>
          <w:tcPr>
            <w:tcW w:w="9281" w:type="dxa"/>
          </w:tcPr>
          <w:p w14:paraId="6D6795A9" w14:textId="77777777" w:rsidR="00746120" w:rsidRPr="00D0661A" w:rsidRDefault="00746120" w:rsidP="0052510D">
            <w:pPr>
              <w:keepNext/>
              <w:ind w:left="567" w:hanging="567"/>
              <w:rPr>
                <w:b/>
                <w:szCs w:val="22"/>
              </w:rPr>
            </w:pPr>
            <w:r w:rsidRPr="00D0661A">
              <w:rPr>
                <w:b/>
                <w:szCs w:val="22"/>
              </w:rPr>
              <w:t>4.</w:t>
            </w:r>
            <w:r w:rsidRPr="00D0661A">
              <w:rPr>
                <w:b/>
                <w:szCs w:val="22"/>
              </w:rPr>
              <w:tab/>
              <w:t>LEGEMIDDELFORM OG INNHOLD (PAKNINGSSTØRRELSE)</w:t>
            </w:r>
          </w:p>
        </w:tc>
      </w:tr>
    </w:tbl>
    <w:p w14:paraId="2F86880F" w14:textId="77777777" w:rsidR="00746120" w:rsidRPr="00D0661A" w:rsidRDefault="00746120" w:rsidP="0052510D">
      <w:pPr>
        <w:keepNext/>
        <w:suppressAutoHyphens/>
        <w:rPr>
          <w:szCs w:val="22"/>
        </w:rPr>
      </w:pPr>
    </w:p>
    <w:p w14:paraId="571E74ED" w14:textId="77777777" w:rsidR="007F44A0" w:rsidRPr="007F44A0" w:rsidRDefault="007F44A0" w:rsidP="0052510D">
      <w:pPr>
        <w:suppressAutoHyphens/>
        <w:rPr>
          <w:szCs w:val="22"/>
        </w:rPr>
      </w:pPr>
      <w:r>
        <w:rPr>
          <w:szCs w:val="22"/>
          <w:highlight w:val="lightGray"/>
        </w:rPr>
        <w:t>Pulver og væske til injeksjonsvæske, oppløsning</w:t>
      </w:r>
      <w:r w:rsidRPr="007F44A0">
        <w:rPr>
          <w:szCs w:val="22"/>
        </w:rPr>
        <w:t xml:space="preserve"> </w:t>
      </w:r>
    </w:p>
    <w:p w14:paraId="46787AE5" w14:textId="77777777" w:rsidR="007F44A0" w:rsidRPr="007F44A0" w:rsidRDefault="007F44A0" w:rsidP="0052510D">
      <w:pPr>
        <w:suppressAutoHyphens/>
        <w:rPr>
          <w:szCs w:val="22"/>
        </w:rPr>
      </w:pPr>
      <w:r w:rsidRPr="007F44A0">
        <w:rPr>
          <w:szCs w:val="22"/>
        </w:rPr>
        <w:t xml:space="preserve">28 hetteglass med pulver inneholdende </w:t>
      </w:r>
      <w:r w:rsidR="00AE03FF">
        <w:rPr>
          <w:szCs w:val="22"/>
        </w:rPr>
        <w:t>1,2</w:t>
      </w:r>
      <w:r w:rsidRPr="007F44A0">
        <w:rPr>
          <w:szCs w:val="22"/>
        </w:rPr>
        <w:t>5 mg teduglutid</w:t>
      </w:r>
    </w:p>
    <w:p w14:paraId="170F7205" w14:textId="77777777" w:rsidR="00746120" w:rsidRDefault="007F44A0" w:rsidP="0052510D">
      <w:pPr>
        <w:suppressAutoHyphens/>
        <w:rPr>
          <w:szCs w:val="22"/>
        </w:rPr>
      </w:pPr>
      <w:r w:rsidRPr="007F44A0">
        <w:rPr>
          <w:szCs w:val="22"/>
        </w:rPr>
        <w:t>28 ferdigfylte sprøyter inneholdende 0,5 mlmed oppløsningvæske</w:t>
      </w:r>
    </w:p>
    <w:p w14:paraId="4695E097" w14:textId="77777777" w:rsidR="007F44A0" w:rsidRPr="00D0661A" w:rsidRDefault="007F44A0" w:rsidP="0052510D">
      <w:pPr>
        <w:suppressAutoHyphens/>
        <w:rPr>
          <w:szCs w:val="22"/>
        </w:rPr>
      </w:pPr>
    </w:p>
    <w:p w14:paraId="7ED5D239"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45EBEF10" w14:textId="77777777" w:rsidTr="00746120">
        <w:tc>
          <w:tcPr>
            <w:tcW w:w="9281" w:type="dxa"/>
          </w:tcPr>
          <w:p w14:paraId="6BEEDEF3" w14:textId="6935D080" w:rsidR="00746120" w:rsidRPr="00D0661A" w:rsidRDefault="00746120" w:rsidP="0052510D">
            <w:pPr>
              <w:keepNext/>
              <w:ind w:left="567" w:hanging="567"/>
              <w:rPr>
                <w:b/>
                <w:szCs w:val="22"/>
              </w:rPr>
            </w:pPr>
            <w:r w:rsidRPr="00D0661A">
              <w:rPr>
                <w:b/>
                <w:szCs w:val="22"/>
              </w:rPr>
              <w:t>5.</w:t>
            </w:r>
            <w:r w:rsidRPr="00D0661A">
              <w:rPr>
                <w:b/>
                <w:szCs w:val="22"/>
              </w:rPr>
              <w:tab/>
              <w:t>ADMINISTRASJONSMÅTE OG ADMINISTRASJONSVEI</w:t>
            </w:r>
            <w:del w:id="23" w:author="Author">
              <w:r w:rsidRPr="00D0661A" w:rsidDel="00EF4620">
                <w:rPr>
                  <w:b/>
                  <w:szCs w:val="22"/>
                </w:rPr>
                <w:delText>(ER)</w:delText>
              </w:r>
            </w:del>
          </w:p>
        </w:tc>
      </w:tr>
    </w:tbl>
    <w:p w14:paraId="073F0A1D" w14:textId="77777777" w:rsidR="00746120" w:rsidRPr="00D0661A" w:rsidRDefault="00746120" w:rsidP="0052510D">
      <w:pPr>
        <w:keepNext/>
        <w:suppressAutoHyphens/>
        <w:rPr>
          <w:szCs w:val="22"/>
        </w:rPr>
      </w:pPr>
    </w:p>
    <w:p w14:paraId="1873B116" w14:textId="77777777" w:rsidR="00746120" w:rsidRPr="00D0661A" w:rsidRDefault="00746120" w:rsidP="00A84EE6">
      <w:pPr>
        <w:suppressAutoHyphens/>
        <w:rPr>
          <w:szCs w:val="22"/>
        </w:rPr>
      </w:pPr>
      <w:r w:rsidRPr="00D0661A">
        <w:rPr>
          <w:szCs w:val="22"/>
        </w:rPr>
        <w:t>Les pakningsvedlegget før bruk.</w:t>
      </w:r>
    </w:p>
    <w:p w14:paraId="295D5576" w14:textId="77777777" w:rsidR="00746120" w:rsidRPr="00D0661A" w:rsidRDefault="00746120" w:rsidP="0052510D">
      <w:pPr>
        <w:suppressAutoHyphens/>
        <w:rPr>
          <w:szCs w:val="22"/>
        </w:rPr>
      </w:pPr>
      <w:r w:rsidRPr="00D0661A">
        <w:rPr>
          <w:szCs w:val="22"/>
        </w:rPr>
        <w:t>Subkutan bruk.</w:t>
      </w:r>
    </w:p>
    <w:p w14:paraId="7CA459BE" w14:textId="77777777" w:rsidR="00746120" w:rsidRPr="00D0661A" w:rsidRDefault="00746120" w:rsidP="0052510D">
      <w:pPr>
        <w:suppressAutoHyphens/>
        <w:rPr>
          <w:szCs w:val="22"/>
        </w:rPr>
      </w:pPr>
    </w:p>
    <w:p w14:paraId="4813D1F9"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15ABD8D2" w14:textId="77777777" w:rsidTr="00746120">
        <w:tc>
          <w:tcPr>
            <w:tcW w:w="9281" w:type="dxa"/>
          </w:tcPr>
          <w:p w14:paraId="3B6B125A" w14:textId="77777777" w:rsidR="00746120" w:rsidRPr="00D0661A" w:rsidRDefault="00746120" w:rsidP="00A84EE6">
            <w:pPr>
              <w:keepNext/>
              <w:ind w:left="567" w:hanging="567"/>
              <w:rPr>
                <w:b/>
                <w:szCs w:val="22"/>
              </w:rPr>
            </w:pPr>
            <w:r w:rsidRPr="00D0661A">
              <w:rPr>
                <w:b/>
                <w:szCs w:val="22"/>
              </w:rPr>
              <w:t>6.</w:t>
            </w:r>
            <w:r w:rsidRPr="00D0661A">
              <w:rPr>
                <w:b/>
                <w:szCs w:val="22"/>
              </w:rPr>
              <w:tab/>
              <w:t>ADVARSEL OM AT LEGEMIDLET SKAL OPPBEVARES UTILGJENGELIG FOR BARN</w:t>
            </w:r>
          </w:p>
        </w:tc>
      </w:tr>
    </w:tbl>
    <w:p w14:paraId="7CA9A6C2" w14:textId="77777777" w:rsidR="00746120" w:rsidRPr="00D0661A" w:rsidRDefault="00746120" w:rsidP="0052510D">
      <w:pPr>
        <w:keepNext/>
        <w:suppressAutoHyphens/>
        <w:rPr>
          <w:szCs w:val="22"/>
        </w:rPr>
      </w:pPr>
    </w:p>
    <w:p w14:paraId="136F62B4" w14:textId="77777777" w:rsidR="00746120" w:rsidRPr="00D0661A" w:rsidRDefault="00746120" w:rsidP="00A84EE6">
      <w:pPr>
        <w:suppressAutoHyphens/>
        <w:rPr>
          <w:szCs w:val="22"/>
        </w:rPr>
      </w:pPr>
      <w:r w:rsidRPr="00D0661A">
        <w:rPr>
          <w:szCs w:val="22"/>
        </w:rPr>
        <w:t>Oppbevares utilgjengelig for barn.</w:t>
      </w:r>
    </w:p>
    <w:p w14:paraId="332A618B" w14:textId="77777777" w:rsidR="00746120" w:rsidRPr="00D0661A" w:rsidRDefault="00746120" w:rsidP="00A84EE6">
      <w:pPr>
        <w:suppressAutoHyphens/>
        <w:rPr>
          <w:szCs w:val="22"/>
        </w:rPr>
      </w:pPr>
    </w:p>
    <w:p w14:paraId="7BECD647"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44779632" w14:textId="77777777" w:rsidTr="00746120">
        <w:tc>
          <w:tcPr>
            <w:tcW w:w="9281" w:type="dxa"/>
          </w:tcPr>
          <w:p w14:paraId="47E55841" w14:textId="77777777" w:rsidR="00746120" w:rsidRPr="00D0661A" w:rsidRDefault="00746120" w:rsidP="00A84EE6">
            <w:pPr>
              <w:keepNext/>
              <w:ind w:left="567" w:hanging="567"/>
              <w:rPr>
                <w:b/>
                <w:szCs w:val="22"/>
              </w:rPr>
            </w:pPr>
            <w:r w:rsidRPr="00D0661A">
              <w:rPr>
                <w:b/>
                <w:szCs w:val="22"/>
              </w:rPr>
              <w:t>7.</w:t>
            </w:r>
            <w:r w:rsidRPr="00D0661A">
              <w:rPr>
                <w:b/>
                <w:szCs w:val="22"/>
              </w:rPr>
              <w:tab/>
              <w:t>EVENTUELLE ANDRE SPESIELLE ADVARSLER</w:t>
            </w:r>
          </w:p>
        </w:tc>
      </w:tr>
    </w:tbl>
    <w:p w14:paraId="3AC9DB2C" w14:textId="77777777" w:rsidR="00746120" w:rsidRPr="00D0661A" w:rsidRDefault="00746120" w:rsidP="0052510D">
      <w:pPr>
        <w:suppressAutoHyphens/>
        <w:rPr>
          <w:szCs w:val="22"/>
        </w:rPr>
      </w:pPr>
    </w:p>
    <w:p w14:paraId="6CEA0D1C"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7DB3CFC2" w14:textId="77777777" w:rsidTr="00746120">
        <w:tc>
          <w:tcPr>
            <w:tcW w:w="9281" w:type="dxa"/>
          </w:tcPr>
          <w:p w14:paraId="6A05DB1D" w14:textId="77777777" w:rsidR="00746120" w:rsidRPr="00D0661A" w:rsidRDefault="00746120" w:rsidP="0052510D">
            <w:pPr>
              <w:keepNext/>
              <w:ind w:left="567" w:hanging="567"/>
              <w:rPr>
                <w:b/>
                <w:szCs w:val="22"/>
              </w:rPr>
            </w:pPr>
            <w:r w:rsidRPr="00D0661A">
              <w:rPr>
                <w:b/>
                <w:szCs w:val="22"/>
              </w:rPr>
              <w:t>8.</w:t>
            </w:r>
            <w:r w:rsidRPr="00D0661A">
              <w:rPr>
                <w:b/>
                <w:szCs w:val="22"/>
              </w:rPr>
              <w:tab/>
              <w:t>UTLØPSDATO</w:t>
            </w:r>
          </w:p>
        </w:tc>
      </w:tr>
    </w:tbl>
    <w:p w14:paraId="763638B7" w14:textId="77777777" w:rsidR="00746120" w:rsidRPr="00A84EE6" w:rsidRDefault="00746120" w:rsidP="007D752D">
      <w:pPr>
        <w:keepNext/>
        <w:rPr>
          <w:i/>
          <w:szCs w:val="22"/>
        </w:rPr>
      </w:pPr>
    </w:p>
    <w:p w14:paraId="192AAC69" w14:textId="77777777" w:rsidR="00746120" w:rsidRPr="00D0661A" w:rsidRDefault="00746120" w:rsidP="00A84EE6">
      <w:pPr>
        <w:rPr>
          <w:szCs w:val="22"/>
        </w:rPr>
      </w:pPr>
      <w:r w:rsidRPr="00D0661A">
        <w:rPr>
          <w:szCs w:val="22"/>
        </w:rPr>
        <w:t>Utløpsdato</w:t>
      </w:r>
    </w:p>
    <w:p w14:paraId="1524E93A"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4F99B336" w14:textId="77777777" w:rsidTr="00746120">
        <w:tc>
          <w:tcPr>
            <w:tcW w:w="9281" w:type="dxa"/>
          </w:tcPr>
          <w:p w14:paraId="44140892" w14:textId="77777777" w:rsidR="00746120" w:rsidRPr="00D0661A" w:rsidRDefault="00746120" w:rsidP="0052510D">
            <w:pPr>
              <w:keepNext/>
              <w:ind w:left="567" w:hanging="567"/>
              <w:rPr>
                <w:b/>
                <w:szCs w:val="22"/>
              </w:rPr>
            </w:pPr>
            <w:r w:rsidRPr="00D0661A">
              <w:rPr>
                <w:b/>
                <w:szCs w:val="22"/>
              </w:rPr>
              <w:t>9.</w:t>
            </w:r>
            <w:r w:rsidRPr="00D0661A">
              <w:rPr>
                <w:b/>
                <w:szCs w:val="22"/>
              </w:rPr>
              <w:tab/>
              <w:t>OPPBEVARINGSBETINGELSER</w:t>
            </w:r>
          </w:p>
        </w:tc>
      </w:tr>
    </w:tbl>
    <w:p w14:paraId="567D0737" w14:textId="77777777" w:rsidR="00746120" w:rsidRPr="00D0661A" w:rsidRDefault="00746120" w:rsidP="0052510D">
      <w:pPr>
        <w:keepNext/>
        <w:suppressAutoHyphens/>
        <w:rPr>
          <w:i/>
          <w:color w:val="000000"/>
          <w:szCs w:val="22"/>
        </w:rPr>
      </w:pPr>
    </w:p>
    <w:p w14:paraId="158AB8B4" w14:textId="77777777" w:rsidR="00746120" w:rsidRPr="00D0661A" w:rsidRDefault="00746120" w:rsidP="00A84EE6">
      <w:pPr>
        <w:suppressAutoHyphens/>
        <w:rPr>
          <w:color w:val="000000"/>
          <w:szCs w:val="22"/>
        </w:rPr>
      </w:pPr>
      <w:r w:rsidRPr="00D0661A">
        <w:rPr>
          <w:color w:val="000000"/>
          <w:szCs w:val="22"/>
        </w:rPr>
        <w:t xml:space="preserve">Oppbevares </w:t>
      </w:r>
      <w:r>
        <w:rPr>
          <w:color w:val="000000"/>
          <w:szCs w:val="22"/>
        </w:rPr>
        <w:t>i kjøleskap</w:t>
      </w:r>
      <w:r w:rsidRPr="00D0661A">
        <w:rPr>
          <w:szCs w:val="22"/>
        </w:rPr>
        <w:t>.</w:t>
      </w:r>
      <w:r>
        <w:rPr>
          <w:szCs w:val="22"/>
        </w:rPr>
        <w:t xml:space="preserve"> </w:t>
      </w:r>
      <w:r w:rsidRPr="00D0661A">
        <w:rPr>
          <w:color w:val="000000"/>
          <w:szCs w:val="22"/>
        </w:rPr>
        <w:t>Skal ikke fryses.</w:t>
      </w:r>
    </w:p>
    <w:p w14:paraId="05DC7E34" w14:textId="77777777" w:rsidR="00746120" w:rsidRPr="00D0661A" w:rsidRDefault="00BD1B7D" w:rsidP="00A84EE6">
      <w:pPr>
        <w:suppressAutoHyphens/>
        <w:rPr>
          <w:color w:val="000000"/>
          <w:szCs w:val="22"/>
        </w:rPr>
      </w:pPr>
      <w:r>
        <w:rPr>
          <w:color w:val="000000"/>
          <w:szCs w:val="22"/>
        </w:rPr>
        <w:t>O</w:t>
      </w:r>
      <w:r w:rsidR="00746120" w:rsidRPr="00D0661A">
        <w:rPr>
          <w:color w:val="000000"/>
          <w:szCs w:val="22"/>
        </w:rPr>
        <w:t xml:space="preserve">ppløsningen </w:t>
      </w:r>
      <w:r>
        <w:rPr>
          <w:color w:val="000000"/>
          <w:szCs w:val="22"/>
        </w:rPr>
        <w:t xml:space="preserve">bør </w:t>
      </w:r>
      <w:r w:rsidR="00746120" w:rsidRPr="00D0661A">
        <w:rPr>
          <w:color w:val="000000"/>
          <w:szCs w:val="22"/>
        </w:rPr>
        <w:t>brukes umiddelbart etter rekonstituering.</w:t>
      </w:r>
    </w:p>
    <w:p w14:paraId="76E235D4" w14:textId="77777777" w:rsidR="00746120" w:rsidRPr="00D0661A" w:rsidRDefault="00746120" w:rsidP="0052510D">
      <w:pPr>
        <w:suppressAutoHyphens/>
        <w:rPr>
          <w:szCs w:val="22"/>
        </w:rPr>
      </w:pPr>
    </w:p>
    <w:p w14:paraId="5F37F4E8"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2FA73A1A" w14:textId="77777777" w:rsidTr="00746120">
        <w:tc>
          <w:tcPr>
            <w:tcW w:w="9281" w:type="dxa"/>
          </w:tcPr>
          <w:p w14:paraId="00BB61E5" w14:textId="77777777" w:rsidR="00746120" w:rsidRPr="00D0661A" w:rsidRDefault="00746120" w:rsidP="0052510D">
            <w:pPr>
              <w:ind w:left="567" w:hanging="567"/>
              <w:rPr>
                <w:b/>
                <w:szCs w:val="22"/>
              </w:rPr>
            </w:pPr>
            <w:r w:rsidRPr="00D0661A">
              <w:rPr>
                <w:b/>
                <w:szCs w:val="22"/>
              </w:rPr>
              <w:t>10.</w:t>
            </w:r>
            <w:r w:rsidRPr="00D0661A">
              <w:rPr>
                <w:b/>
                <w:szCs w:val="22"/>
              </w:rPr>
              <w:tab/>
              <w:t>EVENTUELLE SPESIELLE FORHOLDSREGLER VED DESTRUKSJON AV UBRUKTE LEGEMIDLER ELLER AVFALL</w:t>
            </w:r>
          </w:p>
        </w:tc>
      </w:tr>
    </w:tbl>
    <w:p w14:paraId="3D6CBBDB" w14:textId="77777777" w:rsidR="00746120" w:rsidRPr="00D0661A" w:rsidRDefault="00746120" w:rsidP="0052510D">
      <w:pPr>
        <w:suppressAutoHyphens/>
        <w:rPr>
          <w:szCs w:val="22"/>
        </w:rPr>
      </w:pPr>
    </w:p>
    <w:p w14:paraId="0F6F9FAF"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67EECE50" w14:textId="77777777" w:rsidTr="00746120">
        <w:tc>
          <w:tcPr>
            <w:tcW w:w="9281" w:type="dxa"/>
          </w:tcPr>
          <w:p w14:paraId="484DB392" w14:textId="77777777" w:rsidR="00746120" w:rsidRPr="00D0661A" w:rsidRDefault="00746120" w:rsidP="0052510D">
            <w:pPr>
              <w:keepNext/>
              <w:ind w:left="567" w:hanging="567"/>
              <w:rPr>
                <w:b/>
                <w:szCs w:val="22"/>
              </w:rPr>
            </w:pPr>
            <w:r w:rsidRPr="00D0661A">
              <w:rPr>
                <w:b/>
                <w:szCs w:val="22"/>
              </w:rPr>
              <w:t>11.</w:t>
            </w:r>
            <w:r w:rsidRPr="00D0661A">
              <w:rPr>
                <w:b/>
                <w:szCs w:val="22"/>
              </w:rPr>
              <w:tab/>
              <w:t>NAVN OG ADRESSE PÅ INNEHAVEREN AV MARKEDSFØRINGSTILLATELSEN</w:t>
            </w:r>
          </w:p>
        </w:tc>
      </w:tr>
    </w:tbl>
    <w:p w14:paraId="4F6DD0F1" w14:textId="77777777" w:rsidR="00746120" w:rsidRPr="00D0661A" w:rsidRDefault="00746120" w:rsidP="00A84EE6">
      <w:pPr>
        <w:keepNext/>
        <w:rPr>
          <w:szCs w:val="22"/>
        </w:rPr>
      </w:pPr>
    </w:p>
    <w:p w14:paraId="42F58D62" w14:textId="77777777" w:rsidR="001D5F3D" w:rsidRPr="00BE3856" w:rsidRDefault="001D5F3D" w:rsidP="001D5F3D">
      <w:pPr>
        <w:rPr>
          <w:lang w:val="en-US"/>
        </w:rPr>
      </w:pPr>
      <w:r w:rsidRPr="00BE3856">
        <w:rPr>
          <w:lang w:val="en-US"/>
        </w:rPr>
        <w:t>Takeda Pharmaceuticals International AG Ireland Branch</w:t>
      </w:r>
    </w:p>
    <w:p w14:paraId="613DCEA7" w14:textId="77777777" w:rsidR="001D5F3D" w:rsidRPr="00BE3856" w:rsidRDefault="001D5F3D" w:rsidP="001D5F3D">
      <w:pPr>
        <w:rPr>
          <w:lang w:val="en-US"/>
        </w:rPr>
      </w:pPr>
      <w:r w:rsidRPr="00BE3856">
        <w:rPr>
          <w:lang w:val="en-US"/>
        </w:rPr>
        <w:t xml:space="preserve">Block </w:t>
      </w:r>
      <w:r w:rsidR="006D42B2" w:rsidRPr="00BE3856">
        <w:rPr>
          <w:lang w:val="en-US"/>
        </w:rPr>
        <w:t>2</w:t>
      </w:r>
      <w:r w:rsidRPr="00BE3856">
        <w:rPr>
          <w:lang w:val="en-US"/>
        </w:rPr>
        <w:t xml:space="preserve"> Miesian Plaza</w:t>
      </w:r>
    </w:p>
    <w:p w14:paraId="1B2DC5A5" w14:textId="77777777" w:rsidR="001D5F3D" w:rsidRPr="00BE3856" w:rsidRDefault="001D5F3D" w:rsidP="001D5F3D">
      <w:pPr>
        <w:rPr>
          <w:lang w:val="en-US"/>
        </w:rPr>
      </w:pPr>
      <w:r w:rsidRPr="00BE3856">
        <w:rPr>
          <w:lang w:val="en-US"/>
        </w:rPr>
        <w:t>50 – 58 Baggot Street Lower</w:t>
      </w:r>
    </w:p>
    <w:p w14:paraId="460410C6" w14:textId="77777777" w:rsidR="001D5F3D" w:rsidRPr="00D0661A" w:rsidRDefault="001D5F3D" w:rsidP="001D5F3D">
      <w:pPr>
        <w:keepNext/>
        <w:rPr>
          <w:szCs w:val="22"/>
          <w:lang w:val="en-US"/>
        </w:rPr>
      </w:pPr>
      <w:r w:rsidRPr="0001328F">
        <w:t>Dublin 2</w:t>
      </w:r>
      <w:r>
        <w:t xml:space="preserve">, </w:t>
      </w:r>
      <w:r w:rsidR="006D42B2" w:rsidRPr="006D42B2">
        <w:rPr>
          <w:lang w:val="en-US"/>
        </w:rPr>
        <w:t>D02 HW68</w:t>
      </w:r>
    </w:p>
    <w:p w14:paraId="250460DC" w14:textId="77777777" w:rsidR="00746120" w:rsidRPr="00D0661A" w:rsidRDefault="00746120" w:rsidP="00A84EE6">
      <w:pPr>
        <w:rPr>
          <w:szCs w:val="22"/>
        </w:rPr>
      </w:pPr>
      <w:r w:rsidRPr="00D0661A">
        <w:rPr>
          <w:szCs w:val="22"/>
        </w:rPr>
        <w:t xml:space="preserve">Irland </w:t>
      </w:r>
    </w:p>
    <w:p w14:paraId="3404A519" w14:textId="77777777" w:rsidR="00746120" w:rsidRPr="00D0661A" w:rsidRDefault="00746120" w:rsidP="0052510D">
      <w:pPr>
        <w:suppressAutoHyphens/>
        <w:rPr>
          <w:szCs w:val="22"/>
        </w:rPr>
      </w:pPr>
    </w:p>
    <w:p w14:paraId="313E8D5E" w14:textId="77777777" w:rsidR="00746120" w:rsidRPr="00D0661A" w:rsidRDefault="00746120"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7F7D1A23" w14:textId="77777777" w:rsidTr="00746120">
        <w:tc>
          <w:tcPr>
            <w:tcW w:w="9281" w:type="dxa"/>
          </w:tcPr>
          <w:p w14:paraId="47C22E75" w14:textId="508CAD65" w:rsidR="00746120" w:rsidRPr="00D0661A" w:rsidRDefault="00746120" w:rsidP="00A84EE6">
            <w:pPr>
              <w:keepNext/>
              <w:ind w:left="567" w:hanging="567"/>
              <w:rPr>
                <w:b/>
                <w:szCs w:val="22"/>
              </w:rPr>
            </w:pPr>
            <w:r w:rsidRPr="00D0661A">
              <w:rPr>
                <w:b/>
                <w:szCs w:val="22"/>
              </w:rPr>
              <w:t>12.</w:t>
            </w:r>
            <w:r w:rsidRPr="00D0661A">
              <w:rPr>
                <w:b/>
                <w:szCs w:val="22"/>
              </w:rPr>
              <w:tab/>
              <w:t>MARKEDSFØRINGSTILLATELSESNUMMER</w:t>
            </w:r>
            <w:del w:id="24" w:author="Author">
              <w:r w:rsidRPr="00D0661A" w:rsidDel="00EF4620">
                <w:rPr>
                  <w:b/>
                  <w:szCs w:val="22"/>
                </w:rPr>
                <w:delText xml:space="preserve"> (NUMRE)</w:delText>
              </w:r>
            </w:del>
          </w:p>
        </w:tc>
      </w:tr>
    </w:tbl>
    <w:p w14:paraId="7D60B689" w14:textId="77777777" w:rsidR="00746120" w:rsidRPr="00D0661A" w:rsidRDefault="00746120" w:rsidP="00A84EE6">
      <w:pPr>
        <w:keepNext/>
        <w:suppressAutoHyphens/>
        <w:rPr>
          <w:szCs w:val="22"/>
        </w:rPr>
      </w:pPr>
    </w:p>
    <w:p w14:paraId="02478F7F" w14:textId="77777777" w:rsidR="00746120" w:rsidRPr="00D0661A" w:rsidRDefault="004556B0" w:rsidP="0052510D">
      <w:pPr>
        <w:rPr>
          <w:szCs w:val="22"/>
        </w:rPr>
      </w:pPr>
      <w:r w:rsidRPr="004556B0">
        <w:rPr>
          <w:rFonts w:cs="Verdana"/>
          <w:color w:val="000000"/>
        </w:rPr>
        <w:t>EU</w:t>
      </w:r>
      <w:r w:rsidRPr="00734A8A">
        <w:rPr>
          <w:rFonts w:cs="Verdana"/>
          <w:color w:val="000000"/>
        </w:rPr>
        <w:t>/1/12</w:t>
      </w:r>
      <w:r w:rsidRPr="004A39E9">
        <w:rPr>
          <w:rFonts w:cs="Verdana"/>
          <w:color w:val="000000"/>
        </w:rPr>
        <w:t>/787/003</w:t>
      </w:r>
      <w:r>
        <w:rPr>
          <w:rFonts w:cs="Verdana"/>
          <w:color w:val="000000"/>
        </w:rPr>
        <w:t xml:space="preserve"> </w:t>
      </w:r>
      <w:r>
        <w:rPr>
          <w:szCs w:val="22"/>
          <w:highlight w:val="lightGray"/>
        </w:rPr>
        <w:t>28 hetteglass</w:t>
      </w:r>
    </w:p>
    <w:p w14:paraId="0E58BA01" w14:textId="77777777" w:rsidR="00746120" w:rsidRPr="00D0661A" w:rsidRDefault="00746120" w:rsidP="0052510D">
      <w:pPr>
        <w:rPr>
          <w:szCs w:val="22"/>
        </w:rPr>
      </w:pPr>
    </w:p>
    <w:p w14:paraId="7CE47B0C" w14:textId="77777777" w:rsidR="00746120" w:rsidRPr="00D0661A" w:rsidRDefault="00746120" w:rsidP="0052510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267C63C9" w14:textId="77777777" w:rsidTr="00746120">
        <w:tc>
          <w:tcPr>
            <w:tcW w:w="9281" w:type="dxa"/>
          </w:tcPr>
          <w:p w14:paraId="64518586" w14:textId="77777777" w:rsidR="00746120" w:rsidRPr="00D0661A" w:rsidRDefault="00746120" w:rsidP="0052510D">
            <w:pPr>
              <w:keepNext/>
              <w:ind w:left="567" w:hanging="567"/>
              <w:rPr>
                <w:b/>
                <w:szCs w:val="22"/>
              </w:rPr>
            </w:pPr>
            <w:r w:rsidRPr="00D0661A">
              <w:rPr>
                <w:b/>
                <w:szCs w:val="22"/>
              </w:rPr>
              <w:t>13.</w:t>
            </w:r>
            <w:r w:rsidRPr="00D0661A">
              <w:rPr>
                <w:b/>
                <w:szCs w:val="22"/>
              </w:rPr>
              <w:tab/>
              <w:t>PRODUKSJONSNUMMER</w:t>
            </w:r>
          </w:p>
        </w:tc>
      </w:tr>
    </w:tbl>
    <w:p w14:paraId="0D0CE466" w14:textId="77777777" w:rsidR="00746120" w:rsidRPr="00D0661A" w:rsidRDefault="00746120" w:rsidP="0052510D">
      <w:pPr>
        <w:keepNext/>
        <w:rPr>
          <w:color w:val="000000"/>
          <w:szCs w:val="22"/>
        </w:rPr>
      </w:pPr>
    </w:p>
    <w:p w14:paraId="42A2D061" w14:textId="77777777" w:rsidR="00746120" w:rsidRPr="00D0661A" w:rsidRDefault="00746120" w:rsidP="00A84EE6">
      <w:pPr>
        <w:rPr>
          <w:color w:val="000000"/>
          <w:szCs w:val="22"/>
        </w:rPr>
      </w:pPr>
      <w:r w:rsidRPr="00D0661A">
        <w:rPr>
          <w:color w:val="000000"/>
          <w:szCs w:val="22"/>
        </w:rPr>
        <w:t>Lot</w:t>
      </w:r>
    </w:p>
    <w:p w14:paraId="7B210355" w14:textId="77777777" w:rsidR="00746120" w:rsidRPr="00D0661A" w:rsidRDefault="00746120" w:rsidP="0052510D">
      <w:pPr>
        <w:rPr>
          <w:color w:val="000000"/>
          <w:szCs w:val="22"/>
        </w:rPr>
      </w:pPr>
    </w:p>
    <w:p w14:paraId="3C89DBE0" w14:textId="77777777" w:rsidR="00746120" w:rsidRPr="00D0661A" w:rsidRDefault="00746120" w:rsidP="0052510D">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10E876DD" w14:textId="77777777" w:rsidTr="00746120">
        <w:tc>
          <w:tcPr>
            <w:tcW w:w="9281" w:type="dxa"/>
          </w:tcPr>
          <w:p w14:paraId="0FC4EDEE" w14:textId="77777777" w:rsidR="00746120" w:rsidRPr="00D0661A" w:rsidRDefault="00746120" w:rsidP="0052510D">
            <w:pPr>
              <w:keepNext/>
              <w:ind w:left="567" w:hanging="567"/>
              <w:rPr>
                <w:b/>
                <w:szCs w:val="22"/>
              </w:rPr>
            </w:pPr>
            <w:r w:rsidRPr="00D0661A">
              <w:rPr>
                <w:b/>
                <w:szCs w:val="22"/>
              </w:rPr>
              <w:t>14.</w:t>
            </w:r>
            <w:r w:rsidRPr="00D0661A">
              <w:rPr>
                <w:b/>
                <w:szCs w:val="22"/>
              </w:rPr>
              <w:tab/>
              <w:t>GENERELL KLASSIFIKASJON FOR UTLEVERING</w:t>
            </w:r>
          </w:p>
        </w:tc>
      </w:tr>
    </w:tbl>
    <w:p w14:paraId="4124C6FD" w14:textId="77777777" w:rsidR="00746120" w:rsidRPr="00D0661A" w:rsidRDefault="00746120" w:rsidP="0052510D">
      <w:pPr>
        <w:keepNext/>
        <w:rPr>
          <w:szCs w:val="22"/>
        </w:rPr>
      </w:pPr>
    </w:p>
    <w:p w14:paraId="3AF2B56C" w14:textId="77777777" w:rsidR="00746120" w:rsidRPr="00D0661A" w:rsidRDefault="00746120" w:rsidP="0052510D">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45572144" w14:textId="77777777" w:rsidTr="00746120">
        <w:tc>
          <w:tcPr>
            <w:tcW w:w="9281" w:type="dxa"/>
          </w:tcPr>
          <w:p w14:paraId="0C26BE17" w14:textId="77777777" w:rsidR="00746120" w:rsidRPr="00D0661A" w:rsidRDefault="00746120" w:rsidP="00A84EE6">
            <w:pPr>
              <w:keepNext/>
              <w:ind w:left="567" w:hanging="567"/>
              <w:rPr>
                <w:b/>
                <w:szCs w:val="22"/>
              </w:rPr>
            </w:pPr>
            <w:r w:rsidRPr="00D0661A">
              <w:rPr>
                <w:b/>
                <w:szCs w:val="22"/>
              </w:rPr>
              <w:t>15.</w:t>
            </w:r>
            <w:r w:rsidRPr="00D0661A">
              <w:rPr>
                <w:b/>
                <w:szCs w:val="22"/>
              </w:rPr>
              <w:tab/>
              <w:t>BRUKSANVISNING</w:t>
            </w:r>
          </w:p>
        </w:tc>
      </w:tr>
    </w:tbl>
    <w:p w14:paraId="3AA40E49" w14:textId="77777777" w:rsidR="00746120" w:rsidRPr="00D0661A" w:rsidRDefault="00746120" w:rsidP="0052510D">
      <w:pPr>
        <w:rPr>
          <w:b/>
          <w:szCs w:val="22"/>
          <w:u w:val="single"/>
        </w:rPr>
      </w:pPr>
    </w:p>
    <w:p w14:paraId="42C4E587" w14:textId="77777777" w:rsidR="00746120" w:rsidRPr="00D0661A" w:rsidRDefault="00746120" w:rsidP="0052510D">
      <w:pPr>
        <w:rPr>
          <w:b/>
          <w:szCs w:val="22"/>
          <w:u w:val="single"/>
        </w:rPr>
      </w:pPr>
    </w:p>
    <w:p w14:paraId="16A6522C" w14:textId="77777777" w:rsidR="00746120" w:rsidRPr="00D0661A" w:rsidRDefault="00746120" w:rsidP="0052510D">
      <w:pPr>
        <w:keepNext/>
        <w:pBdr>
          <w:top w:val="single" w:sz="4" w:space="1" w:color="auto"/>
          <w:left w:val="single" w:sz="4" w:space="4" w:color="auto"/>
          <w:bottom w:val="single" w:sz="4" w:space="1" w:color="auto"/>
          <w:right w:val="single" w:sz="4" w:space="4" w:color="auto"/>
        </w:pBdr>
        <w:rPr>
          <w:b/>
          <w:szCs w:val="22"/>
          <w:u w:val="single"/>
        </w:rPr>
      </w:pPr>
      <w:r w:rsidRPr="00D0661A">
        <w:rPr>
          <w:b/>
          <w:szCs w:val="22"/>
        </w:rPr>
        <w:t>16.</w:t>
      </w:r>
      <w:r w:rsidRPr="00D0661A">
        <w:rPr>
          <w:b/>
          <w:szCs w:val="22"/>
        </w:rPr>
        <w:tab/>
        <w:t>INFORMASJON PÅ BLINDESKRIFT</w:t>
      </w:r>
    </w:p>
    <w:p w14:paraId="05AB2B91" w14:textId="77777777" w:rsidR="00746120" w:rsidRPr="00D0661A" w:rsidRDefault="00746120" w:rsidP="0052510D">
      <w:pPr>
        <w:keepNext/>
        <w:rPr>
          <w:b/>
          <w:szCs w:val="22"/>
          <w:u w:val="single"/>
        </w:rPr>
      </w:pPr>
    </w:p>
    <w:p w14:paraId="12B31B64" w14:textId="77777777" w:rsidR="00746120" w:rsidRDefault="00746120" w:rsidP="00A84EE6">
      <w:pPr>
        <w:tabs>
          <w:tab w:val="left" w:pos="708"/>
        </w:tabs>
        <w:rPr>
          <w:bCs/>
          <w:szCs w:val="22"/>
        </w:rPr>
      </w:pPr>
      <w:r w:rsidRPr="00D0661A">
        <w:rPr>
          <w:bCs/>
          <w:szCs w:val="22"/>
        </w:rPr>
        <w:t>Revestive</w:t>
      </w:r>
      <w:r>
        <w:rPr>
          <w:bCs/>
          <w:szCs w:val="22"/>
        </w:rPr>
        <w:t> 1,25</w:t>
      </w:r>
      <w:r w:rsidR="00BD1B7D">
        <w:rPr>
          <w:bCs/>
          <w:szCs w:val="22"/>
        </w:rPr>
        <w:t> mg</w:t>
      </w:r>
    </w:p>
    <w:p w14:paraId="7C2E8A44" w14:textId="77777777" w:rsidR="00746120" w:rsidRDefault="00746120" w:rsidP="00A84EE6">
      <w:pPr>
        <w:tabs>
          <w:tab w:val="left" w:pos="708"/>
        </w:tabs>
        <w:rPr>
          <w:bCs/>
          <w:szCs w:val="22"/>
        </w:rPr>
      </w:pPr>
    </w:p>
    <w:p w14:paraId="207B42B9" w14:textId="77777777" w:rsidR="00746120" w:rsidRPr="00CD6CEC" w:rsidRDefault="00746120" w:rsidP="007D752D">
      <w:pPr>
        <w:rPr>
          <w:szCs w:val="22"/>
          <w:lang w:val="en-GB"/>
        </w:rPr>
      </w:pPr>
    </w:p>
    <w:p w14:paraId="33BB7BF7" w14:textId="77777777" w:rsidR="00746120" w:rsidRPr="00CD6CEC" w:rsidRDefault="00746120" w:rsidP="00A84EE6">
      <w:pPr>
        <w:keepNext/>
        <w:pBdr>
          <w:top w:val="single" w:sz="4" w:space="1" w:color="auto"/>
          <w:left w:val="single" w:sz="4" w:space="4" w:color="auto"/>
          <w:bottom w:val="single" w:sz="4" w:space="1" w:color="auto"/>
          <w:right w:val="single" w:sz="4" w:space="4" w:color="auto"/>
        </w:pBdr>
        <w:rPr>
          <w:b/>
          <w:szCs w:val="22"/>
          <w:u w:val="single"/>
        </w:rPr>
      </w:pPr>
      <w:r w:rsidRPr="00CD6CEC">
        <w:rPr>
          <w:b/>
          <w:szCs w:val="22"/>
        </w:rPr>
        <w:t>17.</w:t>
      </w:r>
      <w:r w:rsidRPr="00CD6CEC">
        <w:rPr>
          <w:b/>
          <w:szCs w:val="22"/>
        </w:rPr>
        <w:tab/>
        <w:t>SIKKERHETSANORDNING (UNIK IDENTITET) – TODIMENSJONAL STREKKODE</w:t>
      </w:r>
    </w:p>
    <w:p w14:paraId="3A8F7485" w14:textId="77777777" w:rsidR="00746120" w:rsidRPr="00CD6CEC" w:rsidRDefault="00746120" w:rsidP="00A84EE6">
      <w:pPr>
        <w:keepNext/>
        <w:rPr>
          <w:szCs w:val="22"/>
          <w:lang w:val="bg-BG"/>
        </w:rPr>
      </w:pPr>
    </w:p>
    <w:p w14:paraId="2C75D83A" w14:textId="77777777" w:rsidR="00746120" w:rsidRPr="00CD6CEC" w:rsidRDefault="00746120" w:rsidP="0052510D">
      <w:pPr>
        <w:rPr>
          <w:szCs w:val="22"/>
          <w:lang w:val="bg-BG"/>
        </w:rPr>
      </w:pPr>
      <w:r>
        <w:rPr>
          <w:szCs w:val="22"/>
          <w:highlight w:val="lightGray"/>
          <w:lang w:val="bg-BG"/>
        </w:rPr>
        <w:t>Todimensjonal strekkode, inkludert unik identitet</w:t>
      </w:r>
      <w:r>
        <w:rPr>
          <w:szCs w:val="22"/>
          <w:highlight w:val="lightGray"/>
        </w:rPr>
        <w:t>.</w:t>
      </w:r>
    </w:p>
    <w:p w14:paraId="3FF4EE9B" w14:textId="77777777" w:rsidR="00746120" w:rsidRPr="00CD6CEC" w:rsidRDefault="00746120" w:rsidP="0052510D">
      <w:pPr>
        <w:rPr>
          <w:szCs w:val="22"/>
        </w:rPr>
      </w:pPr>
    </w:p>
    <w:p w14:paraId="3272795D" w14:textId="77777777" w:rsidR="00746120" w:rsidRPr="00CD6CEC" w:rsidRDefault="00746120" w:rsidP="0052510D">
      <w:pPr>
        <w:rPr>
          <w:szCs w:val="22"/>
        </w:rPr>
      </w:pPr>
    </w:p>
    <w:p w14:paraId="6CA6C271" w14:textId="77777777" w:rsidR="00746120" w:rsidRPr="00CD6CEC" w:rsidRDefault="00746120" w:rsidP="00A84EE6">
      <w:pPr>
        <w:keepNext/>
        <w:pBdr>
          <w:top w:val="single" w:sz="4" w:space="1" w:color="auto"/>
          <w:left w:val="single" w:sz="4" w:space="4" w:color="auto"/>
          <w:bottom w:val="single" w:sz="4" w:space="1" w:color="auto"/>
          <w:right w:val="single" w:sz="4" w:space="4" w:color="auto"/>
        </w:pBdr>
        <w:ind w:left="567" w:hanging="567"/>
        <w:rPr>
          <w:b/>
          <w:szCs w:val="22"/>
          <w:u w:val="single"/>
        </w:rPr>
      </w:pPr>
      <w:r w:rsidRPr="00CD6CEC">
        <w:rPr>
          <w:b/>
          <w:szCs w:val="22"/>
        </w:rPr>
        <w:t>18.</w:t>
      </w:r>
      <w:r w:rsidRPr="00CD6CEC">
        <w:rPr>
          <w:b/>
          <w:szCs w:val="22"/>
        </w:rPr>
        <w:tab/>
        <w:t xml:space="preserve">SIKKERHETSANORDNING (UNIK IDENTITET) – I ET FORMAT LESBART FOR MENNESKER </w:t>
      </w:r>
    </w:p>
    <w:p w14:paraId="547E6B33" w14:textId="77777777" w:rsidR="00746120" w:rsidRPr="00CD6CEC" w:rsidRDefault="00746120" w:rsidP="00A84EE6">
      <w:pPr>
        <w:keepNext/>
        <w:rPr>
          <w:szCs w:val="22"/>
          <w:lang w:val="bg-BG"/>
        </w:rPr>
      </w:pPr>
    </w:p>
    <w:p w14:paraId="10E37100" w14:textId="77777777" w:rsidR="00746120" w:rsidRPr="00CD6CEC" w:rsidRDefault="00746120" w:rsidP="0052510D">
      <w:pPr>
        <w:rPr>
          <w:szCs w:val="22"/>
        </w:rPr>
      </w:pPr>
      <w:r w:rsidRPr="00CD6CEC">
        <w:rPr>
          <w:szCs w:val="22"/>
        </w:rPr>
        <w:t>PC</w:t>
      </w:r>
      <w:del w:id="25" w:author="Author">
        <w:r w:rsidRPr="00CD6CEC" w:rsidDel="00EF4620">
          <w:rPr>
            <w:szCs w:val="22"/>
          </w:rPr>
          <w:delText>:</w:delText>
        </w:r>
      </w:del>
    </w:p>
    <w:p w14:paraId="0072CEF1" w14:textId="77777777" w:rsidR="00746120" w:rsidRPr="00390CB5" w:rsidRDefault="00746120" w:rsidP="0052510D">
      <w:pPr>
        <w:rPr>
          <w:color w:val="000000"/>
          <w:szCs w:val="22"/>
          <w:rPrChange w:id="26" w:author="Author">
            <w:rPr>
              <w:color w:val="008000"/>
              <w:szCs w:val="22"/>
            </w:rPr>
          </w:rPrChange>
        </w:rPr>
      </w:pPr>
      <w:r w:rsidRPr="00CD6CEC">
        <w:rPr>
          <w:szCs w:val="22"/>
        </w:rPr>
        <w:t>SN</w:t>
      </w:r>
      <w:del w:id="27" w:author="Author">
        <w:r w:rsidRPr="00390CB5" w:rsidDel="00EF4620">
          <w:rPr>
            <w:color w:val="000000"/>
            <w:szCs w:val="22"/>
            <w:rPrChange w:id="28" w:author="Author">
              <w:rPr>
                <w:szCs w:val="22"/>
              </w:rPr>
            </w:rPrChange>
          </w:rPr>
          <w:delText>:</w:delText>
        </w:r>
      </w:del>
    </w:p>
    <w:p w14:paraId="4F79A108" w14:textId="77777777" w:rsidR="00746120" w:rsidRPr="00390CB5" w:rsidRDefault="00746120" w:rsidP="0052510D">
      <w:pPr>
        <w:rPr>
          <w:color w:val="000000"/>
          <w:szCs w:val="22"/>
          <w:rPrChange w:id="29" w:author="Author">
            <w:rPr>
              <w:color w:val="008000"/>
              <w:szCs w:val="22"/>
            </w:rPr>
          </w:rPrChange>
        </w:rPr>
      </w:pPr>
      <w:r w:rsidRPr="00CD6CEC">
        <w:rPr>
          <w:szCs w:val="22"/>
        </w:rPr>
        <w:t>NN</w:t>
      </w:r>
      <w:del w:id="30" w:author="Author">
        <w:r w:rsidRPr="00390CB5" w:rsidDel="00EF4620">
          <w:rPr>
            <w:color w:val="000000"/>
            <w:szCs w:val="22"/>
            <w:rPrChange w:id="31" w:author="Author">
              <w:rPr>
                <w:szCs w:val="22"/>
              </w:rPr>
            </w:rPrChange>
          </w:rPr>
          <w:delText>:</w:delText>
        </w:r>
      </w:del>
    </w:p>
    <w:p w14:paraId="08239391" w14:textId="77777777" w:rsidR="00746120" w:rsidRPr="00D0661A" w:rsidRDefault="00746120" w:rsidP="00A84EE6">
      <w:pPr>
        <w:tabs>
          <w:tab w:val="left" w:pos="708"/>
        </w:tabs>
        <w:rPr>
          <w:bCs/>
          <w:szCs w:val="22"/>
        </w:rPr>
      </w:pPr>
    </w:p>
    <w:p w14:paraId="57E0D094" w14:textId="77777777" w:rsidR="00746120" w:rsidRPr="00F53572" w:rsidRDefault="00FD7ECD" w:rsidP="005E100C">
      <w:pPr>
        <w:shd w:val="clear" w:color="auto" w:fill="FFFFFF"/>
        <w:rPr>
          <w:szCs w:val="22"/>
        </w:rPr>
      </w:pPr>
      <w:r>
        <w:rPr>
          <w:szCs w:val="22"/>
        </w:rPr>
        <w:br w:type="page"/>
      </w:r>
    </w:p>
    <w:p w14:paraId="66AEB2BA" w14:textId="77777777" w:rsidR="00E2323D" w:rsidRPr="00F53572" w:rsidRDefault="00E2323D" w:rsidP="0052510D">
      <w:pPr>
        <w:pBdr>
          <w:top w:val="single" w:sz="4" w:space="1" w:color="auto"/>
          <w:left w:val="single" w:sz="4" w:space="4" w:color="auto"/>
          <w:bottom w:val="single" w:sz="4" w:space="1" w:color="auto"/>
          <w:right w:val="single" w:sz="4" w:space="4" w:color="auto"/>
        </w:pBdr>
        <w:shd w:val="clear" w:color="auto" w:fill="FFFFFF"/>
        <w:rPr>
          <w:b/>
          <w:szCs w:val="22"/>
        </w:rPr>
      </w:pPr>
      <w:r w:rsidRPr="00F53572">
        <w:rPr>
          <w:b/>
          <w:szCs w:val="22"/>
        </w:rPr>
        <w:t>OPPLYSNINGER SOM SKAL ANGIS PÅ DEN YTRE EMBALLASJE</w:t>
      </w:r>
    </w:p>
    <w:p w14:paraId="570B782A" w14:textId="77777777" w:rsidR="00E2323D" w:rsidRPr="00F53572" w:rsidRDefault="00E2323D" w:rsidP="0052510D">
      <w:pPr>
        <w:pBdr>
          <w:top w:val="single" w:sz="4" w:space="1" w:color="auto"/>
          <w:left w:val="single" w:sz="4" w:space="4" w:color="auto"/>
          <w:bottom w:val="single" w:sz="4" w:space="1" w:color="auto"/>
          <w:right w:val="single" w:sz="4" w:space="4" w:color="auto"/>
        </w:pBdr>
        <w:shd w:val="clear" w:color="auto" w:fill="FFFFFF"/>
        <w:rPr>
          <w:szCs w:val="22"/>
        </w:rPr>
      </w:pPr>
    </w:p>
    <w:p w14:paraId="6E0DC0FE" w14:textId="77777777" w:rsidR="00E2323D" w:rsidRPr="00F53572" w:rsidRDefault="00E2323D" w:rsidP="0052510D">
      <w:pPr>
        <w:pBdr>
          <w:top w:val="single" w:sz="4" w:space="1" w:color="auto"/>
          <w:left w:val="single" w:sz="4" w:space="4" w:color="auto"/>
          <w:bottom w:val="single" w:sz="4" w:space="1" w:color="auto"/>
          <w:right w:val="single" w:sz="4" w:space="4" w:color="auto"/>
        </w:pBdr>
        <w:rPr>
          <w:szCs w:val="22"/>
        </w:rPr>
      </w:pPr>
      <w:r w:rsidRPr="00F53572">
        <w:rPr>
          <w:b/>
          <w:szCs w:val="22"/>
        </w:rPr>
        <w:t>KARTONG</w:t>
      </w:r>
    </w:p>
    <w:p w14:paraId="20B1B308" w14:textId="77777777" w:rsidR="003F33DF" w:rsidRPr="00F53572" w:rsidRDefault="003F33DF" w:rsidP="0052510D">
      <w:pPr>
        <w:suppressAutoHyphens/>
        <w:rPr>
          <w:szCs w:val="22"/>
        </w:rPr>
      </w:pPr>
    </w:p>
    <w:p w14:paraId="5C2DFCF7"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3D795214" w14:textId="77777777">
        <w:tc>
          <w:tcPr>
            <w:tcW w:w="9281" w:type="dxa"/>
          </w:tcPr>
          <w:p w14:paraId="6B4E7F5F" w14:textId="77777777" w:rsidR="003F33DF" w:rsidRPr="00F53572" w:rsidRDefault="003F33DF" w:rsidP="0052510D">
            <w:pPr>
              <w:keepNext/>
              <w:ind w:left="567" w:hanging="567"/>
              <w:rPr>
                <w:b/>
                <w:szCs w:val="22"/>
              </w:rPr>
            </w:pPr>
            <w:r w:rsidRPr="00F53572">
              <w:rPr>
                <w:b/>
                <w:szCs w:val="22"/>
              </w:rPr>
              <w:t>1.</w:t>
            </w:r>
            <w:r w:rsidRPr="00F53572">
              <w:rPr>
                <w:b/>
                <w:szCs w:val="22"/>
              </w:rPr>
              <w:tab/>
              <w:t>LEGEMIDLETS NAVN</w:t>
            </w:r>
          </w:p>
        </w:tc>
      </w:tr>
    </w:tbl>
    <w:p w14:paraId="724E98C3" w14:textId="77777777" w:rsidR="003F33DF" w:rsidRPr="00F53572" w:rsidRDefault="003F33DF" w:rsidP="0052510D">
      <w:pPr>
        <w:keepNext/>
        <w:suppressAutoHyphens/>
        <w:rPr>
          <w:szCs w:val="22"/>
        </w:rPr>
      </w:pPr>
    </w:p>
    <w:p w14:paraId="4C476654" w14:textId="77777777" w:rsidR="003F33DF" w:rsidRPr="00F53572" w:rsidRDefault="003F33DF" w:rsidP="00A84EE6">
      <w:pPr>
        <w:suppressAutoHyphens/>
        <w:rPr>
          <w:szCs w:val="22"/>
        </w:rPr>
      </w:pPr>
      <w:r w:rsidRPr="00F53572">
        <w:rPr>
          <w:szCs w:val="22"/>
        </w:rPr>
        <w:t>Revestive 5 mg pulver og væske til injeksjonsvæske, oppløsning</w:t>
      </w:r>
    </w:p>
    <w:p w14:paraId="6A2D7729" w14:textId="77777777" w:rsidR="003F33DF" w:rsidRPr="00F53572" w:rsidRDefault="003C5C0F" w:rsidP="0052510D">
      <w:pPr>
        <w:suppressAutoHyphens/>
        <w:rPr>
          <w:szCs w:val="22"/>
        </w:rPr>
      </w:pPr>
      <w:r w:rsidRPr="00F53572">
        <w:rPr>
          <w:szCs w:val="22"/>
        </w:rPr>
        <w:t>teduglutid</w:t>
      </w:r>
    </w:p>
    <w:p w14:paraId="6D414725" w14:textId="77777777" w:rsidR="003F33DF" w:rsidRPr="00F53572" w:rsidRDefault="003F33DF" w:rsidP="0052510D">
      <w:pPr>
        <w:suppressAutoHyphens/>
        <w:rPr>
          <w:szCs w:val="22"/>
        </w:rPr>
      </w:pPr>
    </w:p>
    <w:p w14:paraId="7C533BD1"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21E13084" w14:textId="77777777">
        <w:tc>
          <w:tcPr>
            <w:tcW w:w="9281" w:type="dxa"/>
          </w:tcPr>
          <w:p w14:paraId="202AB7FD" w14:textId="77777777" w:rsidR="003F33DF" w:rsidRPr="00F53572" w:rsidRDefault="003F33DF" w:rsidP="0052510D">
            <w:pPr>
              <w:keepNext/>
              <w:ind w:left="567" w:hanging="567"/>
              <w:rPr>
                <w:b/>
                <w:szCs w:val="22"/>
              </w:rPr>
            </w:pPr>
            <w:r w:rsidRPr="00F53572">
              <w:rPr>
                <w:b/>
                <w:szCs w:val="22"/>
              </w:rPr>
              <w:t>2.</w:t>
            </w:r>
            <w:r w:rsidRPr="00F53572">
              <w:rPr>
                <w:b/>
                <w:szCs w:val="22"/>
              </w:rPr>
              <w:tab/>
              <w:t>DEKLARASJON AV VIRKESTOFF</w:t>
            </w:r>
            <w:del w:id="32" w:author="Author">
              <w:r w:rsidRPr="00F53572" w:rsidDel="00EF4620">
                <w:rPr>
                  <w:b/>
                  <w:szCs w:val="22"/>
                </w:rPr>
                <w:delText>(ER)</w:delText>
              </w:r>
            </w:del>
            <w:r w:rsidRPr="00F53572">
              <w:rPr>
                <w:b/>
                <w:szCs w:val="22"/>
              </w:rPr>
              <w:t xml:space="preserve"> </w:t>
            </w:r>
          </w:p>
        </w:tc>
      </w:tr>
    </w:tbl>
    <w:p w14:paraId="570EF5FE" w14:textId="77777777" w:rsidR="003F33DF" w:rsidRPr="00F53572" w:rsidRDefault="003F33DF" w:rsidP="0052510D">
      <w:pPr>
        <w:keepNext/>
        <w:suppressAutoHyphens/>
        <w:rPr>
          <w:szCs w:val="22"/>
        </w:rPr>
      </w:pPr>
    </w:p>
    <w:p w14:paraId="73FFFA65" w14:textId="77777777" w:rsidR="003F33DF" w:rsidRPr="00F53572" w:rsidRDefault="003F33DF" w:rsidP="00A84EE6">
      <w:pPr>
        <w:widowControl w:val="0"/>
        <w:rPr>
          <w:bCs/>
          <w:szCs w:val="22"/>
        </w:rPr>
      </w:pPr>
      <w:r w:rsidRPr="00F53572">
        <w:rPr>
          <w:bCs/>
          <w:szCs w:val="22"/>
        </w:rPr>
        <w:t xml:space="preserve">Ett hetteglass </w:t>
      </w:r>
      <w:r w:rsidR="00477029" w:rsidRPr="00F53572">
        <w:rPr>
          <w:bCs/>
          <w:szCs w:val="22"/>
        </w:rPr>
        <w:t xml:space="preserve">med </w:t>
      </w:r>
      <w:r w:rsidRPr="00F53572">
        <w:rPr>
          <w:bCs/>
          <w:szCs w:val="22"/>
        </w:rPr>
        <w:t xml:space="preserve">pulver inneholder 5 mg </w:t>
      </w:r>
      <w:r w:rsidR="003C5C0F" w:rsidRPr="00F53572">
        <w:rPr>
          <w:bCs/>
          <w:szCs w:val="22"/>
        </w:rPr>
        <w:t>teduglutid</w:t>
      </w:r>
      <w:r w:rsidRPr="00F53572">
        <w:rPr>
          <w:bCs/>
          <w:szCs w:val="22"/>
        </w:rPr>
        <w:t xml:space="preserve">. Etter rekonstituering inneholder </w:t>
      </w:r>
      <w:r w:rsidR="00477029" w:rsidRPr="00F53572">
        <w:rPr>
          <w:bCs/>
          <w:szCs w:val="22"/>
        </w:rPr>
        <w:t>ett</w:t>
      </w:r>
      <w:r w:rsidRPr="00F53572">
        <w:rPr>
          <w:bCs/>
          <w:szCs w:val="22"/>
        </w:rPr>
        <w:t xml:space="preserve"> hetteglass 5 mg </w:t>
      </w:r>
      <w:r w:rsidR="003C5C0F" w:rsidRPr="00F53572">
        <w:rPr>
          <w:bCs/>
          <w:szCs w:val="22"/>
        </w:rPr>
        <w:t>teduglutid</w:t>
      </w:r>
      <w:r w:rsidRPr="00F53572">
        <w:rPr>
          <w:bCs/>
          <w:szCs w:val="22"/>
        </w:rPr>
        <w:t xml:space="preserve"> i 0,5 ml oppløsning, tilsvarende en konsentrasjon på 10 mg/ml. </w:t>
      </w:r>
    </w:p>
    <w:p w14:paraId="3E35EED3" w14:textId="77777777" w:rsidR="003F33DF" w:rsidRPr="00F53572" w:rsidRDefault="003F33DF" w:rsidP="0052510D">
      <w:pPr>
        <w:suppressAutoHyphens/>
        <w:rPr>
          <w:szCs w:val="22"/>
        </w:rPr>
      </w:pPr>
    </w:p>
    <w:p w14:paraId="3617F17D"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1AB45F6F" w14:textId="77777777">
        <w:tc>
          <w:tcPr>
            <w:tcW w:w="9281" w:type="dxa"/>
          </w:tcPr>
          <w:p w14:paraId="4F982446" w14:textId="77777777" w:rsidR="003F33DF" w:rsidRPr="00F53572" w:rsidRDefault="003F33DF" w:rsidP="0052510D">
            <w:pPr>
              <w:keepNext/>
              <w:ind w:left="567" w:hanging="567"/>
              <w:rPr>
                <w:b/>
                <w:szCs w:val="22"/>
              </w:rPr>
            </w:pPr>
            <w:r w:rsidRPr="00F53572">
              <w:rPr>
                <w:b/>
                <w:szCs w:val="22"/>
              </w:rPr>
              <w:t>3.</w:t>
            </w:r>
            <w:r w:rsidRPr="00F53572">
              <w:rPr>
                <w:b/>
                <w:szCs w:val="22"/>
              </w:rPr>
              <w:tab/>
              <w:t>LISTE OVER HJELPESTOFFER</w:t>
            </w:r>
          </w:p>
        </w:tc>
      </w:tr>
    </w:tbl>
    <w:p w14:paraId="14BDDC2D" w14:textId="77777777" w:rsidR="003F33DF" w:rsidRPr="00F53572" w:rsidRDefault="003F33DF" w:rsidP="0052510D">
      <w:pPr>
        <w:keepNext/>
        <w:suppressAutoHyphens/>
        <w:rPr>
          <w:szCs w:val="22"/>
          <w:u w:val="single"/>
        </w:rPr>
      </w:pPr>
    </w:p>
    <w:p w14:paraId="30C68C4D" w14:textId="77777777" w:rsidR="003F33DF" w:rsidRPr="007F160A" w:rsidRDefault="003F33DF" w:rsidP="00A84EE6">
      <w:pPr>
        <w:suppressAutoHyphens/>
        <w:rPr>
          <w:szCs w:val="22"/>
          <w:rPrChange w:id="33" w:author="Author">
            <w:rPr>
              <w:szCs w:val="22"/>
              <w:lang w:val="sv-SE"/>
            </w:rPr>
          </w:rPrChange>
        </w:rPr>
      </w:pPr>
      <w:r w:rsidRPr="007F160A">
        <w:rPr>
          <w:szCs w:val="22"/>
          <w:rPrChange w:id="34" w:author="Author">
            <w:rPr>
              <w:szCs w:val="22"/>
              <w:lang w:val="sv-SE"/>
            </w:rPr>
          </w:rPrChange>
        </w:rPr>
        <w:t>Pulver: L</w:t>
      </w:r>
      <w:r w:rsidRPr="007F160A">
        <w:rPr>
          <w:szCs w:val="22"/>
          <w:rPrChange w:id="35" w:author="Author">
            <w:rPr>
              <w:szCs w:val="22"/>
              <w:lang w:val="sv-SE"/>
            </w:rPr>
          </w:rPrChange>
        </w:rPr>
        <w:noBreakHyphen/>
        <w:t>histidin, mannitol, natriumfosfatmonohydrat, dinatriumfosfatheptahydrat, natriumhydroksid (pH-justering), saltsyre (pH-justering).</w:t>
      </w:r>
    </w:p>
    <w:p w14:paraId="6C46BBE9" w14:textId="77777777" w:rsidR="003F33DF" w:rsidRPr="00F53572" w:rsidRDefault="00A74E42" w:rsidP="0052510D">
      <w:pPr>
        <w:suppressAutoHyphens/>
        <w:rPr>
          <w:szCs w:val="22"/>
        </w:rPr>
      </w:pPr>
      <w:r w:rsidRPr="00F53572">
        <w:rPr>
          <w:szCs w:val="22"/>
        </w:rPr>
        <w:t>Oppløsningsv</w:t>
      </w:r>
      <w:r w:rsidR="003F33DF" w:rsidRPr="00F53572">
        <w:rPr>
          <w:szCs w:val="22"/>
        </w:rPr>
        <w:t>æske: Vann til injeksjonsvæske</w:t>
      </w:r>
      <w:r w:rsidR="00477029" w:rsidRPr="00F53572">
        <w:rPr>
          <w:szCs w:val="22"/>
        </w:rPr>
        <w:t>r</w:t>
      </w:r>
      <w:r w:rsidR="003F33DF" w:rsidRPr="00F53572">
        <w:rPr>
          <w:szCs w:val="22"/>
        </w:rPr>
        <w:t>.</w:t>
      </w:r>
    </w:p>
    <w:p w14:paraId="70A3B8BA" w14:textId="77777777" w:rsidR="003F33DF" w:rsidRPr="00F53572" w:rsidRDefault="003F33DF" w:rsidP="0052510D">
      <w:pPr>
        <w:suppressAutoHyphens/>
        <w:rPr>
          <w:szCs w:val="22"/>
        </w:rPr>
      </w:pPr>
    </w:p>
    <w:p w14:paraId="53F2A4BD"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01F3D4FB" w14:textId="77777777">
        <w:tc>
          <w:tcPr>
            <w:tcW w:w="9281" w:type="dxa"/>
          </w:tcPr>
          <w:p w14:paraId="1EA6D987" w14:textId="77777777" w:rsidR="003F33DF" w:rsidRPr="00F53572" w:rsidRDefault="003F33DF" w:rsidP="0052510D">
            <w:pPr>
              <w:keepNext/>
              <w:ind w:left="567" w:hanging="567"/>
              <w:rPr>
                <w:b/>
                <w:szCs w:val="22"/>
              </w:rPr>
            </w:pPr>
            <w:r w:rsidRPr="00F53572">
              <w:rPr>
                <w:b/>
                <w:szCs w:val="22"/>
              </w:rPr>
              <w:t>4.</w:t>
            </w:r>
            <w:r w:rsidRPr="00F53572">
              <w:rPr>
                <w:b/>
                <w:szCs w:val="22"/>
              </w:rPr>
              <w:tab/>
              <w:t>LEGEMIDDELFORM OG INNHOLD (PAKNINGSSTØRRELSE)</w:t>
            </w:r>
          </w:p>
        </w:tc>
      </w:tr>
    </w:tbl>
    <w:p w14:paraId="023E58DC" w14:textId="77777777" w:rsidR="003F33DF" w:rsidRPr="00F53572" w:rsidRDefault="003F33DF" w:rsidP="0052510D">
      <w:pPr>
        <w:keepNext/>
        <w:suppressAutoHyphens/>
        <w:rPr>
          <w:szCs w:val="22"/>
        </w:rPr>
      </w:pPr>
    </w:p>
    <w:p w14:paraId="2CE3A1D4" w14:textId="77777777" w:rsidR="003F33DF" w:rsidRDefault="003F33DF" w:rsidP="00A84EE6">
      <w:pPr>
        <w:suppressAutoHyphens/>
        <w:rPr>
          <w:szCs w:val="22"/>
        </w:rPr>
      </w:pPr>
      <w:r>
        <w:rPr>
          <w:szCs w:val="22"/>
          <w:highlight w:val="lightGray"/>
        </w:rPr>
        <w:t>Pulver og væske til injeksjonsvæske, oppløsning</w:t>
      </w:r>
    </w:p>
    <w:p w14:paraId="33C40B71" w14:textId="77777777" w:rsidR="00AE1F61" w:rsidRDefault="000946B1" w:rsidP="00A84EE6">
      <w:pPr>
        <w:suppressAutoHyphens/>
        <w:rPr>
          <w:szCs w:val="22"/>
        </w:rPr>
      </w:pPr>
      <w:r>
        <w:rPr>
          <w:szCs w:val="22"/>
        </w:rPr>
        <w:t xml:space="preserve">1 </w:t>
      </w:r>
      <w:r w:rsidR="00AE1F61">
        <w:rPr>
          <w:szCs w:val="22"/>
        </w:rPr>
        <w:t>hetteglass med pulver</w:t>
      </w:r>
      <w:r w:rsidR="003F47EE">
        <w:rPr>
          <w:szCs w:val="22"/>
        </w:rPr>
        <w:t xml:space="preserve"> inneholdende 5 mg teduglutid</w:t>
      </w:r>
    </w:p>
    <w:p w14:paraId="02F7C08D" w14:textId="77777777" w:rsidR="00AE1F61" w:rsidRDefault="00AE1F61" w:rsidP="00A84EE6">
      <w:pPr>
        <w:suppressAutoHyphens/>
        <w:rPr>
          <w:szCs w:val="22"/>
        </w:rPr>
      </w:pPr>
      <w:r>
        <w:rPr>
          <w:szCs w:val="22"/>
        </w:rPr>
        <w:t xml:space="preserve">1 ferdigfylt sprøyte </w:t>
      </w:r>
      <w:bookmarkStart w:id="36" w:name="_Hlk480440302"/>
      <w:r w:rsidR="003F47EE">
        <w:rPr>
          <w:szCs w:val="22"/>
        </w:rPr>
        <w:t>inneholdende 0,5 ml</w:t>
      </w:r>
      <w:bookmarkEnd w:id="36"/>
      <w:r>
        <w:rPr>
          <w:szCs w:val="22"/>
        </w:rPr>
        <w:t xml:space="preserve"> </w:t>
      </w:r>
      <w:r w:rsidR="000B3D8E">
        <w:rPr>
          <w:szCs w:val="22"/>
        </w:rPr>
        <w:t>oppløsningsvæske</w:t>
      </w:r>
    </w:p>
    <w:p w14:paraId="75A2942C" w14:textId="77777777" w:rsidR="00AE1F61" w:rsidRDefault="00AE1F61" w:rsidP="00A84EE6">
      <w:pPr>
        <w:suppressAutoHyphens/>
        <w:rPr>
          <w:szCs w:val="22"/>
          <w:highlight w:val="lightGray"/>
        </w:rPr>
      </w:pPr>
      <w:r>
        <w:rPr>
          <w:szCs w:val="22"/>
          <w:highlight w:val="lightGray"/>
        </w:rPr>
        <w:t>28 hetteglass med pulver</w:t>
      </w:r>
      <w:r w:rsidR="003F47EE">
        <w:rPr>
          <w:szCs w:val="22"/>
          <w:highlight w:val="lightGray"/>
        </w:rPr>
        <w:t xml:space="preserve"> inneholdende 5 mg teduglutid</w:t>
      </w:r>
    </w:p>
    <w:p w14:paraId="791B499B" w14:textId="77777777" w:rsidR="00AE1F61" w:rsidRDefault="00AE1F61" w:rsidP="00A84EE6">
      <w:pPr>
        <w:suppressAutoHyphens/>
        <w:rPr>
          <w:szCs w:val="22"/>
          <w:highlight w:val="lightGray"/>
        </w:rPr>
      </w:pPr>
      <w:r>
        <w:rPr>
          <w:szCs w:val="22"/>
          <w:highlight w:val="lightGray"/>
        </w:rPr>
        <w:t xml:space="preserve">28 ferdigfylte sprøyter </w:t>
      </w:r>
      <w:r w:rsidR="003F47EE">
        <w:rPr>
          <w:szCs w:val="22"/>
          <w:highlight w:val="lightGray"/>
        </w:rPr>
        <w:t>inneholdende 0,5 ml</w:t>
      </w:r>
      <w:r>
        <w:rPr>
          <w:szCs w:val="22"/>
          <w:highlight w:val="lightGray"/>
        </w:rPr>
        <w:t xml:space="preserve"> </w:t>
      </w:r>
      <w:r w:rsidR="000B3D8E">
        <w:rPr>
          <w:szCs w:val="22"/>
          <w:highlight w:val="lightGray"/>
        </w:rPr>
        <w:t>oppløsningsvæske</w:t>
      </w:r>
    </w:p>
    <w:p w14:paraId="26E3A630" w14:textId="77777777" w:rsidR="003F33DF" w:rsidRPr="00F53572" w:rsidRDefault="003F33DF" w:rsidP="0052510D">
      <w:pPr>
        <w:suppressAutoHyphens/>
        <w:rPr>
          <w:szCs w:val="22"/>
        </w:rPr>
      </w:pPr>
    </w:p>
    <w:p w14:paraId="066B420D"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16BBD684" w14:textId="77777777">
        <w:tc>
          <w:tcPr>
            <w:tcW w:w="9281" w:type="dxa"/>
          </w:tcPr>
          <w:p w14:paraId="5BD1B28E" w14:textId="3FE4CEF0" w:rsidR="003F33DF" w:rsidRPr="00F53572" w:rsidRDefault="003F33DF" w:rsidP="0052510D">
            <w:pPr>
              <w:keepNext/>
              <w:ind w:left="567" w:hanging="567"/>
              <w:rPr>
                <w:b/>
                <w:szCs w:val="22"/>
              </w:rPr>
            </w:pPr>
            <w:r w:rsidRPr="00F53572">
              <w:rPr>
                <w:b/>
                <w:szCs w:val="22"/>
              </w:rPr>
              <w:t>5.</w:t>
            </w:r>
            <w:r w:rsidRPr="00F53572">
              <w:rPr>
                <w:b/>
                <w:szCs w:val="22"/>
              </w:rPr>
              <w:tab/>
              <w:t>ADMINISTRASJONSMÅTE OG ADMINISTRASJONSVEI</w:t>
            </w:r>
            <w:del w:id="37" w:author="Author">
              <w:r w:rsidRPr="00F53572" w:rsidDel="00EF4620">
                <w:rPr>
                  <w:b/>
                  <w:szCs w:val="22"/>
                </w:rPr>
                <w:delText>(ER)</w:delText>
              </w:r>
            </w:del>
          </w:p>
        </w:tc>
      </w:tr>
    </w:tbl>
    <w:p w14:paraId="3F215321" w14:textId="77777777" w:rsidR="003F33DF" w:rsidRPr="00F53572" w:rsidRDefault="003F33DF" w:rsidP="0052510D">
      <w:pPr>
        <w:keepNext/>
        <w:suppressAutoHyphens/>
        <w:rPr>
          <w:szCs w:val="22"/>
        </w:rPr>
      </w:pPr>
    </w:p>
    <w:p w14:paraId="7C7EF645" w14:textId="77777777" w:rsidR="003F33DF" w:rsidRPr="00F53572" w:rsidRDefault="003F33DF" w:rsidP="00A84EE6">
      <w:pPr>
        <w:suppressAutoHyphens/>
        <w:rPr>
          <w:szCs w:val="22"/>
        </w:rPr>
      </w:pPr>
      <w:r w:rsidRPr="00F53572">
        <w:rPr>
          <w:szCs w:val="22"/>
        </w:rPr>
        <w:t>Les pakningsvedlegget før bruk.</w:t>
      </w:r>
    </w:p>
    <w:p w14:paraId="2DBABABD" w14:textId="77777777" w:rsidR="003F33DF" w:rsidRPr="00F53572" w:rsidRDefault="003F33DF" w:rsidP="0052510D">
      <w:pPr>
        <w:suppressAutoHyphens/>
        <w:rPr>
          <w:szCs w:val="22"/>
        </w:rPr>
      </w:pPr>
      <w:r w:rsidRPr="00F53572">
        <w:rPr>
          <w:szCs w:val="22"/>
        </w:rPr>
        <w:t>Subkutan bruk.</w:t>
      </w:r>
    </w:p>
    <w:p w14:paraId="6F9AC04B" w14:textId="77777777" w:rsidR="003F33DF" w:rsidRPr="00F53572" w:rsidRDefault="003F33DF" w:rsidP="0052510D">
      <w:pPr>
        <w:suppressAutoHyphens/>
        <w:rPr>
          <w:szCs w:val="22"/>
        </w:rPr>
      </w:pPr>
    </w:p>
    <w:p w14:paraId="1ED00312"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3BB438B5" w14:textId="77777777">
        <w:tc>
          <w:tcPr>
            <w:tcW w:w="9281" w:type="dxa"/>
          </w:tcPr>
          <w:p w14:paraId="2D128CE7" w14:textId="77777777" w:rsidR="003F33DF" w:rsidRPr="00F53572" w:rsidRDefault="003F33DF" w:rsidP="0052510D">
            <w:pPr>
              <w:ind w:left="567" w:hanging="567"/>
              <w:rPr>
                <w:b/>
                <w:szCs w:val="22"/>
              </w:rPr>
            </w:pPr>
            <w:r w:rsidRPr="00F53572">
              <w:rPr>
                <w:b/>
                <w:szCs w:val="22"/>
              </w:rPr>
              <w:t>6.</w:t>
            </w:r>
            <w:r w:rsidRPr="00F53572">
              <w:rPr>
                <w:b/>
                <w:szCs w:val="22"/>
              </w:rPr>
              <w:tab/>
              <w:t>ADVARSEL OM AT LEGEMIDLET SKAL OPPBEVARES UTILGJENGELIG FOR BARN</w:t>
            </w:r>
          </w:p>
        </w:tc>
      </w:tr>
    </w:tbl>
    <w:p w14:paraId="0BF059D7" w14:textId="77777777" w:rsidR="003F33DF" w:rsidRPr="00F53572" w:rsidRDefault="003F33DF" w:rsidP="0052510D">
      <w:pPr>
        <w:keepNext/>
        <w:suppressAutoHyphens/>
        <w:rPr>
          <w:szCs w:val="22"/>
        </w:rPr>
      </w:pPr>
    </w:p>
    <w:p w14:paraId="1EB337AB" w14:textId="77777777" w:rsidR="003F33DF" w:rsidRPr="00F53572" w:rsidRDefault="003F33DF" w:rsidP="00A84EE6">
      <w:pPr>
        <w:suppressAutoHyphens/>
        <w:rPr>
          <w:szCs w:val="22"/>
        </w:rPr>
      </w:pPr>
      <w:r w:rsidRPr="00F53572">
        <w:rPr>
          <w:szCs w:val="22"/>
        </w:rPr>
        <w:t>Oppbevares utilgjengelig for barn.</w:t>
      </w:r>
    </w:p>
    <w:p w14:paraId="5C6B5530" w14:textId="77777777" w:rsidR="003F33DF" w:rsidRPr="00F53572" w:rsidRDefault="003F33DF" w:rsidP="00A84EE6">
      <w:pPr>
        <w:suppressAutoHyphens/>
        <w:rPr>
          <w:szCs w:val="22"/>
        </w:rPr>
      </w:pPr>
    </w:p>
    <w:p w14:paraId="1CB009E0"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1003DE6F" w14:textId="77777777">
        <w:tc>
          <w:tcPr>
            <w:tcW w:w="9281" w:type="dxa"/>
          </w:tcPr>
          <w:p w14:paraId="28779E62" w14:textId="77777777" w:rsidR="003F33DF" w:rsidRPr="00F53572" w:rsidRDefault="003F33DF" w:rsidP="0052510D">
            <w:pPr>
              <w:ind w:left="567" w:hanging="567"/>
              <w:rPr>
                <w:b/>
                <w:szCs w:val="22"/>
              </w:rPr>
            </w:pPr>
            <w:r w:rsidRPr="00F53572">
              <w:rPr>
                <w:b/>
                <w:szCs w:val="22"/>
              </w:rPr>
              <w:t>7.</w:t>
            </w:r>
            <w:r w:rsidRPr="00F53572">
              <w:rPr>
                <w:b/>
                <w:szCs w:val="22"/>
              </w:rPr>
              <w:tab/>
              <w:t>EVENTUELLE ANDRE SPESIELLE ADVARSLER</w:t>
            </w:r>
          </w:p>
        </w:tc>
      </w:tr>
    </w:tbl>
    <w:p w14:paraId="7F791113" w14:textId="77777777" w:rsidR="003F33DF" w:rsidRPr="00F53572" w:rsidRDefault="003F33DF" w:rsidP="0052510D">
      <w:pPr>
        <w:suppressAutoHyphens/>
        <w:rPr>
          <w:szCs w:val="22"/>
        </w:rPr>
      </w:pPr>
    </w:p>
    <w:p w14:paraId="6291146A"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26E807EF" w14:textId="77777777">
        <w:tc>
          <w:tcPr>
            <w:tcW w:w="9281" w:type="dxa"/>
          </w:tcPr>
          <w:p w14:paraId="72C912ED" w14:textId="77777777" w:rsidR="003F33DF" w:rsidRPr="00F53572" w:rsidRDefault="003F33DF" w:rsidP="0052510D">
            <w:pPr>
              <w:keepNext/>
              <w:ind w:left="567" w:hanging="567"/>
              <w:rPr>
                <w:b/>
                <w:szCs w:val="22"/>
              </w:rPr>
            </w:pPr>
            <w:r w:rsidRPr="00F53572">
              <w:rPr>
                <w:b/>
                <w:szCs w:val="22"/>
              </w:rPr>
              <w:t>8.</w:t>
            </w:r>
            <w:r w:rsidRPr="00F53572">
              <w:rPr>
                <w:b/>
                <w:szCs w:val="22"/>
              </w:rPr>
              <w:tab/>
              <w:t>UTLØPSDATO</w:t>
            </w:r>
          </w:p>
        </w:tc>
      </w:tr>
    </w:tbl>
    <w:p w14:paraId="2E851CCA" w14:textId="77777777" w:rsidR="003F33DF" w:rsidRPr="00A84EE6" w:rsidRDefault="003F33DF" w:rsidP="0052510D">
      <w:pPr>
        <w:keepNext/>
        <w:rPr>
          <w:i/>
          <w:szCs w:val="22"/>
        </w:rPr>
      </w:pPr>
    </w:p>
    <w:p w14:paraId="43AE375E" w14:textId="77777777" w:rsidR="003F33DF" w:rsidRPr="00F53572" w:rsidRDefault="003F33DF" w:rsidP="00A84EE6">
      <w:pPr>
        <w:rPr>
          <w:szCs w:val="22"/>
        </w:rPr>
      </w:pPr>
      <w:r w:rsidRPr="00F53572">
        <w:rPr>
          <w:szCs w:val="22"/>
        </w:rPr>
        <w:t>Utløpsdato</w:t>
      </w:r>
    </w:p>
    <w:p w14:paraId="0D8EDDA7"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155535FC" w14:textId="77777777">
        <w:tc>
          <w:tcPr>
            <w:tcW w:w="9281" w:type="dxa"/>
          </w:tcPr>
          <w:p w14:paraId="3CDA149A" w14:textId="77777777" w:rsidR="003F33DF" w:rsidRPr="00F53572" w:rsidRDefault="003F33DF" w:rsidP="005E100C">
            <w:pPr>
              <w:keepNext/>
              <w:ind w:left="567" w:hanging="567"/>
              <w:rPr>
                <w:b/>
                <w:szCs w:val="22"/>
              </w:rPr>
            </w:pPr>
            <w:r w:rsidRPr="00F53572">
              <w:rPr>
                <w:b/>
                <w:szCs w:val="22"/>
              </w:rPr>
              <w:lastRenderedPageBreak/>
              <w:t>9.</w:t>
            </w:r>
            <w:r w:rsidRPr="00F53572">
              <w:rPr>
                <w:b/>
                <w:szCs w:val="22"/>
              </w:rPr>
              <w:tab/>
              <w:t>OPPBEVARINGSBETINGELSER</w:t>
            </w:r>
          </w:p>
        </w:tc>
      </w:tr>
    </w:tbl>
    <w:p w14:paraId="0104B674" w14:textId="77777777" w:rsidR="003F33DF" w:rsidRPr="00F53572" w:rsidRDefault="003F33DF" w:rsidP="005E100C">
      <w:pPr>
        <w:keepNext/>
        <w:suppressAutoHyphens/>
        <w:rPr>
          <w:i/>
          <w:color w:val="000000"/>
          <w:szCs w:val="22"/>
        </w:rPr>
      </w:pPr>
    </w:p>
    <w:p w14:paraId="2CD83292" w14:textId="77777777" w:rsidR="003F33DF" w:rsidRPr="00F53572" w:rsidRDefault="003F33DF" w:rsidP="00645826">
      <w:pPr>
        <w:keepNext/>
        <w:suppressAutoHyphens/>
        <w:rPr>
          <w:color w:val="000000"/>
          <w:szCs w:val="22"/>
        </w:rPr>
      </w:pPr>
      <w:r w:rsidRPr="00F53572">
        <w:rPr>
          <w:color w:val="000000"/>
          <w:szCs w:val="22"/>
        </w:rPr>
        <w:t>Oppbevares ved høyst 25 </w:t>
      </w:r>
      <w:r w:rsidRPr="00F53572">
        <w:rPr>
          <w:szCs w:val="22"/>
        </w:rPr>
        <w:t>°C.</w:t>
      </w:r>
    </w:p>
    <w:p w14:paraId="7D18C7E1" w14:textId="77777777" w:rsidR="003F33DF" w:rsidRPr="00F53572" w:rsidRDefault="003F33DF" w:rsidP="00A84EE6">
      <w:pPr>
        <w:suppressAutoHyphens/>
        <w:rPr>
          <w:color w:val="000000"/>
          <w:szCs w:val="22"/>
        </w:rPr>
      </w:pPr>
      <w:r w:rsidRPr="00F53572">
        <w:rPr>
          <w:color w:val="000000"/>
          <w:szCs w:val="22"/>
        </w:rPr>
        <w:t>Skal ikke fryses.</w:t>
      </w:r>
    </w:p>
    <w:p w14:paraId="3AB8FAF6" w14:textId="77777777" w:rsidR="003F33DF" w:rsidRPr="00F53572" w:rsidRDefault="00BD1B7D" w:rsidP="00A84EE6">
      <w:pPr>
        <w:suppressAutoHyphens/>
        <w:rPr>
          <w:color w:val="000000"/>
          <w:szCs w:val="22"/>
        </w:rPr>
      </w:pPr>
      <w:r>
        <w:rPr>
          <w:color w:val="000000"/>
          <w:szCs w:val="22"/>
        </w:rPr>
        <w:t>O</w:t>
      </w:r>
      <w:r w:rsidR="003F33DF" w:rsidRPr="00F53572">
        <w:rPr>
          <w:color w:val="000000"/>
          <w:szCs w:val="22"/>
        </w:rPr>
        <w:t xml:space="preserve">ppløsningen </w:t>
      </w:r>
      <w:r>
        <w:rPr>
          <w:color w:val="000000"/>
          <w:szCs w:val="22"/>
        </w:rPr>
        <w:t xml:space="preserve">bør </w:t>
      </w:r>
      <w:r w:rsidR="003F33DF" w:rsidRPr="00F53572">
        <w:rPr>
          <w:color w:val="000000"/>
          <w:szCs w:val="22"/>
        </w:rPr>
        <w:t xml:space="preserve">brukes umiddelbart etter rekonstituering. </w:t>
      </w:r>
    </w:p>
    <w:p w14:paraId="6580871B" w14:textId="77777777" w:rsidR="003F33DF" w:rsidRPr="00F53572" w:rsidRDefault="003F33DF" w:rsidP="0052510D">
      <w:pPr>
        <w:suppressAutoHyphens/>
        <w:rPr>
          <w:szCs w:val="22"/>
        </w:rPr>
      </w:pPr>
    </w:p>
    <w:p w14:paraId="0ECC0B8D"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73378BF4" w14:textId="77777777">
        <w:tc>
          <w:tcPr>
            <w:tcW w:w="9281" w:type="dxa"/>
          </w:tcPr>
          <w:p w14:paraId="44E3D38C" w14:textId="77777777" w:rsidR="003F33DF" w:rsidRPr="00F53572" w:rsidRDefault="003F33DF" w:rsidP="0052510D">
            <w:pPr>
              <w:ind w:left="567" w:hanging="567"/>
              <w:rPr>
                <w:b/>
                <w:szCs w:val="22"/>
              </w:rPr>
            </w:pPr>
            <w:r w:rsidRPr="00F53572">
              <w:rPr>
                <w:b/>
                <w:szCs w:val="22"/>
              </w:rPr>
              <w:t>10.</w:t>
            </w:r>
            <w:r w:rsidRPr="00F53572">
              <w:rPr>
                <w:b/>
                <w:szCs w:val="22"/>
              </w:rPr>
              <w:tab/>
              <w:t>EVENTUELLE SPESIELLE FORHOLDSREGLER VED DESTRUKSJON AV UBRUKTE LEGEMIDLER ELLER AVFALL</w:t>
            </w:r>
          </w:p>
        </w:tc>
      </w:tr>
    </w:tbl>
    <w:p w14:paraId="350117A3" w14:textId="77777777" w:rsidR="003F33DF" w:rsidRPr="00F53572" w:rsidRDefault="003F33DF" w:rsidP="0052510D">
      <w:pPr>
        <w:suppressAutoHyphens/>
        <w:rPr>
          <w:szCs w:val="22"/>
        </w:rPr>
      </w:pPr>
    </w:p>
    <w:p w14:paraId="05F495C5"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27E249CD" w14:textId="77777777">
        <w:tc>
          <w:tcPr>
            <w:tcW w:w="9281" w:type="dxa"/>
          </w:tcPr>
          <w:p w14:paraId="132259F8" w14:textId="77777777" w:rsidR="003F33DF" w:rsidRPr="00F53572" w:rsidRDefault="003F33DF" w:rsidP="0052510D">
            <w:pPr>
              <w:keepNext/>
              <w:ind w:left="567" w:hanging="567"/>
              <w:rPr>
                <w:b/>
                <w:szCs w:val="22"/>
              </w:rPr>
            </w:pPr>
            <w:r w:rsidRPr="00F53572">
              <w:rPr>
                <w:b/>
                <w:szCs w:val="22"/>
              </w:rPr>
              <w:t>11.</w:t>
            </w:r>
            <w:r w:rsidRPr="00F53572">
              <w:rPr>
                <w:b/>
                <w:szCs w:val="22"/>
              </w:rPr>
              <w:tab/>
              <w:t>NAVN OG ADRESSE PÅ INNEHAVEREN AV MARKEDSFØRINGSTILLATELSEN</w:t>
            </w:r>
          </w:p>
        </w:tc>
      </w:tr>
    </w:tbl>
    <w:p w14:paraId="2F35F49F" w14:textId="77777777" w:rsidR="003F33DF" w:rsidRPr="00F53572" w:rsidRDefault="003F33DF" w:rsidP="00A84EE6">
      <w:pPr>
        <w:keepNext/>
        <w:rPr>
          <w:szCs w:val="22"/>
        </w:rPr>
      </w:pPr>
    </w:p>
    <w:p w14:paraId="43F6459D" w14:textId="77777777" w:rsidR="00B93B37" w:rsidRPr="00377F3D" w:rsidRDefault="007E425C" w:rsidP="0052510D">
      <w:pPr>
        <w:keepNext/>
        <w:rPr>
          <w:szCs w:val="22"/>
          <w:lang w:val="en-GB"/>
        </w:rPr>
      </w:pPr>
      <w:r w:rsidRPr="00BE3856">
        <w:rPr>
          <w:lang w:val="en-US"/>
        </w:rPr>
        <w:t>Takeda Pharmaceuticals International AG Ireland Branch</w:t>
      </w:r>
    </w:p>
    <w:p w14:paraId="59D9674F" w14:textId="77777777" w:rsidR="00962DBA" w:rsidRPr="00962DBA" w:rsidRDefault="00962DBA" w:rsidP="00962DBA">
      <w:pPr>
        <w:keepNext/>
        <w:rPr>
          <w:lang w:val="en-IE"/>
        </w:rPr>
      </w:pPr>
      <w:r w:rsidRPr="00962DBA">
        <w:rPr>
          <w:lang w:val="en-US"/>
        </w:rPr>
        <w:t xml:space="preserve">Block </w:t>
      </w:r>
      <w:r w:rsidR="006D42B2">
        <w:rPr>
          <w:lang w:val="en-US"/>
        </w:rPr>
        <w:t>2</w:t>
      </w:r>
      <w:r w:rsidRPr="00962DBA">
        <w:rPr>
          <w:lang w:val="en-US"/>
        </w:rPr>
        <w:t xml:space="preserve"> Miesian Plaza</w:t>
      </w:r>
    </w:p>
    <w:p w14:paraId="045D2249" w14:textId="77777777" w:rsidR="00962DBA" w:rsidRPr="00962DBA" w:rsidRDefault="00962DBA" w:rsidP="00962DBA">
      <w:pPr>
        <w:keepNext/>
        <w:rPr>
          <w:lang w:val="en-IE"/>
        </w:rPr>
      </w:pPr>
      <w:r w:rsidRPr="00962DBA">
        <w:rPr>
          <w:lang w:val="en-US"/>
        </w:rPr>
        <w:t>50 – 58 Baggot Street Lower</w:t>
      </w:r>
    </w:p>
    <w:p w14:paraId="03F9032B" w14:textId="77777777" w:rsidR="007E425C" w:rsidRPr="0001328F" w:rsidRDefault="00962DBA" w:rsidP="007E425C">
      <w:pPr>
        <w:rPr>
          <w:noProof/>
          <w:szCs w:val="22"/>
        </w:rPr>
      </w:pPr>
      <w:r w:rsidRPr="00962DBA">
        <w:rPr>
          <w:lang w:val="en-US"/>
        </w:rPr>
        <w:t>Dublin 2</w:t>
      </w:r>
      <w:bookmarkStart w:id="38" w:name="OLE_LINK4"/>
      <w:r w:rsidR="007E425C">
        <w:t xml:space="preserve">, </w:t>
      </w:r>
      <w:r w:rsidR="006D42B2" w:rsidRPr="006D42B2">
        <w:rPr>
          <w:lang w:val="en-US"/>
        </w:rPr>
        <w:t>D02 HW68</w:t>
      </w:r>
      <w:bookmarkEnd w:id="38"/>
    </w:p>
    <w:p w14:paraId="02FB4864" w14:textId="77777777" w:rsidR="003F33DF" w:rsidRPr="00F53572" w:rsidRDefault="003F33DF" w:rsidP="0052510D">
      <w:pPr>
        <w:keepNext/>
        <w:rPr>
          <w:szCs w:val="22"/>
        </w:rPr>
      </w:pPr>
      <w:r w:rsidRPr="00F53572">
        <w:rPr>
          <w:szCs w:val="22"/>
        </w:rPr>
        <w:t xml:space="preserve">Irland </w:t>
      </w:r>
    </w:p>
    <w:p w14:paraId="7D14C78B" w14:textId="77777777" w:rsidR="003F33DF" w:rsidRPr="00F53572" w:rsidRDefault="003F33DF" w:rsidP="0052510D">
      <w:pPr>
        <w:suppressAutoHyphens/>
        <w:rPr>
          <w:szCs w:val="22"/>
        </w:rPr>
      </w:pPr>
    </w:p>
    <w:p w14:paraId="21380793" w14:textId="77777777" w:rsidR="003F33DF" w:rsidRPr="00F53572" w:rsidRDefault="003F33DF" w:rsidP="0052510D">
      <w:pPr>
        <w:suppressAutoHyphen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4EBADEEB" w14:textId="77777777">
        <w:tc>
          <w:tcPr>
            <w:tcW w:w="9281" w:type="dxa"/>
          </w:tcPr>
          <w:p w14:paraId="7D876857" w14:textId="3CD0C647" w:rsidR="003F33DF" w:rsidRPr="00F53572" w:rsidRDefault="003F33DF" w:rsidP="00A84EE6">
            <w:pPr>
              <w:keepNext/>
              <w:ind w:left="567" w:hanging="567"/>
              <w:rPr>
                <w:b/>
                <w:szCs w:val="22"/>
              </w:rPr>
            </w:pPr>
            <w:r w:rsidRPr="00F53572">
              <w:rPr>
                <w:b/>
                <w:szCs w:val="22"/>
              </w:rPr>
              <w:t>12.</w:t>
            </w:r>
            <w:r w:rsidRPr="00F53572">
              <w:rPr>
                <w:b/>
                <w:szCs w:val="22"/>
              </w:rPr>
              <w:tab/>
              <w:t xml:space="preserve">MARKEDSFØRINGSTILLATELSESNUMMER </w:t>
            </w:r>
            <w:del w:id="39" w:author="Author">
              <w:r w:rsidRPr="00F53572">
                <w:rPr>
                  <w:b/>
                  <w:szCs w:val="22"/>
                </w:rPr>
                <w:delText>(NUMRE</w:delText>
              </w:r>
              <w:r w:rsidR="00F8485A" w:rsidDel="00CC22B6">
                <w:rPr>
                  <w:b/>
                  <w:szCs w:val="22"/>
                </w:rPr>
                <w:delText>)</w:delText>
              </w:r>
            </w:del>
          </w:p>
        </w:tc>
      </w:tr>
    </w:tbl>
    <w:p w14:paraId="7206CD63" w14:textId="77777777" w:rsidR="003F33DF" w:rsidRPr="00F53572" w:rsidRDefault="003F33DF" w:rsidP="00A84EE6">
      <w:pPr>
        <w:keepNext/>
        <w:suppressAutoHyphens/>
        <w:rPr>
          <w:szCs w:val="22"/>
        </w:rPr>
      </w:pPr>
    </w:p>
    <w:p w14:paraId="0A023E03" w14:textId="77777777" w:rsidR="00F53572" w:rsidRDefault="00E33801" w:rsidP="0052510D">
      <w:pPr>
        <w:rPr>
          <w:szCs w:val="22"/>
        </w:rPr>
      </w:pPr>
      <w:r w:rsidRPr="00646E68">
        <w:rPr>
          <w:szCs w:val="22"/>
        </w:rPr>
        <w:t>EU/1/12/787/002 1 hetteglass</w:t>
      </w:r>
    </w:p>
    <w:p w14:paraId="1311B410" w14:textId="77777777" w:rsidR="003F33DF" w:rsidRPr="00F53572" w:rsidRDefault="003F33DF" w:rsidP="0052510D">
      <w:pPr>
        <w:rPr>
          <w:szCs w:val="22"/>
        </w:rPr>
      </w:pPr>
      <w:r>
        <w:rPr>
          <w:szCs w:val="22"/>
          <w:highlight w:val="lightGray"/>
        </w:rPr>
        <w:t>EU/1/12/787/001</w:t>
      </w:r>
      <w:r w:rsidR="00F53572">
        <w:rPr>
          <w:szCs w:val="22"/>
          <w:highlight w:val="lightGray"/>
        </w:rPr>
        <w:t xml:space="preserve"> 28 hetteglass</w:t>
      </w:r>
    </w:p>
    <w:p w14:paraId="29357B6B" w14:textId="77777777" w:rsidR="003F33DF" w:rsidRPr="00F53572" w:rsidRDefault="003F33DF" w:rsidP="0052510D">
      <w:pPr>
        <w:rPr>
          <w:szCs w:val="22"/>
        </w:rPr>
      </w:pPr>
    </w:p>
    <w:p w14:paraId="03CC74CB" w14:textId="77777777" w:rsidR="003F33DF" w:rsidRPr="00F53572" w:rsidRDefault="003F33DF" w:rsidP="0052510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57A4A8FA" w14:textId="77777777">
        <w:tc>
          <w:tcPr>
            <w:tcW w:w="9281" w:type="dxa"/>
          </w:tcPr>
          <w:p w14:paraId="55A936B5" w14:textId="77777777" w:rsidR="003F33DF" w:rsidRPr="00F53572" w:rsidRDefault="003F33DF" w:rsidP="0052510D">
            <w:pPr>
              <w:keepNext/>
              <w:ind w:left="567" w:hanging="567"/>
              <w:rPr>
                <w:b/>
                <w:szCs w:val="22"/>
              </w:rPr>
            </w:pPr>
            <w:r w:rsidRPr="00F53572">
              <w:rPr>
                <w:b/>
                <w:szCs w:val="22"/>
              </w:rPr>
              <w:t>13.</w:t>
            </w:r>
            <w:r w:rsidRPr="00F53572">
              <w:rPr>
                <w:b/>
                <w:szCs w:val="22"/>
              </w:rPr>
              <w:tab/>
              <w:t>PRODUKSJONSNUMMER</w:t>
            </w:r>
          </w:p>
        </w:tc>
      </w:tr>
    </w:tbl>
    <w:p w14:paraId="62F355E3" w14:textId="77777777" w:rsidR="003F33DF" w:rsidRPr="00F53572" w:rsidRDefault="003F33DF" w:rsidP="0052510D">
      <w:pPr>
        <w:keepNext/>
        <w:rPr>
          <w:color w:val="000000"/>
          <w:szCs w:val="22"/>
        </w:rPr>
      </w:pPr>
    </w:p>
    <w:p w14:paraId="2C32C1DA" w14:textId="77777777" w:rsidR="003F33DF" w:rsidRPr="00F53572" w:rsidRDefault="003F33DF" w:rsidP="0052510D">
      <w:pPr>
        <w:keepNext/>
        <w:rPr>
          <w:color w:val="000000"/>
          <w:szCs w:val="22"/>
        </w:rPr>
      </w:pPr>
      <w:r w:rsidRPr="00F53572">
        <w:rPr>
          <w:color w:val="000000"/>
          <w:szCs w:val="22"/>
        </w:rPr>
        <w:t>Lot</w:t>
      </w:r>
    </w:p>
    <w:p w14:paraId="3243A09D" w14:textId="77777777" w:rsidR="003F33DF" w:rsidRPr="00F53572" w:rsidRDefault="003F33DF" w:rsidP="0052510D">
      <w:pPr>
        <w:rPr>
          <w:color w:val="000000"/>
          <w:szCs w:val="22"/>
        </w:rPr>
      </w:pPr>
    </w:p>
    <w:p w14:paraId="67756765" w14:textId="77777777" w:rsidR="003F33DF" w:rsidRPr="00F53572" w:rsidRDefault="003F33DF" w:rsidP="0052510D">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62D779EC" w14:textId="77777777">
        <w:tc>
          <w:tcPr>
            <w:tcW w:w="9281" w:type="dxa"/>
          </w:tcPr>
          <w:p w14:paraId="1E0C8F05" w14:textId="77777777" w:rsidR="003F33DF" w:rsidRPr="00F53572" w:rsidRDefault="003F33DF" w:rsidP="0052510D">
            <w:pPr>
              <w:keepNext/>
              <w:ind w:left="567" w:hanging="567"/>
              <w:rPr>
                <w:b/>
                <w:szCs w:val="22"/>
              </w:rPr>
            </w:pPr>
            <w:r w:rsidRPr="00F53572">
              <w:rPr>
                <w:b/>
                <w:szCs w:val="22"/>
              </w:rPr>
              <w:t>14.</w:t>
            </w:r>
            <w:r w:rsidRPr="00F53572">
              <w:rPr>
                <w:b/>
                <w:szCs w:val="22"/>
              </w:rPr>
              <w:tab/>
              <w:t>GENERELL KLASSIFIKASJON FOR UTLEVERING</w:t>
            </w:r>
          </w:p>
        </w:tc>
      </w:tr>
    </w:tbl>
    <w:p w14:paraId="7F6D3B08" w14:textId="77777777" w:rsidR="003F33DF" w:rsidRPr="00F53572" w:rsidRDefault="003F33DF" w:rsidP="0052510D">
      <w:pPr>
        <w:keepNext/>
        <w:rPr>
          <w:szCs w:val="22"/>
        </w:rPr>
      </w:pPr>
    </w:p>
    <w:p w14:paraId="1C7E9C1E" w14:textId="77777777" w:rsidR="003F33DF" w:rsidRPr="00F53572" w:rsidRDefault="003F33DF" w:rsidP="0052510D">
      <w:pPr>
        <w:suppressAutoHyphens/>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3BD6497A" w14:textId="77777777">
        <w:tc>
          <w:tcPr>
            <w:tcW w:w="9281" w:type="dxa"/>
          </w:tcPr>
          <w:p w14:paraId="4037E844" w14:textId="77777777" w:rsidR="003F33DF" w:rsidRPr="00F53572" w:rsidRDefault="003F33DF" w:rsidP="0052510D">
            <w:pPr>
              <w:ind w:left="567" w:hanging="567"/>
              <w:rPr>
                <w:b/>
                <w:szCs w:val="22"/>
              </w:rPr>
            </w:pPr>
            <w:r w:rsidRPr="00F53572">
              <w:rPr>
                <w:b/>
                <w:szCs w:val="22"/>
              </w:rPr>
              <w:t>15.</w:t>
            </w:r>
            <w:r w:rsidRPr="00F53572">
              <w:rPr>
                <w:b/>
                <w:szCs w:val="22"/>
              </w:rPr>
              <w:tab/>
              <w:t>BRUKSANVISNING</w:t>
            </w:r>
          </w:p>
        </w:tc>
      </w:tr>
    </w:tbl>
    <w:p w14:paraId="26CD9FD1" w14:textId="77777777" w:rsidR="003F33DF" w:rsidRPr="00F53572" w:rsidRDefault="003F33DF" w:rsidP="0052510D">
      <w:pPr>
        <w:rPr>
          <w:b/>
          <w:szCs w:val="22"/>
          <w:u w:val="single"/>
        </w:rPr>
      </w:pPr>
    </w:p>
    <w:p w14:paraId="3978EE3E" w14:textId="77777777" w:rsidR="003F33DF" w:rsidRPr="00F53572" w:rsidRDefault="003F33DF" w:rsidP="0052510D">
      <w:pPr>
        <w:rPr>
          <w:b/>
          <w:szCs w:val="22"/>
          <w:u w:val="single"/>
        </w:rPr>
      </w:pPr>
    </w:p>
    <w:p w14:paraId="6F5887C7" w14:textId="77777777" w:rsidR="003F33DF" w:rsidRPr="00F53572" w:rsidRDefault="003F33DF" w:rsidP="0052510D">
      <w:pPr>
        <w:keepNext/>
        <w:pBdr>
          <w:top w:val="single" w:sz="4" w:space="1" w:color="auto"/>
          <w:left w:val="single" w:sz="4" w:space="4" w:color="auto"/>
          <w:bottom w:val="single" w:sz="4" w:space="1" w:color="auto"/>
          <w:right w:val="single" w:sz="4" w:space="4" w:color="auto"/>
        </w:pBdr>
        <w:rPr>
          <w:b/>
          <w:szCs w:val="22"/>
          <w:u w:val="single"/>
        </w:rPr>
      </w:pPr>
      <w:r w:rsidRPr="00F53572">
        <w:rPr>
          <w:b/>
          <w:szCs w:val="22"/>
        </w:rPr>
        <w:t>16.</w:t>
      </w:r>
      <w:r w:rsidRPr="00F53572">
        <w:rPr>
          <w:b/>
          <w:szCs w:val="22"/>
        </w:rPr>
        <w:tab/>
        <w:t>INFORMASJON PÅ BLINDESKRIFT</w:t>
      </w:r>
    </w:p>
    <w:p w14:paraId="325DD388" w14:textId="77777777" w:rsidR="003F33DF" w:rsidRPr="00F53572" w:rsidRDefault="003F33DF" w:rsidP="0052510D">
      <w:pPr>
        <w:keepNext/>
        <w:rPr>
          <w:b/>
          <w:szCs w:val="22"/>
          <w:u w:val="single"/>
        </w:rPr>
      </w:pPr>
    </w:p>
    <w:p w14:paraId="5488D428" w14:textId="77777777" w:rsidR="003F33DF" w:rsidRDefault="003F33DF" w:rsidP="00A84EE6">
      <w:pPr>
        <w:tabs>
          <w:tab w:val="left" w:pos="708"/>
        </w:tabs>
        <w:rPr>
          <w:bCs/>
          <w:szCs w:val="22"/>
        </w:rPr>
      </w:pPr>
      <w:r w:rsidRPr="00F53572">
        <w:rPr>
          <w:bCs/>
          <w:szCs w:val="22"/>
        </w:rPr>
        <w:t>Revestive</w:t>
      </w:r>
      <w:r w:rsidR="00746120">
        <w:rPr>
          <w:bCs/>
          <w:szCs w:val="22"/>
        </w:rPr>
        <w:t xml:space="preserve"> 5</w:t>
      </w:r>
      <w:r w:rsidR="00535D7A">
        <w:rPr>
          <w:bCs/>
          <w:szCs w:val="22"/>
        </w:rPr>
        <w:t> mg</w:t>
      </w:r>
    </w:p>
    <w:p w14:paraId="203FF4E0" w14:textId="77777777" w:rsidR="00CD3174" w:rsidRDefault="00CD3174" w:rsidP="00A84EE6">
      <w:pPr>
        <w:tabs>
          <w:tab w:val="left" w:pos="708"/>
        </w:tabs>
        <w:rPr>
          <w:bCs/>
          <w:szCs w:val="22"/>
        </w:rPr>
      </w:pPr>
    </w:p>
    <w:p w14:paraId="50A1EFE5" w14:textId="77777777" w:rsidR="00CD3174" w:rsidRPr="00BE71DC" w:rsidRDefault="00CD3174" w:rsidP="0052510D">
      <w:pPr>
        <w:rPr>
          <w:szCs w:val="22"/>
          <w:lang w:val="en-GB"/>
        </w:rPr>
      </w:pPr>
    </w:p>
    <w:p w14:paraId="6F7CF8B5" w14:textId="77777777" w:rsidR="00CD3174" w:rsidRDefault="00CD3174" w:rsidP="00A84EE6">
      <w:pPr>
        <w:keepNext/>
        <w:pBdr>
          <w:top w:val="single" w:sz="4" w:space="1" w:color="auto"/>
          <w:left w:val="single" w:sz="4" w:space="4" w:color="auto"/>
          <w:bottom w:val="single" w:sz="4" w:space="1" w:color="auto"/>
          <w:right w:val="single" w:sz="4" w:space="4" w:color="auto"/>
        </w:pBdr>
        <w:rPr>
          <w:b/>
          <w:szCs w:val="22"/>
          <w:u w:val="single"/>
        </w:rPr>
      </w:pPr>
      <w:r>
        <w:rPr>
          <w:b/>
          <w:szCs w:val="22"/>
        </w:rPr>
        <w:t>17.</w:t>
      </w:r>
      <w:r>
        <w:rPr>
          <w:b/>
          <w:szCs w:val="22"/>
        </w:rPr>
        <w:tab/>
        <w:t xml:space="preserve">SIKKERHETSANORDNING (UNIK IDENTITET) – </w:t>
      </w:r>
      <w:r w:rsidRPr="00707309">
        <w:rPr>
          <w:b/>
          <w:szCs w:val="22"/>
        </w:rPr>
        <w:t>TODIMENSJONAL STREKKODE</w:t>
      </w:r>
    </w:p>
    <w:p w14:paraId="285E33C3" w14:textId="77777777" w:rsidR="00CD3174" w:rsidRDefault="00CD3174" w:rsidP="00A84EE6">
      <w:pPr>
        <w:keepNext/>
        <w:rPr>
          <w:szCs w:val="22"/>
          <w:lang w:val="bg-BG"/>
        </w:rPr>
      </w:pPr>
    </w:p>
    <w:p w14:paraId="40F48AFE" w14:textId="77777777" w:rsidR="00CD3174" w:rsidRDefault="00CD3174" w:rsidP="0052510D">
      <w:pPr>
        <w:rPr>
          <w:szCs w:val="22"/>
          <w:highlight w:val="lightGray"/>
          <w:lang w:val="bg-BG"/>
        </w:rPr>
      </w:pPr>
      <w:r>
        <w:rPr>
          <w:szCs w:val="22"/>
          <w:highlight w:val="lightGray"/>
          <w:lang w:val="bg-BG"/>
        </w:rPr>
        <w:t>Todimensjonal strekkode, inkludert unik identitet</w:t>
      </w:r>
    </w:p>
    <w:p w14:paraId="0085133C" w14:textId="77777777" w:rsidR="00CD3174" w:rsidRDefault="00CD3174" w:rsidP="0052510D">
      <w:pPr>
        <w:rPr>
          <w:szCs w:val="22"/>
        </w:rPr>
      </w:pPr>
    </w:p>
    <w:p w14:paraId="0C3F99ED" w14:textId="77777777" w:rsidR="00CD3174" w:rsidRPr="00707309" w:rsidRDefault="00CD3174" w:rsidP="0052510D">
      <w:pPr>
        <w:rPr>
          <w:szCs w:val="22"/>
        </w:rPr>
      </w:pPr>
    </w:p>
    <w:p w14:paraId="7F00C441" w14:textId="77777777" w:rsidR="00CD3174" w:rsidRDefault="00CD3174" w:rsidP="00A84EE6">
      <w:pPr>
        <w:keepNext/>
        <w:pBdr>
          <w:top w:val="single" w:sz="4" w:space="1" w:color="auto"/>
          <w:left w:val="single" w:sz="4" w:space="4" w:color="auto"/>
          <w:bottom w:val="single" w:sz="4" w:space="1" w:color="auto"/>
          <w:right w:val="single" w:sz="4" w:space="4" w:color="auto"/>
        </w:pBdr>
        <w:ind w:left="567" w:hanging="567"/>
        <w:rPr>
          <w:b/>
          <w:szCs w:val="22"/>
          <w:u w:val="single"/>
        </w:rPr>
      </w:pPr>
      <w:r>
        <w:rPr>
          <w:b/>
          <w:szCs w:val="22"/>
        </w:rPr>
        <w:t>18.</w:t>
      </w:r>
      <w:r>
        <w:rPr>
          <w:b/>
          <w:szCs w:val="22"/>
        </w:rPr>
        <w:tab/>
        <w:t xml:space="preserve">SIKKERHETSANORDNING (UNIK IDENTITET) – I ET FORMAT LESBART FOR MENNESKER </w:t>
      </w:r>
    </w:p>
    <w:p w14:paraId="5B75EEEE" w14:textId="77777777" w:rsidR="00CD3174" w:rsidRDefault="00CD3174" w:rsidP="00A84EE6">
      <w:pPr>
        <w:keepNext/>
        <w:rPr>
          <w:szCs w:val="22"/>
          <w:lang w:val="bg-BG"/>
        </w:rPr>
      </w:pPr>
    </w:p>
    <w:p w14:paraId="565C05B0" w14:textId="77777777" w:rsidR="00CD3174" w:rsidRPr="00707309" w:rsidRDefault="00CD3174" w:rsidP="0052510D">
      <w:pPr>
        <w:rPr>
          <w:szCs w:val="22"/>
        </w:rPr>
      </w:pPr>
      <w:r w:rsidRPr="00707309">
        <w:rPr>
          <w:szCs w:val="22"/>
        </w:rPr>
        <w:t>PC</w:t>
      </w:r>
      <w:del w:id="40" w:author="Author">
        <w:r w:rsidRPr="00707309" w:rsidDel="00EF4620">
          <w:rPr>
            <w:szCs w:val="22"/>
          </w:rPr>
          <w:delText>:</w:delText>
        </w:r>
      </w:del>
    </w:p>
    <w:p w14:paraId="235319FD" w14:textId="77777777" w:rsidR="00CD3174" w:rsidRPr="00390CB5" w:rsidRDefault="00CD3174" w:rsidP="0052510D">
      <w:pPr>
        <w:rPr>
          <w:color w:val="000000"/>
          <w:szCs w:val="22"/>
          <w:rPrChange w:id="41" w:author="Author">
            <w:rPr>
              <w:color w:val="008000"/>
              <w:szCs w:val="22"/>
            </w:rPr>
          </w:rPrChange>
        </w:rPr>
      </w:pPr>
      <w:r w:rsidRPr="00EF4620">
        <w:rPr>
          <w:szCs w:val="22"/>
        </w:rPr>
        <w:t>SN</w:t>
      </w:r>
      <w:del w:id="42" w:author="Author">
        <w:r w:rsidRPr="00390CB5" w:rsidDel="00EF4620">
          <w:rPr>
            <w:color w:val="000000"/>
            <w:szCs w:val="22"/>
            <w:rPrChange w:id="43" w:author="Author">
              <w:rPr>
                <w:szCs w:val="22"/>
              </w:rPr>
            </w:rPrChange>
          </w:rPr>
          <w:delText>:</w:delText>
        </w:r>
      </w:del>
    </w:p>
    <w:p w14:paraId="4618CBB6" w14:textId="77777777" w:rsidR="00CD3174" w:rsidRPr="00F53572" w:rsidRDefault="00CD3174" w:rsidP="00A84EE6">
      <w:pPr>
        <w:tabs>
          <w:tab w:val="left" w:pos="708"/>
        </w:tabs>
        <w:rPr>
          <w:bCs/>
          <w:szCs w:val="22"/>
        </w:rPr>
      </w:pPr>
      <w:r w:rsidRPr="00311C9C">
        <w:rPr>
          <w:szCs w:val="22"/>
        </w:rPr>
        <w:t>NN</w:t>
      </w:r>
      <w:del w:id="44" w:author="Author">
        <w:r w:rsidRPr="00311C9C" w:rsidDel="00EF4620">
          <w:rPr>
            <w:szCs w:val="22"/>
          </w:rPr>
          <w:delText>:</w:delText>
        </w:r>
      </w:del>
    </w:p>
    <w:p w14:paraId="404BE5ED" w14:textId="77777777" w:rsidR="003F33DF" w:rsidRPr="00F53572" w:rsidRDefault="003F33DF" w:rsidP="0052510D">
      <w:pPr>
        <w:rPr>
          <w:b/>
          <w:szCs w:val="22"/>
        </w:rPr>
      </w:pPr>
      <w:r w:rsidRPr="00F53572">
        <w:rPr>
          <w:b/>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5E882508" w14:textId="77777777" w:rsidTr="00746120">
        <w:trPr>
          <w:trHeight w:val="1070"/>
        </w:trPr>
        <w:tc>
          <w:tcPr>
            <w:tcW w:w="9281" w:type="dxa"/>
          </w:tcPr>
          <w:p w14:paraId="3AC082A6" w14:textId="77777777" w:rsidR="00746120" w:rsidRPr="00D0661A" w:rsidRDefault="00746120" w:rsidP="0052510D">
            <w:pPr>
              <w:pStyle w:val="BodyText"/>
              <w:rPr>
                <w:b/>
                <w:sz w:val="22"/>
                <w:szCs w:val="22"/>
              </w:rPr>
            </w:pPr>
            <w:r w:rsidRPr="00D0661A">
              <w:rPr>
                <w:b/>
                <w:sz w:val="22"/>
                <w:szCs w:val="22"/>
              </w:rPr>
              <w:t>MINSTEKRAV TIL OPPLYSNINGER SOM SKAL ANGIS PÅ SMÅ INDRE EMBALLASJER</w:t>
            </w:r>
          </w:p>
          <w:p w14:paraId="0660F413" w14:textId="77777777" w:rsidR="00746120" w:rsidRPr="00D0661A" w:rsidRDefault="00746120" w:rsidP="0052510D">
            <w:pPr>
              <w:suppressAutoHyphens/>
              <w:jc w:val="both"/>
              <w:rPr>
                <w:b/>
                <w:szCs w:val="22"/>
              </w:rPr>
            </w:pPr>
          </w:p>
          <w:p w14:paraId="5080213E" w14:textId="77777777" w:rsidR="00746120" w:rsidRPr="0009022E" w:rsidRDefault="00746120" w:rsidP="0052510D">
            <w:pPr>
              <w:suppressAutoHyphens/>
              <w:jc w:val="both"/>
              <w:rPr>
                <w:b/>
                <w:szCs w:val="22"/>
              </w:rPr>
            </w:pPr>
            <w:r w:rsidRPr="00CD6CEC">
              <w:rPr>
                <w:b/>
                <w:szCs w:val="22"/>
              </w:rPr>
              <w:t>ETIKETT TIL HETTEGLASS</w:t>
            </w:r>
          </w:p>
        </w:tc>
      </w:tr>
    </w:tbl>
    <w:p w14:paraId="2801981F" w14:textId="77777777" w:rsidR="00746120" w:rsidRPr="00D0661A" w:rsidRDefault="00746120" w:rsidP="0052510D">
      <w:pPr>
        <w:suppressAutoHyphens/>
        <w:jc w:val="both"/>
        <w:rPr>
          <w:szCs w:val="22"/>
        </w:rPr>
      </w:pPr>
    </w:p>
    <w:p w14:paraId="6035AC89" w14:textId="77777777" w:rsidR="00746120" w:rsidRPr="00D0661A" w:rsidRDefault="00746120"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69CD2FB4" w14:textId="77777777" w:rsidTr="00746120">
        <w:tc>
          <w:tcPr>
            <w:tcW w:w="9281" w:type="dxa"/>
          </w:tcPr>
          <w:p w14:paraId="0628E45B" w14:textId="77777777" w:rsidR="00746120" w:rsidRPr="00D0661A" w:rsidRDefault="00746120" w:rsidP="0052510D">
            <w:pPr>
              <w:keepNext/>
              <w:ind w:left="567" w:hanging="567"/>
              <w:rPr>
                <w:b/>
                <w:szCs w:val="22"/>
              </w:rPr>
            </w:pPr>
            <w:r w:rsidRPr="00D0661A">
              <w:rPr>
                <w:b/>
                <w:szCs w:val="22"/>
              </w:rPr>
              <w:t>1.</w:t>
            </w:r>
            <w:r w:rsidRPr="00D0661A">
              <w:rPr>
                <w:b/>
                <w:szCs w:val="22"/>
              </w:rPr>
              <w:tab/>
              <w:t>LEGEMIDLETS NAVN OG ADMINISTRASJONSVEI</w:t>
            </w:r>
          </w:p>
        </w:tc>
      </w:tr>
    </w:tbl>
    <w:p w14:paraId="7FABF284" w14:textId="77777777" w:rsidR="00746120" w:rsidRPr="00D0661A" w:rsidRDefault="00746120" w:rsidP="0052510D">
      <w:pPr>
        <w:keepNext/>
        <w:suppressAutoHyphens/>
        <w:jc w:val="both"/>
        <w:rPr>
          <w:szCs w:val="22"/>
        </w:rPr>
      </w:pPr>
    </w:p>
    <w:p w14:paraId="0283A1E6" w14:textId="77777777" w:rsidR="00746120" w:rsidRPr="00D0661A" w:rsidRDefault="00746120" w:rsidP="00A84EE6">
      <w:pPr>
        <w:suppressAutoHyphens/>
        <w:rPr>
          <w:szCs w:val="22"/>
        </w:rPr>
      </w:pPr>
      <w:r w:rsidRPr="00D0661A">
        <w:rPr>
          <w:szCs w:val="22"/>
        </w:rPr>
        <w:t xml:space="preserve">Revestive </w:t>
      </w:r>
      <w:r>
        <w:rPr>
          <w:szCs w:val="22"/>
        </w:rPr>
        <w:t>1,2</w:t>
      </w:r>
      <w:r w:rsidRPr="00D0661A">
        <w:rPr>
          <w:szCs w:val="22"/>
        </w:rPr>
        <w:t>5 mg pulver og væske til injeksjonsvæske, oppløsning</w:t>
      </w:r>
    </w:p>
    <w:p w14:paraId="0EE6B66C" w14:textId="77777777" w:rsidR="00746120" w:rsidRPr="00D0661A" w:rsidRDefault="00746120" w:rsidP="0052510D">
      <w:pPr>
        <w:suppressAutoHyphens/>
        <w:rPr>
          <w:szCs w:val="22"/>
        </w:rPr>
      </w:pPr>
      <w:r>
        <w:rPr>
          <w:szCs w:val="22"/>
          <w:highlight w:val="lightGray"/>
        </w:rPr>
        <w:t>teduglutid</w:t>
      </w:r>
    </w:p>
    <w:p w14:paraId="43F0F3C0" w14:textId="77777777" w:rsidR="00746120" w:rsidRPr="00D0661A" w:rsidRDefault="00746120" w:rsidP="0052510D">
      <w:pPr>
        <w:suppressAutoHyphens/>
        <w:rPr>
          <w:szCs w:val="22"/>
        </w:rPr>
      </w:pPr>
      <w:r w:rsidRPr="00D0661A">
        <w:rPr>
          <w:szCs w:val="22"/>
        </w:rPr>
        <w:t>Subkutan bruk</w:t>
      </w:r>
    </w:p>
    <w:p w14:paraId="0DC3E52B" w14:textId="77777777" w:rsidR="00746120" w:rsidRPr="00D0661A" w:rsidRDefault="00746120" w:rsidP="0052510D">
      <w:pPr>
        <w:suppressAutoHyphens/>
        <w:jc w:val="both"/>
        <w:rPr>
          <w:szCs w:val="22"/>
        </w:rPr>
      </w:pPr>
    </w:p>
    <w:p w14:paraId="2F3B62FC" w14:textId="77777777" w:rsidR="00746120" w:rsidRPr="00D0661A" w:rsidRDefault="00746120"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0AF1C0B3" w14:textId="77777777" w:rsidTr="00746120">
        <w:tc>
          <w:tcPr>
            <w:tcW w:w="9281" w:type="dxa"/>
          </w:tcPr>
          <w:p w14:paraId="14513883" w14:textId="77777777" w:rsidR="00746120" w:rsidRPr="00D0661A" w:rsidRDefault="00746120" w:rsidP="0052510D">
            <w:pPr>
              <w:ind w:left="567" w:hanging="567"/>
              <w:rPr>
                <w:b/>
                <w:szCs w:val="22"/>
              </w:rPr>
            </w:pPr>
            <w:r w:rsidRPr="00D0661A">
              <w:rPr>
                <w:b/>
                <w:szCs w:val="22"/>
              </w:rPr>
              <w:t>2.</w:t>
            </w:r>
            <w:r w:rsidRPr="00D0661A">
              <w:rPr>
                <w:b/>
                <w:szCs w:val="22"/>
              </w:rPr>
              <w:tab/>
              <w:t>ADMINISTRASJONSMÅTE</w:t>
            </w:r>
          </w:p>
        </w:tc>
      </w:tr>
    </w:tbl>
    <w:p w14:paraId="777A54F6" w14:textId="77777777" w:rsidR="00746120" w:rsidRPr="00D0661A" w:rsidRDefault="00746120" w:rsidP="0052510D">
      <w:pPr>
        <w:suppressAutoHyphens/>
        <w:jc w:val="both"/>
        <w:rPr>
          <w:b/>
          <w:szCs w:val="22"/>
        </w:rPr>
      </w:pPr>
    </w:p>
    <w:p w14:paraId="2B1A5B94" w14:textId="77777777" w:rsidR="00746120" w:rsidRPr="00D0661A" w:rsidRDefault="00746120"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5783BB20" w14:textId="77777777" w:rsidTr="00746120">
        <w:tc>
          <w:tcPr>
            <w:tcW w:w="9281" w:type="dxa"/>
          </w:tcPr>
          <w:p w14:paraId="2D37FA22" w14:textId="77777777" w:rsidR="00746120" w:rsidRPr="00D0661A" w:rsidRDefault="00746120" w:rsidP="0052510D">
            <w:pPr>
              <w:keepNext/>
              <w:ind w:left="567" w:hanging="567"/>
              <w:rPr>
                <w:b/>
                <w:szCs w:val="22"/>
              </w:rPr>
            </w:pPr>
            <w:r w:rsidRPr="00D0661A">
              <w:rPr>
                <w:b/>
                <w:szCs w:val="22"/>
              </w:rPr>
              <w:t>3.</w:t>
            </w:r>
            <w:r w:rsidRPr="00D0661A">
              <w:rPr>
                <w:b/>
                <w:szCs w:val="22"/>
              </w:rPr>
              <w:tab/>
              <w:t>UTLØPSDATO</w:t>
            </w:r>
          </w:p>
        </w:tc>
      </w:tr>
    </w:tbl>
    <w:p w14:paraId="73AE8D1E" w14:textId="77777777" w:rsidR="00746120" w:rsidRPr="00D0661A" w:rsidRDefault="00746120" w:rsidP="0052510D">
      <w:pPr>
        <w:keepNext/>
        <w:rPr>
          <w:szCs w:val="22"/>
        </w:rPr>
      </w:pPr>
    </w:p>
    <w:p w14:paraId="0A68B794" w14:textId="77777777" w:rsidR="00746120" w:rsidRPr="00D0661A" w:rsidRDefault="00746120" w:rsidP="00A84EE6">
      <w:pPr>
        <w:rPr>
          <w:szCs w:val="22"/>
        </w:rPr>
      </w:pPr>
      <w:r w:rsidRPr="00D0661A">
        <w:rPr>
          <w:szCs w:val="22"/>
        </w:rPr>
        <w:t xml:space="preserve">EXP </w:t>
      </w:r>
    </w:p>
    <w:p w14:paraId="6E577005" w14:textId="77777777" w:rsidR="00746120" w:rsidRPr="00D0661A" w:rsidRDefault="00746120" w:rsidP="0052510D">
      <w:pPr>
        <w:suppressAutoHyphens/>
        <w:ind w:left="567" w:hanging="567"/>
        <w:rPr>
          <w:szCs w:val="22"/>
        </w:rPr>
      </w:pPr>
    </w:p>
    <w:p w14:paraId="2B71660E" w14:textId="77777777" w:rsidR="00746120" w:rsidRPr="00D0661A" w:rsidRDefault="00746120" w:rsidP="0052510D">
      <w:pPr>
        <w:suppressAutoHyphens/>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13C4EE16" w14:textId="77777777" w:rsidTr="00746120">
        <w:tc>
          <w:tcPr>
            <w:tcW w:w="9281" w:type="dxa"/>
          </w:tcPr>
          <w:p w14:paraId="3864F2D7" w14:textId="77777777" w:rsidR="00746120" w:rsidRPr="00D0661A" w:rsidRDefault="00746120" w:rsidP="0052510D">
            <w:pPr>
              <w:keepNext/>
              <w:ind w:left="567" w:hanging="567"/>
              <w:rPr>
                <w:b/>
                <w:szCs w:val="22"/>
              </w:rPr>
            </w:pPr>
            <w:r w:rsidRPr="00D0661A">
              <w:rPr>
                <w:b/>
                <w:szCs w:val="22"/>
              </w:rPr>
              <w:t>4.</w:t>
            </w:r>
            <w:r w:rsidRPr="00D0661A">
              <w:rPr>
                <w:b/>
                <w:szCs w:val="22"/>
              </w:rPr>
              <w:tab/>
              <w:t>PRODUKSJONSNUMMER</w:t>
            </w:r>
          </w:p>
        </w:tc>
      </w:tr>
    </w:tbl>
    <w:p w14:paraId="04EE7C84" w14:textId="77777777" w:rsidR="00746120" w:rsidRPr="00D0661A" w:rsidRDefault="00746120" w:rsidP="0052510D">
      <w:pPr>
        <w:keepNext/>
        <w:ind w:right="113"/>
        <w:rPr>
          <w:szCs w:val="22"/>
        </w:rPr>
      </w:pPr>
    </w:p>
    <w:p w14:paraId="4C2B821C" w14:textId="77777777" w:rsidR="00746120" w:rsidRPr="00D0661A" w:rsidRDefault="00746120" w:rsidP="00A84EE6">
      <w:pPr>
        <w:ind w:right="113"/>
        <w:rPr>
          <w:szCs w:val="22"/>
        </w:rPr>
      </w:pPr>
      <w:r w:rsidRPr="00D0661A">
        <w:rPr>
          <w:szCs w:val="22"/>
        </w:rPr>
        <w:t>Lot</w:t>
      </w:r>
    </w:p>
    <w:p w14:paraId="3C2B41D1" w14:textId="77777777" w:rsidR="00746120" w:rsidRPr="00D0661A" w:rsidRDefault="00746120" w:rsidP="0052510D">
      <w:pPr>
        <w:suppressAutoHyphens/>
        <w:jc w:val="both"/>
        <w:rPr>
          <w:szCs w:val="22"/>
        </w:rPr>
      </w:pPr>
    </w:p>
    <w:p w14:paraId="6288BA01" w14:textId="77777777" w:rsidR="00746120" w:rsidRPr="00D0661A" w:rsidRDefault="00746120"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746120" w:rsidRPr="00D0661A" w14:paraId="717F664D" w14:textId="77777777" w:rsidTr="00746120">
        <w:tc>
          <w:tcPr>
            <w:tcW w:w="9281" w:type="dxa"/>
          </w:tcPr>
          <w:p w14:paraId="3254925A" w14:textId="77777777" w:rsidR="00746120" w:rsidRPr="00D0661A" w:rsidRDefault="00746120" w:rsidP="0052510D">
            <w:pPr>
              <w:keepNext/>
              <w:ind w:left="567" w:hanging="567"/>
              <w:rPr>
                <w:b/>
                <w:szCs w:val="22"/>
              </w:rPr>
            </w:pPr>
            <w:r w:rsidRPr="00D0661A">
              <w:rPr>
                <w:b/>
                <w:szCs w:val="22"/>
              </w:rPr>
              <w:t>5.</w:t>
            </w:r>
            <w:r w:rsidRPr="00D0661A">
              <w:rPr>
                <w:b/>
                <w:szCs w:val="22"/>
              </w:rPr>
              <w:tab/>
              <w:t>INNHOLD ANGITT ETTER VEKT, VOLUM ELLER ANTALL DOSER</w:t>
            </w:r>
          </w:p>
        </w:tc>
      </w:tr>
    </w:tbl>
    <w:p w14:paraId="3F848F7C" w14:textId="77777777" w:rsidR="00746120" w:rsidRPr="00D0661A" w:rsidRDefault="00746120" w:rsidP="0052510D">
      <w:pPr>
        <w:keepNext/>
        <w:suppressAutoHyphens/>
        <w:jc w:val="both"/>
        <w:rPr>
          <w:szCs w:val="22"/>
        </w:rPr>
      </w:pPr>
    </w:p>
    <w:p w14:paraId="5B815718" w14:textId="77777777" w:rsidR="00746120" w:rsidRPr="00D0661A" w:rsidRDefault="00746120" w:rsidP="00A84EE6">
      <w:pPr>
        <w:suppressAutoHyphens/>
        <w:jc w:val="both"/>
        <w:rPr>
          <w:szCs w:val="22"/>
        </w:rPr>
      </w:pPr>
      <w:r>
        <w:rPr>
          <w:szCs w:val="22"/>
          <w:highlight w:val="lightGray"/>
        </w:rPr>
        <w:t>1,25 mg</w:t>
      </w:r>
    </w:p>
    <w:p w14:paraId="0BF725C3" w14:textId="77777777" w:rsidR="00746120" w:rsidRPr="00D0661A" w:rsidRDefault="00746120" w:rsidP="0052510D">
      <w:pPr>
        <w:suppressAutoHyphens/>
        <w:jc w:val="both"/>
        <w:rPr>
          <w:szCs w:val="22"/>
        </w:rPr>
      </w:pPr>
    </w:p>
    <w:p w14:paraId="23706EDA" w14:textId="77777777" w:rsidR="00746120" w:rsidRPr="00D0661A" w:rsidRDefault="00746120" w:rsidP="0052510D">
      <w:pPr>
        <w:suppressAutoHyphens/>
        <w:jc w:val="both"/>
        <w:rPr>
          <w:szCs w:val="22"/>
        </w:rPr>
      </w:pPr>
    </w:p>
    <w:p w14:paraId="2B595FD6" w14:textId="77777777" w:rsidR="00746120" w:rsidRPr="00D0661A" w:rsidRDefault="00746120" w:rsidP="0052510D">
      <w:pPr>
        <w:pBdr>
          <w:top w:val="single" w:sz="4" w:space="1" w:color="auto"/>
          <w:left w:val="single" w:sz="4" w:space="4" w:color="auto"/>
          <w:bottom w:val="single" w:sz="4" w:space="1" w:color="auto"/>
          <w:right w:val="single" w:sz="4" w:space="4" w:color="auto"/>
        </w:pBdr>
        <w:suppressAutoHyphens/>
        <w:jc w:val="both"/>
        <w:rPr>
          <w:szCs w:val="22"/>
        </w:rPr>
      </w:pPr>
      <w:r w:rsidRPr="00D0661A">
        <w:rPr>
          <w:b/>
          <w:szCs w:val="22"/>
        </w:rPr>
        <w:t>6.</w:t>
      </w:r>
      <w:r w:rsidRPr="00D0661A">
        <w:rPr>
          <w:b/>
          <w:szCs w:val="22"/>
        </w:rPr>
        <w:tab/>
        <w:t>ANNET</w:t>
      </w:r>
    </w:p>
    <w:p w14:paraId="1EBE68E4" w14:textId="77777777" w:rsidR="003F33DF" w:rsidRPr="00F53572" w:rsidRDefault="00746120" w:rsidP="0052510D">
      <w:pPr>
        <w:rPr>
          <w:b/>
          <w:szCs w:val="22"/>
        </w:rPr>
      </w:pPr>
      <w:r w:rsidRPr="00D0661A">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75AA994C" w14:textId="77777777">
        <w:trPr>
          <w:trHeight w:val="1070"/>
        </w:trPr>
        <w:tc>
          <w:tcPr>
            <w:tcW w:w="9281" w:type="dxa"/>
          </w:tcPr>
          <w:p w14:paraId="09CAA5A2" w14:textId="77777777" w:rsidR="003F33DF" w:rsidRPr="00F53572" w:rsidRDefault="003F33DF" w:rsidP="0052510D">
            <w:pPr>
              <w:pStyle w:val="BodyText"/>
              <w:rPr>
                <w:b/>
                <w:sz w:val="22"/>
                <w:szCs w:val="22"/>
              </w:rPr>
            </w:pPr>
            <w:r w:rsidRPr="00F53572">
              <w:rPr>
                <w:b/>
                <w:sz w:val="22"/>
                <w:szCs w:val="22"/>
              </w:rPr>
              <w:t>MINSTEKRAV TIL OPPLYSNINGER SOM SKAL ANGIS PÅ SMÅ INDRE EMBALLASJER</w:t>
            </w:r>
          </w:p>
          <w:p w14:paraId="3E40F12C" w14:textId="77777777" w:rsidR="003F33DF" w:rsidRPr="00F53572" w:rsidRDefault="003F33DF" w:rsidP="0052510D">
            <w:pPr>
              <w:suppressAutoHyphens/>
              <w:jc w:val="both"/>
              <w:rPr>
                <w:b/>
                <w:szCs w:val="22"/>
              </w:rPr>
            </w:pPr>
          </w:p>
          <w:p w14:paraId="5C70FD19" w14:textId="77777777" w:rsidR="003F33DF" w:rsidRPr="00E2323D" w:rsidRDefault="00E2323D" w:rsidP="0052510D">
            <w:pPr>
              <w:suppressAutoHyphens/>
              <w:jc w:val="both"/>
              <w:rPr>
                <w:b/>
                <w:szCs w:val="22"/>
              </w:rPr>
            </w:pPr>
            <w:r w:rsidRPr="00E2323D">
              <w:rPr>
                <w:b/>
                <w:szCs w:val="22"/>
              </w:rPr>
              <w:t>ETIKETT TIL HETTEGLASS</w:t>
            </w:r>
          </w:p>
        </w:tc>
      </w:tr>
    </w:tbl>
    <w:p w14:paraId="2CC7E40F" w14:textId="77777777" w:rsidR="003F33DF" w:rsidRPr="00F53572" w:rsidRDefault="003F33DF" w:rsidP="0052510D">
      <w:pPr>
        <w:suppressAutoHyphens/>
        <w:jc w:val="both"/>
        <w:rPr>
          <w:szCs w:val="22"/>
        </w:rPr>
      </w:pPr>
    </w:p>
    <w:p w14:paraId="0B84D936" w14:textId="77777777" w:rsidR="003F33DF" w:rsidRPr="00F53572" w:rsidRDefault="003F33DF"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0EE1A348" w14:textId="77777777">
        <w:tc>
          <w:tcPr>
            <w:tcW w:w="9281" w:type="dxa"/>
          </w:tcPr>
          <w:p w14:paraId="028DA438" w14:textId="77777777" w:rsidR="003F33DF" w:rsidRPr="00F53572" w:rsidRDefault="003F33DF" w:rsidP="0052510D">
            <w:pPr>
              <w:keepNext/>
              <w:ind w:left="567" w:hanging="567"/>
              <w:rPr>
                <w:b/>
                <w:szCs w:val="22"/>
              </w:rPr>
            </w:pPr>
            <w:r w:rsidRPr="00F53572">
              <w:rPr>
                <w:b/>
                <w:szCs w:val="22"/>
              </w:rPr>
              <w:t>1.</w:t>
            </w:r>
            <w:r w:rsidRPr="00F53572">
              <w:rPr>
                <w:b/>
                <w:szCs w:val="22"/>
              </w:rPr>
              <w:tab/>
              <w:t>LEGEMIDLETS NAVN OG ADMINISTRASJONSVEI</w:t>
            </w:r>
          </w:p>
        </w:tc>
      </w:tr>
    </w:tbl>
    <w:p w14:paraId="0141B7B6" w14:textId="77777777" w:rsidR="003F33DF" w:rsidRPr="00F53572" w:rsidRDefault="003F33DF" w:rsidP="0052510D">
      <w:pPr>
        <w:keepNext/>
        <w:suppressAutoHyphens/>
        <w:jc w:val="both"/>
        <w:rPr>
          <w:szCs w:val="22"/>
        </w:rPr>
      </w:pPr>
    </w:p>
    <w:p w14:paraId="51316E39" w14:textId="77777777" w:rsidR="003F33DF" w:rsidRPr="00F53572" w:rsidRDefault="003F33DF" w:rsidP="00A84EE6">
      <w:pPr>
        <w:suppressAutoHyphens/>
        <w:rPr>
          <w:szCs w:val="22"/>
        </w:rPr>
      </w:pPr>
      <w:r w:rsidRPr="00F53572">
        <w:rPr>
          <w:szCs w:val="22"/>
        </w:rPr>
        <w:t>Revestive 5 mg pulver og væske til injeksjonsvæske, oppløsning</w:t>
      </w:r>
    </w:p>
    <w:p w14:paraId="705E67E2" w14:textId="77777777" w:rsidR="003F33DF" w:rsidRPr="00F53572" w:rsidRDefault="003C5C0F" w:rsidP="0052510D">
      <w:pPr>
        <w:suppressAutoHyphens/>
        <w:rPr>
          <w:szCs w:val="22"/>
        </w:rPr>
      </w:pPr>
      <w:r>
        <w:rPr>
          <w:szCs w:val="22"/>
          <w:highlight w:val="lightGray"/>
        </w:rPr>
        <w:t>teduglutid</w:t>
      </w:r>
    </w:p>
    <w:p w14:paraId="70C432F9" w14:textId="77777777" w:rsidR="003F33DF" w:rsidRPr="00F53572" w:rsidRDefault="003F33DF" w:rsidP="0052510D">
      <w:pPr>
        <w:suppressAutoHyphens/>
        <w:rPr>
          <w:szCs w:val="22"/>
        </w:rPr>
      </w:pPr>
      <w:r w:rsidRPr="00F53572">
        <w:rPr>
          <w:szCs w:val="22"/>
        </w:rPr>
        <w:t>Subkutan bruk</w:t>
      </w:r>
    </w:p>
    <w:p w14:paraId="31E46D9F" w14:textId="77777777" w:rsidR="003F33DF" w:rsidRPr="00F53572" w:rsidRDefault="003F33DF" w:rsidP="0052510D">
      <w:pPr>
        <w:suppressAutoHyphens/>
        <w:jc w:val="both"/>
        <w:rPr>
          <w:szCs w:val="22"/>
        </w:rPr>
      </w:pPr>
    </w:p>
    <w:p w14:paraId="234E4DA5" w14:textId="77777777" w:rsidR="003F33DF" w:rsidRPr="00F53572" w:rsidRDefault="003F33DF"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052A8F84" w14:textId="77777777">
        <w:tc>
          <w:tcPr>
            <w:tcW w:w="9281" w:type="dxa"/>
          </w:tcPr>
          <w:p w14:paraId="0E058777" w14:textId="77777777" w:rsidR="003F33DF" w:rsidRPr="00F53572" w:rsidRDefault="003F33DF" w:rsidP="0052510D">
            <w:pPr>
              <w:ind w:left="567" w:hanging="567"/>
              <w:rPr>
                <w:b/>
                <w:szCs w:val="22"/>
              </w:rPr>
            </w:pPr>
            <w:r w:rsidRPr="00F53572">
              <w:rPr>
                <w:b/>
                <w:szCs w:val="22"/>
              </w:rPr>
              <w:t>2.</w:t>
            </w:r>
            <w:r w:rsidRPr="00F53572">
              <w:rPr>
                <w:b/>
                <w:szCs w:val="22"/>
              </w:rPr>
              <w:tab/>
              <w:t>ADMINISTRASJONSMÅTE</w:t>
            </w:r>
          </w:p>
        </w:tc>
      </w:tr>
    </w:tbl>
    <w:p w14:paraId="4CD05FAB" w14:textId="77777777" w:rsidR="003F33DF" w:rsidRPr="00F53572" w:rsidRDefault="003F33DF" w:rsidP="0052510D">
      <w:pPr>
        <w:suppressAutoHyphens/>
        <w:jc w:val="both"/>
        <w:rPr>
          <w:b/>
          <w:szCs w:val="22"/>
        </w:rPr>
      </w:pPr>
    </w:p>
    <w:p w14:paraId="70F2FD1B" w14:textId="77777777" w:rsidR="003F33DF" w:rsidRPr="00F53572" w:rsidRDefault="003F33DF"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4F759BCE" w14:textId="77777777">
        <w:tc>
          <w:tcPr>
            <w:tcW w:w="9281" w:type="dxa"/>
          </w:tcPr>
          <w:p w14:paraId="34E4FAC8" w14:textId="77777777" w:rsidR="003F33DF" w:rsidRPr="00F53572" w:rsidRDefault="003F33DF" w:rsidP="0052510D">
            <w:pPr>
              <w:keepNext/>
              <w:ind w:left="567" w:hanging="567"/>
              <w:rPr>
                <w:b/>
                <w:szCs w:val="22"/>
              </w:rPr>
            </w:pPr>
            <w:r w:rsidRPr="00F53572">
              <w:rPr>
                <w:b/>
                <w:szCs w:val="22"/>
              </w:rPr>
              <w:t>3.</w:t>
            </w:r>
            <w:r w:rsidRPr="00F53572">
              <w:rPr>
                <w:b/>
                <w:szCs w:val="22"/>
              </w:rPr>
              <w:tab/>
              <w:t>UTLØPSDATO</w:t>
            </w:r>
          </w:p>
        </w:tc>
      </w:tr>
    </w:tbl>
    <w:p w14:paraId="6DE6FCCF" w14:textId="77777777" w:rsidR="003F33DF" w:rsidRPr="00F53572" w:rsidRDefault="003F33DF" w:rsidP="0052510D">
      <w:pPr>
        <w:keepNext/>
        <w:rPr>
          <w:szCs w:val="22"/>
        </w:rPr>
      </w:pPr>
    </w:p>
    <w:p w14:paraId="517D7C45" w14:textId="77777777" w:rsidR="003F33DF" w:rsidRPr="00F53572" w:rsidRDefault="003F33DF" w:rsidP="00A84EE6">
      <w:pPr>
        <w:rPr>
          <w:szCs w:val="22"/>
        </w:rPr>
      </w:pPr>
      <w:r w:rsidRPr="00F53572">
        <w:rPr>
          <w:szCs w:val="22"/>
        </w:rPr>
        <w:t xml:space="preserve">EXP </w:t>
      </w:r>
    </w:p>
    <w:p w14:paraId="561552A2" w14:textId="77777777" w:rsidR="003F33DF" w:rsidRPr="00F53572" w:rsidRDefault="003F33DF" w:rsidP="0052510D">
      <w:pPr>
        <w:suppressAutoHyphens/>
        <w:ind w:left="567" w:hanging="567"/>
        <w:rPr>
          <w:szCs w:val="22"/>
        </w:rPr>
      </w:pPr>
    </w:p>
    <w:p w14:paraId="0B0FFC74" w14:textId="77777777" w:rsidR="003F33DF" w:rsidRPr="00F53572" w:rsidRDefault="003F33DF" w:rsidP="0052510D">
      <w:pPr>
        <w:suppressAutoHyphens/>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6BD786EE" w14:textId="77777777">
        <w:tc>
          <w:tcPr>
            <w:tcW w:w="9281" w:type="dxa"/>
          </w:tcPr>
          <w:p w14:paraId="7F549B52" w14:textId="77777777" w:rsidR="003F33DF" w:rsidRPr="00F53572" w:rsidRDefault="003F33DF" w:rsidP="0052510D">
            <w:pPr>
              <w:keepNext/>
              <w:ind w:left="567" w:hanging="567"/>
              <w:rPr>
                <w:b/>
                <w:szCs w:val="22"/>
              </w:rPr>
            </w:pPr>
            <w:r w:rsidRPr="00F53572">
              <w:rPr>
                <w:b/>
                <w:szCs w:val="22"/>
              </w:rPr>
              <w:t>4.</w:t>
            </w:r>
            <w:r w:rsidRPr="00F53572">
              <w:rPr>
                <w:b/>
                <w:szCs w:val="22"/>
              </w:rPr>
              <w:tab/>
              <w:t>PRODUKSJONSNUMMER</w:t>
            </w:r>
          </w:p>
        </w:tc>
      </w:tr>
    </w:tbl>
    <w:p w14:paraId="46605943" w14:textId="77777777" w:rsidR="003F33DF" w:rsidRPr="00F53572" w:rsidRDefault="003F33DF" w:rsidP="0052510D">
      <w:pPr>
        <w:keepNext/>
        <w:ind w:right="113"/>
        <w:rPr>
          <w:szCs w:val="22"/>
        </w:rPr>
      </w:pPr>
    </w:p>
    <w:p w14:paraId="794D4278" w14:textId="77777777" w:rsidR="003F33DF" w:rsidRPr="00F53572" w:rsidRDefault="003F33DF" w:rsidP="00A84EE6">
      <w:pPr>
        <w:ind w:right="113"/>
        <w:rPr>
          <w:szCs w:val="22"/>
        </w:rPr>
      </w:pPr>
      <w:r w:rsidRPr="00F53572">
        <w:rPr>
          <w:szCs w:val="22"/>
        </w:rPr>
        <w:t>Lot</w:t>
      </w:r>
    </w:p>
    <w:p w14:paraId="23FBDB59" w14:textId="77777777" w:rsidR="003F33DF" w:rsidRPr="00F53572" w:rsidRDefault="003F33DF" w:rsidP="0052510D">
      <w:pPr>
        <w:suppressAutoHyphens/>
        <w:jc w:val="both"/>
        <w:rPr>
          <w:szCs w:val="22"/>
        </w:rPr>
      </w:pPr>
    </w:p>
    <w:p w14:paraId="101AB296" w14:textId="77777777" w:rsidR="003F33DF" w:rsidRPr="00F53572" w:rsidRDefault="003F33DF"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5996A4CA" w14:textId="77777777">
        <w:tc>
          <w:tcPr>
            <w:tcW w:w="9281" w:type="dxa"/>
          </w:tcPr>
          <w:p w14:paraId="6B41E261" w14:textId="77777777" w:rsidR="003F33DF" w:rsidRPr="00F53572" w:rsidRDefault="003F33DF" w:rsidP="0052510D">
            <w:pPr>
              <w:keepNext/>
              <w:ind w:left="567" w:hanging="567"/>
              <w:rPr>
                <w:b/>
                <w:szCs w:val="22"/>
              </w:rPr>
            </w:pPr>
            <w:r w:rsidRPr="00F53572">
              <w:rPr>
                <w:b/>
                <w:szCs w:val="22"/>
              </w:rPr>
              <w:t>5.</w:t>
            </w:r>
            <w:r w:rsidRPr="00F53572">
              <w:rPr>
                <w:b/>
                <w:szCs w:val="22"/>
              </w:rPr>
              <w:tab/>
              <w:t>INNHOLD ANGITT ETTER VEKT, VOLUM ELLER ANTALL DOSER</w:t>
            </w:r>
          </w:p>
        </w:tc>
      </w:tr>
    </w:tbl>
    <w:p w14:paraId="033CB579" w14:textId="77777777" w:rsidR="003F33DF" w:rsidRPr="00F53572" w:rsidRDefault="003F33DF" w:rsidP="0052510D">
      <w:pPr>
        <w:keepNext/>
        <w:suppressAutoHyphens/>
        <w:jc w:val="both"/>
        <w:rPr>
          <w:szCs w:val="22"/>
        </w:rPr>
      </w:pPr>
    </w:p>
    <w:p w14:paraId="4B0A9F80" w14:textId="77777777" w:rsidR="003F33DF" w:rsidRPr="00F53572" w:rsidRDefault="003F33DF" w:rsidP="00A84EE6">
      <w:pPr>
        <w:suppressAutoHyphens/>
        <w:jc w:val="both"/>
        <w:rPr>
          <w:szCs w:val="22"/>
        </w:rPr>
      </w:pPr>
      <w:r>
        <w:rPr>
          <w:szCs w:val="22"/>
          <w:highlight w:val="lightGray"/>
        </w:rPr>
        <w:t>5 mg</w:t>
      </w:r>
    </w:p>
    <w:p w14:paraId="7195C259" w14:textId="77777777" w:rsidR="003F33DF" w:rsidRPr="00F53572" w:rsidRDefault="003F33DF" w:rsidP="0052510D">
      <w:pPr>
        <w:suppressAutoHyphens/>
        <w:jc w:val="both"/>
        <w:rPr>
          <w:szCs w:val="22"/>
        </w:rPr>
      </w:pPr>
    </w:p>
    <w:p w14:paraId="194DC0CD" w14:textId="77777777" w:rsidR="003F33DF" w:rsidRPr="00F53572" w:rsidRDefault="003F33DF" w:rsidP="0052510D">
      <w:pPr>
        <w:suppressAutoHyphens/>
        <w:jc w:val="both"/>
        <w:rPr>
          <w:szCs w:val="22"/>
        </w:rPr>
      </w:pPr>
    </w:p>
    <w:p w14:paraId="56EA44AC" w14:textId="77777777" w:rsidR="003F33DF" w:rsidRPr="00F53572" w:rsidRDefault="003F33DF" w:rsidP="0052510D">
      <w:pPr>
        <w:pBdr>
          <w:top w:val="single" w:sz="4" w:space="1" w:color="auto"/>
          <w:left w:val="single" w:sz="4" w:space="4" w:color="auto"/>
          <w:bottom w:val="single" w:sz="4" w:space="1" w:color="auto"/>
          <w:right w:val="single" w:sz="4" w:space="4" w:color="auto"/>
        </w:pBdr>
        <w:suppressAutoHyphens/>
        <w:jc w:val="both"/>
        <w:rPr>
          <w:szCs w:val="22"/>
        </w:rPr>
      </w:pPr>
      <w:r w:rsidRPr="00F53572">
        <w:rPr>
          <w:b/>
          <w:szCs w:val="22"/>
        </w:rPr>
        <w:t>6.</w:t>
      </w:r>
      <w:r w:rsidRPr="00F53572">
        <w:rPr>
          <w:b/>
          <w:szCs w:val="22"/>
        </w:rPr>
        <w:tab/>
        <w:t>ANNET</w:t>
      </w:r>
    </w:p>
    <w:p w14:paraId="74597045" w14:textId="77777777" w:rsidR="003F33DF" w:rsidRPr="00F53572" w:rsidRDefault="003F33DF" w:rsidP="0052510D">
      <w:pPr>
        <w:rPr>
          <w:b/>
          <w:szCs w:val="22"/>
        </w:rPr>
      </w:pPr>
      <w:r w:rsidRPr="00F53572">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20AFC1FD" w14:textId="77777777">
        <w:trPr>
          <w:trHeight w:val="1070"/>
        </w:trPr>
        <w:tc>
          <w:tcPr>
            <w:tcW w:w="9281" w:type="dxa"/>
          </w:tcPr>
          <w:p w14:paraId="2634F596" w14:textId="77777777" w:rsidR="003F33DF" w:rsidRPr="00F53572" w:rsidRDefault="003F33DF" w:rsidP="0052510D">
            <w:pPr>
              <w:pStyle w:val="BodyText"/>
              <w:rPr>
                <w:b/>
                <w:sz w:val="22"/>
                <w:szCs w:val="22"/>
              </w:rPr>
            </w:pPr>
            <w:r w:rsidRPr="00F53572">
              <w:rPr>
                <w:b/>
                <w:sz w:val="22"/>
                <w:szCs w:val="22"/>
              </w:rPr>
              <w:t>MINSTEKRAV TIL OPPLYSNINGER SOM SKAL ANGIS PÅ SMÅ INDRE EMBALLASJER</w:t>
            </w:r>
          </w:p>
          <w:p w14:paraId="58BE5255" w14:textId="77777777" w:rsidR="003F33DF" w:rsidRPr="00F53572" w:rsidRDefault="003F33DF" w:rsidP="0052510D">
            <w:pPr>
              <w:suppressAutoHyphens/>
              <w:jc w:val="both"/>
              <w:rPr>
                <w:b/>
                <w:szCs w:val="22"/>
              </w:rPr>
            </w:pPr>
          </w:p>
          <w:p w14:paraId="186974BA" w14:textId="77777777" w:rsidR="003F33DF" w:rsidRPr="00525805" w:rsidRDefault="003F33DF" w:rsidP="0052510D">
            <w:pPr>
              <w:suppressAutoHyphens/>
              <w:jc w:val="both"/>
              <w:rPr>
                <w:b/>
                <w:szCs w:val="22"/>
              </w:rPr>
            </w:pPr>
            <w:r w:rsidRPr="00525805">
              <w:rPr>
                <w:b/>
                <w:szCs w:val="22"/>
              </w:rPr>
              <w:t>ETIKETT TIL OPPLØSNINGSVÆSKE I FERDIGFYLTE SPRØYTE</w:t>
            </w:r>
          </w:p>
        </w:tc>
      </w:tr>
    </w:tbl>
    <w:p w14:paraId="11B1C627" w14:textId="77777777" w:rsidR="003F33DF" w:rsidRPr="00F53572" w:rsidRDefault="003F33DF" w:rsidP="0052510D">
      <w:pPr>
        <w:suppressAutoHyphens/>
        <w:jc w:val="both"/>
        <w:rPr>
          <w:szCs w:val="22"/>
        </w:rPr>
      </w:pPr>
    </w:p>
    <w:p w14:paraId="6C0B8555" w14:textId="77777777" w:rsidR="003F33DF" w:rsidRPr="00F53572" w:rsidRDefault="003F33DF"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51A96784" w14:textId="77777777">
        <w:tc>
          <w:tcPr>
            <w:tcW w:w="9281" w:type="dxa"/>
          </w:tcPr>
          <w:p w14:paraId="1106EC71" w14:textId="77777777" w:rsidR="003F33DF" w:rsidRPr="00F53572" w:rsidRDefault="003F33DF" w:rsidP="0052510D">
            <w:pPr>
              <w:keepNext/>
              <w:ind w:left="567" w:hanging="567"/>
              <w:rPr>
                <w:b/>
                <w:szCs w:val="22"/>
              </w:rPr>
            </w:pPr>
            <w:r w:rsidRPr="00F53572">
              <w:rPr>
                <w:b/>
                <w:szCs w:val="22"/>
              </w:rPr>
              <w:t>1.</w:t>
            </w:r>
            <w:r w:rsidRPr="00F53572">
              <w:rPr>
                <w:b/>
                <w:szCs w:val="22"/>
              </w:rPr>
              <w:tab/>
              <w:t>LEGEMIDLETS NAVN OG ADMINISTRASJONSVEI</w:t>
            </w:r>
          </w:p>
        </w:tc>
      </w:tr>
    </w:tbl>
    <w:p w14:paraId="6AF52332" w14:textId="77777777" w:rsidR="003F33DF" w:rsidRPr="00F53572" w:rsidRDefault="003F33DF" w:rsidP="0052510D">
      <w:pPr>
        <w:keepNext/>
        <w:suppressAutoHyphens/>
        <w:jc w:val="both"/>
        <w:rPr>
          <w:szCs w:val="22"/>
        </w:rPr>
      </w:pPr>
    </w:p>
    <w:p w14:paraId="595412C0" w14:textId="77777777" w:rsidR="003F33DF" w:rsidRPr="00F53572" w:rsidRDefault="00A74E42" w:rsidP="00A84EE6">
      <w:pPr>
        <w:suppressAutoHyphens/>
        <w:rPr>
          <w:szCs w:val="22"/>
        </w:rPr>
      </w:pPr>
      <w:r w:rsidRPr="00F53572">
        <w:rPr>
          <w:szCs w:val="22"/>
        </w:rPr>
        <w:t>Oppløsningsv</w:t>
      </w:r>
      <w:r w:rsidR="003F33DF" w:rsidRPr="00F53572">
        <w:rPr>
          <w:szCs w:val="22"/>
        </w:rPr>
        <w:t xml:space="preserve">æske </w:t>
      </w:r>
      <w:r w:rsidR="00477029" w:rsidRPr="00F53572">
        <w:rPr>
          <w:szCs w:val="22"/>
        </w:rPr>
        <w:t>til</w:t>
      </w:r>
      <w:r w:rsidR="003F33DF" w:rsidRPr="00F53572">
        <w:rPr>
          <w:szCs w:val="22"/>
        </w:rPr>
        <w:t xml:space="preserve"> Revestive</w:t>
      </w:r>
    </w:p>
    <w:p w14:paraId="096024A6" w14:textId="77777777" w:rsidR="003F33DF" w:rsidRPr="00F53572" w:rsidRDefault="003F33DF" w:rsidP="0052510D">
      <w:pPr>
        <w:suppressAutoHyphens/>
        <w:jc w:val="both"/>
        <w:rPr>
          <w:szCs w:val="22"/>
        </w:rPr>
      </w:pPr>
    </w:p>
    <w:p w14:paraId="486AA010" w14:textId="77777777" w:rsidR="003F33DF" w:rsidRPr="00F53572" w:rsidRDefault="003F33DF"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2754562B" w14:textId="77777777">
        <w:tc>
          <w:tcPr>
            <w:tcW w:w="9281" w:type="dxa"/>
          </w:tcPr>
          <w:p w14:paraId="3D8B62A6" w14:textId="77777777" w:rsidR="003F33DF" w:rsidRPr="00F53572" w:rsidRDefault="003F33DF" w:rsidP="0052510D">
            <w:pPr>
              <w:ind w:left="567" w:hanging="567"/>
              <w:rPr>
                <w:b/>
                <w:szCs w:val="22"/>
              </w:rPr>
            </w:pPr>
            <w:r w:rsidRPr="00F53572">
              <w:rPr>
                <w:b/>
                <w:szCs w:val="22"/>
              </w:rPr>
              <w:t>2.</w:t>
            </w:r>
            <w:r w:rsidRPr="00F53572">
              <w:rPr>
                <w:b/>
                <w:szCs w:val="22"/>
              </w:rPr>
              <w:tab/>
              <w:t>ADMINISTRASJONSMÅTE</w:t>
            </w:r>
          </w:p>
        </w:tc>
      </w:tr>
    </w:tbl>
    <w:p w14:paraId="697A7D9F" w14:textId="77777777" w:rsidR="003F33DF" w:rsidRPr="00F53572" w:rsidRDefault="003F33DF" w:rsidP="0052510D">
      <w:pPr>
        <w:suppressAutoHyphens/>
        <w:jc w:val="both"/>
        <w:rPr>
          <w:b/>
          <w:szCs w:val="22"/>
        </w:rPr>
      </w:pPr>
    </w:p>
    <w:p w14:paraId="1B3219FA" w14:textId="77777777" w:rsidR="003F33DF" w:rsidRPr="00F53572" w:rsidRDefault="003F33DF"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6C1E9ADE" w14:textId="77777777">
        <w:tc>
          <w:tcPr>
            <w:tcW w:w="9281" w:type="dxa"/>
          </w:tcPr>
          <w:p w14:paraId="6C1B3DCC" w14:textId="77777777" w:rsidR="003F33DF" w:rsidRPr="00F53572" w:rsidRDefault="003F33DF" w:rsidP="0052510D">
            <w:pPr>
              <w:keepNext/>
              <w:ind w:left="567" w:hanging="567"/>
              <w:rPr>
                <w:b/>
                <w:szCs w:val="22"/>
              </w:rPr>
            </w:pPr>
            <w:r w:rsidRPr="00F53572">
              <w:rPr>
                <w:b/>
                <w:szCs w:val="22"/>
              </w:rPr>
              <w:t>3.</w:t>
            </w:r>
            <w:r w:rsidRPr="00F53572">
              <w:rPr>
                <w:b/>
                <w:szCs w:val="22"/>
              </w:rPr>
              <w:tab/>
              <w:t>UTLØPSDATO</w:t>
            </w:r>
          </w:p>
        </w:tc>
      </w:tr>
    </w:tbl>
    <w:p w14:paraId="6D2815E1" w14:textId="77777777" w:rsidR="003F33DF" w:rsidRPr="00F53572" w:rsidRDefault="003F33DF" w:rsidP="0052510D">
      <w:pPr>
        <w:keepNext/>
        <w:rPr>
          <w:szCs w:val="22"/>
        </w:rPr>
      </w:pPr>
    </w:p>
    <w:p w14:paraId="35DC53D9" w14:textId="77777777" w:rsidR="003F33DF" w:rsidRPr="00F53572" w:rsidRDefault="003F33DF" w:rsidP="00A84EE6">
      <w:pPr>
        <w:rPr>
          <w:szCs w:val="22"/>
        </w:rPr>
      </w:pPr>
      <w:r w:rsidRPr="00F53572">
        <w:rPr>
          <w:szCs w:val="22"/>
        </w:rPr>
        <w:t xml:space="preserve">EXP </w:t>
      </w:r>
    </w:p>
    <w:p w14:paraId="60897017" w14:textId="77777777" w:rsidR="003F33DF" w:rsidRPr="00F53572" w:rsidRDefault="003F33DF" w:rsidP="0052510D">
      <w:pPr>
        <w:suppressAutoHyphens/>
        <w:ind w:left="567" w:hanging="567"/>
        <w:rPr>
          <w:szCs w:val="22"/>
        </w:rPr>
      </w:pPr>
    </w:p>
    <w:p w14:paraId="139E0E68" w14:textId="77777777" w:rsidR="003F33DF" w:rsidRPr="00F53572" w:rsidRDefault="003F33DF" w:rsidP="0052510D">
      <w:pPr>
        <w:suppressAutoHyphens/>
        <w:ind w:left="567" w:hanging="567"/>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3034FD90" w14:textId="77777777">
        <w:tc>
          <w:tcPr>
            <w:tcW w:w="9281" w:type="dxa"/>
          </w:tcPr>
          <w:p w14:paraId="319B5C69" w14:textId="77777777" w:rsidR="003F33DF" w:rsidRPr="00F53572" w:rsidRDefault="003F33DF" w:rsidP="0052510D">
            <w:pPr>
              <w:keepNext/>
              <w:ind w:left="567" w:hanging="567"/>
              <w:rPr>
                <w:b/>
                <w:szCs w:val="22"/>
              </w:rPr>
            </w:pPr>
            <w:r w:rsidRPr="00F53572">
              <w:rPr>
                <w:b/>
                <w:szCs w:val="22"/>
              </w:rPr>
              <w:t>4.</w:t>
            </w:r>
            <w:r w:rsidRPr="00F53572">
              <w:rPr>
                <w:b/>
                <w:szCs w:val="22"/>
              </w:rPr>
              <w:tab/>
              <w:t>PRODUKSJONSNUMMER</w:t>
            </w:r>
          </w:p>
        </w:tc>
      </w:tr>
    </w:tbl>
    <w:p w14:paraId="7BF059D8" w14:textId="77777777" w:rsidR="003F33DF" w:rsidRPr="00F53572" w:rsidRDefault="003F33DF" w:rsidP="0052510D">
      <w:pPr>
        <w:keepNext/>
        <w:ind w:right="113"/>
        <w:rPr>
          <w:szCs w:val="22"/>
        </w:rPr>
      </w:pPr>
    </w:p>
    <w:p w14:paraId="4EB3C02F" w14:textId="77777777" w:rsidR="003F33DF" w:rsidRPr="00F53572" w:rsidRDefault="003F33DF" w:rsidP="00A84EE6">
      <w:pPr>
        <w:ind w:right="113"/>
        <w:rPr>
          <w:szCs w:val="22"/>
        </w:rPr>
      </w:pPr>
      <w:r w:rsidRPr="00F53572">
        <w:rPr>
          <w:szCs w:val="22"/>
        </w:rPr>
        <w:t>Lot</w:t>
      </w:r>
    </w:p>
    <w:p w14:paraId="60E0A9B5" w14:textId="77777777" w:rsidR="003F33DF" w:rsidRPr="00525805" w:rsidRDefault="003F33DF" w:rsidP="0052510D"/>
    <w:p w14:paraId="25DB6E68" w14:textId="77777777" w:rsidR="003F33DF" w:rsidRPr="00F53572" w:rsidRDefault="003F33DF" w:rsidP="0052510D">
      <w:pPr>
        <w:suppressAutoHyphens/>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3F33DF" w:rsidRPr="00F53572" w14:paraId="73595125" w14:textId="77777777">
        <w:tc>
          <w:tcPr>
            <w:tcW w:w="9281" w:type="dxa"/>
          </w:tcPr>
          <w:p w14:paraId="6E27439A" w14:textId="77777777" w:rsidR="003F33DF" w:rsidRPr="00F53572" w:rsidRDefault="003F33DF" w:rsidP="0052510D">
            <w:pPr>
              <w:keepNext/>
              <w:ind w:left="567" w:hanging="567"/>
              <w:rPr>
                <w:b/>
                <w:szCs w:val="22"/>
              </w:rPr>
            </w:pPr>
            <w:r w:rsidRPr="00F53572">
              <w:rPr>
                <w:b/>
                <w:szCs w:val="22"/>
              </w:rPr>
              <w:t>5.</w:t>
            </w:r>
            <w:r w:rsidRPr="00F53572">
              <w:rPr>
                <w:b/>
                <w:szCs w:val="22"/>
              </w:rPr>
              <w:tab/>
              <w:t>INNHOLD ANGITT ETTER VEKT, VOLUM ELLER ANTALL DOSER</w:t>
            </w:r>
          </w:p>
        </w:tc>
      </w:tr>
    </w:tbl>
    <w:p w14:paraId="448AEF5A" w14:textId="77777777" w:rsidR="003F33DF" w:rsidRPr="00F53572" w:rsidRDefault="003F33DF" w:rsidP="0052510D">
      <w:pPr>
        <w:keepNext/>
        <w:suppressAutoHyphens/>
        <w:jc w:val="both"/>
        <w:rPr>
          <w:szCs w:val="22"/>
        </w:rPr>
      </w:pPr>
    </w:p>
    <w:p w14:paraId="210D33BA" w14:textId="77777777" w:rsidR="003F33DF" w:rsidRPr="00F53572" w:rsidRDefault="003F33DF" w:rsidP="00A84EE6">
      <w:pPr>
        <w:suppressAutoHyphens/>
        <w:jc w:val="both"/>
        <w:rPr>
          <w:szCs w:val="22"/>
        </w:rPr>
      </w:pPr>
      <w:r w:rsidRPr="00F53572">
        <w:rPr>
          <w:szCs w:val="22"/>
        </w:rPr>
        <w:t>0,5 ml</w:t>
      </w:r>
    </w:p>
    <w:p w14:paraId="12862CDB" w14:textId="77777777" w:rsidR="003F33DF" w:rsidRPr="00F53572" w:rsidRDefault="003F33DF" w:rsidP="0052510D">
      <w:pPr>
        <w:suppressAutoHyphens/>
        <w:jc w:val="both"/>
        <w:rPr>
          <w:szCs w:val="22"/>
        </w:rPr>
      </w:pPr>
    </w:p>
    <w:p w14:paraId="40738F92" w14:textId="77777777" w:rsidR="003F33DF" w:rsidRPr="00F53572" w:rsidRDefault="003F33DF" w:rsidP="0052510D">
      <w:pPr>
        <w:suppressAutoHyphens/>
        <w:jc w:val="both"/>
        <w:rPr>
          <w:szCs w:val="22"/>
        </w:rPr>
      </w:pPr>
    </w:p>
    <w:p w14:paraId="2C57AEDB" w14:textId="77777777" w:rsidR="003F33DF" w:rsidRPr="00F53572" w:rsidRDefault="003F33DF" w:rsidP="0052510D">
      <w:pPr>
        <w:pBdr>
          <w:top w:val="single" w:sz="4" w:space="1" w:color="auto"/>
          <w:left w:val="single" w:sz="4" w:space="4" w:color="auto"/>
          <w:bottom w:val="single" w:sz="4" w:space="1" w:color="auto"/>
          <w:right w:val="single" w:sz="4" w:space="4" w:color="auto"/>
        </w:pBdr>
        <w:suppressAutoHyphens/>
        <w:jc w:val="both"/>
        <w:rPr>
          <w:szCs w:val="22"/>
        </w:rPr>
      </w:pPr>
      <w:r w:rsidRPr="00F53572">
        <w:rPr>
          <w:b/>
          <w:szCs w:val="22"/>
        </w:rPr>
        <w:t>6.</w:t>
      </w:r>
      <w:r w:rsidRPr="00F53572">
        <w:rPr>
          <w:b/>
          <w:szCs w:val="22"/>
        </w:rPr>
        <w:tab/>
        <w:t>ANNET</w:t>
      </w:r>
    </w:p>
    <w:p w14:paraId="3ADBC0BB" w14:textId="77777777" w:rsidR="003F33DF" w:rsidRPr="00F53572" w:rsidRDefault="003F33DF" w:rsidP="0052510D">
      <w:pPr>
        <w:keepNext/>
        <w:suppressAutoHyphens/>
        <w:jc w:val="both"/>
        <w:rPr>
          <w:szCs w:val="22"/>
        </w:rPr>
      </w:pPr>
    </w:p>
    <w:p w14:paraId="1B7D901D" w14:textId="77777777" w:rsidR="00525805" w:rsidRDefault="00477029" w:rsidP="00A84EE6">
      <w:pPr>
        <w:suppressAutoHyphens/>
        <w:rPr>
          <w:szCs w:val="22"/>
        </w:rPr>
      </w:pPr>
      <w:r w:rsidRPr="00F53572">
        <w:rPr>
          <w:szCs w:val="22"/>
        </w:rPr>
        <w:t>Til</w:t>
      </w:r>
      <w:r w:rsidR="003F33DF" w:rsidRPr="00F53572">
        <w:rPr>
          <w:szCs w:val="22"/>
        </w:rPr>
        <w:t xml:space="preserve"> rekonstituering</w:t>
      </w:r>
    </w:p>
    <w:p w14:paraId="3B0E7BA2" w14:textId="77777777" w:rsidR="003F33DF" w:rsidRPr="00F53572" w:rsidRDefault="003F33DF" w:rsidP="0052510D">
      <w:pPr>
        <w:suppressAutoHyphens/>
        <w:rPr>
          <w:szCs w:val="22"/>
        </w:rPr>
      </w:pPr>
      <w:r w:rsidRPr="00F53572">
        <w:rPr>
          <w:szCs w:val="22"/>
        </w:rPr>
        <w:br w:type="page"/>
      </w:r>
    </w:p>
    <w:p w14:paraId="35A9BA30" w14:textId="77777777" w:rsidR="003F33DF" w:rsidRPr="00F53572" w:rsidRDefault="003F33DF" w:rsidP="0052510D">
      <w:pPr>
        <w:suppressAutoHyphens/>
        <w:rPr>
          <w:szCs w:val="22"/>
        </w:rPr>
      </w:pPr>
    </w:p>
    <w:p w14:paraId="4B589017" w14:textId="77777777" w:rsidR="003F33DF" w:rsidRPr="00F53572" w:rsidRDefault="003F33DF" w:rsidP="0052510D">
      <w:pPr>
        <w:suppressAutoHyphens/>
        <w:rPr>
          <w:szCs w:val="22"/>
        </w:rPr>
      </w:pPr>
    </w:p>
    <w:p w14:paraId="1F9C953A" w14:textId="77777777" w:rsidR="003F33DF" w:rsidRPr="00F53572" w:rsidRDefault="003F33DF" w:rsidP="0052510D">
      <w:pPr>
        <w:suppressAutoHyphens/>
        <w:rPr>
          <w:szCs w:val="22"/>
        </w:rPr>
      </w:pPr>
    </w:p>
    <w:p w14:paraId="5515A7DD" w14:textId="77777777" w:rsidR="003F33DF" w:rsidRPr="00F53572" w:rsidRDefault="003F33DF" w:rsidP="0052510D">
      <w:pPr>
        <w:suppressAutoHyphens/>
        <w:rPr>
          <w:szCs w:val="22"/>
        </w:rPr>
      </w:pPr>
    </w:p>
    <w:p w14:paraId="3AD5A24D" w14:textId="77777777" w:rsidR="003F33DF" w:rsidRPr="00F53572" w:rsidRDefault="003F33DF" w:rsidP="0052510D">
      <w:pPr>
        <w:suppressAutoHyphens/>
        <w:rPr>
          <w:szCs w:val="22"/>
        </w:rPr>
      </w:pPr>
    </w:p>
    <w:p w14:paraId="30C035B8" w14:textId="77777777" w:rsidR="003F33DF" w:rsidRPr="00F53572" w:rsidRDefault="003F33DF" w:rsidP="0052510D">
      <w:pPr>
        <w:suppressAutoHyphens/>
        <w:rPr>
          <w:szCs w:val="22"/>
        </w:rPr>
      </w:pPr>
    </w:p>
    <w:p w14:paraId="58D9B433" w14:textId="77777777" w:rsidR="003F33DF" w:rsidRPr="00F53572" w:rsidRDefault="003F33DF" w:rsidP="0052510D">
      <w:pPr>
        <w:suppressAutoHyphens/>
        <w:rPr>
          <w:szCs w:val="22"/>
        </w:rPr>
      </w:pPr>
    </w:p>
    <w:p w14:paraId="32E2F8FF" w14:textId="77777777" w:rsidR="003F33DF" w:rsidRPr="00F53572" w:rsidRDefault="003F33DF" w:rsidP="0052510D">
      <w:pPr>
        <w:suppressAutoHyphens/>
        <w:rPr>
          <w:szCs w:val="22"/>
        </w:rPr>
      </w:pPr>
    </w:p>
    <w:p w14:paraId="48771AC4" w14:textId="77777777" w:rsidR="003F33DF" w:rsidRPr="00F53572" w:rsidRDefault="003F33DF" w:rsidP="0052510D">
      <w:pPr>
        <w:suppressAutoHyphens/>
        <w:rPr>
          <w:szCs w:val="22"/>
        </w:rPr>
      </w:pPr>
    </w:p>
    <w:p w14:paraId="1C4A99A9" w14:textId="77777777" w:rsidR="003F33DF" w:rsidRPr="00F53572" w:rsidRDefault="003F33DF" w:rsidP="0052510D">
      <w:pPr>
        <w:suppressAutoHyphens/>
        <w:rPr>
          <w:szCs w:val="22"/>
        </w:rPr>
      </w:pPr>
    </w:p>
    <w:p w14:paraId="74F5B4AB" w14:textId="77777777" w:rsidR="003F33DF" w:rsidRPr="00F53572" w:rsidRDefault="003F33DF" w:rsidP="0052510D">
      <w:pPr>
        <w:suppressAutoHyphens/>
        <w:rPr>
          <w:szCs w:val="22"/>
        </w:rPr>
      </w:pPr>
    </w:p>
    <w:p w14:paraId="112100E1" w14:textId="77777777" w:rsidR="003F33DF" w:rsidRPr="00F53572" w:rsidRDefault="003F33DF" w:rsidP="0052510D">
      <w:pPr>
        <w:suppressAutoHyphens/>
        <w:rPr>
          <w:szCs w:val="22"/>
        </w:rPr>
      </w:pPr>
    </w:p>
    <w:p w14:paraId="3A2B7BD9" w14:textId="77777777" w:rsidR="003F33DF" w:rsidRPr="00F53572" w:rsidRDefault="003F33DF" w:rsidP="0052510D">
      <w:pPr>
        <w:rPr>
          <w:szCs w:val="22"/>
        </w:rPr>
      </w:pPr>
    </w:p>
    <w:p w14:paraId="313B11F1" w14:textId="77777777" w:rsidR="003F33DF" w:rsidRPr="00F53572" w:rsidRDefault="003F33DF" w:rsidP="0052510D">
      <w:pPr>
        <w:suppressAutoHyphens/>
        <w:rPr>
          <w:szCs w:val="22"/>
        </w:rPr>
      </w:pPr>
    </w:p>
    <w:p w14:paraId="422C29C9" w14:textId="77777777" w:rsidR="003F33DF" w:rsidRPr="00F53572" w:rsidRDefault="003F33DF" w:rsidP="0052510D">
      <w:pPr>
        <w:suppressAutoHyphens/>
        <w:rPr>
          <w:szCs w:val="22"/>
        </w:rPr>
      </w:pPr>
    </w:p>
    <w:p w14:paraId="334BD8B1" w14:textId="77777777" w:rsidR="003F33DF" w:rsidRPr="00F53572" w:rsidRDefault="003F33DF" w:rsidP="0052510D">
      <w:pPr>
        <w:suppressAutoHyphens/>
        <w:rPr>
          <w:szCs w:val="22"/>
        </w:rPr>
      </w:pPr>
    </w:p>
    <w:p w14:paraId="7FC4BB83" w14:textId="77777777" w:rsidR="003F33DF" w:rsidRPr="00F53572" w:rsidRDefault="003F33DF" w:rsidP="0052510D">
      <w:pPr>
        <w:suppressAutoHyphens/>
        <w:rPr>
          <w:szCs w:val="22"/>
        </w:rPr>
      </w:pPr>
    </w:p>
    <w:p w14:paraId="395AA027" w14:textId="77777777" w:rsidR="003F33DF" w:rsidRPr="00F53572" w:rsidRDefault="003F33DF" w:rsidP="0052510D">
      <w:pPr>
        <w:suppressAutoHyphens/>
        <w:rPr>
          <w:szCs w:val="22"/>
        </w:rPr>
      </w:pPr>
    </w:p>
    <w:p w14:paraId="64BED2E7" w14:textId="77777777" w:rsidR="003F33DF" w:rsidRPr="00F53572" w:rsidRDefault="003F33DF" w:rsidP="0052510D">
      <w:pPr>
        <w:suppressAutoHyphens/>
        <w:rPr>
          <w:szCs w:val="22"/>
        </w:rPr>
      </w:pPr>
    </w:p>
    <w:p w14:paraId="07ADE6DA" w14:textId="77777777" w:rsidR="003F33DF" w:rsidRPr="00F53572" w:rsidRDefault="003F33DF" w:rsidP="0052510D">
      <w:pPr>
        <w:suppressAutoHyphens/>
        <w:rPr>
          <w:szCs w:val="22"/>
        </w:rPr>
      </w:pPr>
    </w:p>
    <w:p w14:paraId="357DE122" w14:textId="77777777" w:rsidR="003F33DF" w:rsidRPr="00F53572" w:rsidRDefault="003F33DF" w:rsidP="0052510D">
      <w:pPr>
        <w:suppressAutoHyphens/>
        <w:rPr>
          <w:szCs w:val="22"/>
        </w:rPr>
      </w:pPr>
    </w:p>
    <w:p w14:paraId="3932A813" w14:textId="77777777" w:rsidR="00525805" w:rsidRPr="00F53572" w:rsidRDefault="00525805" w:rsidP="0052510D">
      <w:pPr>
        <w:suppressAutoHyphens/>
        <w:rPr>
          <w:szCs w:val="22"/>
        </w:rPr>
      </w:pPr>
    </w:p>
    <w:p w14:paraId="6766A8C2" w14:textId="77777777" w:rsidR="003F33DF" w:rsidRPr="00F53572" w:rsidRDefault="003F33DF" w:rsidP="0052510D">
      <w:pPr>
        <w:pStyle w:val="Heading1"/>
        <w:jc w:val="center"/>
      </w:pPr>
      <w:r w:rsidRPr="00F53572">
        <w:t>B. PAKNINGSVEDLEGG</w:t>
      </w:r>
    </w:p>
    <w:p w14:paraId="6864FBBB" w14:textId="77777777" w:rsidR="003F33DF" w:rsidRPr="00F53572" w:rsidRDefault="003F33DF" w:rsidP="0052510D">
      <w:pPr>
        <w:suppressAutoHyphens/>
        <w:jc w:val="center"/>
        <w:rPr>
          <w:szCs w:val="22"/>
        </w:rPr>
      </w:pPr>
    </w:p>
    <w:p w14:paraId="051A2C4C" w14:textId="77777777" w:rsidR="00746120" w:rsidRPr="00D0661A" w:rsidRDefault="003F33DF" w:rsidP="0052510D">
      <w:pPr>
        <w:jc w:val="center"/>
        <w:rPr>
          <w:b/>
          <w:szCs w:val="22"/>
        </w:rPr>
      </w:pPr>
      <w:r w:rsidRPr="00F53572">
        <w:rPr>
          <w:b/>
          <w:szCs w:val="22"/>
        </w:rPr>
        <w:br w:type="page"/>
      </w:r>
      <w:r w:rsidR="00746120" w:rsidRPr="00D0661A">
        <w:rPr>
          <w:b/>
          <w:szCs w:val="22"/>
        </w:rPr>
        <w:lastRenderedPageBreak/>
        <w:t>Pakningsvedlegg: Informasjon til pasienten</w:t>
      </w:r>
    </w:p>
    <w:p w14:paraId="582220A5" w14:textId="77777777" w:rsidR="00746120" w:rsidRPr="00D0661A" w:rsidRDefault="00746120" w:rsidP="0052510D">
      <w:pPr>
        <w:jc w:val="center"/>
        <w:rPr>
          <w:b/>
          <w:szCs w:val="22"/>
        </w:rPr>
      </w:pPr>
    </w:p>
    <w:p w14:paraId="304B4D42" w14:textId="77777777" w:rsidR="00746120" w:rsidRPr="00D0661A" w:rsidRDefault="00746120" w:rsidP="0052510D">
      <w:pPr>
        <w:jc w:val="center"/>
        <w:rPr>
          <w:b/>
          <w:bCs/>
          <w:szCs w:val="22"/>
        </w:rPr>
      </w:pPr>
      <w:r w:rsidRPr="00D0661A">
        <w:rPr>
          <w:b/>
          <w:bCs/>
          <w:szCs w:val="22"/>
        </w:rPr>
        <w:t xml:space="preserve">Revestive </w:t>
      </w:r>
      <w:r>
        <w:rPr>
          <w:b/>
          <w:bCs/>
          <w:szCs w:val="22"/>
        </w:rPr>
        <w:t>1,2</w:t>
      </w:r>
      <w:r w:rsidRPr="00D0661A">
        <w:rPr>
          <w:b/>
          <w:bCs/>
          <w:szCs w:val="22"/>
        </w:rPr>
        <w:t>5 mg pulver og væske til injeksjonsvæske, oppløsning</w:t>
      </w:r>
    </w:p>
    <w:p w14:paraId="53DFA55B" w14:textId="77777777" w:rsidR="00746120" w:rsidRPr="00D0661A" w:rsidRDefault="00746120" w:rsidP="0052510D">
      <w:pPr>
        <w:jc w:val="center"/>
        <w:rPr>
          <w:szCs w:val="22"/>
        </w:rPr>
      </w:pPr>
      <w:r w:rsidRPr="00D0661A">
        <w:rPr>
          <w:szCs w:val="22"/>
        </w:rPr>
        <w:t>teduglutid</w:t>
      </w:r>
    </w:p>
    <w:p w14:paraId="45D77FBB" w14:textId="77777777" w:rsidR="00746120" w:rsidRPr="00D0661A" w:rsidRDefault="00535D7A" w:rsidP="0052510D">
      <w:pPr>
        <w:jc w:val="center"/>
        <w:rPr>
          <w:szCs w:val="22"/>
        </w:rPr>
      </w:pPr>
      <w:r>
        <w:rPr>
          <w:szCs w:val="22"/>
        </w:rPr>
        <w:t>Til barn og ungdom</w:t>
      </w:r>
    </w:p>
    <w:p w14:paraId="774C0372" w14:textId="77777777" w:rsidR="00746120" w:rsidRPr="00D0661A" w:rsidRDefault="00746120" w:rsidP="0052510D">
      <w:pPr>
        <w:keepNext/>
        <w:rPr>
          <w:b/>
          <w:szCs w:val="22"/>
        </w:rPr>
      </w:pPr>
    </w:p>
    <w:p w14:paraId="3A2D1670" w14:textId="3BF3C6D8" w:rsidR="00746120" w:rsidRPr="00D0661A" w:rsidRDefault="007C1C3B">
      <w:pPr>
        <w:keepNext/>
        <w:rPr>
          <w:szCs w:val="22"/>
        </w:rPr>
        <w:pPrChange w:id="45" w:author="Author">
          <w:pPr>
            <w:keepNext/>
            <w:ind w:left="360"/>
          </w:pPr>
        </w:pPrChange>
      </w:pPr>
      <w:ins w:id="46" w:author="Author">
        <w:r>
          <w:rPr>
            <w:noProof/>
          </w:rPr>
          <w:pict w14:anchorId="1564BFC8">
            <v:shape id="_x0000_i1027" type="#_x0000_t75" alt="BT_1000x858px" style="width:15.05pt;height:12.5pt;visibility:visible">
              <v:imagedata r:id="rId9" o:title="BT_1000x858px"/>
            </v:shape>
          </w:pict>
        </w:r>
        <w:r w:rsidR="00FE50D6">
          <w:rPr>
            <w:noProof/>
          </w:rPr>
          <w:t xml:space="preserve"> </w:t>
        </w:r>
      </w:ins>
      <w:r w:rsidR="00746120" w:rsidRPr="00D0661A">
        <w:rPr>
          <w:szCs w:val="22"/>
        </w:rPr>
        <w:t>Dette legemidlet er underlagt særlig overvåking for å oppdage ny sikkerhetsinformasjon så raskt som mulig. Du kan bidra ved å melde enhver mistenkt bivirkning. Se avsnitt 4 for informasjon om hvordan du melder bivirkninger.</w:t>
      </w:r>
    </w:p>
    <w:p w14:paraId="6EC2A16C" w14:textId="77777777" w:rsidR="006D18A7" w:rsidRDefault="006D18A7" w:rsidP="0052510D">
      <w:pPr>
        <w:keepNext/>
        <w:rPr>
          <w:b/>
          <w:szCs w:val="22"/>
        </w:rPr>
      </w:pPr>
    </w:p>
    <w:p w14:paraId="3BB7AB2A" w14:textId="77777777" w:rsidR="00746120" w:rsidRDefault="00746120" w:rsidP="0052510D">
      <w:pPr>
        <w:keepNext/>
        <w:rPr>
          <w:b/>
          <w:szCs w:val="22"/>
        </w:rPr>
      </w:pPr>
      <w:r w:rsidRPr="00D0661A">
        <w:rPr>
          <w:b/>
          <w:szCs w:val="22"/>
        </w:rPr>
        <w:t>Les nøye gjennom dette pakningsvedlegget før du begynner å bruke dette legemidlet. Det inneholder informasjon som er viktig for deg.</w:t>
      </w:r>
    </w:p>
    <w:p w14:paraId="102E38B6" w14:textId="77777777" w:rsidR="00DA0126" w:rsidRPr="00390CB5" w:rsidRDefault="00DA0126" w:rsidP="0052510D">
      <w:pPr>
        <w:keepNext/>
        <w:rPr>
          <w:bCs/>
          <w:szCs w:val="22"/>
          <w:rPrChange w:id="47" w:author="Author">
            <w:rPr>
              <w:b/>
              <w:szCs w:val="22"/>
            </w:rPr>
          </w:rPrChange>
        </w:rPr>
      </w:pPr>
    </w:p>
    <w:p w14:paraId="58425869" w14:textId="77777777" w:rsidR="00746120" w:rsidRPr="00D0661A" w:rsidRDefault="00746120" w:rsidP="0052510D">
      <w:pPr>
        <w:keepNext/>
        <w:numPr>
          <w:ilvl w:val="0"/>
          <w:numId w:val="5"/>
        </w:numPr>
        <w:ind w:left="567" w:hanging="567"/>
        <w:rPr>
          <w:szCs w:val="22"/>
        </w:rPr>
      </w:pPr>
      <w:r w:rsidRPr="00D0661A">
        <w:rPr>
          <w:szCs w:val="22"/>
        </w:rPr>
        <w:t>Ta vare på dette pakningsvedlegget. Du kan få behov for å lese det igjen.</w:t>
      </w:r>
    </w:p>
    <w:p w14:paraId="04469A20" w14:textId="77777777" w:rsidR="00746120" w:rsidRPr="00D0661A" w:rsidRDefault="00746120" w:rsidP="0052510D">
      <w:pPr>
        <w:numPr>
          <w:ilvl w:val="0"/>
          <w:numId w:val="5"/>
        </w:numPr>
        <w:ind w:left="567" w:right="-2" w:hanging="567"/>
        <w:rPr>
          <w:szCs w:val="22"/>
        </w:rPr>
      </w:pPr>
      <w:r w:rsidRPr="00D0661A">
        <w:rPr>
          <w:szCs w:val="22"/>
        </w:rPr>
        <w:t xml:space="preserve">Hvis du har ytterligere spørsmål, kontakt </w:t>
      </w:r>
      <w:r>
        <w:rPr>
          <w:szCs w:val="22"/>
        </w:rPr>
        <w:t xml:space="preserve">barnets </w:t>
      </w:r>
      <w:r w:rsidRPr="00D0661A">
        <w:rPr>
          <w:szCs w:val="22"/>
        </w:rPr>
        <w:t>lege, apotek eller sykepleier.</w:t>
      </w:r>
    </w:p>
    <w:p w14:paraId="23937945" w14:textId="77777777" w:rsidR="00746120" w:rsidRPr="00D0661A" w:rsidRDefault="00746120" w:rsidP="0052510D">
      <w:pPr>
        <w:numPr>
          <w:ilvl w:val="0"/>
          <w:numId w:val="5"/>
        </w:numPr>
        <w:ind w:left="567" w:right="-2" w:hanging="567"/>
        <w:rPr>
          <w:b/>
          <w:szCs w:val="22"/>
        </w:rPr>
      </w:pPr>
      <w:r w:rsidRPr="00D0661A">
        <w:rPr>
          <w:szCs w:val="22"/>
        </w:rPr>
        <w:t xml:space="preserve">Dette legemidlet er skrevet ut kun til </w:t>
      </w:r>
      <w:r>
        <w:rPr>
          <w:szCs w:val="22"/>
        </w:rPr>
        <w:t>barnet ditt</w:t>
      </w:r>
      <w:r w:rsidRPr="00D0661A">
        <w:rPr>
          <w:szCs w:val="22"/>
        </w:rPr>
        <w:t xml:space="preserve">. Ikke gi det videre til andre. Det kan skade dem, selv om de har symptomer på sykdom som ligner </w:t>
      </w:r>
      <w:r>
        <w:rPr>
          <w:szCs w:val="22"/>
        </w:rPr>
        <w:t>barnets</w:t>
      </w:r>
      <w:r w:rsidRPr="00D0661A">
        <w:rPr>
          <w:szCs w:val="22"/>
        </w:rPr>
        <w:t>.</w:t>
      </w:r>
    </w:p>
    <w:p w14:paraId="6BA01605" w14:textId="77777777" w:rsidR="00746120" w:rsidRPr="00D0661A" w:rsidRDefault="00746120" w:rsidP="0052510D">
      <w:pPr>
        <w:numPr>
          <w:ilvl w:val="0"/>
          <w:numId w:val="5"/>
        </w:numPr>
        <w:ind w:left="567" w:right="-2" w:hanging="567"/>
        <w:rPr>
          <w:b/>
          <w:szCs w:val="22"/>
        </w:rPr>
      </w:pPr>
      <w:r w:rsidRPr="00D0661A">
        <w:rPr>
          <w:szCs w:val="22"/>
        </w:rPr>
        <w:t xml:space="preserve">Kontakt </w:t>
      </w:r>
      <w:r>
        <w:rPr>
          <w:szCs w:val="22"/>
        </w:rPr>
        <w:t xml:space="preserve">barnets </w:t>
      </w:r>
      <w:r w:rsidRPr="00D0661A">
        <w:rPr>
          <w:szCs w:val="22"/>
        </w:rPr>
        <w:t xml:space="preserve">lege, apotek eller sykepleier dersom </w:t>
      </w:r>
      <w:r>
        <w:rPr>
          <w:szCs w:val="22"/>
        </w:rPr>
        <w:t>barnet</w:t>
      </w:r>
      <w:r w:rsidRPr="00D0661A">
        <w:rPr>
          <w:szCs w:val="22"/>
        </w:rPr>
        <w:t xml:space="preserve"> opplever bivirkninger, inkludert mulige bivirkninger som ikke er nevnt i dette pakningsvedlegget. Se avsnitt 4.</w:t>
      </w:r>
    </w:p>
    <w:p w14:paraId="7779A25E" w14:textId="77777777" w:rsidR="00746120" w:rsidRDefault="00746120" w:rsidP="0052510D">
      <w:pPr>
        <w:ind w:right="-2"/>
        <w:rPr>
          <w:szCs w:val="22"/>
        </w:rPr>
      </w:pPr>
    </w:p>
    <w:p w14:paraId="1056E75D" w14:textId="77777777" w:rsidR="005E100C" w:rsidRPr="00D0661A" w:rsidRDefault="005E100C" w:rsidP="0052510D">
      <w:pPr>
        <w:ind w:right="-2"/>
        <w:rPr>
          <w:szCs w:val="22"/>
        </w:rPr>
      </w:pPr>
    </w:p>
    <w:p w14:paraId="70F68DF5" w14:textId="77777777" w:rsidR="00746120" w:rsidRDefault="00746120" w:rsidP="0052510D">
      <w:pPr>
        <w:keepNext/>
        <w:ind w:right="-2"/>
        <w:rPr>
          <w:b/>
          <w:szCs w:val="22"/>
        </w:rPr>
      </w:pPr>
      <w:r w:rsidRPr="00D0661A">
        <w:rPr>
          <w:b/>
          <w:szCs w:val="22"/>
        </w:rPr>
        <w:t>I dette pakningsvedlegget finner du informasjon om:</w:t>
      </w:r>
    </w:p>
    <w:p w14:paraId="3DB0F288" w14:textId="77777777" w:rsidR="00DA0126" w:rsidRPr="00390CB5" w:rsidRDefault="00DA0126" w:rsidP="0052510D">
      <w:pPr>
        <w:keepNext/>
        <w:ind w:right="-2"/>
        <w:rPr>
          <w:bCs/>
          <w:szCs w:val="22"/>
          <w:rPrChange w:id="48" w:author="Author">
            <w:rPr>
              <w:b/>
              <w:szCs w:val="22"/>
            </w:rPr>
          </w:rPrChange>
        </w:rPr>
      </w:pPr>
    </w:p>
    <w:p w14:paraId="48550F11" w14:textId="77777777" w:rsidR="00746120" w:rsidRPr="00D0661A" w:rsidRDefault="00746120" w:rsidP="0052510D">
      <w:pPr>
        <w:keepNext/>
        <w:ind w:left="567" w:right="-29" w:hanging="567"/>
        <w:rPr>
          <w:szCs w:val="22"/>
        </w:rPr>
      </w:pPr>
      <w:r w:rsidRPr="00D0661A">
        <w:rPr>
          <w:szCs w:val="22"/>
        </w:rPr>
        <w:t>1.</w:t>
      </w:r>
      <w:r w:rsidRPr="00D0661A">
        <w:rPr>
          <w:szCs w:val="22"/>
        </w:rPr>
        <w:tab/>
        <w:t>Hva Revestive er og hva det brukes mot</w:t>
      </w:r>
    </w:p>
    <w:p w14:paraId="022FD9D8" w14:textId="77777777" w:rsidR="00746120" w:rsidRPr="00D0661A" w:rsidRDefault="00746120" w:rsidP="0052510D">
      <w:pPr>
        <w:ind w:left="567" w:right="-29" w:hanging="567"/>
        <w:rPr>
          <w:szCs w:val="22"/>
        </w:rPr>
      </w:pPr>
      <w:r w:rsidRPr="00D0661A">
        <w:rPr>
          <w:szCs w:val="22"/>
        </w:rPr>
        <w:t>2.</w:t>
      </w:r>
      <w:r w:rsidRPr="00D0661A">
        <w:rPr>
          <w:szCs w:val="22"/>
        </w:rPr>
        <w:tab/>
        <w:t>Hva du må vite før du bruker Revestive</w:t>
      </w:r>
    </w:p>
    <w:p w14:paraId="00C4DEB5" w14:textId="77777777" w:rsidR="00746120" w:rsidRPr="00D0661A" w:rsidRDefault="00746120" w:rsidP="0052510D">
      <w:pPr>
        <w:ind w:left="567" w:right="-29" w:hanging="567"/>
        <w:rPr>
          <w:szCs w:val="22"/>
        </w:rPr>
      </w:pPr>
      <w:r w:rsidRPr="00D0661A">
        <w:rPr>
          <w:szCs w:val="22"/>
        </w:rPr>
        <w:t>3.</w:t>
      </w:r>
      <w:r w:rsidRPr="00D0661A">
        <w:rPr>
          <w:szCs w:val="22"/>
        </w:rPr>
        <w:tab/>
        <w:t>Hvordan du bruker Revestive</w:t>
      </w:r>
    </w:p>
    <w:p w14:paraId="1BA071D1" w14:textId="77777777" w:rsidR="00746120" w:rsidRPr="00D0661A" w:rsidRDefault="00746120" w:rsidP="0052510D">
      <w:pPr>
        <w:ind w:left="567" w:right="-29" w:hanging="567"/>
        <w:rPr>
          <w:szCs w:val="22"/>
        </w:rPr>
      </w:pPr>
      <w:r w:rsidRPr="00D0661A">
        <w:rPr>
          <w:szCs w:val="22"/>
        </w:rPr>
        <w:t>4.</w:t>
      </w:r>
      <w:r w:rsidRPr="00D0661A">
        <w:rPr>
          <w:szCs w:val="22"/>
        </w:rPr>
        <w:tab/>
        <w:t>Mulige bivirkninger</w:t>
      </w:r>
    </w:p>
    <w:p w14:paraId="753B21E7" w14:textId="77777777" w:rsidR="00746120" w:rsidRPr="00D0661A" w:rsidRDefault="00746120" w:rsidP="0052510D">
      <w:pPr>
        <w:ind w:left="567" w:right="-29" w:hanging="567"/>
        <w:rPr>
          <w:szCs w:val="22"/>
        </w:rPr>
      </w:pPr>
      <w:r w:rsidRPr="00D0661A">
        <w:rPr>
          <w:szCs w:val="22"/>
        </w:rPr>
        <w:t>5.</w:t>
      </w:r>
      <w:r w:rsidRPr="00D0661A">
        <w:rPr>
          <w:szCs w:val="22"/>
        </w:rPr>
        <w:tab/>
        <w:t>Hvordan du oppbevarer Revestive</w:t>
      </w:r>
    </w:p>
    <w:p w14:paraId="789096CF" w14:textId="77777777" w:rsidR="00746120" w:rsidRPr="00D0661A" w:rsidRDefault="00746120" w:rsidP="0052510D">
      <w:pPr>
        <w:ind w:left="567" w:right="-29" w:hanging="567"/>
        <w:rPr>
          <w:szCs w:val="22"/>
        </w:rPr>
      </w:pPr>
      <w:r w:rsidRPr="00D0661A">
        <w:rPr>
          <w:szCs w:val="22"/>
        </w:rPr>
        <w:t>6.</w:t>
      </w:r>
      <w:r w:rsidRPr="00D0661A">
        <w:rPr>
          <w:szCs w:val="22"/>
        </w:rPr>
        <w:tab/>
        <w:t>Innholdet i pakningen og ytterligere informasjon</w:t>
      </w:r>
    </w:p>
    <w:p w14:paraId="5DF67D68" w14:textId="77777777" w:rsidR="00746120" w:rsidRPr="00D0661A" w:rsidRDefault="00746120" w:rsidP="0052510D">
      <w:pPr>
        <w:ind w:left="567" w:right="-29" w:hanging="567"/>
        <w:rPr>
          <w:szCs w:val="22"/>
        </w:rPr>
      </w:pPr>
    </w:p>
    <w:p w14:paraId="5435E283" w14:textId="77777777" w:rsidR="00746120" w:rsidRPr="00D0661A" w:rsidRDefault="00746120" w:rsidP="0052510D">
      <w:pPr>
        <w:ind w:left="567" w:right="-29" w:hanging="567"/>
        <w:rPr>
          <w:szCs w:val="22"/>
        </w:rPr>
      </w:pPr>
    </w:p>
    <w:p w14:paraId="323F8C5D" w14:textId="77777777" w:rsidR="00746120" w:rsidRPr="00D0661A" w:rsidRDefault="00746120" w:rsidP="0052510D">
      <w:pPr>
        <w:keepNext/>
        <w:suppressAutoHyphens/>
        <w:ind w:left="567" w:hanging="567"/>
        <w:rPr>
          <w:szCs w:val="22"/>
        </w:rPr>
      </w:pPr>
      <w:r w:rsidRPr="00D0661A">
        <w:rPr>
          <w:b/>
          <w:szCs w:val="22"/>
        </w:rPr>
        <w:t>1.</w:t>
      </w:r>
      <w:r w:rsidRPr="00D0661A">
        <w:rPr>
          <w:b/>
          <w:szCs w:val="22"/>
        </w:rPr>
        <w:tab/>
        <w:t>Hva Revestive er og hva det brukes mot</w:t>
      </w:r>
    </w:p>
    <w:p w14:paraId="4AF89E48" w14:textId="77777777" w:rsidR="00746120" w:rsidRPr="00D0661A" w:rsidRDefault="00746120" w:rsidP="0052510D">
      <w:pPr>
        <w:keepNext/>
        <w:rPr>
          <w:szCs w:val="22"/>
        </w:rPr>
      </w:pPr>
    </w:p>
    <w:p w14:paraId="3EDD0979" w14:textId="77777777" w:rsidR="00746120" w:rsidRDefault="00746120" w:rsidP="00A84EE6">
      <w:pPr>
        <w:rPr>
          <w:szCs w:val="22"/>
        </w:rPr>
      </w:pPr>
      <w:r w:rsidRPr="00D0661A">
        <w:rPr>
          <w:szCs w:val="22"/>
        </w:rPr>
        <w:t xml:space="preserve">Revestive inneholder virkestoffet teduglutid. Det forbedrer opptaket av næringsstoffer og væske fra </w:t>
      </w:r>
      <w:r>
        <w:rPr>
          <w:szCs w:val="22"/>
        </w:rPr>
        <w:t>barnets</w:t>
      </w:r>
      <w:r w:rsidRPr="00D0661A">
        <w:rPr>
          <w:szCs w:val="22"/>
        </w:rPr>
        <w:t xml:space="preserve"> gjenværende tarmkanal.</w:t>
      </w:r>
    </w:p>
    <w:p w14:paraId="40C12E37" w14:textId="77777777" w:rsidR="00E7399F" w:rsidRPr="00D0661A" w:rsidRDefault="00E7399F" w:rsidP="00A84EE6">
      <w:pPr>
        <w:rPr>
          <w:szCs w:val="22"/>
        </w:rPr>
      </w:pPr>
    </w:p>
    <w:p w14:paraId="4E16C3DA" w14:textId="77777777" w:rsidR="00746120" w:rsidRPr="00D0661A" w:rsidRDefault="00746120" w:rsidP="0052510D">
      <w:pPr>
        <w:rPr>
          <w:szCs w:val="22"/>
        </w:rPr>
      </w:pPr>
      <w:r w:rsidRPr="00D0661A">
        <w:rPr>
          <w:szCs w:val="22"/>
        </w:rPr>
        <w:t xml:space="preserve">Revestive brukes til behandling av barn og ungdom (fra </w:t>
      </w:r>
      <w:r w:rsidR="00E7399F">
        <w:rPr>
          <w:szCs w:val="22"/>
        </w:rPr>
        <w:t>4 måneders</w:t>
      </w:r>
      <w:r w:rsidRPr="00D0661A">
        <w:rPr>
          <w:szCs w:val="22"/>
        </w:rPr>
        <w:t xml:space="preserve"> alder) med kort tarm-syndrom. Kort tarm-syndrom er en lidelse som oppstår som følge av manglede evne til å ta opp næringsstoffer og væske fra tarmen. Lidelsen er ofte forårsaket av kirurgisk fjerning av hele eller deler av tynntarmen. </w:t>
      </w:r>
    </w:p>
    <w:p w14:paraId="5A647429" w14:textId="77777777" w:rsidR="00746120" w:rsidRPr="00D0661A" w:rsidRDefault="00746120" w:rsidP="0052510D">
      <w:pPr>
        <w:suppressAutoHyphens/>
        <w:rPr>
          <w:szCs w:val="22"/>
        </w:rPr>
      </w:pPr>
    </w:p>
    <w:p w14:paraId="5AC92D4C" w14:textId="77777777" w:rsidR="00746120" w:rsidRPr="00D0661A" w:rsidRDefault="00746120" w:rsidP="0052510D">
      <w:pPr>
        <w:suppressAutoHyphens/>
        <w:rPr>
          <w:szCs w:val="22"/>
        </w:rPr>
      </w:pPr>
    </w:p>
    <w:p w14:paraId="72DBA5BB" w14:textId="77777777" w:rsidR="00746120" w:rsidRPr="00D0661A" w:rsidRDefault="00746120" w:rsidP="0052510D">
      <w:pPr>
        <w:keepNext/>
        <w:suppressAutoHyphens/>
        <w:ind w:left="567" w:hanging="567"/>
        <w:rPr>
          <w:szCs w:val="22"/>
        </w:rPr>
      </w:pPr>
      <w:r w:rsidRPr="00D0661A">
        <w:rPr>
          <w:b/>
          <w:szCs w:val="22"/>
        </w:rPr>
        <w:t>2.</w:t>
      </w:r>
      <w:r w:rsidRPr="00D0661A">
        <w:rPr>
          <w:b/>
          <w:szCs w:val="22"/>
        </w:rPr>
        <w:tab/>
        <w:t>Hva du må vite før du bruker Revestive</w:t>
      </w:r>
    </w:p>
    <w:p w14:paraId="6F71F110" w14:textId="77777777" w:rsidR="00746120" w:rsidRPr="00D0661A" w:rsidRDefault="00746120" w:rsidP="0052510D">
      <w:pPr>
        <w:keepNext/>
        <w:rPr>
          <w:szCs w:val="22"/>
        </w:rPr>
      </w:pPr>
    </w:p>
    <w:p w14:paraId="0139F604" w14:textId="77777777" w:rsidR="00746120" w:rsidRDefault="00746120" w:rsidP="0052510D">
      <w:pPr>
        <w:keepNext/>
        <w:suppressAutoHyphens/>
        <w:ind w:left="426" w:hanging="426"/>
        <w:rPr>
          <w:b/>
          <w:szCs w:val="22"/>
        </w:rPr>
      </w:pPr>
      <w:r w:rsidRPr="00D0661A">
        <w:rPr>
          <w:b/>
          <w:szCs w:val="22"/>
        </w:rPr>
        <w:t>Bruk ikke Revestive</w:t>
      </w:r>
    </w:p>
    <w:p w14:paraId="279FAD07" w14:textId="77777777" w:rsidR="00DA0126" w:rsidRPr="00390CB5" w:rsidRDefault="00DA0126" w:rsidP="0052510D">
      <w:pPr>
        <w:keepNext/>
        <w:suppressAutoHyphens/>
        <w:ind w:left="426" w:hanging="426"/>
        <w:rPr>
          <w:bCs/>
          <w:szCs w:val="22"/>
          <w:rPrChange w:id="49" w:author="Author">
            <w:rPr>
              <w:b/>
              <w:szCs w:val="22"/>
            </w:rPr>
          </w:rPrChange>
        </w:rPr>
      </w:pPr>
    </w:p>
    <w:p w14:paraId="33BDBA84" w14:textId="77777777" w:rsidR="00746120" w:rsidRPr="00D0661A" w:rsidRDefault="00746120" w:rsidP="0052510D">
      <w:pPr>
        <w:ind w:left="567" w:hanging="567"/>
        <w:rPr>
          <w:szCs w:val="22"/>
        </w:rPr>
      </w:pPr>
      <w:r w:rsidRPr="00D0661A">
        <w:rPr>
          <w:szCs w:val="22"/>
        </w:rPr>
        <w:t>-</w:t>
      </w:r>
      <w:r w:rsidRPr="00D0661A">
        <w:rPr>
          <w:szCs w:val="22"/>
        </w:rPr>
        <w:tab/>
        <w:t xml:space="preserve">dersom </w:t>
      </w:r>
      <w:r>
        <w:rPr>
          <w:szCs w:val="22"/>
        </w:rPr>
        <w:t>barnet</w:t>
      </w:r>
      <w:r w:rsidRPr="00D0661A">
        <w:rPr>
          <w:szCs w:val="22"/>
        </w:rPr>
        <w:t xml:space="preserve"> er allergisk overfor teduglutid eller noen av de andre innholdsstoffene i dette legemidlet (listet opp i avsnitt 6) eller tetracyklin.</w:t>
      </w:r>
    </w:p>
    <w:p w14:paraId="10A9182F" w14:textId="77777777" w:rsidR="00746120" w:rsidRPr="00D0661A" w:rsidRDefault="00746120" w:rsidP="0052510D">
      <w:pPr>
        <w:ind w:left="567" w:hanging="567"/>
        <w:rPr>
          <w:szCs w:val="22"/>
        </w:rPr>
      </w:pPr>
      <w:r w:rsidRPr="00D0661A">
        <w:rPr>
          <w:szCs w:val="22"/>
        </w:rPr>
        <w:t>-</w:t>
      </w:r>
      <w:r w:rsidRPr="00D0661A">
        <w:rPr>
          <w:szCs w:val="22"/>
        </w:rPr>
        <w:tab/>
        <w:t xml:space="preserve">dersom </w:t>
      </w:r>
      <w:r>
        <w:rPr>
          <w:szCs w:val="22"/>
        </w:rPr>
        <w:t>barnet</w:t>
      </w:r>
      <w:r w:rsidRPr="00D0661A">
        <w:rPr>
          <w:szCs w:val="22"/>
        </w:rPr>
        <w:t xml:space="preserve"> har, eller det foreligger mistanke om, kreft.</w:t>
      </w:r>
    </w:p>
    <w:p w14:paraId="42118413" w14:textId="77777777" w:rsidR="00746120" w:rsidRPr="00D0661A" w:rsidRDefault="00746120" w:rsidP="0052510D">
      <w:pPr>
        <w:ind w:left="567" w:hanging="567"/>
        <w:rPr>
          <w:szCs w:val="22"/>
        </w:rPr>
      </w:pPr>
      <w:r w:rsidRPr="00D0661A">
        <w:rPr>
          <w:szCs w:val="22"/>
        </w:rPr>
        <w:t>-</w:t>
      </w:r>
      <w:r w:rsidRPr="00D0661A">
        <w:rPr>
          <w:szCs w:val="22"/>
        </w:rPr>
        <w:tab/>
        <w:t xml:space="preserve">dersom </w:t>
      </w:r>
      <w:r>
        <w:rPr>
          <w:szCs w:val="22"/>
        </w:rPr>
        <w:t>barnet</w:t>
      </w:r>
      <w:r w:rsidRPr="00D0661A">
        <w:rPr>
          <w:szCs w:val="22"/>
        </w:rPr>
        <w:t xml:space="preserve"> ha</w:t>
      </w:r>
      <w:r>
        <w:rPr>
          <w:szCs w:val="22"/>
        </w:rPr>
        <w:t>r</w:t>
      </w:r>
      <w:r w:rsidRPr="00D0661A">
        <w:rPr>
          <w:szCs w:val="22"/>
        </w:rPr>
        <w:t xml:space="preserve"> hatt kreft i mage-/tarmkanalen, inkludert i lever, galleblære eller galleganger</w:t>
      </w:r>
      <w:r w:rsidR="00DA0126">
        <w:rPr>
          <w:szCs w:val="22"/>
        </w:rPr>
        <w:t xml:space="preserve"> og </w:t>
      </w:r>
      <w:r w:rsidR="00DA0126" w:rsidRPr="00F53572">
        <w:rPr>
          <w:szCs w:val="22"/>
        </w:rPr>
        <w:t>bukspyttkjertel</w:t>
      </w:r>
      <w:r w:rsidRPr="00D0661A">
        <w:rPr>
          <w:szCs w:val="22"/>
        </w:rPr>
        <w:t>, i løpet av de siste fem årene.</w:t>
      </w:r>
    </w:p>
    <w:p w14:paraId="3504A98D" w14:textId="77777777" w:rsidR="00746120" w:rsidRPr="00D0661A" w:rsidRDefault="00746120" w:rsidP="0052510D">
      <w:pPr>
        <w:suppressAutoHyphens/>
        <w:ind w:left="567" w:hanging="567"/>
        <w:rPr>
          <w:szCs w:val="22"/>
        </w:rPr>
      </w:pPr>
    </w:p>
    <w:p w14:paraId="0EE963E3" w14:textId="77777777" w:rsidR="00746120" w:rsidRPr="00D0661A" w:rsidRDefault="00746120" w:rsidP="0052510D">
      <w:pPr>
        <w:keepNext/>
        <w:suppressAutoHyphens/>
        <w:ind w:left="567" w:hanging="567"/>
        <w:rPr>
          <w:b/>
          <w:szCs w:val="22"/>
        </w:rPr>
      </w:pPr>
      <w:r w:rsidRPr="00D0661A">
        <w:rPr>
          <w:b/>
          <w:szCs w:val="22"/>
        </w:rPr>
        <w:t>Advarsler og forsiktighetsregler</w:t>
      </w:r>
    </w:p>
    <w:p w14:paraId="2AA9B0E4" w14:textId="77777777" w:rsidR="00746120" w:rsidRPr="00390CB5" w:rsidRDefault="00746120" w:rsidP="0052510D">
      <w:pPr>
        <w:keepNext/>
        <w:suppressAutoHyphens/>
        <w:ind w:left="567" w:hanging="567"/>
        <w:rPr>
          <w:bCs/>
          <w:szCs w:val="22"/>
          <w:rPrChange w:id="50" w:author="Author">
            <w:rPr>
              <w:b/>
              <w:szCs w:val="22"/>
            </w:rPr>
          </w:rPrChange>
        </w:rPr>
      </w:pPr>
    </w:p>
    <w:p w14:paraId="4AF3E1DC" w14:textId="77777777" w:rsidR="00746120" w:rsidRPr="00D0661A" w:rsidRDefault="00746120" w:rsidP="00645826">
      <w:pPr>
        <w:keepNext/>
        <w:suppressAutoHyphens/>
        <w:ind w:left="567" w:hanging="567"/>
        <w:rPr>
          <w:szCs w:val="22"/>
        </w:rPr>
      </w:pPr>
      <w:r w:rsidRPr="00D0661A">
        <w:rPr>
          <w:szCs w:val="22"/>
        </w:rPr>
        <w:t xml:space="preserve">Rådfør deg med </w:t>
      </w:r>
      <w:r>
        <w:rPr>
          <w:szCs w:val="22"/>
        </w:rPr>
        <w:t xml:space="preserve">barnets </w:t>
      </w:r>
      <w:r w:rsidRPr="00D0661A">
        <w:rPr>
          <w:szCs w:val="22"/>
        </w:rPr>
        <w:t>lege før Revestive</w:t>
      </w:r>
      <w:r>
        <w:rPr>
          <w:szCs w:val="22"/>
        </w:rPr>
        <w:t xml:space="preserve"> tas i bruk</w:t>
      </w:r>
      <w:r w:rsidRPr="00D0661A">
        <w:rPr>
          <w:szCs w:val="22"/>
        </w:rPr>
        <w:t>:</w:t>
      </w:r>
    </w:p>
    <w:p w14:paraId="092C9642" w14:textId="77777777" w:rsidR="00746120" w:rsidRPr="00D0661A" w:rsidRDefault="00746120" w:rsidP="0052510D">
      <w:pPr>
        <w:numPr>
          <w:ilvl w:val="0"/>
          <w:numId w:val="5"/>
        </w:numPr>
        <w:suppressAutoHyphens/>
        <w:ind w:left="357" w:hanging="357"/>
        <w:rPr>
          <w:szCs w:val="22"/>
        </w:rPr>
      </w:pPr>
      <w:r w:rsidRPr="00D0661A">
        <w:rPr>
          <w:szCs w:val="22"/>
        </w:rPr>
        <w:t xml:space="preserve">dersom </w:t>
      </w:r>
      <w:r>
        <w:rPr>
          <w:szCs w:val="22"/>
        </w:rPr>
        <w:t>barnet</w:t>
      </w:r>
      <w:r w:rsidRPr="00D0661A">
        <w:rPr>
          <w:szCs w:val="22"/>
        </w:rPr>
        <w:t xml:space="preserve"> har alvorlig nedsatt leverfunksjon. Legen vil ta hensyn til dette når dette legemidlet blir skrevet ut.</w:t>
      </w:r>
    </w:p>
    <w:p w14:paraId="0E8D1395" w14:textId="77777777" w:rsidR="00746120" w:rsidRPr="00D0661A" w:rsidRDefault="00746120" w:rsidP="0052510D">
      <w:pPr>
        <w:numPr>
          <w:ilvl w:val="0"/>
          <w:numId w:val="5"/>
        </w:numPr>
        <w:suppressAutoHyphens/>
        <w:ind w:left="357" w:hanging="357"/>
        <w:rPr>
          <w:szCs w:val="22"/>
        </w:rPr>
      </w:pPr>
      <w:r w:rsidRPr="00D0661A">
        <w:rPr>
          <w:szCs w:val="22"/>
        </w:rPr>
        <w:lastRenderedPageBreak/>
        <w:t xml:space="preserve">Dersom </w:t>
      </w:r>
      <w:r>
        <w:rPr>
          <w:szCs w:val="22"/>
        </w:rPr>
        <w:t xml:space="preserve">barnet </w:t>
      </w:r>
      <w:r w:rsidRPr="00D0661A">
        <w:rPr>
          <w:szCs w:val="22"/>
        </w:rPr>
        <w:t xml:space="preserve">lider av visse hjerte-/karsykdommer (som rammer hjerte og/eller blodårer) som høyt blodtrykk (hypertensjon) eller har svakt hjerte (hjertesvikt). </w:t>
      </w:r>
      <w:r w:rsidR="00FD50C6">
        <w:rPr>
          <w:szCs w:val="22"/>
        </w:rPr>
        <w:t>Tegn og s</w:t>
      </w:r>
      <w:r w:rsidRPr="00D0661A">
        <w:rPr>
          <w:szCs w:val="22"/>
        </w:rPr>
        <w:t>ymptome</w:t>
      </w:r>
      <w:r w:rsidR="00631EFC">
        <w:rPr>
          <w:szCs w:val="22"/>
        </w:rPr>
        <w:t>r</w:t>
      </w:r>
      <w:r w:rsidRPr="00D0661A">
        <w:rPr>
          <w:szCs w:val="22"/>
        </w:rPr>
        <w:t xml:space="preserve"> omfatter plutselig vektoppgang, </w:t>
      </w:r>
      <w:r w:rsidR="00DE7905">
        <w:rPr>
          <w:szCs w:val="22"/>
        </w:rPr>
        <w:t>hevelse i</w:t>
      </w:r>
      <w:r w:rsidR="00FD50C6">
        <w:rPr>
          <w:szCs w:val="22"/>
        </w:rPr>
        <w:t xml:space="preserve"> ansikt</w:t>
      </w:r>
      <w:r w:rsidR="00DE7905">
        <w:rPr>
          <w:szCs w:val="22"/>
        </w:rPr>
        <w:t>et</w:t>
      </w:r>
      <w:r w:rsidR="00FD50C6">
        <w:rPr>
          <w:szCs w:val="22"/>
        </w:rPr>
        <w:t xml:space="preserve">, </w:t>
      </w:r>
      <w:r w:rsidRPr="00D0661A">
        <w:rPr>
          <w:szCs w:val="22"/>
        </w:rPr>
        <w:t>ankelhevelse og/eller kortpustethet.</w:t>
      </w:r>
    </w:p>
    <w:p w14:paraId="5534F80B" w14:textId="77777777" w:rsidR="00746120" w:rsidRPr="00D0661A" w:rsidRDefault="00746120" w:rsidP="0052510D">
      <w:pPr>
        <w:numPr>
          <w:ilvl w:val="0"/>
          <w:numId w:val="5"/>
        </w:numPr>
        <w:suppressAutoHyphens/>
        <w:ind w:left="357" w:hanging="357"/>
        <w:rPr>
          <w:szCs w:val="22"/>
        </w:rPr>
      </w:pPr>
      <w:r w:rsidRPr="00D0661A">
        <w:rPr>
          <w:szCs w:val="22"/>
        </w:rPr>
        <w:t xml:space="preserve">dersom </w:t>
      </w:r>
      <w:r>
        <w:rPr>
          <w:szCs w:val="22"/>
        </w:rPr>
        <w:t>barnet</w:t>
      </w:r>
      <w:r w:rsidRPr="00D0661A">
        <w:rPr>
          <w:szCs w:val="22"/>
        </w:rPr>
        <w:t xml:space="preserve"> har alvorlige sykdommer som ikke er godt kontrollert. </w:t>
      </w:r>
      <w:r>
        <w:rPr>
          <w:szCs w:val="22"/>
        </w:rPr>
        <w:t>L</w:t>
      </w:r>
      <w:r w:rsidRPr="00D0661A">
        <w:rPr>
          <w:szCs w:val="22"/>
        </w:rPr>
        <w:t>egen vil ta hensyn til dette når dette legemidlet blir skrevet ut.</w:t>
      </w:r>
    </w:p>
    <w:p w14:paraId="6C1CB1AF" w14:textId="77777777" w:rsidR="00746120" w:rsidRPr="00D0661A" w:rsidRDefault="00746120" w:rsidP="0052510D">
      <w:pPr>
        <w:numPr>
          <w:ilvl w:val="0"/>
          <w:numId w:val="5"/>
        </w:numPr>
        <w:suppressAutoHyphens/>
        <w:ind w:left="357" w:hanging="357"/>
        <w:rPr>
          <w:szCs w:val="22"/>
        </w:rPr>
      </w:pPr>
      <w:r w:rsidRPr="00D0661A">
        <w:rPr>
          <w:szCs w:val="22"/>
        </w:rPr>
        <w:t xml:space="preserve">dersom </w:t>
      </w:r>
      <w:r>
        <w:rPr>
          <w:szCs w:val="22"/>
        </w:rPr>
        <w:t>barnet</w:t>
      </w:r>
      <w:r w:rsidRPr="00D0661A">
        <w:rPr>
          <w:szCs w:val="22"/>
        </w:rPr>
        <w:t xml:space="preserve"> har nedsatt nyrefunksjon. </w:t>
      </w:r>
      <w:r>
        <w:rPr>
          <w:szCs w:val="22"/>
        </w:rPr>
        <w:t>L</w:t>
      </w:r>
      <w:r w:rsidRPr="00D0661A">
        <w:rPr>
          <w:szCs w:val="22"/>
        </w:rPr>
        <w:t xml:space="preserve">egen kan komme til å gi </w:t>
      </w:r>
      <w:r>
        <w:rPr>
          <w:szCs w:val="22"/>
        </w:rPr>
        <w:t>barnet</w:t>
      </w:r>
      <w:r w:rsidRPr="00D0661A">
        <w:rPr>
          <w:szCs w:val="22"/>
        </w:rPr>
        <w:t xml:space="preserve"> en lavere dose av dette legemidlet.</w:t>
      </w:r>
    </w:p>
    <w:p w14:paraId="23D971CC" w14:textId="77777777" w:rsidR="00746120" w:rsidRPr="00D0661A" w:rsidRDefault="00746120" w:rsidP="0052510D">
      <w:pPr>
        <w:suppressAutoHyphens/>
        <w:rPr>
          <w:szCs w:val="22"/>
        </w:rPr>
      </w:pPr>
    </w:p>
    <w:p w14:paraId="67EF7640" w14:textId="77777777" w:rsidR="00746120" w:rsidRPr="00D0661A" w:rsidRDefault="00746120" w:rsidP="0052510D">
      <w:pPr>
        <w:suppressAutoHyphens/>
        <w:rPr>
          <w:szCs w:val="22"/>
        </w:rPr>
      </w:pPr>
      <w:r w:rsidRPr="00D0661A">
        <w:rPr>
          <w:szCs w:val="22"/>
        </w:rPr>
        <w:t xml:space="preserve">Når </w:t>
      </w:r>
      <w:r>
        <w:rPr>
          <w:szCs w:val="22"/>
        </w:rPr>
        <w:t xml:space="preserve">barnet </w:t>
      </w:r>
      <w:r w:rsidRPr="00D0661A">
        <w:rPr>
          <w:szCs w:val="22"/>
        </w:rPr>
        <w:t xml:space="preserve">begynner med og mens </w:t>
      </w:r>
      <w:r>
        <w:rPr>
          <w:szCs w:val="22"/>
        </w:rPr>
        <w:t xml:space="preserve">barnet </w:t>
      </w:r>
      <w:r w:rsidRPr="00D0661A">
        <w:rPr>
          <w:szCs w:val="22"/>
        </w:rPr>
        <w:t xml:space="preserve">behandles med Revestive, kan legen komme til å justere mengden av intravenøs væske eller ernæring som </w:t>
      </w:r>
      <w:r>
        <w:rPr>
          <w:szCs w:val="22"/>
        </w:rPr>
        <w:t>barnet</w:t>
      </w:r>
      <w:r w:rsidRPr="00D0661A">
        <w:rPr>
          <w:szCs w:val="22"/>
        </w:rPr>
        <w:t xml:space="preserve"> får.</w:t>
      </w:r>
    </w:p>
    <w:p w14:paraId="6898589A" w14:textId="77777777" w:rsidR="00746120" w:rsidRPr="00D0661A" w:rsidRDefault="00746120" w:rsidP="0052510D">
      <w:pPr>
        <w:suppressAutoHyphens/>
        <w:rPr>
          <w:szCs w:val="22"/>
        </w:rPr>
      </w:pPr>
    </w:p>
    <w:p w14:paraId="378C069B" w14:textId="77777777" w:rsidR="00746120" w:rsidRPr="00D0661A" w:rsidRDefault="00746120" w:rsidP="0052510D">
      <w:pPr>
        <w:keepNext/>
        <w:suppressAutoHyphens/>
        <w:rPr>
          <w:szCs w:val="22"/>
          <w:u w:val="single"/>
        </w:rPr>
      </w:pPr>
      <w:r w:rsidRPr="00D0661A">
        <w:rPr>
          <w:szCs w:val="22"/>
          <w:u w:val="single"/>
        </w:rPr>
        <w:t>Medisinske undersøkelser før og under behandling med Revestive</w:t>
      </w:r>
    </w:p>
    <w:p w14:paraId="11E6290D" w14:textId="77777777" w:rsidR="00746120" w:rsidRPr="00D0661A" w:rsidRDefault="00746120" w:rsidP="00A84EE6">
      <w:pPr>
        <w:tabs>
          <w:tab w:val="left" w:pos="567"/>
        </w:tabs>
        <w:contextualSpacing/>
        <w:rPr>
          <w:szCs w:val="22"/>
        </w:rPr>
      </w:pPr>
      <w:r w:rsidRPr="00D0661A">
        <w:rPr>
          <w:szCs w:val="22"/>
        </w:rPr>
        <w:t xml:space="preserve">Før </w:t>
      </w:r>
      <w:r>
        <w:rPr>
          <w:szCs w:val="22"/>
        </w:rPr>
        <w:t>barnet</w:t>
      </w:r>
      <w:r w:rsidRPr="00D0661A">
        <w:rPr>
          <w:szCs w:val="22"/>
        </w:rPr>
        <w:t xml:space="preserve"> starter behandling med dette legemidlet, </w:t>
      </w:r>
      <w:r w:rsidR="00442FA1">
        <w:rPr>
          <w:szCs w:val="22"/>
        </w:rPr>
        <w:t xml:space="preserve">blir det tatt en prøve </w:t>
      </w:r>
      <w:r w:rsidR="0090229F">
        <w:rPr>
          <w:szCs w:val="22"/>
        </w:rPr>
        <w:t xml:space="preserve">for å se om det er blod i </w:t>
      </w:r>
      <w:r w:rsidR="00442FA1">
        <w:rPr>
          <w:szCs w:val="22"/>
        </w:rPr>
        <w:t xml:space="preserve">barnets </w:t>
      </w:r>
      <w:r w:rsidR="0090229F">
        <w:rPr>
          <w:szCs w:val="22"/>
        </w:rPr>
        <w:t>avføring.</w:t>
      </w:r>
      <w:r w:rsidRPr="00D0661A">
        <w:rPr>
          <w:szCs w:val="22"/>
        </w:rPr>
        <w:t xml:space="preserve"> </w:t>
      </w:r>
      <w:r w:rsidR="00114DD5">
        <w:rPr>
          <w:szCs w:val="22"/>
        </w:rPr>
        <w:t>Har b</w:t>
      </w:r>
      <w:r w:rsidR="0090229F">
        <w:rPr>
          <w:szCs w:val="22"/>
        </w:rPr>
        <w:t xml:space="preserve">arnet </w:t>
      </w:r>
      <w:r w:rsidR="00114DD5">
        <w:rPr>
          <w:szCs w:val="22"/>
        </w:rPr>
        <w:t>blod i avføringen uten kjent årsak</w:t>
      </w:r>
      <w:r w:rsidR="00237FEA">
        <w:rPr>
          <w:szCs w:val="22"/>
        </w:rPr>
        <w:t>,</w:t>
      </w:r>
      <w:r w:rsidR="00114DD5">
        <w:rPr>
          <w:szCs w:val="22"/>
        </w:rPr>
        <w:t xml:space="preserve"> </w:t>
      </w:r>
      <w:r w:rsidR="0090229F">
        <w:rPr>
          <w:szCs w:val="22"/>
        </w:rPr>
        <w:t xml:space="preserve">vil </w:t>
      </w:r>
      <w:r w:rsidR="00114DD5">
        <w:rPr>
          <w:szCs w:val="22"/>
        </w:rPr>
        <w:t>det</w:t>
      </w:r>
      <w:r w:rsidR="0090229F">
        <w:rPr>
          <w:szCs w:val="22"/>
        </w:rPr>
        <w:t xml:space="preserve"> </w:t>
      </w:r>
      <w:r w:rsidR="00A71EAB">
        <w:rPr>
          <w:szCs w:val="22"/>
        </w:rPr>
        <w:t xml:space="preserve">bli </w:t>
      </w:r>
      <w:r w:rsidR="00114DD5">
        <w:rPr>
          <w:szCs w:val="22"/>
        </w:rPr>
        <w:t>gjennomført</w:t>
      </w:r>
      <w:r w:rsidR="0090229F">
        <w:rPr>
          <w:szCs w:val="22"/>
        </w:rPr>
        <w:t xml:space="preserve"> </w:t>
      </w:r>
      <w:r w:rsidRPr="00D0661A">
        <w:rPr>
          <w:szCs w:val="22"/>
        </w:rPr>
        <w:t>koloskopi (</w:t>
      </w:r>
      <w:r w:rsidR="00114DD5">
        <w:rPr>
          <w:szCs w:val="22"/>
        </w:rPr>
        <w:t>en undersøkelse der man</w:t>
      </w:r>
      <w:r w:rsidRPr="00D0661A">
        <w:rPr>
          <w:szCs w:val="22"/>
        </w:rPr>
        <w:t xml:space="preserve"> se</w:t>
      </w:r>
      <w:r w:rsidR="00114DD5">
        <w:rPr>
          <w:szCs w:val="22"/>
        </w:rPr>
        <w:t>r</w:t>
      </w:r>
      <w:r w:rsidRPr="00D0661A">
        <w:rPr>
          <w:szCs w:val="22"/>
        </w:rPr>
        <w:t xml:space="preserve"> inn i tykktarm og endetarm for å </w:t>
      </w:r>
      <w:r w:rsidR="00237FEA">
        <w:rPr>
          <w:szCs w:val="22"/>
        </w:rPr>
        <w:t>sjekke</w:t>
      </w:r>
      <w:r w:rsidRPr="00D0661A">
        <w:rPr>
          <w:szCs w:val="22"/>
        </w:rPr>
        <w:t xml:space="preserve"> om </w:t>
      </w:r>
      <w:r>
        <w:rPr>
          <w:szCs w:val="22"/>
        </w:rPr>
        <w:t xml:space="preserve">barnet </w:t>
      </w:r>
      <w:r w:rsidRPr="00D0661A">
        <w:rPr>
          <w:szCs w:val="22"/>
        </w:rPr>
        <w:t>har polypper (små, unormale utvekster) og få disse fjernet</w:t>
      </w:r>
      <w:r w:rsidR="0090229F">
        <w:rPr>
          <w:szCs w:val="22"/>
        </w:rPr>
        <w:t>)</w:t>
      </w:r>
      <w:r w:rsidRPr="00D0661A">
        <w:rPr>
          <w:szCs w:val="22"/>
        </w:rPr>
        <w:t xml:space="preserve">. Hvis </w:t>
      </w:r>
      <w:r w:rsidR="00237FEA">
        <w:rPr>
          <w:szCs w:val="22"/>
        </w:rPr>
        <w:t xml:space="preserve">det blir funnet </w:t>
      </w:r>
      <w:r w:rsidRPr="00D0661A">
        <w:rPr>
          <w:szCs w:val="22"/>
        </w:rPr>
        <w:t xml:space="preserve">polypper før </w:t>
      </w:r>
      <w:r w:rsidR="00237FEA">
        <w:rPr>
          <w:szCs w:val="22"/>
        </w:rPr>
        <w:t>oppstart</w:t>
      </w:r>
      <w:r w:rsidRPr="00D0661A">
        <w:rPr>
          <w:szCs w:val="22"/>
        </w:rPr>
        <w:t xml:space="preserve"> med Revestive</w:t>
      </w:r>
      <w:r w:rsidR="00237FEA">
        <w:rPr>
          <w:szCs w:val="22"/>
        </w:rPr>
        <w:t>-behandling</w:t>
      </w:r>
      <w:r w:rsidRPr="00D0661A">
        <w:rPr>
          <w:szCs w:val="22"/>
        </w:rPr>
        <w:t xml:space="preserve">, vil legen vurdere hvorvidt </w:t>
      </w:r>
      <w:r>
        <w:rPr>
          <w:szCs w:val="22"/>
        </w:rPr>
        <w:t xml:space="preserve">barnet </w:t>
      </w:r>
      <w:r w:rsidRPr="00D0661A">
        <w:rPr>
          <w:szCs w:val="22"/>
        </w:rPr>
        <w:t xml:space="preserve">skal bruke dette legemidlet. Revestive skal ikke brukes dersom kreft oppdages ved en koloskopi. Legen vil foreta </w:t>
      </w:r>
      <w:r>
        <w:rPr>
          <w:szCs w:val="22"/>
        </w:rPr>
        <w:t xml:space="preserve">ytterligere </w:t>
      </w:r>
      <w:r w:rsidRPr="00D0661A">
        <w:rPr>
          <w:szCs w:val="22"/>
        </w:rPr>
        <w:t>koloskopi</w:t>
      </w:r>
      <w:r>
        <w:rPr>
          <w:szCs w:val="22"/>
        </w:rPr>
        <w:t>er</w:t>
      </w:r>
      <w:r w:rsidRPr="00D0661A">
        <w:rPr>
          <w:szCs w:val="22"/>
        </w:rPr>
        <w:t xml:space="preserve"> dersom </w:t>
      </w:r>
      <w:r>
        <w:rPr>
          <w:szCs w:val="22"/>
        </w:rPr>
        <w:t xml:space="preserve">barnet </w:t>
      </w:r>
      <w:r w:rsidRPr="00D0661A">
        <w:rPr>
          <w:szCs w:val="22"/>
        </w:rPr>
        <w:t>fortsetter med behandling med Revestive.</w:t>
      </w:r>
      <w:r w:rsidR="00FD50C6">
        <w:rPr>
          <w:szCs w:val="22"/>
        </w:rPr>
        <w:t xml:space="preserve"> </w:t>
      </w:r>
      <w:r w:rsidR="00AC663D">
        <w:rPr>
          <w:szCs w:val="22"/>
        </w:rPr>
        <w:t>Legen vil overvåke barnets kroppsvæsker og</w:t>
      </w:r>
      <w:r w:rsidR="00FD50C6" w:rsidRPr="000934F8">
        <w:rPr>
          <w:szCs w:val="22"/>
        </w:rPr>
        <w:t xml:space="preserve"> ele</w:t>
      </w:r>
      <w:r w:rsidR="00AC663D">
        <w:rPr>
          <w:szCs w:val="22"/>
        </w:rPr>
        <w:t>ktrolytter</w:t>
      </w:r>
      <w:r w:rsidR="00C431A0">
        <w:rPr>
          <w:szCs w:val="22"/>
        </w:rPr>
        <w:t>,</w:t>
      </w:r>
      <w:r w:rsidR="00AC663D">
        <w:rPr>
          <w:szCs w:val="22"/>
        </w:rPr>
        <w:t xml:space="preserve"> </w:t>
      </w:r>
      <w:r w:rsidR="007E60D1">
        <w:rPr>
          <w:szCs w:val="22"/>
        </w:rPr>
        <w:t>da</w:t>
      </w:r>
      <w:r w:rsidR="00AC663D">
        <w:rPr>
          <w:szCs w:val="22"/>
        </w:rPr>
        <w:t xml:space="preserve"> en ubalanse kan forårsake væskeoverbelastning eller dehydrering</w:t>
      </w:r>
      <w:r w:rsidR="00FD50C6" w:rsidRPr="000934F8">
        <w:rPr>
          <w:szCs w:val="22"/>
        </w:rPr>
        <w:t>.</w:t>
      </w:r>
    </w:p>
    <w:p w14:paraId="45C188CD" w14:textId="77777777" w:rsidR="00746120" w:rsidRPr="00D0661A" w:rsidRDefault="00746120" w:rsidP="00A84EE6">
      <w:pPr>
        <w:rPr>
          <w:szCs w:val="22"/>
        </w:rPr>
      </w:pPr>
    </w:p>
    <w:p w14:paraId="2CA9F957" w14:textId="77777777" w:rsidR="00746120" w:rsidRDefault="00746120" w:rsidP="00A84EE6">
      <w:pPr>
        <w:suppressAutoHyphens/>
        <w:rPr>
          <w:szCs w:val="22"/>
        </w:rPr>
      </w:pPr>
      <w:r>
        <w:rPr>
          <w:szCs w:val="22"/>
        </w:rPr>
        <w:t>Legen vil passe spesielt godt på og overvåke barnets tynntarmfunksjon og se etter tegn og symptomer som tyder på problemer med galleblære, galleganger og bukspyttkjertel.</w:t>
      </w:r>
    </w:p>
    <w:p w14:paraId="0FCF426B" w14:textId="77777777" w:rsidR="00746120" w:rsidRDefault="00746120" w:rsidP="00A84EE6">
      <w:pPr>
        <w:suppressAutoHyphens/>
        <w:rPr>
          <w:szCs w:val="22"/>
        </w:rPr>
      </w:pPr>
    </w:p>
    <w:p w14:paraId="1D33C51C" w14:textId="77777777" w:rsidR="00746120" w:rsidRDefault="00746120" w:rsidP="0052510D">
      <w:pPr>
        <w:keepNext/>
        <w:suppressAutoHyphens/>
        <w:rPr>
          <w:b/>
          <w:szCs w:val="22"/>
        </w:rPr>
      </w:pPr>
      <w:r w:rsidRPr="00E208C1">
        <w:rPr>
          <w:b/>
          <w:szCs w:val="22"/>
        </w:rPr>
        <w:t>Barn og ungdom</w:t>
      </w:r>
    </w:p>
    <w:p w14:paraId="661D8C86" w14:textId="77777777" w:rsidR="004D26B6" w:rsidRPr="00390CB5" w:rsidRDefault="004D26B6" w:rsidP="0052510D">
      <w:pPr>
        <w:keepNext/>
        <w:suppressAutoHyphens/>
        <w:rPr>
          <w:bCs/>
          <w:szCs w:val="22"/>
          <w:rPrChange w:id="51" w:author="Author">
            <w:rPr>
              <w:b/>
              <w:szCs w:val="22"/>
            </w:rPr>
          </w:rPrChange>
        </w:rPr>
      </w:pPr>
    </w:p>
    <w:p w14:paraId="16A4EA37" w14:textId="77777777" w:rsidR="00DA0126" w:rsidRPr="00E208C1" w:rsidRDefault="004650CE" w:rsidP="0052510D">
      <w:pPr>
        <w:keepNext/>
        <w:suppressAutoHyphens/>
        <w:rPr>
          <w:b/>
          <w:szCs w:val="22"/>
        </w:rPr>
      </w:pPr>
      <w:r>
        <w:rPr>
          <w:szCs w:val="22"/>
          <w:u w:val="single"/>
        </w:rPr>
        <w:t xml:space="preserve">Barn under </w:t>
      </w:r>
      <w:r w:rsidR="00E7399F">
        <w:rPr>
          <w:szCs w:val="22"/>
          <w:u w:val="single"/>
        </w:rPr>
        <w:t>4 måneder</w:t>
      </w:r>
    </w:p>
    <w:p w14:paraId="4FBA0B48" w14:textId="77777777" w:rsidR="00746120" w:rsidRPr="00D0661A" w:rsidRDefault="00746120" w:rsidP="00A84EE6">
      <w:pPr>
        <w:suppressAutoHyphens/>
        <w:rPr>
          <w:szCs w:val="22"/>
        </w:rPr>
      </w:pPr>
      <w:r w:rsidRPr="00D0661A">
        <w:rPr>
          <w:szCs w:val="22"/>
        </w:rPr>
        <w:t xml:space="preserve">Dette legemidlet skal ikke brukes til barn </w:t>
      </w:r>
      <w:r w:rsidRPr="00FE25A4">
        <w:rPr>
          <w:szCs w:val="22"/>
        </w:rPr>
        <w:t xml:space="preserve">under </w:t>
      </w:r>
      <w:r w:rsidR="00E7399F" w:rsidRPr="00FE25A4">
        <w:rPr>
          <w:szCs w:val="22"/>
        </w:rPr>
        <w:t>4 måneder</w:t>
      </w:r>
      <w:r w:rsidRPr="00FE25A4">
        <w:rPr>
          <w:szCs w:val="22"/>
        </w:rPr>
        <w:t>.</w:t>
      </w:r>
      <w:r w:rsidRPr="00D0661A">
        <w:rPr>
          <w:szCs w:val="22"/>
        </w:rPr>
        <w:t xml:space="preserve"> Dette fordi det foreligger </w:t>
      </w:r>
      <w:r w:rsidR="00C21478">
        <w:rPr>
          <w:szCs w:val="22"/>
        </w:rPr>
        <w:t xml:space="preserve">begrenset </w:t>
      </w:r>
      <w:r w:rsidRPr="00D0661A">
        <w:rPr>
          <w:szCs w:val="22"/>
        </w:rPr>
        <w:t>erfaring med Revestive i denne aldersgruppen.</w:t>
      </w:r>
    </w:p>
    <w:p w14:paraId="2F4FB80D" w14:textId="77777777" w:rsidR="00746120" w:rsidRPr="00D0661A" w:rsidRDefault="00746120" w:rsidP="0052510D">
      <w:pPr>
        <w:suppressAutoHyphens/>
        <w:ind w:left="567" w:hanging="567"/>
        <w:rPr>
          <w:szCs w:val="22"/>
        </w:rPr>
      </w:pPr>
    </w:p>
    <w:p w14:paraId="20549DF8" w14:textId="77777777" w:rsidR="00746120" w:rsidRDefault="00746120" w:rsidP="0052510D">
      <w:pPr>
        <w:keepNext/>
        <w:suppressAutoHyphens/>
        <w:rPr>
          <w:b/>
          <w:szCs w:val="22"/>
        </w:rPr>
      </w:pPr>
      <w:r w:rsidRPr="00D0661A">
        <w:rPr>
          <w:b/>
          <w:szCs w:val="22"/>
        </w:rPr>
        <w:t>Andre legemidler og Revestive</w:t>
      </w:r>
    </w:p>
    <w:p w14:paraId="693D055D" w14:textId="77777777" w:rsidR="00DA0126" w:rsidRPr="00390CB5" w:rsidRDefault="00DA0126" w:rsidP="0052510D">
      <w:pPr>
        <w:keepNext/>
        <w:suppressAutoHyphens/>
        <w:rPr>
          <w:bCs/>
          <w:szCs w:val="22"/>
          <w:rPrChange w:id="52" w:author="Author">
            <w:rPr>
              <w:b/>
              <w:szCs w:val="22"/>
            </w:rPr>
          </w:rPrChange>
        </w:rPr>
      </w:pPr>
    </w:p>
    <w:p w14:paraId="6503AB8E" w14:textId="77777777" w:rsidR="00746120" w:rsidRPr="00D0661A" w:rsidRDefault="00746120" w:rsidP="0052510D">
      <w:pPr>
        <w:suppressAutoHyphens/>
        <w:rPr>
          <w:szCs w:val="22"/>
        </w:rPr>
      </w:pPr>
      <w:r w:rsidRPr="00D0661A">
        <w:rPr>
          <w:szCs w:val="22"/>
        </w:rPr>
        <w:t xml:space="preserve">Rådfør deg med lege eller apotek dersom </w:t>
      </w:r>
      <w:r>
        <w:rPr>
          <w:szCs w:val="22"/>
        </w:rPr>
        <w:t xml:space="preserve">barnet </w:t>
      </w:r>
      <w:r w:rsidRPr="00D0661A">
        <w:rPr>
          <w:szCs w:val="22"/>
        </w:rPr>
        <w:t>bruker, nylig har brukt eller planlegger å bruke andre legemidler.</w:t>
      </w:r>
    </w:p>
    <w:p w14:paraId="58D96091" w14:textId="77777777" w:rsidR="00746120" w:rsidRPr="00D0661A" w:rsidRDefault="00746120" w:rsidP="0052510D">
      <w:pPr>
        <w:suppressAutoHyphens/>
        <w:rPr>
          <w:szCs w:val="22"/>
        </w:rPr>
      </w:pPr>
    </w:p>
    <w:p w14:paraId="265A8FCA" w14:textId="77777777" w:rsidR="00746120" w:rsidRPr="00D0661A" w:rsidRDefault="00746120" w:rsidP="0052510D">
      <w:pPr>
        <w:suppressAutoHyphens/>
        <w:rPr>
          <w:szCs w:val="22"/>
        </w:rPr>
      </w:pPr>
      <w:r w:rsidRPr="00D0661A">
        <w:rPr>
          <w:szCs w:val="22"/>
        </w:rPr>
        <w:t>Revestive kan påvirke hvordan andre legemidler tas opp fra tarmen, og derfor hvor godt de virker. Legen kan måtte endre dosen av andre legemidler.</w:t>
      </w:r>
    </w:p>
    <w:p w14:paraId="7B4B0E8C" w14:textId="77777777" w:rsidR="00746120" w:rsidRPr="00D0661A" w:rsidRDefault="00746120" w:rsidP="0052510D">
      <w:pPr>
        <w:rPr>
          <w:szCs w:val="22"/>
        </w:rPr>
      </w:pPr>
    </w:p>
    <w:p w14:paraId="097A0CB8" w14:textId="77777777" w:rsidR="00746120" w:rsidRDefault="00746120" w:rsidP="0052510D">
      <w:pPr>
        <w:keepNext/>
        <w:rPr>
          <w:b/>
          <w:szCs w:val="22"/>
        </w:rPr>
      </w:pPr>
      <w:r w:rsidRPr="00D0661A">
        <w:rPr>
          <w:b/>
          <w:szCs w:val="22"/>
        </w:rPr>
        <w:t>Graviditet og amming</w:t>
      </w:r>
    </w:p>
    <w:p w14:paraId="2A46AC10" w14:textId="77777777" w:rsidR="00DA0126" w:rsidRPr="00390CB5" w:rsidRDefault="00DA0126" w:rsidP="0052510D">
      <w:pPr>
        <w:keepNext/>
        <w:rPr>
          <w:bCs/>
          <w:szCs w:val="22"/>
          <w:rPrChange w:id="53" w:author="Author">
            <w:rPr>
              <w:b/>
              <w:szCs w:val="22"/>
            </w:rPr>
          </w:rPrChange>
        </w:rPr>
      </w:pPr>
    </w:p>
    <w:p w14:paraId="7443A4A5" w14:textId="77777777" w:rsidR="00746120" w:rsidRDefault="00746120" w:rsidP="0052510D">
      <w:pPr>
        <w:suppressAutoHyphens/>
        <w:rPr>
          <w:szCs w:val="22"/>
        </w:rPr>
      </w:pPr>
      <w:r w:rsidRPr="00D0661A">
        <w:rPr>
          <w:szCs w:val="22"/>
        </w:rPr>
        <w:t xml:space="preserve">Det er ikke anbefalt å bruke Revestive dersom </w:t>
      </w:r>
      <w:r>
        <w:rPr>
          <w:szCs w:val="22"/>
        </w:rPr>
        <w:t xml:space="preserve">barnet </w:t>
      </w:r>
      <w:r w:rsidRPr="00D0661A">
        <w:rPr>
          <w:szCs w:val="22"/>
        </w:rPr>
        <w:t>er gravid eller ammer.</w:t>
      </w:r>
    </w:p>
    <w:p w14:paraId="62104F0B" w14:textId="77777777" w:rsidR="00467FCB" w:rsidRPr="00D0661A" w:rsidRDefault="00467FCB" w:rsidP="0052510D">
      <w:pPr>
        <w:suppressAutoHyphens/>
        <w:rPr>
          <w:szCs w:val="22"/>
        </w:rPr>
      </w:pPr>
    </w:p>
    <w:p w14:paraId="26B531A3" w14:textId="77777777" w:rsidR="00746120" w:rsidRPr="00D0661A" w:rsidRDefault="00746120" w:rsidP="00A84EE6">
      <w:pPr>
        <w:suppressAutoHyphens/>
        <w:rPr>
          <w:szCs w:val="22"/>
        </w:rPr>
      </w:pPr>
      <w:r w:rsidRPr="00D0661A">
        <w:rPr>
          <w:szCs w:val="22"/>
        </w:rPr>
        <w:t xml:space="preserve">Rådfør deg med lege eller apotek før </w:t>
      </w:r>
      <w:r>
        <w:rPr>
          <w:szCs w:val="22"/>
        </w:rPr>
        <w:t>barnet</w:t>
      </w:r>
      <w:r w:rsidRPr="00D0661A">
        <w:rPr>
          <w:szCs w:val="22"/>
        </w:rPr>
        <w:t xml:space="preserve"> </w:t>
      </w:r>
      <w:r w:rsidR="004650CE">
        <w:rPr>
          <w:szCs w:val="22"/>
        </w:rPr>
        <w:t>bruker</w:t>
      </w:r>
      <w:r w:rsidRPr="00D0661A">
        <w:rPr>
          <w:szCs w:val="22"/>
        </w:rPr>
        <w:t xml:space="preserve"> dette legemidlet dersom </w:t>
      </w:r>
      <w:r>
        <w:rPr>
          <w:szCs w:val="22"/>
        </w:rPr>
        <w:t>barnet</w:t>
      </w:r>
      <w:r w:rsidRPr="00D0661A">
        <w:rPr>
          <w:szCs w:val="22"/>
        </w:rPr>
        <w:t xml:space="preserve"> er gravid eller ammer, kan være gravid eller planlegger å bli gravid.</w:t>
      </w:r>
    </w:p>
    <w:p w14:paraId="103E0F7D" w14:textId="77777777" w:rsidR="00746120" w:rsidRPr="00D0661A" w:rsidRDefault="00746120" w:rsidP="0052510D">
      <w:pPr>
        <w:rPr>
          <w:szCs w:val="22"/>
        </w:rPr>
      </w:pPr>
    </w:p>
    <w:p w14:paraId="37E4D6A6" w14:textId="77777777" w:rsidR="00746120" w:rsidRDefault="00746120" w:rsidP="0052510D">
      <w:pPr>
        <w:keepNext/>
        <w:rPr>
          <w:b/>
          <w:szCs w:val="22"/>
        </w:rPr>
      </w:pPr>
      <w:r w:rsidRPr="00D0661A">
        <w:rPr>
          <w:b/>
          <w:szCs w:val="22"/>
        </w:rPr>
        <w:t>Kjøring</w:t>
      </w:r>
      <w:r>
        <w:rPr>
          <w:b/>
          <w:szCs w:val="22"/>
        </w:rPr>
        <w:t>, sykling</w:t>
      </w:r>
      <w:r w:rsidRPr="00D0661A">
        <w:rPr>
          <w:b/>
          <w:szCs w:val="22"/>
        </w:rPr>
        <w:t xml:space="preserve"> og bruk av maskiner</w:t>
      </w:r>
    </w:p>
    <w:p w14:paraId="610B6689" w14:textId="77777777" w:rsidR="00DA0126" w:rsidRPr="00390CB5" w:rsidRDefault="00DA0126" w:rsidP="0052510D">
      <w:pPr>
        <w:keepNext/>
        <w:rPr>
          <w:bCs/>
          <w:szCs w:val="22"/>
          <w:rPrChange w:id="54" w:author="Author">
            <w:rPr>
              <w:b/>
              <w:szCs w:val="22"/>
            </w:rPr>
          </w:rPrChange>
        </w:rPr>
      </w:pPr>
    </w:p>
    <w:p w14:paraId="0D697382" w14:textId="77777777" w:rsidR="00746120" w:rsidRPr="00D0661A" w:rsidRDefault="00746120" w:rsidP="0052510D">
      <w:pPr>
        <w:keepNext/>
        <w:suppressAutoHyphens/>
        <w:rPr>
          <w:szCs w:val="22"/>
        </w:rPr>
      </w:pPr>
      <w:r w:rsidRPr="00D0661A">
        <w:rPr>
          <w:szCs w:val="22"/>
        </w:rPr>
        <w:t xml:space="preserve">Dette legemidlet kan gjøre </w:t>
      </w:r>
      <w:r>
        <w:rPr>
          <w:szCs w:val="22"/>
        </w:rPr>
        <w:t>barnet</w:t>
      </w:r>
      <w:r w:rsidRPr="00D0661A">
        <w:rPr>
          <w:szCs w:val="22"/>
        </w:rPr>
        <w:t xml:space="preserve"> svimmel</w:t>
      </w:r>
      <w:r>
        <w:rPr>
          <w:szCs w:val="22"/>
        </w:rPr>
        <w:t>t</w:t>
      </w:r>
      <w:r w:rsidRPr="00D0661A">
        <w:rPr>
          <w:szCs w:val="22"/>
        </w:rPr>
        <w:t xml:space="preserve">. Dersom dette skjer </w:t>
      </w:r>
      <w:r>
        <w:rPr>
          <w:szCs w:val="22"/>
        </w:rPr>
        <w:t>barnet</w:t>
      </w:r>
      <w:r w:rsidRPr="00D0661A">
        <w:rPr>
          <w:szCs w:val="22"/>
        </w:rPr>
        <w:t xml:space="preserve">, skal </w:t>
      </w:r>
      <w:r>
        <w:rPr>
          <w:szCs w:val="22"/>
        </w:rPr>
        <w:t xml:space="preserve">barnet </w:t>
      </w:r>
      <w:r w:rsidRPr="00D0661A">
        <w:rPr>
          <w:szCs w:val="22"/>
        </w:rPr>
        <w:t>ikke kjøre bil</w:t>
      </w:r>
      <w:r>
        <w:rPr>
          <w:szCs w:val="22"/>
        </w:rPr>
        <w:t>, sykle</w:t>
      </w:r>
      <w:r w:rsidRPr="00D0661A">
        <w:rPr>
          <w:szCs w:val="22"/>
        </w:rPr>
        <w:t xml:space="preserve"> eller bruke maskiner inntil </w:t>
      </w:r>
      <w:r>
        <w:rPr>
          <w:szCs w:val="22"/>
        </w:rPr>
        <w:t>barnet</w:t>
      </w:r>
      <w:r w:rsidRPr="00D0661A">
        <w:rPr>
          <w:szCs w:val="22"/>
        </w:rPr>
        <w:t xml:space="preserve"> føler </w:t>
      </w:r>
      <w:r>
        <w:rPr>
          <w:szCs w:val="22"/>
        </w:rPr>
        <w:t>s</w:t>
      </w:r>
      <w:r w:rsidRPr="00D0661A">
        <w:rPr>
          <w:szCs w:val="22"/>
        </w:rPr>
        <w:t>eg bedre.</w:t>
      </w:r>
    </w:p>
    <w:p w14:paraId="2180FE9F" w14:textId="77777777" w:rsidR="00746120" w:rsidRPr="00D0661A" w:rsidRDefault="00746120" w:rsidP="0052510D">
      <w:pPr>
        <w:suppressAutoHyphens/>
        <w:rPr>
          <w:szCs w:val="22"/>
        </w:rPr>
      </w:pPr>
    </w:p>
    <w:p w14:paraId="6CB4DCAC" w14:textId="77777777" w:rsidR="00746120" w:rsidRDefault="00746120" w:rsidP="0052510D">
      <w:pPr>
        <w:keepNext/>
        <w:suppressAutoHyphens/>
        <w:rPr>
          <w:b/>
          <w:szCs w:val="22"/>
        </w:rPr>
      </w:pPr>
      <w:r w:rsidRPr="00D0661A">
        <w:rPr>
          <w:b/>
          <w:szCs w:val="22"/>
        </w:rPr>
        <w:t>Viktige opplysninger om noen av innholdsstoffene</w:t>
      </w:r>
      <w:r>
        <w:rPr>
          <w:b/>
          <w:szCs w:val="22"/>
        </w:rPr>
        <w:t xml:space="preserve"> i Revestive</w:t>
      </w:r>
    </w:p>
    <w:p w14:paraId="71829430" w14:textId="77777777" w:rsidR="00DA0126" w:rsidRPr="00390CB5" w:rsidRDefault="00DA0126" w:rsidP="00A84EE6">
      <w:pPr>
        <w:suppressAutoHyphens/>
        <w:rPr>
          <w:bCs/>
          <w:szCs w:val="22"/>
          <w:rPrChange w:id="55" w:author="Author">
            <w:rPr>
              <w:b/>
              <w:szCs w:val="22"/>
            </w:rPr>
          </w:rPrChange>
        </w:rPr>
      </w:pPr>
    </w:p>
    <w:p w14:paraId="397BF03F" w14:textId="77777777" w:rsidR="00746120" w:rsidRPr="00D0661A" w:rsidRDefault="00746120" w:rsidP="00A84EE6">
      <w:pPr>
        <w:rPr>
          <w:szCs w:val="22"/>
        </w:rPr>
      </w:pPr>
      <w:r w:rsidRPr="00D0661A">
        <w:rPr>
          <w:szCs w:val="22"/>
        </w:rPr>
        <w:t>Dette legemidlet inneholder mindre enn 1 mmol natrium (23 mg) per dose. Dette betyr at det er så godt som "natriumfritt".</w:t>
      </w:r>
    </w:p>
    <w:p w14:paraId="62BC6FA2" w14:textId="77777777" w:rsidR="00746120" w:rsidRPr="00D0661A" w:rsidRDefault="00746120" w:rsidP="00A84EE6">
      <w:pPr>
        <w:rPr>
          <w:szCs w:val="22"/>
        </w:rPr>
      </w:pPr>
      <w:r w:rsidRPr="00D0661A">
        <w:rPr>
          <w:szCs w:val="22"/>
        </w:rPr>
        <w:t xml:space="preserve">Dette legemidlet skal ikke brukes dersom </w:t>
      </w:r>
      <w:r>
        <w:rPr>
          <w:szCs w:val="22"/>
        </w:rPr>
        <w:t>barnet</w:t>
      </w:r>
      <w:r w:rsidRPr="00D0661A">
        <w:rPr>
          <w:szCs w:val="22"/>
        </w:rPr>
        <w:t xml:space="preserve"> er allergisk overfor tetracyklin</w:t>
      </w:r>
      <w:r w:rsidR="004650CE">
        <w:rPr>
          <w:szCs w:val="22"/>
        </w:rPr>
        <w:t xml:space="preserve"> (se avsnittet "</w:t>
      </w:r>
      <w:r w:rsidR="004650CE" w:rsidRPr="00F53572">
        <w:rPr>
          <w:b/>
          <w:szCs w:val="22"/>
        </w:rPr>
        <w:t>Bruk ikke Revestiv</w:t>
      </w:r>
      <w:r w:rsidR="004650CE">
        <w:rPr>
          <w:b/>
          <w:szCs w:val="22"/>
        </w:rPr>
        <w:t>e</w:t>
      </w:r>
      <w:r w:rsidR="004650CE">
        <w:rPr>
          <w:szCs w:val="22"/>
        </w:rPr>
        <w:t>")</w:t>
      </w:r>
      <w:r w:rsidRPr="00D0661A">
        <w:rPr>
          <w:szCs w:val="22"/>
        </w:rPr>
        <w:t>.</w:t>
      </w:r>
    </w:p>
    <w:p w14:paraId="72139661" w14:textId="77777777" w:rsidR="00746120" w:rsidRPr="00D0661A" w:rsidRDefault="00746120" w:rsidP="00EF540C">
      <w:pPr>
        <w:suppressAutoHyphens/>
        <w:rPr>
          <w:szCs w:val="22"/>
        </w:rPr>
      </w:pPr>
    </w:p>
    <w:p w14:paraId="747D0318" w14:textId="77777777" w:rsidR="00746120" w:rsidRPr="00D0661A" w:rsidRDefault="00746120" w:rsidP="007A4DB9">
      <w:pPr>
        <w:suppressAutoHyphens/>
        <w:rPr>
          <w:szCs w:val="22"/>
        </w:rPr>
      </w:pPr>
    </w:p>
    <w:p w14:paraId="7AEC934C" w14:textId="77777777" w:rsidR="00746120" w:rsidRPr="00D0661A" w:rsidRDefault="00746120" w:rsidP="0052510D">
      <w:pPr>
        <w:keepNext/>
        <w:suppressAutoHyphens/>
        <w:ind w:left="567" w:hanging="567"/>
        <w:rPr>
          <w:szCs w:val="22"/>
        </w:rPr>
      </w:pPr>
      <w:r w:rsidRPr="00D0661A">
        <w:rPr>
          <w:b/>
          <w:szCs w:val="22"/>
        </w:rPr>
        <w:t>3.</w:t>
      </w:r>
      <w:r w:rsidRPr="00D0661A">
        <w:rPr>
          <w:b/>
          <w:szCs w:val="22"/>
        </w:rPr>
        <w:tab/>
        <w:t>Hvordan du bruker Revestive</w:t>
      </w:r>
    </w:p>
    <w:p w14:paraId="60DBB3E2" w14:textId="77777777" w:rsidR="00746120" w:rsidRPr="00D0661A" w:rsidRDefault="00746120" w:rsidP="0052510D">
      <w:pPr>
        <w:keepNext/>
        <w:rPr>
          <w:szCs w:val="22"/>
        </w:rPr>
      </w:pPr>
    </w:p>
    <w:p w14:paraId="6790C6E2" w14:textId="77777777" w:rsidR="00746120" w:rsidRPr="00D0661A" w:rsidRDefault="00746120" w:rsidP="00A84EE6">
      <w:pPr>
        <w:suppressAutoHyphens/>
        <w:rPr>
          <w:szCs w:val="22"/>
        </w:rPr>
      </w:pPr>
      <w:r w:rsidRPr="00D0661A">
        <w:rPr>
          <w:szCs w:val="22"/>
        </w:rPr>
        <w:t xml:space="preserve">Bruk alltid dette legemidlet nøyaktig slik legen har fortalt deg. Kontakt </w:t>
      </w:r>
      <w:r>
        <w:rPr>
          <w:szCs w:val="22"/>
        </w:rPr>
        <w:t xml:space="preserve">barnets </w:t>
      </w:r>
      <w:r w:rsidRPr="00D0661A">
        <w:rPr>
          <w:szCs w:val="22"/>
        </w:rPr>
        <w:t>lege</w:t>
      </w:r>
      <w:r>
        <w:rPr>
          <w:szCs w:val="22"/>
        </w:rPr>
        <w:t>,</w:t>
      </w:r>
      <w:r w:rsidRPr="00D0661A">
        <w:rPr>
          <w:szCs w:val="22"/>
        </w:rPr>
        <w:t xml:space="preserve"> apotek </w:t>
      </w:r>
      <w:r>
        <w:rPr>
          <w:szCs w:val="22"/>
        </w:rPr>
        <w:t xml:space="preserve">eller sykepleier </w:t>
      </w:r>
      <w:r w:rsidRPr="00D0661A">
        <w:rPr>
          <w:szCs w:val="22"/>
        </w:rPr>
        <w:t xml:space="preserve">hvis du er usikker. </w:t>
      </w:r>
    </w:p>
    <w:p w14:paraId="382AA784" w14:textId="77777777" w:rsidR="00746120" w:rsidRPr="00D0661A" w:rsidRDefault="00746120" w:rsidP="0052510D">
      <w:pPr>
        <w:suppressAutoHyphens/>
        <w:rPr>
          <w:szCs w:val="22"/>
        </w:rPr>
      </w:pPr>
    </w:p>
    <w:p w14:paraId="57693D81" w14:textId="77777777" w:rsidR="00746120" w:rsidRPr="00D0661A" w:rsidRDefault="00746120" w:rsidP="0052510D">
      <w:pPr>
        <w:keepNext/>
        <w:suppressAutoHyphens/>
        <w:rPr>
          <w:szCs w:val="22"/>
          <w:u w:val="single"/>
        </w:rPr>
      </w:pPr>
      <w:r w:rsidRPr="00D0661A">
        <w:rPr>
          <w:szCs w:val="22"/>
          <w:u w:val="single"/>
        </w:rPr>
        <w:t>Dose</w:t>
      </w:r>
    </w:p>
    <w:p w14:paraId="7B6973CC" w14:textId="77777777" w:rsidR="00746120" w:rsidRPr="00D0661A" w:rsidRDefault="00746120" w:rsidP="00A84EE6">
      <w:pPr>
        <w:suppressAutoHyphens/>
        <w:rPr>
          <w:szCs w:val="22"/>
        </w:rPr>
      </w:pPr>
      <w:r w:rsidRPr="00D0661A">
        <w:rPr>
          <w:szCs w:val="22"/>
        </w:rPr>
        <w:t xml:space="preserve">Den anbefalte daglige dosen </w:t>
      </w:r>
      <w:r>
        <w:rPr>
          <w:szCs w:val="22"/>
        </w:rPr>
        <w:t xml:space="preserve">for barnet </w:t>
      </w:r>
      <w:r w:rsidRPr="00D0661A">
        <w:rPr>
          <w:szCs w:val="22"/>
        </w:rPr>
        <w:t>er 0,05 mg per. kilo kroppsvekt. Dosen angis i milliliter (ml) oppløsning.</w:t>
      </w:r>
    </w:p>
    <w:p w14:paraId="178C5591" w14:textId="77777777" w:rsidR="00746120" w:rsidRPr="00D0661A" w:rsidRDefault="00746120" w:rsidP="00A84EE6">
      <w:pPr>
        <w:suppressAutoHyphens/>
        <w:rPr>
          <w:szCs w:val="22"/>
        </w:rPr>
      </w:pPr>
    </w:p>
    <w:p w14:paraId="7DBB6A46" w14:textId="77777777" w:rsidR="00746120" w:rsidRPr="00D0661A" w:rsidRDefault="00746120" w:rsidP="00A84EE6">
      <w:pPr>
        <w:numPr>
          <w:ilvl w:val="12"/>
          <w:numId w:val="0"/>
        </w:numPr>
        <w:ind w:right="-2"/>
        <w:rPr>
          <w:szCs w:val="22"/>
        </w:rPr>
      </w:pPr>
      <w:r w:rsidRPr="00D0661A">
        <w:rPr>
          <w:szCs w:val="22"/>
        </w:rPr>
        <w:t xml:space="preserve">Legen vil velge dosen som er riktig for </w:t>
      </w:r>
      <w:r>
        <w:rPr>
          <w:szCs w:val="22"/>
        </w:rPr>
        <w:t>barnet</w:t>
      </w:r>
      <w:r w:rsidRPr="00D0661A">
        <w:rPr>
          <w:szCs w:val="22"/>
        </w:rPr>
        <w:t xml:space="preserve"> avhengig av </w:t>
      </w:r>
      <w:r>
        <w:rPr>
          <w:szCs w:val="22"/>
        </w:rPr>
        <w:t xml:space="preserve">barnets </w:t>
      </w:r>
      <w:r w:rsidRPr="00D0661A">
        <w:rPr>
          <w:szCs w:val="22"/>
        </w:rPr>
        <w:t>kroppsvekt. Legen vil fortelle deg hvilken dose som skal injiseres. Rådfør deg med lege, apotek eller sykepleier hvis du er usikker.</w:t>
      </w:r>
    </w:p>
    <w:p w14:paraId="19E8EE07" w14:textId="77777777" w:rsidR="00746120" w:rsidRPr="00D0661A" w:rsidRDefault="00746120" w:rsidP="0052510D">
      <w:pPr>
        <w:suppressAutoHyphens/>
        <w:rPr>
          <w:szCs w:val="22"/>
        </w:rPr>
      </w:pPr>
    </w:p>
    <w:p w14:paraId="180039EB" w14:textId="77777777" w:rsidR="00746120" w:rsidRPr="00D0661A" w:rsidRDefault="00746120" w:rsidP="0052510D">
      <w:pPr>
        <w:keepNext/>
        <w:suppressAutoHyphens/>
        <w:rPr>
          <w:szCs w:val="22"/>
          <w:u w:val="single"/>
        </w:rPr>
      </w:pPr>
      <w:r w:rsidRPr="00D0661A">
        <w:rPr>
          <w:szCs w:val="22"/>
          <w:u w:val="single"/>
        </w:rPr>
        <w:t>Hvordan du bruker Revestive</w:t>
      </w:r>
    </w:p>
    <w:p w14:paraId="5BBAA8C3" w14:textId="77777777" w:rsidR="00746120" w:rsidRPr="00D0661A" w:rsidRDefault="00746120" w:rsidP="00A84EE6">
      <w:pPr>
        <w:rPr>
          <w:szCs w:val="22"/>
        </w:rPr>
      </w:pPr>
      <w:r w:rsidRPr="00D0661A">
        <w:rPr>
          <w:szCs w:val="22"/>
        </w:rPr>
        <w:t xml:space="preserve">Revestive injiseres under huden (subkutant) én gang daglig. Injeksjonen kan settes av deg selv eller gis av en annen person, for eksempel </w:t>
      </w:r>
      <w:r>
        <w:rPr>
          <w:szCs w:val="22"/>
        </w:rPr>
        <w:t xml:space="preserve">barnets </w:t>
      </w:r>
      <w:r w:rsidRPr="00D0661A">
        <w:rPr>
          <w:szCs w:val="22"/>
        </w:rPr>
        <w:t xml:space="preserve">lege, legens assistent eller </w:t>
      </w:r>
      <w:r>
        <w:rPr>
          <w:szCs w:val="22"/>
        </w:rPr>
        <w:t xml:space="preserve">barnets </w:t>
      </w:r>
      <w:r w:rsidRPr="00D0661A">
        <w:rPr>
          <w:szCs w:val="22"/>
        </w:rPr>
        <w:t xml:space="preserve">hjemmesykepleier. Dersom du, eller </w:t>
      </w:r>
      <w:r>
        <w:rPr>
          <w:szCs w:val="22"/>
        </w:rPr>
        <w:t xml:space="preserve">barnets </w:t>
      </w:r>
      <w:r w:rsidRPr="00D0661A">
        <w:rPr>
          <w:szCs w:val="22"/>
        </w:rPr>
        <w:t>omsorgsperson, injiserer legemidlet, må du eller omsorgsperson</w:t>
      </w:r>
      <w:r>
        <w:rPr>
          <w:szCs w:val="22"/>
        </w:rPr>
        <w:t>en</w:t>
      </w:r>
      <w:r w:rsidRPr="00D0661A">
        <w:rPr>
          <w:szCs w:val="22"/>
        </w:rPr>
        <w:t xml:space="preserve"> få tilstrekkelig opplæring av lege eller sykepleier. Du finner en detaljert instruksjon for injeksjonene sist i dette pakningsvedlegget.</w:t>
      </w:r>
    </w:p>
    <w:p w14:paraId="22E92A1E" w14:textId="77777777" w:rsidR="00746120" w:rsidRDefault="00746120" w:rsidP="0052510D">
      <w:pPr>
        <w:rPr>
          <w:szCs w:val="22"/>
        </w:rPr>
      </w:pPr>
    </w:p>
    <w:p w14:paraId="66017C3D" w14:textId="77777777" w:rsidR="00535D7A" w:rsidRDefault="00535D7A" w:rsidP="0052510D">
      <w:pPr>
        <w:rPr>
          <w:szCs w:val="22"/>
        </w:rPr>
      </w:pPr>
      <w:r w:rsidRPr="00A34318">
        <w:t xml:space="preserve">Det anbefales </w:t>
      </w:r>
      <w:r w:rsidR="0069123C">
        <w:t>på det sterkeste</w:t>
      </w:r>
      <w:r w:rsidRPr="00A34318">
        <w:t xml:space="preserve"> at </w:t>
      </w:r>
      <w:r w:rsidR="00AD1C92">
        <w:t>produktets navn og produksjonsnummer noteres</w:t>
      </w:r>
      <w:r w:rsidR="00AD1C92" w:rsidRPr="00A34318">
        <w:t xml:space="preserve"> </w:t>
      </w:r>
      <w:r w:rsidRPr="00A34318">
        <w:t xml:space="preserve">hver gang </w:t>
      </w:r>
      <w:r>
        <w:t xml:space="preserve">barnet ditt får en dose med </w:t>
      </w:r>
      <w:r w:rsidRPr="008453B2">
        <w:t xml:space="preserve">Revestive </w:t>
      </w:r>
      <w:r w:rsidRPr="00A34318">
        <w:t xml:space="preserve">for å holde en </w:t>
      </w:r>
      <w:r>
        <w:t xml:space="preserve">oversikt over </w:t>
      </w:r>
      <w:r w:rsidR="00AD1C92">
        <w:t xml:space="preserve">hvilke </w:t>
      </w:r>
      <w:r>
        <w:t>produksjons</w:t>
      </w:r>
      <w:r w:rsidRPr="008453B2">
        <w:t>num</w:t>
      </w:r>
      <w:r>
        <w:t>re som er brukt.</w:t>
      </w:r>
    </w:p>
    <w:p w14:paraId="62082AF7" w14:textId="77777777" w:rsidR="00535D7A" w:rsidRPr="00D0661A" w:rsidRDefault="00535D7A" w:rsidP="0052510D">
      <w:pPr>
        <w:rPr>
          <w:szCs w:val="22"/>
        </w:rPr>
      </w:pPr>
    </w:p>
    <w:p w14:paraId="6E653AC4" w14:textId="77777777" w:rsidR="00746120" w:rsidRDefault="00746120" w:rsidP="0052510D">
      <w:pPr>
        <w:keepNext/>
        <w:rPr>
          <w:b/>
          <w:szCs w:val="22"/>
        </w:rPr>
      </w:pPr>
      <w:r w:rsidRPr="00D0661A">
        <w:rPr>
          <w:b/>
          <w:szCs w:val="22"/>
        </w:rPr>
        <w:t>Dersom du tar for mye av Revestive</w:t>
      </w:r>
    </w:p>
    <w:p w14:paraId="3C8C66C4" w14:textId="77777777" w:rsidR="00DA0126" w:rsidRPr="00390CB5" w:rsidRDefault="00DA0126" w:rsidP="0052510D">
      <w:pPr>
        <w:keepNext/>
        <w:rPr>
          <w:bCs/>
          <w:szCs w:val="22"/>
          <w:rPrChange w:id="56" w:author="Author">
            <w:rPr>
              <w:b/>
              <w:szCs w:val="22"/>
            </w:rPr>
          </w:rPrChange>
        </w:rPr>
      </w:pPr>
    </w:p>
    <w:p w14:paraId="714F46E4" w14:textId="77777777" w:rsidR="00746120" w:rsidRPr="00D0661A" w:rsidRDefault="00746120" w:rsidP="00A84EE6">
      <w:pPr>
        <w:rPr>
          <w:szCs w:val="22"/>
        </w:rPr>
      </w:pPr>
      <w:r w:rsidRPr="00D0661A">
        <w:rPr>
          <w:szCs w:val="22"/>
        </w:rPr>
        <w:t xml:space="preserve">Dersom du injiserer mer Revestive enn du er blitt fortalt av </w:t>
      </w:r>
      <w:r>
        <w:rPr>
          <w:szCs w:val="22"/>
        </w:rPr>
        <w:t>barnets</w:t>
      </w:r>
      <w:r w:rsidRPr="00D0661A">
        <w:rPr>
          <w:szCs w:val="22"/>
        </w:rPr>
        <w:t xml:space="preserve"> lege, skal du kontakte legen, apotek eller sykepleier.</w:t>
      </w:r>
    </w:p>
    <w:p w14:paraId="095F82EE" w14:textId="77777777" w:rsidR="00746120" w:rsidRPr="00D0661A" w:rsidRDefault="00746120" w:rsidP="0052510D">
      <w:pPr>
        <w:rPr>
          <w:szCs w:val="22"/>
        </w:rPr>
      </w:pPr>
    </w:p>
    <w:p w14:paraId="302E9FBB" w14:textId="77777777" w:rsidR="00746120" w:rsidRDefault="00746120" w:rsidP="0052510D">
      <w:pPr>
        <w:keepNext/>
        <w:rPr>
          <w:b/>
          <w:szCs w:val="22"/>
        </w:rPr>
      </w:pPr>
      <w:r w:rsidRPr="00D0661A">
        <w:rPr>
          <w:b/>
          <w:szCs w:val="22"/>
        </w:rPr>
        <w:t>Dersom du har glemt å ta Revestive</w:t>
      </w:r>
    </w:p>
    <w:p w14:paraId="07B2966A" w14:textId="77777777" w:rsidR="00DA0126" w:rsidRPr="00390CB5" w:rsidRDefault="00DA0126" w:rsidP="0052510D">
      <w:pPr>
        <w:keepNext/>
        <w:rPr>
          <w:bCs/>
          <w:szCs w:val="22"/>
          <w:rPrChange w:id="57" w:author="Author">
            <w:rPr>
              <w:b/>
              <w:szCs w:val="22"/>
            </w:rPr>
          </w:rPrChange>
        </w:rPr>
      </w:pPr>
    </w:p>
    <w:p w14:paraId="69410CF0" w14:textId="77777777" w:rsidR="00746120" w:rsidRPr="00D0661A" w:rsidRDefault="00746120" w:rsidP="00A84EE6">
      <w:pPr>
        <w:rPr>
          <w:szCs w:val="22"/>
        </w:rPr>
      </w:pPr>
      <w:r w:rsidRPr="00D0661A">
        <w:rPr>
          <w:szCs w:val="22"/>
        </w:rPr>
        <w:t xml:space="preserve">Dersom du har glemt å injisere dette legemidlet (eller ikke har mulighet å sette injeksjonen ved det vanlige tidspunktet), </w:t>
      </w:r>
      <w:r>
        <w:rPr>
          <w:szCs w:val="22"/>
        </w:rPr>
        <w:t>injiser</w:t>
      </w:r>
      <w:r w:rsidRPr="00D0661A">
        <w:rPr>
          <w:szCs w:val="22"/>
        </w:rPr>
        <w:t xml:space="preserve"> det som raskt som mulig samme dag. Sett aldri mer enn én injeksjon på samme dag. Du må ikke injisere en dobbelt dose som erstatning for en glemt dose.</w:t>
      </w:r>
    </w:p>
    <w:p w14:paraId="7F9A485F" w14:textId="77777777" w:rsidR="00746120" w:rsidRPr="00D0661A" w:rsidRDefault="00746120" w:rsidP="0052510D">
      <w:pPr>
        <w:suppressAutoHyphens/>
        <w:rPr>
          <w:szCs w:val="22"/>
        </w:rPr>
      </w:pPr>
    </w:p>
    <w:p w14:paraId="5CD76802" w14:textId="77777777" w:rsidR="00746120" w:rsidRDefault="00746120" w:rsidP="0052510D">
      <w:pPr>
        <w:keepNext/>
        <w:rPr>
          <w:b/>
          <w:szCs w:val="22"/>
        </w:rPr>
      </w:pPr>
      <w:r w:rsidRPr="00D0661A">
        <w:rPr>
          <w:b/>
          <w:szCs w:val="22"/>
        </w:rPr>
        <w:t>Dersom du avbryter behandling med Revestive</w:t>
      </w:r>
    </w:p>
    <w:p w14:paraId="4EBE0C89" w14:textId="77777777" w:rsidR="00DA0126" w:rsidRPr="00390CB5" w:rsidRDefault="00DA0126" w:rsidP="0052510D">
      <w:pPr>
        <w:keepNext/>
        <w:rPr>
          <w:bCs/>
          <w:szCs w:val="22"/>
          <w:rPrChange w:id="58" w:author="Author">
            <w:rPr>
              <w:b/>
              <w:szCs w:val="22"/>
            </w:rPr>
          </w:rPrChange>
        </w:rPr>
      </w:pPr>
    </w:p>
    <w:p w14:paraId="6BF3CE9D" w14:textId="77777777" w:rsidR="00746120" w:rsidRPr="00D0661A" w:rsidRDefault="00746120" w:rsidP="00A84EE6">
      <w:pPr>
        <w:suppressAutoHyphens/>
        <w:rPr>
          <w:szCs w:val="22"/>
        </w:rPr>
      </w:pPr>
      <w:r w:rsidRPr="00D0661A">
        <w:rPr>
          <w:szCs w:val="22"/>
        </w:rPr>
        <w:t xml:space="preserve">Fortsett å bruke dette legemidlet så lenge </w:t>
      </w:r>
      <w:r>
        <w:rPr>
          <w:szCs w:val="22"/>
        </w:rPr>
        <w:t xml:space="preserve">barnets </w:t>
      </w:r>
      <w:r w:rsidRPr="00D0661A">
        <w:rPr>
          <w:szCs w:val="22"/>
        </w:rPr>
        <w:t xml:space="preserve">lege forskriver det til </w:t>
      </w:r>
      <w:r>
        <w:rPr>
          <w:szCs w:val="22"/>
        </w:rPr>
        <w:t>barnet</w:t>
      </w:r>
      <w:r w:rsidRPr="00D0661A">
        <w:rPr>
          <w:szCs w:val="22"/>
        </w:rPr>
        <w:t xml:space="preserve">. </w:t>
      </w:r>
      <w:r w:rsidR="0069123C">
        <w:rPr>
          <w:szCs w:val="22"/>
        </w:rPr>
        <w:t>Ikke a</w:t>
      </w:r>
      <w:r w:rsidRPr="00D0661A">
        <w:rPr>
          <w:szCs w:val="22"/>
        </w:rPr>
        <w:t xml:space="preserve">vbryt behandlingen med dette legemidlet uten å rådføre deg med legen, da et brått avbrudd kan føre til endringer i </w:t>
      </w:r>
      <w:r>
        <w:rPr>
          <w:szCs w:val="22"/>
        </w:rPr>
        <w:t xml:space="preserve">barnets </w:t>
      </w:r>
      <w:r w:rsidRPr="00D0661A">
        <w:rPr>
          <w:szCs w:val="22"/>
        </w:rPr>
        <w:t>væskebalanse.</w:t>
      </w:r>
    </w:p>
    <w:p w14:paraId="034A5DFE" w14:textId="77777777" w:rsidR="00746120" w:rsidRPr="00D0661A" w:rsidRDefault="00746120" w:rsidP="0052510D">
      <w:pPr>
        <w:suppressAutoHyphens/>
        <w:rPr>
          <w:szCs w:val="22"/>
        </w:rPr>
      </w:pPr>
    </w:p>
    <w:p w14:paraId="57047D9D" w14:textId="77777777" w:rsidR="00746120" w:rsidRPr="00D0661A" w:rsidRDefault="00746120" w:rsidP="0052510D">
      <w:pPr>
        <w:suppressAutoHyphens/>
        <w:rPr>
          <w:szCs w:val="22"/>
        </w:rPr>
      </w:pPr>
      <w:r w:rsidRPr="00D0661A">
        <w:rPr>
          <w:szCs w:val="22"/>
        </w:rPr>
        <w:t xml:space="preserve">Spør </w:t>
      </w:r>
      <w:r>
        <w:rPr>
          <w:szCs w:val="22"/>
        </w:rPr>
        <w:t xml:space="preserve">barnets </w:t>
      </w:r>
      <w:r w:rsidRPr="00D0661A">
        <w:rPr>
          <w:szCs w:val="22"/>
        </w:rPr>
        <w:t>lege, apotek eller sykepleier dersom du har noen spørsmål om bruken av dette legemidlet.</w:t>
      </w:r>
    </w:p>
    <w:p w14:paraId="6253CD8C" w14:textId="77777777" w:rsidR="00746120" w:rsidRPr="00D0661A" w:rsidRDefault="00746120" w:rsidP="0052510D">
      <w:pPr>
        <w:suppressAutoHyphens/>
        <w:rPr>
          <w:szCs w:val="22"/>
        </w:rPr>
      </w:pPr>
    </w:p>
    <w:p w14:paraId="440158B7" w14:textId="77777777" w:rsidR="00746120" w:rsidRPr="00D0661A" w:rsidRDefault="00746120" w:rsidP="0052510D">
      <w:pPr>
        <w:suppressAutoHyphens/>
        <w:rPr>
          <w:szCs w:val="22"/>
        </w:rPr>
      </w:pPr>
    </w:p>
    <w:p w14:paraId="02B52AB1" w14:textId="77777777" w:rsidR="00746120" w:rsidRPr="00D0661A" w:rsidRDefault="00746120" w:rsidP="0052510D">
      <w:pPr>
        <w:keepNext/>
        <w:suppressAutoHyphens/>
        <w:ind w:left="567" w:hanging="567"/>
        <w:rPr>
          <w:szCs w:val="22"/>
        </w:rPr>
      </w:pPr>
      <w:r w:rsidRPr="00D0661A">
        <w:rPr>
          <w:b/>
          <w:szCs w:val="22"/>
        </w:rPr>
        <w:t>4.</w:t>
      </w:r>
      <w:r w:rsidRPr="00D0661A">
        <w:rPr>
          <w:b/>
          <w:szCs w:val="22"/>
        </w:rPr>
        <w:tab/>
        <w:t xml:space="preserve">Mulige bivirkninger </w:t>
      </w:r>
    </w:p>
    <w:p w14:paraId="7B338357" w14:textId="77777777" w:rsidR="00746120" w:rsidRPr="00D0661A" w:rsidRDefault="00746120" w:rsidP="0052510D">
      <w:pPr>
        <w:keepNext/>
        <w:suppressAutoHyphens/>
        <w:rPr>
          <w:szCs w:val="22"/>
        </w:rPr>
      </w:pPr>
    </w:p>
    <w:p w14:paraId="0242A5E9" w14:textId="77777777" w:rsidR="00746120" w:rsidRPr="00D0661A" w:rsidRDefault="00746120" w:rsidP="00A84EE6">
      <w:pPr>
        <w:suppressAutoHyphens/>
        <w:rPr>
          <w:szCs w:val="22"/>
        </w:rPr>
      </w:pPr>
      <w:r w:rsidRPr="00D0661A">
        <w:rPr>
          <w:szCs w:val="22"/>
        </w:rPr>
        <w:t>Som alle legemidler kan dette legemidlet forårsake bivirkninger, men ikke alle får det.</w:t>
      </w:r>
    </w:p>
    <w:p w14:paraId="51E38514" w14:textId="77777777" w:rsidR="00746120" w:rsidRPr="00D0661A" w:rsidRDefault="00746120" w:rsidP="0052510D">
      <w:pPr>
        <w:suppressAutoHyphens/>
        <w:rPr>
          <w:szCs w:val="22"/>
        </w:rPr>
      </w:pPr>
    </w:p>
    <w:p w14:paraId="20753B45" w14:textId="77777777" w:rsidR="00746120" w:rsidRPr="00D0661A" w:rsidRDefault="00746120" w:rsidP="0052510D">
      <w:pPr>
        <w:keepNext/>
        <w:numPr>
          <w:ilvl w:val="12"/>
          <w:numId w:val="0"/>
        </w:numPr>
        <w:contextualSpacing/>
        <w:rPr>
          <w:b/>
          <w:szCs w:val="22"/>
        </w:rPr>
      </w:pPr>
      <w:r w:rsidRPr="00D0661A">
        <w:rPr>
          <w:b/>
          <w:szCs w:val="22"/>
        </w:rPr>
        <w:t>Oppsøk legehjelp umiddelbart dersom noen av de følgende bivirkningene oppstår:</w:t>
      </w:r>
    </w:p>
    <w:p w14:paraId="4C6F78DE" w14:textId="77777777" w:rsidR="00746120" w:rsidRPr="00D0661A" w:rsidRDefault="00746120" w:rsidP="0052510D">
      <w:pPr>
        <w:keepNext/>
        <w:numPr>
          <w:ilvl w:val="12"/>
          <w:numId w:val="0"/>
        </w:numPr>
        <w:ind w:left="567" w:hanging="567"/>
        <w:contextualSpacing/>
        <w:rPr>
          <w:b/>
          <w:szCs w:val="22"/>
        </w:rPr>
      </w:pPr>
    </w:p>
    <w:p w14:paraId="6B7CBC54" w14:textId="149B4AB2" w:rsidR="00746120" w:rsidRPr="00D0661A" w:rsidRDefault="00746120" w:rsidP="0052510D">
      <w:pPr>
        <w:keepNext/>
        <w:numPr>
          <w:ilvl w:val="12"/>
          <w:numId w:val="0"/>
        </w:numPr>
        <w:ind w:left="567" w:hanging="567"/>
        <w:contextualSpacing/>
        <w:rPr>
          <w:b/>
          <w:szCs w:val="22"/>
        </w:rPr>
      </w:pPr>
      <w:r w:rsidRPr="00D0661A">
        <w:rPr>
          <w:b/>
          <w:szCs w:val="22"/>
        </w:rPr>
        <w:t>Vanlige</w:t>
      </w:r>
      <w:r>
        <w:rPr>
          <w:b/>
          <w:szCs w:val="22"/>
        </w:rPr>
        <w:t xml:space="preserve"> </w:t>
      </w:r>
      <w:r>
        <w:rPr>
          <w:szCs w:val="22"/>
        </w:rPr>
        <w:t>(kan forekomme hos inntil 1</w:t>
      </w:r>
      <w:ins w:id="59" w:author="Author">
        <w:r w:rsidR="002A716B">
          <w:rPr>
            <w:szCs w:val="22"/>
          </w:rPr>
          <w:t> </w:t>
        </w:r>
      </w:ins>
      <w:del w:id="60" w:author="Author">
        <w:r w:rsidR="001C671B" w:rsidDel="002A716B">
          <w:rPr>
            <w:szCs w:val="22"/>
          </w:rPr>
          <w:delText xml:space="preserve"> </w:delText>
        </w:r>
      </w:del>
      <w:r>
        <w:rPr>
          <w:szCs w:val="22"/>
        </w:rPr>
        <w:t>av 10 personer)</w:t>
      </w:r>
      <w:r w:rsidRPr="00D0661A">
        <w:rPr>
          <w:szCs w:val="22"/>
        </w:rPr>
        <w:t>:</w:t>
      </w:r>
    </w:p>
    <w:p w14:paraId="2B51E0FF" w14:textId="10378D3E" w:rsidR="00746120" w:rsidRPr="00D0661A" w:rsidRDefault="00746120" w:rsidP="00A84EE6">
      <w:pPr>
        <w:ind w:left="567" w:hanging="567"/>
        <w:contextualSpacing/>
        <w:rPr>
          <w:szCs w:val="22"/>
        </w:rPr>
      </w:pPr>
      <w:r w:rsidRPr="00D0661A">
        <w:rPr>
          <w:szCs w:val="22"/>
        </w:rPr>
        <w:t>-</w:t>
      </w:r>
      <w:r w:rsidRPr="00D0661A">
        <w:rPr>
          <w:szCs w:val="22"/>
        </w:rPr>
        <w:tab/>
        <w:t xml:space="preserve">Hjertesvikt med stuvning. Kontakt legen om </w:t>
      </w:r>
      <w:r>
        <w:rPr>
          <w:szCs w:val="22"/>
        </w:rPr>
        <w:t>barnet</w:t>
      </w:r>
      <w:r w:rsidRPr="00D0661A">
        <w:rPr>
          <w:szCs w:val="22"/>
        </w:rPr>
        <w:t xml:space="preserve"> opplever trøtthet, kortpustethet</w:t>
      </w:r>
      <w:r w:rsidR="00541895">
        <w:rPr>
          <w:szCs w:val="22"/>
        </w:rPr>
        <w:t>,</w:t>
      </w:r>
      <w:r w:rsidR="00541895" w:rsidRPr="00D0661A">
        <w:rPr>
          <w:szCs w:val="22"/>
        </w:rPr>
        <w:t xml:space="preserve"> </w:t>
      </w:r>
      <w:r w:rsidRPr="00D0661A">
        <w:rPr>
          <w:szCs w:val="22"/>
        </w:rPr>
        <w:t>hevelse i ankler eller legger</w:t>
      </w:r>
      <w:r w:rsidR="00541895">
        <w:rPr>
          <w:szCs w:val="22"/>
        </w:rPr>
        <w:t xml:space="preserve"> eller hevelse i ansiktet</w:t>
      </w:r>
      <w:ins w:id="61" w:author="Author">
        <w:r w:rsidR="00A1103A">
          <w:rPr>
            <w:szCs w:val="22"/>
          </w:rPr>
          <w:t>.</w:t>
        </w:r>
      </w:ins>
    </w:p>
    <w:p w14:paraId="7F31617D" w14:textId="793C1534" w:rsidR="00746120" w:rsidRPr="00D0661A" w:rsidRDefault="00746120" w:rsidP="0052510D">
      <w:pPr>
        <w:ind w:left="567" w:hanging="567"/>
        <w:contextualSpacing/>
        <w:rPr>
          <w:szCs w:val="22"/>
        </w:rPr>
      </w:pPr>
      <w:r w:rsidRPr="00D0661A">
        <w:rPr>
          <w:szCs w:val="22"/>
        </w:rPr>
        <w:t>-</w:t>
      </w:r>
      <w:r w:rsidRPr="00D0661A">
        <w:rPr>
          <w:szCs w:val="22"/>
        </w:rPr>
        <w:tab/>
        <w:t xml:space="preserve">Betennelse i bukspyttkjertelen (pankreatitt). Kontakt legen eller legevakten dersom </w:t>
      </w:r>
      <w:r>
        <w:rPr>
          <w:szCs w:val="22"/>
        </w:rPr>
        <w:t>barnet</w:t>
      </w:r>
      <w:r w:rsidRPr="00D0661A">
        <w:rPr>
          <w:szCs w:val="22"/>
        </w:rPr>
        <w:t xml:space="preserve"> får sterke magesmerter og feber</w:t>
      </w:r>
      <w:ins w:id="62" w:author="Author">
        <w:r w:rsidR="0094046A">
          <w:rPr>
            <w:szCs w:val="22"/>
          </w:rPr>
          <w:t>.</w:t>
        </w:r>
      </w:ins>
    </w:p>
    <w:p w14:paraId="2475E3DC" w14:textId="3F88BD7C" w:rsidR="00746120" w:rsidRPr="00D0661A" w:rsidRDefault="00746120" w:rsidP="0052510D">
      <w:pPr>
        <w:ind w:left="567" w:hanging="567"/>
        <w:contextualSpacing/>
        <w:rPr>
          <w:szCs w:val="22"/>
        </w:rPr>
      </w:pPr>
      <w:r w:rsidRPr="00D0661A">
        <w:rPr>
          <w:szCs w:val="22"/>
        </w:rPr>
        <w:t>-</w:t>
      </w:r>
      <w:r w:rsidRPr="00D0661A">
        <w:rPr>
          <w:szCs w:val="22"/>
        </w:rPr>
        <w:tab/>
        <w:t xml:space="preserve">Obstruksjon i tarm (tarmblokkering). Kontakt legen eller legevakten dersom </w:t>
      </w:r>
      <w:r>
        <w:rPr>
          <w:szCs w:val="22"/>
        </w:rPr>
        <w:t xml:space="preserve">barnet </w:t>
      </w:r>
      <w:r w:rsidRPr="00D0661A">
        <w:rPr>
          <w:szCs w:val="22"/>
        </w:rPr>
        <w:t>får sterke magesmerter, oppkast og forstoppelse</w:t>
      </w:r>
      <w:ins w:id="63" w:author="Author">
        <w:r w:rsidR="0094046A">
          <w:rPr>
            <w:szCs w:val="22"/>
          </w:rPr>
          <w:t>.</w:t>
        </w:r>
      </w:ins>
    </w:p>
    <w:p w14:paraId="59B334AE" w14:textId="788E9D82" w:rsidR="00746120" w:rsidRPr="00D0661A" w:rsidRDefault="00746120" w:rsidP="0052510D">
      <w:pPr>
        <w:tabs>
          <w:tab w:val="left" w:pos="540"/>
        </w:tabs>
        <w:ind w:left="567" w:hanging="567"/>
        <w:contextualSpacing/>
        <w:rPr>
          <w:szCs w:val="22"/>
        </w:rPr>
      </w:pPr>
      <w:r w:rsidRPr="00D0661A">
        <w:rPr>
          <w:szCs w:val="22"/>
        </w:rPr>
        <w:lastRenderedPageBreak/>
        <w:t>-</w:t>
      </w:r>
      <w:r w:rsidRPr="00D0661A">
        <w:rPr>
          <w:szCs w:val="22"/>
        </w:rPr>
        <w:tab/>
        <w:t xml:space="preserve">Nedsatt strøm av galle fra galleblæren og/eller betennelse i galleblæren. Kontakt legen eller legevakten dersom </w:t>
      </w:r>
      <w:r>
        <w:rPr>
          <w:szCs w:val="22"/>
        </w:rPr>
        <w:t>barnet</w:t>
      </w:r>
      <w:r w:rsidRPr="00D0661A">
        <w:rPr>
          <w:szCs w:val="22"/>
        </w:rPr>
        <w:t xml:space="preserve"> får gulfarging av huden og det hvite i øynene, kløe, mørk urin og lys avføring eller smerter i øvre høyre side eller midten av mageområdet</w:t>
      </w:r>
      <w:ins w:id="64" w:author="Author">
        <w:r w:rsidR="00267E02">
          <w:rPr>
            <w:szCs w:val="22"/>
          </w:rPr>
          <w:t>.</w:t>
        </w:r>
      </w:ins>
    </w:p>
    <w:p w14:paraId="4AF8D52C" w14:textId="77777777" w:rsidR="00746120" w:rsidRPr="00D0661A" w:rsidRDefault="00746120" w:rsidP="0052510D">
      <w:pPr>
        <w:tabs>
          <w:tab w:val="left" w:pos="540"/>
        </w:tabs>
        <w:ind w:left="567" w:hanging="567"/>
        <w:contextualSpacing/>
        <w:rPr>
          <w:szCs w:val="22"/>
        </w:rPr>
      </w:pPr>
    </w:p>
    <w:p w14:paraId="4716CA48" w14:textId="3F0E27E1" w:rsidR="00746120" w:rsidRPr="00D0661A" w:rsidRDefault="00746120" w:rsidP="0052510D">
      <w:pPr>
        <w:keepNext/>
        <w:tabs>
          <w:tab w:val="left" w:pos="540"/>
        </w:tabs>
        <w:ind w:left="567" w:hanging="567"/>
        <w:contextualSpacing/>
        <w:rPr>
          <w:szCs w:val="22"/>
        </w:rPr>
      </w:pPr>
      <w:r w:rsidRPr="00D0661A">
        <w:rPr>
          <w:b/>
          <w:szCs w:val="22"/>
        </w:rPr>
        <w:t xml:space="preserve">Mindre vanlige </w:t>
      </w:r>
      <w:r w:rsidRPr="00D0661A">
        <w:rPr>
          <w:szCs w:val="22"/>
        </w:rPr>
        <w:t>(kan forekomme hos inntil 1</w:t>
      </w:r>
      <w:ins w:id="65" w:author="Author">
        <w:r w:rsidR="002A716B">
          <w:rPr>
            <w:szCs w:val="22"/>
          </w:rPr>
          <w:t> </w:t>
        </w:r>
      </w:ins>
      <w:del w:id="66" w:author="Author">
        <w:r w:rsidRPr="00D0661A" w:rsidDel="002A716B">
          <w:rPr>
            <w:szCs w:val="22"/>
          </w:rPr>
          <w:delText xml:space="preserve"> </w:delText>
        </w:r>
      </w:del>
      <w:r w:rsidRPr="00D0661A">
        <w:rPr>
          <w:szCs w:val="22"/>
        </w:rPr>
        <w:t>av 100</w:t>
      </w:r>
      <w:r w:rsidR="001C671B">
        <w:rPr>
          <w:szCs w:val="22"/>
        </w:rPr>
        <w:t> </w:t>
      </w:r>
      <w:r w:rsidRPr="00D0661A">
        <w:rPr>
          <w:szCs w:val="22"/>
        </w:rPr>
        <w:t>personer):</w:t>
      </w:r>
    </w:p>
    <w:p w14:paraId="505B0911" w14:textId="54CF3AC8" w:rsidR="00746120" w:rsidRPr="00D0661A" w:rsidRDefault="00746120" w:rsidP="0052510D">
      <w:pPr>
        <w:tabs>
          <w:tab w:val="left" w:pos="540"/>
        </w:tabs>
        <w:ind w:left="567" w:hanging="567"/>
        <w:contextualSpacing/>
        <w:rPr>
          <w:szCs w:val="22"/>
        </w:rPr>
      </w:pPr>
      <w:r w:rsidRPr="00D0661A">
        <w:rPr>
          <w:szCs w:val="22"/>
        </w:rPr>
        <w:t>-</w:t>
      </w:r>
      <w:r w:rsidRPr="00D0661A">
        <w:rPr>
          <w:szCs w:val="22"/>
        </w:rPr>
        <w:tab/>
        <w:t xml:space="preserve">Besvimelse. Dersom puls og pust er normal og </w:t>
      </w:r>
      <w:r>
        <w:rPr>
          <w:szCs w:val="22"/>
        </w:rPr>
        <w:t xml:space="preserve">barnet </w:t>
      </w:r>
      <w:r w:rsidRPr="00D0661A">
        <w:rPr>
          <w:szCs w:val="22"/>
        </w:rPr>
        <w:t>våkner raskt, rådfør deg med legen. I andre tilfeller, søk hjelp så snart som mulig</w:t>
      </w:r>
      <w:ins w:id="67" w:author="Author">
        <w:r w:rsidR="005D5A88">
          <w:rPr>
            <w:szCs w:val="22"/>
          </w:rPr>
          <w:t>.</w:t>
        </w:r>
      </w:ins>
    </w:p>
    <w:p w14:paraId="4F77B401" w14:textId="77777777" w:rsidR="00746120" w:rsidRPr="00D0661A" w:rsidRDefault="00746120" w:rsidP="0052510D">
      <w:pPr>
        <w:numPr>
          <w:ilvl w:val="12"/>
          <w:numId w:val="0"/>
        </w:numPr>
        <w:ind w:left="567" w:hanging="567"/>
        <w:contextualSpacing/>
        <w:rPr>
          <w:szCs w:val="22"/>
        </w:rPr>
      </w:pPr>
    </w:p>
    <w:p w14:paraId="3E417A9B" w14:textId="77777777" w:rsidR="00746120" w:rsidRDefault="00746120" w:rsidP="00645826">
      <w:pPr>
        <w:keepNext/>
        <w:numPr>
          <w:ilvl w:val="12"/>
          <w:numId w:val="0"/>
        </w:numPr>
        <w:ind w:left="567" w:hanging="567"/>
        <w:contextualSpacing/>
        <w:rPr>
          <w:b/>
          <w:szCs w:val="22"/>
        </w:rPr>
      </w:pPr>
      <w:r w:rsidRPr="00D0661A">
        <w:rPr>
          <w:b/>
          <w:szCs w:val="22"/>
        </w:rPr>
        <w:t xml:space="preserve">Andre bivirkninger omfatter: </w:t>
      </w:r>
    </w:p>
    <w:p w14:paraId="710969E4" w14:textId="77777777" w:rsidR="00DA0126" w:rsidRPr="00D0661A" w:rsidRDefault="00DA0126" w:rsidP="00645826">
      <w:pPr>
        <w:keepNext/>
        <w:numPr>
          <w:ilvl w:val="12"/>
          <w:numId w:val="0"/>
        </w:numPr>
        <w:ind w:left="567" w:hanging="567"/>
        <w:contextualSpacing/>
        <w:rPr>
          <w:b/>
          <w:szCs w:val="22"/>
        </w:rPr>
      </w:pPr>
    </w:p>
    <w:p w14:paraId="11304B03" w14:textId="66650EB0" w:rsidR="00746120" w:rsidRPr="00D0661A" w:rsidRDefault="00746120" w:rsidP="0052510D">
      <w:pPr>
        <w:keepNext/>
        <w:numPr>
          <w:ilvl w:val="12"/>
          <w:numId w:val="0"/>
        </w:numPr>
        <w:contextualSpacing/>
        <w:rPr>
          <w:szCs w:val="22"/>
        </w:rPr>
      </w:pPr>
      <w:r w:rsidRPr="00D0661A">
        <w:rPr>
          <w:b/>
          <w:szCs w:val="22"/>
        </w:rPr>
        <w:t xml:space="preserve">Svært vanlige </w:t>
      </w:r>
      <w:r w:rsidRPr="00D0661A">
        <w:rPr>
          <w:szCs w:val="22"/>
        </w:rPr>
        <w:t>(kan forekomme hos flere enn 1</w:t>
      </w:r>
      <w:ins w:id="68" w:author="Author">
        <w:r w:rsidR="002A716B">
          <w:t> </w:t>
        </w:r>
      </w:ins>
      <w:del w:id="69" w:author="Author">
        <w:r w:rsidRPr="00D0661A" w:rsidDel="002A716B">
          <w:rPr>
            <w:szCs w:val="22"/>
          </w:rPr>
          <w:delText xml:space="preserve"> </w:delText>
        </w:r>
      </w:del>
      <w:r w:rsidRPr="00D0661A">
        <w:rPr>
          <w:szCs w:val="22"/>
        </w:rPr>
        <w:t>av 10</w:t>
      </w:r>
      <w:r w:rsidR="001C671B">
        <w:rPr>
          <w:szCs w:val="22"/>
        </w:rPr>
        <w:t> </w:t>
      </w:r>
      <w:r w:rsidRPr="00D0661A">
        <w:rPr>
          <w:szCs w:val="22"/>
        </w:rPr>
        <w:t>personer):</w:t>
      </w:r>
    </w:p>
    <w:p w14:paraId="04BA7D3F" w14:textId="77777777" w:rsidR="00746120" w:rsidRPr="00D0661A" w:rsidRDefault="00746120" w:rsidP="00A84EE6">
      <w:pPr>
        <w:ind w:left="567" w:hanging="567"/>
        <w:contextualSpacing/>
        <w:rPr>
          <w:szCs w:val="22"/>
        </w:rPr>
      </w:pPr>
      <w:r w:rsidRPr="00D0661A">
        <w:rPr>
          <w:szCs w:val="22"/>
        </w:rPr>
        <w:t>-</w:t>
      </w:r>
      <w:r w:rsidRPr="00D0661A">
        <w:rPr>
          <w:szCs w:val="22"/>
        </w:rPr>
        <w:tab/>
        <w:t xml:space="preserve">Luftveisinfeksjon (infeksjon i bihuler, hals, luftveier eller lunger) </w:t>
      </w:r>
    </w:p>
    <w:p w14:paraId="0163947C" w14:textId="77777777" w:rsidR="00746120" w:rsidRPr="00D0661A" w:rsidRDefault="00746120" w:rsidP="0052510D">
      <w:pPr>
        <w:ind w:left="567" w:hanging="567"/>
        <w:contextualSpacing/>
        <w:rPr>
          <w:szCs w:val="22"/>
        </w:rPr>
      </w:pPr>
      <w:r w:rsidRPr="00D0661A">
        <w:rPr>
          <w:szCs w:val="22"/>
        </w:rPr>
        <w:t>-</w:t>
      </w:r>
      <w:r w:rsidRPr="00D0661A">
        <w:rPr>
          <w:szCs w:val="22"/>
        </w:rPr>
        <w:tab/>
        <w:t>Hodepine</w:t>
      </w:r>
    </w:p>
    <w:p w14:paraId="64440E2B" w14:textId="77777777" w:rsidR="00746120" w:rsidRPr="00D0661A" w:rsidRDefault="00746120" w:rsidP="0052510D">
      <w:pPr>
        <w:ind w:left="567" w:hanging="567"/>
        <w:contextualSpacing/>
        <w:rPr>
          <w:szCs w:val="22"/>
        </w:rPr>
      </w:pPr>
      <w:r w:rsidRPr="00D0661A">
        <w:rPr>
          <w:szCs w:val="22"/>
        </w:rPr>
        <w:t>-</w:t>
      </w:r>
      <w:r w:rsidRPr="00D0661A">
        <w:rPr>
          <w:szCs w:val="22"/>
        </w:rPr>
        <w:tab/>
        <w:t>Magesmerter, oppblåst mage, kvalme, opphovnet stomi (en kunstig åpning for å fjerne avføring), oppkast</w:t>
      </w:r>
    </w:p>
    <w:p w14:paraId="21E07F82" w14:textId="77777777" w:rsidR="00746120" w:rsidRPr="00D0661A" w:rsidRDefault="00746120" w:rsidP="0052510D">
      <w:pPr>
        <w:ind w:left="567" w:hanging="567"/>
        <w:contextualSpacing/>
        <w:rPr>
          <w:szCs w:val="22"/>
        </w:rPr>
      </w:pPr>
      <w:r w:rsidRPr="00D0661A">
        <w:rPr>
          <w:szCs w:val="22"/>
        </w:rPr>
        <w:t>-</w:t>
      </w:r>
      <w:r w:rsidRPr="00D0661A">
        <w:rPr>
          <w:szCs w:val="22"/>
        </w:rPr>
        <w:tab/>
        <w:t xml:space="preserve">Rødme, smerter eller opphovning på injeksjonsstedet </w:t>
      </w:r>
    </w:p>
    <w:p w14:paraId="3C887525" w14:textId="77777777" w:rsidR="00746120" w:rsidRPr="00D0661A" w:rsidRDefault="00746120" w:rsidP="0052510D">
      <w:pPr>
        <w:numPr>
          <w:ilvl w:val="12"/>
          <w:numId w:val="0"/>
        </w:numPr>
        <w:ind w:left="567" w:hanging="567"/>
        <w:contextualSpacing/>
        <w:rPr>
          <w:szCs w:val="22"/>
          <w:highlight w:val="yellow"/>
        </w:rPr>
      </w:pPr>
    </w:p>
    <w:p w14:paraId="5A02DAE4" w14:textId="5658CB3C" w:rsidR="00746120" w:rsidRPr="00D0661A" w:rsidRDefault="00746120" w:rsidP="0052510D">
      <w:pPr>
        <w:keepNext/>
        <w:numPr>
          <w:ilvl w:val="12"/>
          <w:numId w:val="0"/>
        </w:numPr>
        <w:contextualSpacing/>
        <w:rPr>
          <w:szCs w:val="22"/>
        </w:rPr>
      </w:pPr>
      <w:r w:rsidRPr="00D0661A">
        <w:rPr>
          <w:b/>
          <w:szCs w:val="22"/>
        </w:rPr>
        <w:t xml:space="preserve">Vanlige </w:t>
      </w:r>
      <w:r w:rsidRPr="00D0661A">
        <w:rPr>
          <w:szCs w:val="22"/>
        </w:rPr>
        <w:t>(kan forekomme hos inntil 1</w:t>
      </w:r>
      <w:ins w:id="70" w:author="Author">
        <w:r w:rsidR="002A716B">
          <w:rPr>
            <w:szCs w:val="22"/>
          </w:rPr>
          <w:t> </w:t>
        </w:r>
      </w:ins>
      <w:del w:id="71" w:author="Author">
        <w:r w:rsidRPr="00D0661A" w:rsidDel="002A716B">
          <w:rPr>
            <w:szCs w:val="22"/>
          </w:rPr>
          <w:delText xml:space="preserve"> </w:delText>
        </w:r>
      </w:del>
      <w:r w:rsidRPr="00D0661A">
        <w:rPr>
          <w:szCs w:val="22"/>
        </w:rPr>
        <w:t>av 10</w:t>
      </w:r>
      <w:r w:rsidR="001C671B">
        <w:rPr>
          <w:szCs w:val="22"/>
        </w:rPr>
        <w:t> </w:t>
      </w:r>
      <w:r w:rsidRPr="00D0661A">
        <w:rPr>
          <w:szCs w:val="22"/>
        </w:rPr>
        <w:t xml:space="preserve">personer): </w:t>
      </w:r>
    </w:p>
    <w:p w14:paraId="3A943D7C" w14:textId="77777777" w:rsidR="00746120" w:rsidRPr="00D0661A" w:rsidRDefault="00746120" w:rsidP="00A84EE6">
      <w:pPr>
        <w:ind w:left="567" w:hanging="567"/>
        <w:contextualSpacing/>
        <w:rPr>
          <w:szCs w:val="22"/>
        </w:rPr>
      </w:pPr>
      <w:r w:rsidRPr="00D0661A">
        <w:rPr>
          <w:szCs w:val="22"/>
        </w:rPr>
        <w:t>-</w:t>
      </w:r>
      <w:r w:rsidRPr="00D0661A">
        <w:rPr>
          <w:szCs w:val="22"/>
        </w:rPr>
        <w:tab/>
        <w:t>Influensa</w:t>
      </w:r>
      <w:r w:rsidR="00DA0126">
        <w:rPr>
          <w:szCs w:val="22"/>
        </w:rPr>
        <w:t xml:space="preserve"> eller influensaliknende symptomer</w:t>
      </w:r>
    </w:p>
    <w:p w14:paraId="6407A406" w14:textId="77777777" w:rsidR="00746120" w:rsidRPr="00D0661A" w:rsidRDefault="00746120" w:rsidP="0052510D">
      <w:pPr>
        <w:ind w:left="567" w:hanging="567"/>
        <w:contextualSpacing/>
        <w:rPr>
          <w:szCs w:val="22"/>
        </w:rPr>
      </w:pPr>
      <w:r w:rsidRPr="00D0661A">
        <w:rPr>
          <w:szCs w:val="22"/>
        </w:rPr>
        <w:t>-</w:t>
      </w:r>
      <w:r w:rsidRPr="00D0661A">
        <w:rPr>
          <w:szCs w:val="22"/>
        </w:rPr>
        <w:tab/>
        <w:t xml:space="preserve">Redusert appetitt </w:t>
      </w:r>
    </w:p>
    <w:p w14:paraId="142C5C30" w14:textId="77777777" w:rsidR="00DA0126" w:rsidRPr="00D0661A" w:rsidRDefault="00DA0126" w:rsidP="0052510D">
      <w:pPr>
        <w:ind w:left="567" w:hanging="567"/>
        <w:contextualSpacing/>
        <w:rPr>
          <w:szCs w:val="22"/>
        </w:rPr>
      </w:pPr>
      <w:r w:rsidRPr="00D0661A">
        <w:rPr>
          <w:szCs w:val="22"/>
        </w:rPr>
        <w:t>-</w:t>
      </w:r>
      <w:r w:rsidRPr="00D0661A">
        <w:rPr>
          <w:szCs w:val="22"/>
        </w:rPr>
        <w:tab/>
        <w:t xml:space="preserve">Opphovning i hender og/eller føtter </w:t>
      </w:r>
    </w:p>
    <w:p w14:paraId="04D96765" w14:textId="77777777" w:rsidR="00746120" w:rsidRPr="00D0661A" w:rsidRDefault="00746120" w:rsidP="0052510D">
      <w:pPr>
        <w:ind w:left="567" w:hanging="567"/>
        <w:contextualSpacing/>
        <w:rPr>
          <w:szCs w:val="22"/>
        </w:rPr>
      </w:pPr>
      <w:r w:rsidRPr="00D0661A">
        <w:rPr>
          <w:szCs w:val="22"/>
        </w:rPr>
        <w:t>-</w:t>
      </w:r>
      <w:r w:rsidRPr="00D0661A">
        <w:rPr>
          <w:szCs w:val="22"/>
        </w:rPr>
        <w:tab/>
        <w:t>Søvnvansker, angst</w:t>
      </w:r>
    </w:p>
    <w:p w14:paraId="23604BE2" w14:textId="77777777" w:rsidR="00746120" w:rsidRPr="00D0661A" w:rsidRDefault="00746120" w:rsidP="0052510D">
      <w:pPr>
        <w:ind w:left="567" w:hanging="567"/>
        <w:contextualSpacing/>
        <w:rPr>
          <w:szCs w:val="22"/>
        </w:rPr>
      </w:pPr>
      <w:r w:rsidRPr="00D0661A">
        <w:rPr>
          <w:szCs w:val="22"/>
        </w:rPr>
        <w:t>-</w:t>
      </w:r>
      <w:r w:rsidRPr="00D0661A">
        <w:rPr>
          <w:szCs w:val="22"/>
        </w:rPr>
        <w:tab/>
        <w:t>Hoste, kortpustethet</w:t>
      </w:r>
    </w:p>
    <w:p w14:paraId="404BEDCD" w14:textId="77777777" w:rsidR="00DA0126" w:rsidRDefault="00DA0126" w:rsidP="0052510D">
      <w:pPr>
        <w:ind w:left="567" w:hanging="567"/>
        <w:contextualSpacing/>
        <w:rPr>
          <w:szCs w:val="22"/>
        </w:rPr>
      </w:pPr>
      <w:r>
        <w:rPr>
          <w:szCs w:val="22"/>
        </w:rPr>
        <w:t>-</w:t>
      </w:r>
      <w:r>
        <w:rPr>
          <w:szCs w:val="22"/>
        </w:rPr>
        <w:tab/>
      </w:r>
      <w:r w:rsidRPr="006720AF">
        <w:rPr>
          <w:szCs w:val="22"/>
        </w:rPr>
        <w:t>Polyp</w:t>
      </w:r>
      <w:r w:rsidRPr="00C3621A">
        <w:rPr>
          <w:szCs w:val="22"/>
        </w:rPr>
        <w:t>per</w:t>
      </w:r>
      <w:r w:rsidRPr="006720AF">
        <w:rPr>
          <w:szCs w:val="22"/>
        </w:rPr>
        <w:t xml:space="preserve"> (sm</w:t>
      </w:r>
      <w:r w:rsidRPr="00C3621A">
        <w:rPr>
          <w:szCs w:val="22"/>
        </w:rPr>
        <w:t>å u</w:t>
      </w:r>
      <w:r w:rsidRPr="006720AF">
        <w:rPr>
          <w:szCs w:val="22"/>
        </w:rPr>
        <w:t>normal</w:t>
      </w:r>
      <w:r w:rsidRPr="00C3621A">
        <w:rPr>
          <w:szCs w:val="22"/>
        </w:rPr>
        <w:t>e</w:t>
      </w:r>
      <w:r w:rsidRPr="006720AF">
        <w:rPr>
          <w:szCs w:val="22"/>
        </w:rPr>
        <w:t xml:space="preserve"> </w:t>
      </w:r>
      <w:r w:rsidRPr="00C3621A">
        <w:rPr>
          <w:szCs w:val="22"/>
        </w:rPr>
        <w:t>utvekster</w:t>
      </w:r>
      <w:r w:rsidRPr="006720AF">
        <w:rPr>
          <w:szCs w:val="22"/>
        </w:rPr>
        <w:t xml:space="preserve">) i </w:t>
      </w:r>
      <w:r w:rsidRPr="00C3621A">
        <w:rPr>
          <w:szCs w:val="22"/>
        </w:rPr>
        <w:t>ty</w:t>
      </w:r>
      <w:r>
        <w:rPr>
          <w:szCs w:val="22"/>
        </w:rPr>
        <w:t>kk</w:t>
      </w:r>
      <w:r w:rsidRPr="00C3621A">
        <w:rPr>
          <w:szCs w:val="22"/>
        </w:rPr>
        <w:t>tarmen</w:t>
      </w:r>
    </w:p>
    <w:p w14:paraId="3BEE9D00" w14:textId="77777777" w:rsidR="00DA0126" w:rsidRDefault="00DA0126" w:rsidP="0052510D">
      <w:pPr>
        <w:ind w:left="567" w:hanging="567"/>
        <w:contextualSpacing/>
        <w:rPr>
          <w:szCs w:val="22"/>
        </w:rPr>
      </w:pPr>
      <w:r>
        <w:rPr>
          <w:szCs w:val="22"/>
        </w:rPr>
        <w:t>-</w:t>
      </w:r>
      <w:r>
        <w:rPr>
          <w:szCs w:val="22"/>
        </w:rPr>
        <w:tab/>
        <w:t>Luft i magen (tarmgass)</w:t>
      </w:r>
    </w:p>
    <w:p w14:paraId="4C09E66F" w14:textId="77777777" w:rsidR="00DA0126" w:rsidRDefault="00DA0126" w:rsidP="0052510D">
      <w:pPr>
        <w:ind w:left="567" w:hanging="567"/>
        <w:contextualSpacing/>
        <w:rPr>
          <w:szCs w:val="22"/>
        </w:rPr>
      </w:pPr>
      <w:r>
        <w:rPr>
          <w:szCs w:val="22"/>
        </w:rPr>
        <w:t>-</w:t>
      </w:r>
      <w:r>
        <w:rPr>
          <w:szCs w:val="22"/>
        </w:rPr>
        <w:tab/>
        <w:t>Forsnevring eller blokkering av bukspyttkjertelgangen, som kan medføre betennelse i bukspyttkjertelen</w:t>
      </w:r>
    </w:p>
    <w:p w14:paraId="32DA1D92" w14:textId="77777777" w:rsidR="00DA0126" w:rsidRPr="00F53572" w:rsidRDefault="00DA0126" w:rsidP="0052510D">
      <w:pPr>
        <w:ind w:left="567" w:hanging="567"/>
        <w:contextualSpacing/>
        <w:rPr>
          <w:szCs w:val="22"/>
        </w:rPr>
      </w:pPr>
      <w:r>
        <w:rPr>
          <w:szCs w:val="22"/>
        </w:rPr>
        <w:t>-</w:t>
      </w:r>
      <w:r>
        <w:rPr>
          <w:szCs w:val="22"/>
        </w:rPr>
        <w:tab/>
        <w:t>B</w:t>
      </w:r>
      <w:r w:rsidRPr="00F53572">
        <w:rPr>
          <w:szCs w:val="22"/>
        </w:rPr>
        <w:t>etennelse i galleblæren</w:t>
      </w:r>
    </w:p>
    <w:p w14:paraId="74AD3D6E" w14:textId="77777777" w:rsidR="00DA0126" w:rsidRDefault="00DA0126" w:rsidP="0052510D">
      <w:pPr>
        <w:numPr>
          <w:ilvl w:val="12"/>
          <w:numId w:val="0"/>
        </w:numPr>
        <w:contextualSpacing/>
        <w:rPr>
          <w:szCs w:val="22"/>
          <w:u w:val="single"/>
        </w:rPr>
      </w:pPr>
    </w:p>
    <w:p w14:paraId="351AAB88" w14:textId="0DC2C72A" w:rsidR="00DA0126" w:rsidRPr="006720AF" w:rsidRDefault="00DA0126" w:rsidP="0052510D">
      <w:pPr>
        <w:keepNext/>
        <w:numPr>
          <w:ilvl w:val="12"/>
          <w:numId w:val="0"/>
        </w:numPr>
        <w:contextualSpacing/>
        <w:rPr>
          <w:szCs w:val="22"/>
        </w:rPr>
      </w:pPr>
      <w:r w:rsidRPr="00C3621A">
        <w:rPr>
          <w:b/>
          <w:szCs w:val="22"/>
        </w:rPr>
        <w:t xml:space="preserve">Mindre </w:t>
      </w:r>
      <w:r w:rsidRPr="00F53572">
        <w:rPr>
          <w:b/>
          <w:szCs w:val="22"/>
        </w:rPr>
        <w:t xml:space="preserve">vanlige </w:t>
      </w:r>
      <w:r w:rsidRPr="00F53572">
        <w:rPr>
          <w:szCs w:val="22"/>
        </w:rPr>
        <w:t>(kan forekomme hos inntil 1</w:t>
      </w:r>
      <w:ins w:id="72" w:author="Author">
        <w:r w:rsidR="002A716B">
          <w:rPr>
            <w:szCs w:val="22"/>
          </w:rPr>
          <w:t> </w:t>
        </w:r>
      </w:ins>
      <w:del w:id="73" w:author="Author">
        <w:r w:rsidRPr="00F53572" w:rsidDel="002A716B">
          <w:rPr>
            <w:szCs w:val="22"/>
          </w:rPr>
          <w:delText xml:space="preserve"> </w:delText>
        </w:r>
      </w:del>
      <w:r w:rsidRPr="00F53572">
        <w:rPr>
          <w:szCs w:val="22"/>
        </w:rPr>
        <w:t>av 100</w:t>
      </w:r>
      <w:ins w:id="74" w:author="Author">
        <w:r w:rsidR="002A716B">
          <w:rPr>
            <w:szCs w:val="22"/>
          </w:rPr>
          <w:t> </w:t>
        </w:r>
      </w:ins>
      <w:del w:id="75" w:author="Author">
        <w:r w:rsidRPr="00F53572" w:rsidDel="002A716B">
          <w:rPr>
            <w:szCs w:val="22"/>
          </w:rPr>
          <w:delText xml:space="preserve"> </w:delText>
        </w:r>
      </w:del>
      <w:r w:rsidRPr="00F53572">
        <w:rPr>
          <w:szCs w:val="22"/>
        </w:rPr>
        <w:t>personer</w:t>
      </w:r>
      <w:r w:rsidRPr="00C3621A">
        <w:rPr>
          <w:szCs w:val="22"/>
        </w:rPr>
        <w:t>)</w:t>
      </w:r>
      <w:ins w:id="76" w:author="Author">
        <w:r w:rsidR="008B3E0F">
          <w:rPr>
            <w:szCs w:val="22"/>
          </w:rPr>
          <w:t>:</w:t>
        </w:r>
      </w:ins>
    </w:p>
    <w:p w14:paraId="5B3362F0" w14:textId="77777777" w:rsidR="00DA0126" w:rsidRPr="006720AF" w:rsidRDefault="00DA0126" w:rsidP="0052510D">
      <w:pPr>
        <w:numPr>
          <w:ilvl w:val="12"/>
          <w:numId w:val="0"/>
        </w:numPr>
        <w:contextualSpacing/>
        <w:rPr>
          <w:szCs w:val="22"/>
        </w:rPr>
      </w:pPr>
      <w:r w:rsidRPr="006720AF">
        <w:rPr>
          <w:szCs w:val="22"/>
        </w:rPr>
        <w:t>-</w:t>
      </w:r>
      <w:r w:rsidRPr="006720AF">
        <w:rPr>
          <w:szCs w:val="22"/>
        </w:rPr>
        <w:tab/>
        <w:t>Polyp</w:t>
      </w:r>
      <w:r w:rsidRPr="00C3621A">
        <w:rPr>
          <w:szCs w:val="22"/>
        </w:rPr>
        <w:t>per</w:t>
      </w:r>
      <w:r w:rsidRPr="006720AF">
        <w:rPr>
          <w:szCs w:val="22"/>
        </w:rPr>
        <w:t xml:space="preserve"> (sm</w:t>
      </w:r>
      <w:r w:rsidRPr="00C3621A">
        <w:rPr>
          <w:szCs w:val="22"/>
        </w:rPr>
        <w:t>å u</w:t>
      </w:r>
      <w:r w:rsidRPr="006720AF">
        <w:rPr>
          <w:szCs w:val="22"/>
        </w:rPr>
        <w:t>normal</w:t>
      </w:r>
      <w:r w:rsidRPr="00C3621A">
        <w:rPr>
          <w:szCs w:val="22"/>
        </w:rPr>
        <w:t>e</w:t>
      </w:r>
      <w:r w:rsidRPr="006720AF">
        <w:rPr>
          <w:szCs w:val="22"/>
        </w:rPr>
        <w:t xml:space="preserve"> </w:t>
      </w:r>
      <w:r w:rsidRPr="00C3621A">
        <w:rPr>
          <w:szCs w:val="22"/>
        </w:rPr>
        <w:t>utvekster</w:t>
      </w:r>
      <w:r w:rsidRPr="006720AF">
        <w:rPr>
          <w:szCs w:val="22"/>
        </w:rPr>
        <w:t xml:space="preserve">) i </w:t>
      </w:r>
      <w:r w:rsidRPr="00C3621A">
        <w:rPr>
          <w:szCs w:val="22"/>
        </w:rPr>
        <w:t>tynntarmen</w:t>
      </w:r>
    </w:p>
    <w:p w14:paraId="5D67658E" w14:textId="77777777" w:rsidR="00DA0126" w:rsidRPr="00C3621A" w:rsidRDefault="00DA0126" w:rsidP="0052510D">
      <w:pPr>
        <w:numPr>
          <w:ilvl w:val="12"/>
          <w:numId w:val="0"/>
        </w:numPr>
        <w:contextualSpacing/>
        <w:rPr>
          <w:szCs w:val="22"/>
        </w:rPr>
      </w:pPr>
    </w:p>
    <w:p w14:paraId="62AFE6A7" w14:textId="77777777" w:rsidR="00DA0126" w:rsidRPr="006720AF" w:rsidRDefault="00DA0126" w:rsidP="0052510D">
      <w:pPr>
        <w:keepNext/>
        <w:numPr>
          <w:ilvl w:val="12"/>
          <w:numId w:val="0"/>
        </w:numPr>
        <w:contextualSpacing/>
        <w:rPr>
          <w:szCs w:val="22"/>
        </w:rPr>
      </w:pPr>
      <w:r w:rsidRPr="00C3621A">
        <w:rPr>
          <w:b/>
          <w:szCs w:val="22"/>
        </w:rPr>
        <w:t>Ikke kjent</w:t>
      </w:r>
      <w:r w:rsidRPr="006720AF">
        <w:rPr>
          <w:b/>
          <w:szCs w:val="22"/>
        </w:rPr>
        <w:t xml:space="preserve"> </w:t>
      </w:r>
      <w:r w:rsidRPr="006720AF">
        <w:rPr>
          <w:szCs w:val="22"/>
        </w:rPr>
        <w:t>(</w:t>
      </w:r>
      <w:r w:rsidRPr="00C3621A">
        <w:rPr>
          <w:szCs w:val="22"/>
        </w:rPr>
        <w:t>hyppighet kan ikke anslås utifra tilgjengelige</w:t>
      </w:r>
      <w:r w:rsidRPr="006720AF">
        <w:rPr>
          <w:szCs w:val="22"/>
        </w:rPr>
        <w:t xml:space="preserve"> data):</w:t>
      </w:r>
    </w:p>
    <w:p w14:paraId="11308E5B" w14:textId="77777777" w:rsidR="00DA0126" w:rsidRPr="00734D36" w:rsidRDefault="00DA0126" w:rsidP="00A84EE6">
      <w:pPr>
        <w:ind w:left="567" w:hanging="567"/>
        <w:contextualSpacing/>
        <w:rPr>
          <w:szCs w:val="22"/>
        </w:rPr>
      </w:pPr>
      <w:r w:rsidRPr="00734D36">
        <w:rPr>
          <w:szCs w:val="22"/>
        </w:rPr>
        <w:t>-</w:t>
      </w:r>
      <w:r w:rsidRPr="00734D36">
        <w:rPr>
          <w:szCs w:val="22"/>
        </w:rPr>
        <w:tab/>
        <w:t>Allergisk reaksjon (overfølsomhet)</w:t>
      </w:r>
    </w:p>
    <w:p w14:paraId="0ED1EBF0" w14:textId="77777777" w:rsidR="00DA0126" w:rsidRPr="00734D36" w:rsidRDefault="00DA0126" w:rsidP="0052510D">
      <w:pPr>
        <w:ind w:left="567" w:hanging="567"/>
        <w:contextualSpacing/>
        <w:rPr>
          <w:szCs w:val="22"/>
        </w:rPr>
      </w:pPr>
      <w:r w:rsidRPr="00734D36">
        <w:rPr>
          <w:szCs w:val="22"/>
        </w:rPr>
        <w:t>-</w:t>
      </w:r>
      <w:r w:rsidRPr="00734D36">
        <w:rPr>
          <w:szCs w:val="22"/>
        </w:rPr>
        <w:tab/>
        <w:t>Væskeansamling</w:t>
      </w:r>
    </w:p>
    <w:p w14:paraId="2655167A" w14:textId="77777777" w:rsidR="00DA0126" w:rsidRPr="006720AF" w:rsidRDefault="00DA0126" w:rsidP="0052510D">
      <w:pPr>
        <w:numPr>
          <w:ilvl w:val="12"/>
          <w:numId w:val="0"/>
        </w:numPr>
        <w:contextualSpacing/>
        <w:rPr>
          <w:szCs w:val="22"/>
        </w:rPr>
      </w:pPr>
      <w:r w:rsidRPr="006720AF">
        <w:rPr>
          <w:szCs w:val="22"/>
        </w:rPr>
        <w:t>-</w:t>
      </w:r>
      <w:r w:rsidRPr="006720AF">
        <w:rPr>
          <w:szCs w:val="22"/>
        </w:rPr>
        <w:tab/>
        <w:t>Polyp</w:t>
      </w:r>
      <w:r w:rsidRPr="00C3621A">
        <w:rPr>
          <w:szCs w:val="22"/>
        </w:rPr>
        <w:t>per</w:t>
      </w:r>
      <w:r w:rsidRPr="006720AF">
        <w:rPr>
          <w:szCs w:val="22"/>
        </w:rPr>
        <w:t xml:space="preserve"> (sm</w:t>
      </w:r>
      <w:r w:rsidRPr="00C3621A">
        <w:rPr>
          <w:szCs w:val="22"/>
        </w:rPr>
        <w:t>å u</w:t>
      </w:r>
      <w:r w:rsidRPr="006720AF">
        <w:rPr>
          <w:szCs w:val="22"/>
        </w:rPr>
        <w:t>normal</w:t>
      </w:r>
      <w:r w:rsidRPr="00C3621A">
        <w:rPr>
          <w:szCs w:val="22"/>
        </w:rPr>
        <w:t>e</w:t>
      </w:r>
      <w:r w:rsidRPr="006720AF">
        <w:rPr>
          <w:szCs w:val="22"/>
        </w:rPr>
        <w:t xml:space="preserve"> </w:t>
      </w:r>
      <w:r w:rsidRPr="00C3621A">
        <w:rPr>
          <w:szCs w:val="22"/>
        </w:rPr>
        <w:t>utvekster</w:t>
      </w:r>
      <w:r w:rsidRPr="006720AF">
        <w:rPr>
          <w:szCs w:val="22"/>
        </w:rPr>
        <w:t xml:space="preserve">) i </w:t>
      </w:r>
      <w:r>
        <w:rPr>
          <w:szCs w:val="22"/>
        </w:rPr>
        <w:t>magesekken</w:t>
      </w:r>
    </w:p>
    <w:p w14:paraId="294C1A51" w14:textId="77777777" w:rsidR="00746120" w:rsidRPr="00D0661A" w:rsidRDefault="00746120" w:rsidP="0052510D">
      <w:pPr>
        <w:ind w:left="567" w:hanging="567"/>
        <w:contextualSpacing/>
        <w:rPr>
          <w:szCs w:val="22"/>
        </w:rPr>
      </w:pPr>
    </w:p>
    <w:p w14:paraId="679A60A7" w14:textId="77777777" w:rsidR="00746120" w:rsidRDefault="00746120" w:rsidP="00645826">
      <w:pPr>
        <w:keepNext/>
        <w:numPr>
          <w:ilvl w:val="12"/>
          <w:numId w:val="0"/>
        </w:numPr>
        <w:tabs>
          <w:tab w:val="left" w:pos="567"/>
        </w:tabs>
        <w:spacing w:line="260" w:lineRule="exact"/>
        <w:rPr>
          <w:b/>
          <w:noProof/>
          <w:szCs w:val="22"/>
        </w:rPr>
      </w:pPr>
      <w:r w:rsidRPr="00D0661A">
        <w:rPr>
          <w:b/>
          <w:noProof/>
          <w:szCs w:val="22"/>
        </w:rPr>
        <w:t>Bruk hos barn og ungdom</w:t>
      </w:r>
    </w:p>
    <w:p w14:paraId="287ACE98" w14:textId="77777777" w:rsidR="00DA0126" w:rsidRPr="00390CB5" w:rsidRDefault="00DA0126" w:rsidP="00645826">
      <w:pPr>
        <w:keepNext/>
        <w:numPr>
          <w:ilvl w:val="12"/>
          <w:numId w:val="0"/>
        </w:numPr>
        <w:tabs>
          <w:tab w:val="left" w:pos="567"/>
        </w:tabs>
        <w:spacing w:line="260" w:lineRule="exact"/>
        <w:rPr>
          <w:bCs/>
          <w:noProof/>
          <w:szCs w:val="22"/>
          <w:rPrChange w:id="77" w:author="Author">
            <w:rPr>
              <w:b/>
              <w:noProof/>
              <w:szCs w:val="22"/>
            </w:rPr>
          </w:rPrChange>
        </w:rPr>
      </w:pPr>
    </w:p>
    <w:p w14:paraId="0A547497" w14:textId="77777777" w:rsidR="00746120" w:rsidRDefault="00746120" w:rsidP="00A84EE6">
      <w:pPr>
        <w:numPr>
          <w:ilvl w:val="12"/>
          <w:numId w:val="0"/>
        </w:numPr>
        <w:tabs>
          <w:tab w:val="left" w:pos="0"/>
        </w:tabs>
        <w:contextualSpacing/>
        <w:rPr>
          <w:szCs w:val="22"/>
        </w:rPr>
      </w:pPr>
      <w:r w:rsidRPr="00D0661A">
        <w:rPr>
          <w:szCs w:val="22"/>
        </w:rPr>
        <w:t xml:space="preserve">Generelt er bivirkningene hos barn og ungdom tilsvarende de som er observert hos voksne. </w:t>
      </w:r>
    </w:p>
    <w:p w14:paraId="65097063" w14:textId="77777777" w:rsidR="00746120" w:rsidRPr="00D0661A" w:rsidRDefault="00746120" w:rsidP="00A84EE6">
      <w:pPr>
        <w:numPr>
          <w:ilvl w:val="12"/>
          <w:numId w:val="0"/>
        </w:numPr>
        <w:tabs>
          <w:tab w:val="left" w:pos="0"/>
        </w:tabs>
        <w:contextualSpacing/>
        <w:rPr>
          <w:szCs w:val="22"/>
        </w:rPr>
      </w:pPr>
    </w:p>
    <w:p w14:paraId="36297443" w14:textId="77777777" w:rsidR="00746120" w:rsidRPr="00D0661A" w:rsidRDefault="00746120" w:rsidP="00A84EE6">
      <w:pPr>
        <w:numPr>
          <w:ilvl w:val="12"/>
          <w:numId w:val="0"/>
        </w:numPr>
        <w:tabs>
          <w:tab w:val="left" w:pos="0"/>
        </w:tabs>
        <w:contextualSpacing/>
        <w:rPr>
          <w:szCs w:val="22"/>
        </w:rPr>
      </w:pPr>
      <w:r w:rsidRPr="00D0661A">
        <w:rPr>
          <w:szCs w:val="22"/>
        </w:rPr>
        <w:t xml:space="preserve">Det foreligger </w:t>
      </w:r>
      <w:r w:rsidR="00C21478">
        <w:rPr>
          <w:szCs w:val="22"/>
        </w:rPr>
        <w:t xml:space="preserve">begrenset </w:t>
      </w:r>
      <w:r w:rsidRPr="00D0661A">
        <w:rPr>
          <w:szCs w:val="22"/>
        </w:rPr>
        <w:t xml:space="preserve">erfaring med barn under </w:t>
      </w:r>
      <w:r w:rsidR="00467FCB">
        <w:rPr>
          <w:szCs w:val="22"/>
        </w:rPr>
        <w:t>4 måneder</w:t>
      </w:r>
      <w:r w:rsidRPr="00D0661A">
        <w:rPr>
          <w:szCs w:val="22"/>
        </w:rPr>
        <w:t>.</w:t>
      </w:r>
    </w:p>
    <w:p w14:paraId="6F5DF033" w14:textId="77777777" w:rsidR="00746120" w:rsidRPr="00D0661A" w:rsidRDefault="00746120" w:rsidP="0052510D">
      <w:pPr>
        <w:ind w:left="567" w:hanging="567"/>
        <w:contextualSpacing/>
        <w:rPr>
          <w:szCs w:val="22"/>
        </w:rPr>
      </w:pPr>
    </w:p>
    <w:p w14:paraId="01D4C7C5" w14:textId="77777777" w:rsidR="00746120" w:rsidRDefault="00746120" w:rsidP="00646E68">
      <w:pPr>
        <w:keepNext/>
        <w:numPr>
          <w:ilvl w:val="12"/>
          <w:numId w:val="0"/>
        </w:numPr>
        <w:tabs>
          <w:tab w:val="left" w:pos="567"/>
        </w:tabs>
        <w:spacing w:line="260" w:lineRule="exact"/>
        <w:rPr>
          <w:rFonts w:eastAsia="SimSun"/>
          <w:b/>
          <w:szCs w:val="22"/>
        </w:rPr>
      </w:pPr>
      <w:r w:rsidRPr="00D0661A">
        <w:rPr>
          <w:rFonts w:eastAsia="SimSun"/>
          <w:b/>
          <w:szCs w:val="22"/>
        </w:rPr>
        <w:t>Melding av bivirkninger</w:t>
      </w:r>
    </w:p>
    <w:p w14:paraId="5B009221" w14:textId="77777777" w:rsidR="00DA0126" w:rsidRPr="00390CB5" w:rsidRDefault="00DA0126" w:rsidP="00646E68">
      <w:pPr>
        <w:keepNext/>
        <w:numPr>
          <w:ilvl w:val="12"/>
          <w:numId w:val="0"/>
        </w:numPr>
        <w:tabs>
          <w:tab w:val="left" w:pos="567"/>
        </w:tabs>
        <w:spacing w:line="260" w:lineRule="exact"/>
        <w:rPr>
          <w:rFonts w:eastAsia="SimSun"/>
          <w:bCs/>
          <w:szCs w:val="22"/>
          <w:rPrChange w:id="78" w:author="Author">
            <w:rPr>
              <w:rFonts w:eastAsia="SimSun"/>
              <w:b/>
              <w:szCs w:val="22"/>
            </w:rPr>
          </w:rPrChange>
        </w:rPr>
      </w:pPr>
    </w:p>
    <w:p w14:paraId="3FF2D35B" w14:textId="7427C021" w:rsidR="00746120" w:rsidDel="00E82FF2" w:rsidRDefault="00746120" w:rsidP="00A84EE6">
      <w:pPr>
        <w:ind w:right="-2"/>
        <w:rPr>
          <w:del w:id="79" w:author="Author"/>
          <w:szCs w:val="22"/>
        </w:rPr>
      </w:pPr>
      <w:r w:rsidRPr="00D0661A">
        <w:rPr>
          <w:szCs w:val="22"/>
        </w:rPr>
        <w:t xml:space="preserve">Kontakt </w:t>
      </w:r>
      <w:r>
        <w:rPr>
          <w:szCs w:val="22"/>
        </w:rPr>
        <w:t xml:space="preserve">barnets </w:t>
      </w:r>
      <w:r w:rsidRPr="00D0661A">
        <w:rPr>
          <w:szCs w:val="22"/>
        </w:rPr>
        <w:t>lege</w:t>
      </w:r>
      <w:r>
        <w:rPr>
          <w:szCs w:val="22"/>
        </w:rPr>
        <w:t xml:space="preserve"> eller</w:t>
      </w:r>
      <w:r w:rsidRPr="00D0661A">
        <w:rPr>
          <w:szCs w:val="22"/>
        </w:rPr>
        <w:t xml:space="preserve"> apotek dersom </w:t>
      </w:r>
      <w:r>
        <w:rPr>
          <w:szCs w:val="22"/>
        </w:rPr>
        <w:t>barnet</w:t>
      </w:r>
      <w:r w:rsidRPr="00D0661A">
        <w:rPr>
          <w:szCs w:val="22"/>
        </w:rPr>
        <w:t xml:space="preserve"> opplever bivirkninger, inkludert mulige bivirkninger som ikke er nevnt i dette pakningsvedlegget. Du kan også melde fra om bivirkninger direkte via </w:t>
      </w:r>
      <w:r>
        <w:rPr>
          <w:szCs w:val="22"/>
          <w:highlight w:val="lightGray"/>
        </w:rPr>
        <w:t>det nasjonale meldesystemet som beskrevet i</w:t>
      </w:r>
      <w:del w:id="80" w:author="Author">
        <w:r w:rsidDel="004075B2">
          <w:rPr>
            <w:szCs w:val="22"/>
            <w:highlight w:val="lightGray"/>
          </w:rPr>
          <w:delText xml:space="preserve"> </w:delText>
        </w:r>
        <w:r w:rsidRPr="007F160A" w:rsidDel="004075B2">
          <w:rPr>
            <w:highlight w:val="lightGray"/>
            <w:rPrChange w:id="81" w:author="Author">
              <w:rPr/>
            </w:rPrChange>
          </w:rPr>
          <w:fldChar w:fldCharType="begin"/>
        </w:r>
        <w:r w:rsidRPr="007F160A" w:rsidDel="004075B2">
          <w:rPr>
            <w:highlight w:val="lightGray"/>
            <w:rPrChange w:id="82" w:author="Author">
              <w:rPr/>
            </w:rPrChange>
          </w:rPr>
          <w:delInstrText>HYPERLINK "http://www.ema.europa.eu/docs/en_GB/document_library/Template_or_form/2013/03/WC500139752.doc"</w:delInstrText>
        </w:r>
        <w:r w:rsidRPr="00335B3B" w:rsidDel="004075B2">
          <w:rPr>
            <w:highlight w:val="lightGray"/>
          </w:rPr>
        </w:r>
        <w:r w:rsidRPr="007F160A" w:rsidDel="004075B2">
          <w:rPr>
            <w:highlight w:val="lightGray"/>
            <w:rPrChange w:id="83" w:author="Author">
              <w:rPr/>
            </w:rPrChange>
          </w:rPr>
          <w:fldChar w:fldCharType="separate"/>
        </w:r>
        <w:r w:rsidDel="004075B2">
          <w:rPr>
            <w:rStyle w:val="Hyperlink"/>
            <w:szCs w:val="22"/>
            <w:highlight w:val="lightGray"/>
          </w:rPr>
          <w:delText>Appendix V</w:delText>
        </w:r>
        <w:r w:rsidRPr="007F160A" w:rsidDel="004075B2">
          <w:rPr>
            <w:highlight w:val="lightGray"/>
            <w:rPrChange w:id="84" w:author="Author">
              <w:rPr/>
            </w:rPrChange>
          </w:rPr>
          <w:fldChar w:fldCharType="end"/>
        </w:r>
        <w:r w:rsidRPr="007F160A" w:rsidDel="004002C9">
          <w:rPr>
            <w:szCs w:val="22"/>
            <w:highlight w:val="lightGray"/>
            <w:rPrChange w:id="85" w:author="Author">
              <w:rPr>
                <w:szCs w:val="22"/>
              </w:rPr>
            </w:rPrChange>
          </w:rPr>
          <w:delText>.</w:delText>
        </w:r>
      </w:del>
      <w:ins w:id="86" w:author="Author">
        <w:r w:rsidR="00EB0934" w:rsidRPr="007F160A">
          <w:rPr>
            <w:szCs w:val="22"/>
            <w:highlight w:val="lightGray"/>
            <w:rPrChange w:id="87" w:author="Author">
              <w:rPr>
                <w:szCs w:val="22"/>
              </w:rPr>
            </w:rPrChange>
          </w:rPr>
          <w:fldChar w:fldCharType="begin"/>
        </w:r>
        <w:r w:rsidR="00EB0934" w:rsidRPr="007F160A">
          <w:rPr>
            <w:szCs w:val="22"/>
            <w:highlight w:val="lightGray"/>
            <w:rPrChange w:id="88" w:author="Author">
              <w:rPr>
                <w:szCs w:val="22"/>
              </w:rPr>
            </w:rPrChange>
          </w:rPr>
          <w:instrText>HYPERLINK "https://www.ema.europa.eu/documents/template-form/qrd-appendix-v-adverse-drug-reaction-reporting-details_en.docx"</w:instrText>
        </w:r>
        <w:r w:rsidR="00EB0934" w:rsidRPr="00335B3B">
          <w:rPr>
            <w:szCs w:val="22"/>
            <w:highlight w:val="lightGray"/>
          </w:rPr>
        </w:r>
        <w:r w:rsidR="00EB0934" w:rsidRPr="007F160A">
          <w:rPr>
            <w:szCs w:val="22"/>
            <w:highlight w:val="lightGray"/>
            <w:rPrChange w:id="89" w:author="Author">
              <w:rPr>
                <w:szCs w:val="22"/>
              </w:rPr>
            </w:rPrChange>
          </w:rPr>
          <w:fldChar w:fldCharType="separate"/>
        </w:r>
        <w:r w:rsidRPr="007F160A">
          <w:rPr>
            <w:rStyle w:val="Hyperlink"/>
            <w:szCs w:val="22"/>
            <w:highlight w:val="lightGray"/>
            <w:rPrChange w:id="90" w:author="Author">
              <w:rPr>
                <w:rStyle w:val="Hyperlink"/>
                <w:szCs w:val="22"/>
              </w:rPr>
            </w:rPrChange>
          </w:rPr>
          <w:t xml:space="preserve"> </w:t>
        </w:r>
        <w:r w:rsidR="00985F12" w:rsidRPr="007F160A">
          <w:rPr>
            <w:rStyle w:val="Hyperlink"/>
            <w:szCs w:val="22"/>
            <w:highlight w:val="lightGray"/>
            <w:rPrChange w:id="91" w:author="Author">
              <w:rPr>
                <w:rStyle w:val="Hyperlink"/>
                <w:szCs w:val="22"/>
              </w:rPr>
            </w:rPrChange>
          </w:rPr>
          <w:t>Appendix V</w:t>
        </w:r>
        <w:r w:rsidR="00EB0934" w:rsidRPr="007F160A">
          <w:rPr>
            <w:szCs w:val="22"/>
            <w:highlight w:val="lightGray"/>
            <w:rPrChange w:id="92" w:author="Author">
              <w:rPr>
                <w:szCs w:val="22"/>
              </w:rPr>
            </w:rPrChange>
          </w:rPr>
          <w:fldChar w:fldCharType="end"/>
        </w:r>
        <w:r w:rsidR="00E773B1">
          <w:rPr>
            <w:szCs w:val="22"/>
          </w:rPr>
          <w:t>.</w:t>
        </w:r>
      </w:ins>
    </w:p>
    <w:p w14:paraId="61A332F5" w14:textId="6277C659" w:rsidR="00746120" w:rsidDel="002A716B" w:rsidRDefault="00746120" w:rsidP="00A84EE6">
      <w:pPr>
        <w:ind w:right="-2"/>
        <w:rPr>
          <w:del w:id="93" w:author="Author"/>
          <w:szCs w:val="22"/>
        </w:rPr>
      </w:pPr>
    </w:p>
    <w:p w14:paraId="4CE6C63B" w14:textId="77777777" w:rsidR="00746120" w:rsidRPr="00D0661A" w:rsidRDefault="00746120" w:rsidP="00A84EE6">
      <w:pPr>
        <w:ind w:right="-2"/>
        <w:rPr>
          <w:b/>
          <w:szCs w:val="22"/>
        </w:rPr>
      </w:pPr>
      <w:r w:rsidRPr="00D0661A">
        <w:rPr>
          <w:szCs w:val="22"/>
        </w:rPr>
        <w:t>Ved å melde fra om bivirkninger bidrar du med informasjon om sikkerheten ved bruk av dette legemidlet.</w:t>
      </w:r>
    </w:p>
    <w:p w14:paraId="4C4FAE7C" w14:textId="77777777" w:rsidR="00746120" w:rsidRPr="00D0661A" w:rsidRDefault="00746120" w:rsidP="0052510D">
      <w:pPr>
        <w:rPr>
          <w:szCs w:val="22"/>
        </w:rPr>
      </w:pPr>
    </w:p>
    <w:p w14:paraId="27E597DA" w14:textId="77777777" w:rsidR="00746120" w:rsidRPr="00D0661A" w:rsidRDefault="00746120" w:rsidP="0052510D">
      <w:pPr>
        <w:rPr>
          <w:szCs w:val="22"/>
        </w:rPr>
      </w:pPr>
    </w:p>
    <w:p w14:paraId="2DFF40A4" w14:textId="77777777" w:rsidR="00746120" w:rsidRPr="00D0661A" w:rsidRDefault="00746120" w:rsidP="0052510D">
      <w:pPr>
        <w:keepNext/>
        <w:suppressAutoHyphens/>
        <w:ind w:left="567" w:hanging="567"/>
        <w:rPr>
          <w:szCs w:val="22"/>
        </w:rPr>
      </w:pPr>
      <w:r w:rsidRPr="00D0661A">
        <w:rPr>
          <w:b/>
          <w:szCs w:val="22"/>
        </w:rPr>
        <w:t>5.</w:t>
      </w:r>
      <w:r w:rsidRPr="00D0661A">
        <w:rPr>
          <w:b/>
          <w:szCs w:val="22"/>
        </w:rPr>
        <w:tab/>
        <w:t>Hvordan du oppbevarer Revestive</w:t>
      </w:r>
    </w:p>
    <w:p w14:paraId="345FA121" w14:textId="77777777" w:rsidR="00746120" w:rsidRPr="00D0661A" w:rsidRDefault="00746120" w:rsidP="0052510D">
      <w:pPr>
        <w:keepNext/>
        <w:rPr>
          <w:szCs w:val="22"/>
        </w:rPr>
      </w:pPr>
    </w:p>
    <w:p w14:paraId="53B548C0" w14:textId="77777777" w:rsidR="00746120" w:rsidRPr="00D0661A" w:rsidRDefault="00746120" w:rsidP="00A84EE6">
      <w:pPr>
        <w:rPr>
          <w:szCs w:val="22"/>
        </w:rPr>
      </w:pPr>
      <w:r w:rsidRPr="00D0661A">
        <w:rPr>
          <w:szCs w:val="22"/>
        </w:rPr>
        <w:t>Oppbevares utilgjengelig for barn.</w:t>
      </w:r>
    </w:p>
    <w:p w14:paraId="6CB4DED0" w14:textId="77777777" w:rsidR="00746120" w:rsidRPr="00D0661A" w:rsidRDefault="00746120" w:rsidP="0052510D">
      <w:pPr>
        <w:rPr>
          <w:szCs w:val="22"/>
        </w:rPr>
      </w:pPr>
    </w:p>
    <w:p w14:paraId="71D4D56F" w14:textId="77777777" w:rsidR="00746120" w:rsidRPr="00D0661A" w:rsidRDefault="00746120" w:rsidP="0052510D">
      <w:pPr>
        <w:suppressAutoHyphens/>
        <w:rPr>
          <w:szCs w:val="22"/>
        </w:rPr>
      </w:pPr>
      <w:r w:rsidRPr="00D0661A">
        <w:rPr>
          <w:szCs w:val="22"/>
        </w:rPr>
        <w:lastRenderedPageBreak/>
        <w:t xml:space="preserve">Bruk ikke dette legemidlet etter utløpsdatoen som er angitt på esken, hetteglasset </w:t>
      </w:r>
      <w:r>
        <w:rPr>
          <w:szCs w:val="22"/>
        </w:rPr>
        <w:t>og</w:t>
      </w:r>
      <w:r w:rsidRPr="00D0661A">
        <w:rPr>
          <w:szCs w:val="22"/>
        </w:rPr>
        <w:t xml:space="preserve"> den ferdigfylte sprøyten etter "Utløpsdato" eller "EXP". Utløpsdatoen henviser til den siste dagen i den måneden.</w:t>
      </w:r>
    </w:p>
    <w:p w14:paraId="0D0CF78B" w14:textId="77777777" w:rsidR="00746120" w:rsidRPr="00D0661A" w:rsidRDefault="00746120" w:rsidP="0052510D">
      <w:pPr>
        <w:suppressAutoHyphens/>
        <w:rPr>
          <w:szCs w:val="22"/>
        </w:rPr>
      </w:pPr>
    </w:p>
    <w:p w14:paraId="4581387B" w14:textId="699DF4F7" w:rsidR="00746120" w:rsidRPr="00D0661A" w:rsidRDefault="00746120" w:rsidP="00A84EE6">
      <w:pPr>
        <w:suppressAutoHyphens/>
        <w:rPr>
          <w:color w:val="000000"/>
          <w:szCs w:val="22"/>
        </w:rPr>
      </w:pPr>
      <w:r w:rsidRPr="00D0661A">
        <w:rPr>
          <w:color w:val="000000"/>
          <w:szCs w:val="22"/>
        </w:rPr>
        <w:t xml:space="preserve">Oppbevares </w:t>
      </w:r>
      <w:r>
        <w:rPr>
          <w:color w:val="000000"/>
          <w:szCs w:val="22"/>
        </w:rPr>
        <w:t>i kjøleskap (</w:t>
      </w:r>
      <w:r w:rsidRPr="00D0661A">
        <w:rPr>
          <w:color w:val="000000"/>
          <w:szCs w:val="22"/>
        </w:rPr>
        <w:t>2</w:t>
      </w:r>
      <w:ins w:id="94" w:author="Author">
        <w:r w:rsidR="00E04DBD">
          <w:rPr>
            <w:color w:val="000000"/>
            <w:szCs w:val="22"/>
          </w:rPr>
          <w:t> </w:t>
        </w:r>
      </w:ins>
      <w:r w:rsidR="0048092F" w:rsidRPr="00D0661A">
        <w:rPr>
          <w:szCs w:val="22"/>
        </w:rPr>
        <w:t>°C</w:t>
      </w:r>
      <w:ins w:id="95" w:author="Author">
        <w:r w:rsidR="00E04DBD">
          <w:rPr>
            <w:szCs w:val="22"/>
          </w:rPr>
          <w:t> </w:t>
        </w:r>
      </w:ins>
      <w:del w:id="96" w:author="Author">
        <w:r w:rsidR="0048092F" w:rsidDel="00E04DBD">
          <w:rPr>
            <w:szCs w:val="22"/>
          </w:rPr>
          <w:delText xml:space="preserve"> </w:delText>
        </w:r>
      </w:del>
      <w:r>
        <w:rPr>
          <w:szCs w:val="22"/>
        </w:rPr>
        <w:t>–</w:t>
      </w:r>
      <w:ins w:id="97" w:author="Author">
        <w:r w:rsidR="00E04DBD">
          <w:rPr>
            <w:szCs w:val="22"/>
          </w:rPr>
          <w:t> </w:t>
        </w:r>
      </w:ins>
      <w:r>
        <w:rPr>
          <w:szCs w:val="22"/>
        </w:rPr>
        <w:t>8</w:t>
      </w:r>
      <w:r w:rsidRPr="00D0661A">
        <w:rPr>
          <w:color w:val="000000"/>
          <w:szCs w:val="22"/>
        </w:rPr>
        <w:t> </w:t>
      </w:r>
      <w:r w:rsidRPr="00D0661A">
        <w:rPr>
          <w:szCs w:val="22"/>
        </w:rPr>
        <w:t>°C</w:t>
      </w:r>
      <w:r>
        <w:rPr>
          <w:szCs w:val="22"/>
        </w:rPr>
        <w:t>)</w:t>
      </w:r>
      <w:r w:rsidRPr="00D0661A">
        <w:rPr>
          <w:color w:val="000000"/>
          <w:szCs w:val="22"/>
        </w:rPr>
        <w:t>.</w:t>
      </w:r>
      <w:r>
        <w:rPr>
          <w:color w:val="000000"/>
          <w:szCs w:val="22"/>
        </w:rPr>
        <w:t xml:space="preserve"> </w:t>
      </w:r>
      <w:r w:rsidRPr="00D0661A">
        <w:rPr>
          <w:color w:val="000000"/>
          <w:szCs w:val="22"/>
        </w:rPr>
        <w:t>Skal ikke fryses.</w:t>
      </w:r>
    </w:p>
    <w:p w14:paraId="0960AE3D" w14:textId="77777777" w:rsidR="00746120" w:rsidRPr="00D0661A" w:rsidRDefault="00746120" w:rsidP="00A84EE6">
      <w:pPr>
        <w:suppressAutoHyphens/>
        <w:rPr>
          <w:color w:val="000000"/>
          <w:szCs w:val="22"/>
        </w:rPr>
      </w:pPr>
    </w:p>
    <w:p w14:paraId="5D090EAF" w14:textId="77777777" w:rsidR="00746120" w:rsidRPr="00D0661A" w:rsidRDefault="00746120" w:rsidP="00A84EE6">
      <w:pPr>
        <w:suppressAutoHyphens/>
        <w:rPr>
          <w:color w:val="000000"/>
          <w:szCs w:val="22"/>
        </w:rPr>
      </w:pPr>
      <w:r w:rsidRPr="00D0661A">
        <w:rPr>
          <w:color w:val="000000"/>
          <w:szCs w:val="22"/>
        </w:rPr>
        <w:t xml:space="preserve">Av mikrobiologiske hensyn bør oppløsningen brukes umiddelbart etter rekonstituering. Kjemisk og fysisk stabilitet er imidlertid vist i </w:t>
      </w:r>
      <w:r w:rsidR="00DA0126">
        <w:rPr>
          <w:color w:val="000000"/>
          <w:szCs w:val="22"/>
        </w:rPr>
        <w:t>24</w:t>
      </w:r>
      <w:r w:rsidRPr="00D0661A">
        <w:rPr>
          <w:color w:val="000000"/>
          <w:szCs w:val="22"/>
        </w:rPr>
        <w:t> timer ved 25 °C.</w:t>
      </w:r>
    </w:p>
    <w:p w14:paraId="3F853614" w14:textId="77777777" w:rsidR="00746120" w:rsidRPr="00390CB5" w:rsidRDefault="00746120" w:rsidP="00A84EE6">
      <w:pPr>
        <w:suppressAutoHyphens/>
        <w:ind w:left="573" w:hanging="573"/>
        <w:rPr>
          <w:bCs/>
          <w:szCs w:val="22"/>
          <w:rPrChange w:id="98" w:author="Author">
            <w:rPr>
              <w:b/>
              <w:szCs w:val="22"/>
            </w:rPr>
          </w:rPrChange>
        </w:rPr>
      </w:pPr>
    </w:p>
    <w:p w14:paraId="74786352" w14:textId="77777777" w:rsidR="00746120" w:rsidRPr="00D0661A" w:rsidRDefault="00746120" w:rsidP="0052510D">
      <w:pPr>
        <w:suppressAutoHyphens/>
        <w:rPr>
          <w:szCs w:val="22"/>
        </w:rPr>
      </w:pPr>
      <w:r w:rsidRPr="00D0661A">
        <w:rPr>
          <w:szCs w:val="22"/>
        </w:rPr>
        <w:t>Bruk ikke dette legemidlet hvis du oppdager at oppløsningen er uklar eller inneholder partikler.</w:t>
      </w:r>
    </w:p>
    <w:p w14:paraId="49873A9F" w14:textId="77777777" w:rsidR="00746120" w:rsidRPr="00D0661A" w:rsidRDefault="00746120" w:rsidP="0052510D">
      <w:pPr>
        <w:suppressAutoHyphens/>
        <w:rPr>
          <w:szCs w:val="22"/>
        </w:rPr>
      </w:pPr>
    </w:p>
    <w:p w14:paraId="63E0CD16" w14:textId="77777777" w:rsidR="00746120" w:rsidRPr="00D0661A" w:rsidRDefault="00746120" w:rsidP="0052510D">
      <w:pPr>
        <w:suppressAutoHyphens/>
        <w:rPr>
          <w:szCs w:val="22"/>
        </w:rPr>
      </w:pPr>
      <w:r w:rsidRPr="00D0661A">
        <w:rPr>
          <w:szCs w:val="22"/>
        </w:rPr>
        <w:t>Legemidler skal ikke kastes i avløpsvann eller sammen med husholdningsavfall. Spør på apoteket hvordan du skal kaste legemidler som du ikke lenger bruker. Disse tiltakene bidrar til å beskytte miljøet. Kast alle kanyler og sprøyter i en beholder for skarpe gjenstander.</w:t>
      </w:r>
    </w:p>
    <w:p w14:paraId="4228B157" w14:textId="77777777" w:rsidR="00746120" w:rsidRPr="00D0661A" w:rsidRDefault="00746120" w:rsidP="0052510D">
      <w:pPr>
        <w:rPr>
          <w:szCs w:val="22"/>
        </w:rPr>
      </w:pPr>
    </w:p>
    <w:p w14:paraId="2E28231C" w14:textId="77777777" w:rsidR="00746120" w:rsidRPr="00D0661A" w:rsidRDefault="00746120" w:rsidP="0052510D">
      <w:pPr>
        <w:rPr>
          <w:szCs w:val="22"/>
        </w:rPr>
      </w:pPr>
    </w:p>
    <w:p w14:paraId="54D7AE1B" w14:textId="77777777" w:rsidR="00746120" w:rsidRPr="00D0661A" w:rsidRDefault="00746120" w:rsidP="0052510D">
      <w:pPr>
        <w:keepNext/>
        <w:suppressAutoHyphens/>
        <w:rPr>
          <w:szCs w:val="22"/>
        </w:rPr>
      </w:pPr>
      <w:r w:rsidRPr="00D0661A">
        <w:rPr>
          <w:b/>
          <w:szCs w:val="22"/>
        </w:rPr>
        <w:t>6.</w:t>
      </w:r>
      <w:r w:rsidRPr="00D0661A">
        <w:rPr>
          <w:b/>
          <w:szCs w:val="22"/>
        </w:rPr>
        <w:tab/>
        <w:t>Innholdet i pakningen og ytterligere informasjon</w:t>
      </w:r>
    </w:p>
    <w:p w14:paraId="713F1FD7" w14:textId="77777777" w:rsidR="00746120" w:rsidRPr="00D0661A" w:rsidRDefault="00746120" w:rsidP="0052510D">
      <w:pPr>
        <w:keepNext/>
        <w:rPr>
          <w:szCs w:val="22"/>
        </w:rPr>
      </w:pPr>
    </w:p>
    <w:p w14:paraId="1DB579BD" w14:textId="77777777" w:rsidR="00746120" w:rsidRDefault="00746120" w:rsidP="0052510D">
      <w:pPr>
        <w:keepNext/>
        <w:rPr>
          <w:b/>
          <w:szCs w:val="22"/>
        </w:rPr>
      </w:pPr>
      <w:r w:rsidRPr="00D0661A">
        <w:rPr>
          <w:b/>
          <w:szCs w:val="22"/>
        </w:rPr>
        <w:t>Sammensetning av Revestive</w:t>
      </w:r>
    </w:p>
    <w:p w14:paraId="560BFA3C" w14:textId="77777777" w:rsidR="00DA0126" w:rsidRPr="00390CB5" w:rsidRDefault="00DA0126" w:rsidP="0052510D">
      <w:pPr>
        <w:keepNext/>
        <w:rPr>
          <w:bCs/>
          <w:szCs w:val="22"/>
          <w:rPrChange w:id="99" w:author="Author">
            <w:rPr>
              <w:b/>
              <w:szCs w:val="22"/>
            </w:rPr>
          </w:rPrChange>
        </w:rPr>
      </w:pPr>
    </w:p>
    <w:p w14:paraId="248BC0F1" w14:textId="77777777" w:rsidR="00746120" w:rsidRPr="00D0661A" w:rsidRDefault="00746120" w:rsidP="00A84EE6">
      <w:pPr>
        <w:numPr>
          <w:ilvl w:val="0"/>
          <w:numId w:val="5"/>
        </w:numPr>
        <w:ind w:left="567" w:hanging="567"/>
        <w:rPr>
          <w:bCs/>
          <w:szCs w:val="22"/>
        </w:rPr>
      </w:pPr>
      <w:r w:rsidRPr="00D0661A">
        <w:rPr>
          <w:szCs w:val="22"/>
        </w:rPr>
        <w:t xml:space="preserve">Virkestoff er teduglutid. Ett hetteglass med pulver inneholder </w:t>
      </w:r>
      <w:r>
        <w:rPr>
          <w:szCs w:val="22"/>
        </w:rPr>
        <w:t>1,2</w:t>
      </w:r>
      <w:r w:rsidRPr="00D0661A">
        <w:rPr>
          <w:szCs w:val="22"/>
        </w:rPr>
        <w:t xml:space="preserve">5 mg teduglutid. Etter rekonstituering inneholder ett hetteglass </w:t>
      </w:r>
      <w:r>
        <w:rPr>
          <w:szCs w:val="22"/>
        </w:rPr>
        <w:t>1,2</w:t>
      </w:r>
      <w:r w:rsidRPr="00D0661A">
        <w:rPr>
          <w:szCs w:val="22"/>
        </w:rPr>
        <w:t xml:space="preserve">5 mg teduglutid i 0,5 ml oppløsning, tilsvarende til en konsentrasjon på </w:t>
      </w:r>
      <w:r>
        <w:rPr>
          <w:szCs w:val="22"/>
        </w:rPr>
        <w:t>2,5</w:t>
      </w:r>
      <w:r w:rsidRPr="00D0661A">
        <w:rPr>
          <w:szCs w:val="22"/>
        </w:rPr>
        <w:t xml:space="preserve"> mg/ml. </w:t>
      </w:r>
    </w:p>
    <w:p w14:paraId="20759BAB" w14:textId="77777777" w:rsidR="00746120" w:rsidRPr="00D0661A" w:rsidRDefault="00746120" w:rsidP="0052510D">
      <w:pPr>
        <w:numPr>
          <w:ilvl w:val="0"/>
          <w:numId w:val="5"/>
        </w:numPr>
        <w:ind w:left="567" w:hanging="567"/>
        <w:rPr>
          <w:szCs w:val="22"/>
        </w:rPr>
      </w:pPr>
      <w:r w:rsidRPr="00D0661A">
        <w:rPr>
          <w:szCs w:val="22"/>
        </w:rPr>
        <w:t>Andre innholdsstoffer er L</w:t>
      </w:r>
      <w:r w:rsidRPr="00D0661A">
        <w:rPr>
          <w:szCs w:val="22"/>
        </w:rPr>
        <w:noBreakHyphen/>
        <w:t>histidin, mannitol, natriumfosfatmonohydrat, dinatriumfosfatheptahydrat.</w:t>
      </w:r>
    </w:p>
    <w:p w14:paraId="5AE1B8D9" w14:textId="77777777" w:rsidR="00746120" w:rsidRPr="00D0661A" w:rsidRDefault="00746120" w:rsidP="0052510D">
      <w:pPr>
        <w:numPr>
          <w:ilvl w:val="0"/>
          <w:numId w:val="5"/>
        </w:numPr>
        <w:ind w:left="567" w:hanging="567"/>
        <w:rPr>
          <w:szCs w:val="22"/>
        </w:rPr>
      </w:pPr>
      <w:r w:rsidRPr="00D0661A">
        <w:rPr>
          <w:szCs w:val="22"/>
        </w:rPr>
        <w:t>Oppløsningsvæsken inneholder vann til injeksjonsvæsker.</w:t>
      </w:r>
    </w:p>
    <w:p w14:paraId="207D52D9" w14:textId="77777777" w:rsidR="00746120" w:rsidRPr="00D0661A" w:rsidRDefault="00746120" w:rsidP="0052510D">
      <w:pPr>
        <w:rPr>
          <w:szCs w:val="22"/>
        </w:rPr>
      </w:pPr>
    </w:p>
    <w:p w14:paraId="02E00589" w14:textId="77777777" w:rsidR="00746120" w:rsidRDefault="00746120" w:rsidP="0052510D">
      <w:pPr>
        <w:keepNext/>
        <w:rPr>
          <w:b/>
          <w:szCs w:val="22"/>
        </w:rPr>
      </w:pPr>
      <w:r w:rsidRPr="00D0661A">
        <w:rPr>
          <w:b/>
          <w:szCs w:val="22"/>
        </w:rPr>
        <w:t>Hvordan Revestive ser ut og innholdet i pakningen</w:t>
      </w:r>
    </w:p>
    <w:p w14:paraId="6740FCCF" w14:textId="77777777" w:rsidR="00DA0126" w:rsidRPr="00390CB5" w:rsidRDefault="00DA0126" w:rsidP="0052510D">
      <w:pPr>
        <w:keepNext/>
        <w:rPr>
          <w:bCs/>
          <w:szCs w:val="22"/>
          <w:rPrChange w:id="100" w:author="Author">
            <w:rPr>
              <w:b/>
              <w:szCs w:val="22"/>
            </w:rPr>
          </w:rPrChange>
        </w:rPr>
      </w:pPr>
    </w:p>
    <w:p w14:paraId="432F7934" w14:textId="77777777" w:rsidR="00746120" w:rsidRPr="00D0661A" w:rsidRDefault="00746120" w:rsidP="00A84EE6">
      <w:pPr>
        <w:rPr>
          <w:szCs w:val="22"/>
        </w:rPr>
      </w:pPr>
      <w:r w:rsidRPr="00D0661A">
        <w:rPr>
          <w:szCs w:val="22"/>
        </w:rPr>
        <w:t>Revestive er et pulver og væske til injeksjonsvæske, oppløsning (</w:t>
      </w:r>
      <w:r>
        <w:rPr>
          <w:szCs w:val="22"/>
        </w:rPr>
        <w:t>1,2</w:t>
      </w:r>
      <w:r w:rsidRPr="00D0661A">
        <w:rPr>
          <w:szCs w:val="22"/>
        </w:rPr>
        <w:t xml:space="preserve">5 mg </w:t>
      </w:r>
      <w:r w:rsidR="004650CE" w:rsidRPr="00D0661A">
        <w:rPr>
          <w:szCs w:val="22"/>
        </w:rPr>
        <w:t>teduglutid</w:t>
      </w:r>
      <w:r w:rsidRPr="00D0661A">
        <w:rPr>
          <w:szCs w:val="22"/>
        </w:rPr>
        <w:t xml:space="preserve"> i hetteglass, 0,5 ml oppløsningsvæske i ferdigfylt sprøyte). </w:t>
      </w:r>
    </w:p>
    <w:p w14:paraId="0F498EDE" w14:textId="77777777" w:rsidR="00746120" w:rsidRPr="00D0661A" w:rsidRDefault="00746120" w:rsidP="0052510D">
      <w:pPr>
        <w:rPr>
          <w:szCs w:val="22"/>
        </w:rPr>
      </w:pPr>
    </w:p>
    <w:p w14:paraId="13FA9F5C" w14:textId="77777777" w:rsidR="00746120" w:rsidRPr="00D0661A" w:rsidRDefault="00746120" w:rsidP="0052510D">
      <w:pPr>
        <w:rPr>
          <w:szCs w:val="22"/>
        </w:rPr>
      </w:pPr>
      <w:r w:rsidRPr="00D0661A">
        <w:rPr>
          <w:szCs w:val="22"/>
        </w:rPr>
        <w:t>Pulveret er hvitt og oppløsningsvæsken er klar og fargeløs.</w:t>
      </w:r>
    </w:p>
    <w:p w14:paraId="10C0558E" w14:textId="77777777" w:rsidR="00746120" w:rsidRDefault="00746120" w:rsidP="0052510D">
      <w:pPr>
        <w:rPr>
          <w:szCs w:val="22"/>
        </w:rPr>
      </w:pPr>
    </w:p>
    <w:p w14:paraId="3D9EE6DA" w14:textId="77777777" w:rsidR="004650CE" w:rsidRDefault="004650CE" w:rsidP="00A84EE6">
      <w:pPr>
        <w:rPr>
          <w:szCs w:val="22"/>
        </w:rPr>
      </w:pPr>
      <w:r>
        <w:rPr>
          <w:szCs w:val="22"/>
        </w:rPr>
        <w:t>Revestive leveres i p</w:t>
      </w:r>
      <w:r w:rsidRPr="00F53572">
        <w:rPr>
          <w:szCs w:val="22"/>
        </w:rPr>
        <w:t>akningsstørrelse</w:t>
      </w:r>
      <w:r>
        <w:rPr>
          <w:szCs w:val="22"/>
        </w:rPr>
        <w:t>r</w:t>
      </w:r>
      <w:r w:rsidRPr="00F53572">
        <w:rPr>
          <w:szCs w:val="22"/>
        </w:rPr>
        <w:t xml:space="preserve"> </w:t>
      </w:r>
      <w:r>
        <w:rPr>
          <w:szCs w:val="22"/>
        </w:rPr>
        <w:t xml:space="preserve">på </w:t>
      </w:r>
      <w:r w:rsidRPr="00F53572">
        <w:rPr>
          <w:szCs w:val="22"/>
        </w:rPr>
        <w:t>28</w:t>
      </w:r>
      <w:r>
        <w:rPr>
          <w:szCs w:val="22"/>
        </w:rPr>
        <w:t> hetteglass med pulver med 28 ferdigfylte sprøyter.</w:t>
      </w:r>
    </w:p>
    <w:p w14:paraId="140B10DD" w14:textId="77777777" w:rsidR="004650CE" w:rsidRPr="00D0661A" w:rsidRDefault="004650CE" w:rsidP="0052510D">
      <w:pPr>
        <w:rPr>
          <w:szCs w:val="22"/>
        </w:rPr>
      </w:pPr>
    </w:p>
    <w:p w14:paraId="0792B5B2" w14:textId="77777777" w:rsidR="00746120" w:rsidRDefault="00746120" w:rsidP="0052510D">
      <w:pPr>
        <w:keepNext/>
        <w:rPr>
          <w:b/>
          <w:szCs w:val="22"/>
        </w:rPr>
      </w:pPr>
      <w:r w:rsidRPr="00D0661A">
        <w:rPr>
          <w:b/>
          <w:szCs w:val="22"/>
        </w:rPr>
        <w:t xml:space="preserve">Innehaver av markedsføringstillatelsen </w:t>
      </w:r>
      <w:r w:rsidR="004650CE">
        <w:rPr>
          <w:b/>
          <w:szCs w:val="22"/>
        </w:rPr>
        <w:t>og tilvirker</w:t>
      </w:r>
    </w:p>
    <w:p w14:paraId="2251251D" w14:textId="77777777" w:rsidR="00EC2F54" w:rsidRPr="00FC79E6" w:rsidRDefault="00EC2F54" w:rsidP="004E31A7">
      <w:pPr>
        <w:keepNext/>
        <w:tabs>
          <w:tab w:val="left" w:pos="567"/>
        </w:tabs>
        <w:suppressAutoHyphens/>
        <w:rPr>
          <w:szCs w:val="22"/>
        </w:rPr>
      </w:pPr>
    </w:p>
    <w:p w14:paraId="1E098CE6" w14:textId="77777777" w:rsidR="00EC2F54" w:rsidRDefault="00EC2F54" w:rsidP="002F6257">
      <w:pPr>
        <w:keepNext/>
        <w:tabs>
          <w:tab w:val="left" w:pos="567"/>
        </w:tabs>
        <w:rPr>
          <w:b/>
          <w:szCs w:val="22"/>
        </w:rPr>
      </w:pPr>
      <w:r w:rsidRPr="00FC79E6">
        <w:rPr>
          <w:b/>
          <w:szCs w:val="22"/>
        </w:rPr>
        <w:t xml:space="preserve">Innehaver av markedsføringstillatelsen </w:t>
      </w:r>
    </w:p>
    <w:p w14:paraId="6F6F1258" w14:textId="77777777" w:rsidR="00EC2F54" w:rsidRPr="00FC79E6" w:rsidRDefault="00EC2F54" w:rsidP="002F6257">
      <w:pPr>
        <w:keepNext/>
        <w:tabs>
          <w:tab w:val="left" w:pos="567"/>
        </w:tabs>
        <w:rPr>
          <w:b/>
          <w:szCs w:val="22"/>
        </w:rPr>
      </w:pPr>
    </w:p>
    <w:p w14:paraId="131F9C0E" w14:textId="77777777" w:rsidR="00EC2F54" w:rsidRPr="00BE3856" w:rsidRDefault="00EC2F54" w:rsidP="004E31A7">
      <w:pPr>
        <w:keepNext/>
        <w:rPr>
          <w:szCs w:val="22"/>
          <w:lang w:val="en-US"/>
        </w:rPr>
      </w:pPr>
      <w:r w:rsidRPr="00BE3856">
        <w:rPr>
          <w:szCs w:val="22"/>
          <w:lang w:val="en-US"/>
        </w:rPr>
        <w:t>Takeda Pharmaceuticals International AG Ireland Branch</w:t>
      </w:r>
    </w:p>
    <w:p w14:paraId="3EB26FB8" w14:textId="77777777" w:rsidR="00EC2F54" w:rsidRPr="00BE3856" w:rsidRDefault="00EC2F54" w:rsidP="004E31A7">
      <w:pPr>
        <w:keepNext/>
        <w:rPr>
          <w:szCs w:val="22"/>
          <w:lang w:val="en-US"/>
        </w:rPr>
      </w:pPr>
      <w:r w:rsidRPr="00BE3856">
        <w:rPr>
          <w:szCs w:val="22"/>
          <w:lang w:val="en-US"/>
        </w:rPr>
        <w:t xml:space="preserve">Block </w:t>
      </w:r>
      <w:r w:rsidR="006D42B2" w:rsidRPr="00BE3856">
        <w:rPr>
          <w:szCs w:val="22"/>
          <w:lang w:val="en-US"/>
        </w:rPr>
        <w:t>2</w:t>
      </w:r>
      <w:r w:rsidRPr="00BE3856">
        <w:rPr>
          <w:szCs w:val="22"/>
          <w:lang w:val="en-US"/>
        </w:rPr>
        <w:t xml:space="preserve"> Miesian Plaza </w:t>
      </w:r>
    </w:p>
    <w:p w14:paraId="5E74CD3E" w14:textId="77777777" w:rsidR="00EC2F54" w:rsidRPr="00BE3856" w:rsidRDefault="00EC2F54" w:rsidP="004E31A7">
      <w:pPr>
        <w:keepNext/>
        <w:rPr>
          <w:szCs w:val="22"/>
          <w:lang w:val="en-US"/>
        </w:rPr>
      </w:pPr>
      <w:r w:rsidRPr="00BE3856">
        <w:rPr>
          <w:szCs w:val="22"/>
          <w:lang w:val="en-US"/>
        </w:rPr>
        <w:t xml:space="preserve">50 – 58 Baggot Street Lower </w:t>
      </w:r>
    </w:p>
    <w:p w14:paraId="41F2B6D7" w14:textId="77777777" w:rsidR="00EC2F54" w:rsidRPr="00BE3856" w:rsidRDefault="00EC2F54" w:rsidP="004E31A7">
      <w:pPr>
        <w:keepNext/>
        <w:rPr>
          <w:noProof/>
          <w:szCs w:val="22"/>
          <w:lang w:val="en-US"/>
        </w:rPr>
      </w:pPr>
      <w:r w:rsidRPr="00BE3856">
        <w:rPr>
          <w:szCs w:val="22"/>
          <w:lang w:val="en-US"/>
        </w:rPr>
        <w:t>Dublin 2</w:t>
      </w:r>
      <w:r w:rsidRPr="00BE3856">
        <w:rPr>
          <w:lang w:val="en-US"/>
        </w:rPr>
        <w:t xml:space="preserve">, </w:t>
      </w:r>
      <w:r w:rsidR="006D42B2" w:rsidRPr="006D42B2">
        <w:rPr>
          <w:lang w:val="en-US"/>
        </w:rPr>
        <w:t>D02 HW68</w:t>
      </w:r>
    </w:p>
    <w:p w14:paraId="175D1E7D" w14:textId="77777777" w:rsidR="00EC2F54" w:rsidRPr="00BE3856" w:rsidRDefault="00EC2F54" w:rsidP="00EC2F54">
      <w:pPr>
        <w:tabs>
          <w:tab w:val="left" w:pos="567"/>
        </w:tabs>
        <w:rPr>
          <w:szCs w:val="22"/>
          <w:lang w:val="en-US"/>
        </w:rPr>
      </w:pPr>
      <w:r w:rsidRPr="00BE3856">
        <w:rPr>
          <w:szCs w:val="22"/>
          <w:lang w:val="en-US"/>
        </w:rPr>
        <w:t>Irland</w:t>
      </w:r>
    </w:p>
    <w:p w14:paraId="6A6766B7" w14:textId="77777777" w:rsidR="007F73BB" w:rsidRPr="00485F46" w:rsidRDefault="007F73BB" w:rsidP="00EC2F54">
      <w:pPr>
        <w:tabs>
          <w:tab w:val="left" w:pos="567"/>
        </w:tabs>
        <w:rPr>
          <w:szCs w:val="22"/>
          <w:lang w:val="en-US"/>
        </w:rPr>
      </w:pPr>
    </w:p>
    <w:p w14:paraId="1BDC7B5C" w14:textId="77777777" w:rsidR="00EC2F54" w:rsidRPr="00485F46" w:rsidRDefault="00EC2F54" w:rsidP="00EC2F54">
      <w:pPr>
        <w:keepNext/>
        <w:tabs>
          <w:tab w:val="left" w:pos="567"/>
        </w:tabs>
        <w:rPr>
          <w:b/>
          <w:szCs w:val="22"/>
          <w:lang w:val="en-US"/>
        </w:rPr>
      </w:pPr>
      <w:proofErr w:type="spellStart"/>
      <w:r w:rsidRPr="00485F46">
        <w:rPr>
          <w:b/>
          <w:szCs w:val="22"/>
          <w:lang w:val="en-US"/>
        </w:rPr>
        <w:t>Tilvirker</w:t>
      </w:r>
      <w:proofErr w:type="spellEnd"/>
      <w:r w:rsidRPr="00485F46">
        <w:rPr>
          <w:b/>
          <w:szCs w:val="22"/>
          <w:lang w:val="en-US"/>
        </w:rPr>
        <w:t xml:space="preserve"> </w:t>
      </w:r>
    </w:p>
    <w:p w14:paraId="74753C14" w14:textId="77777777" w:rsidR="00DA0126" w:rsidRPr="00BE3856" w:rsidRDefault="00DA0126" w:rsidP="0052510D">
      <w:pPr>
        <w:keepNext/>
        <w:rPr>
          <w:b/>
          <w:szCs w:val="22"/>
          <w:lang w:val="en-US"/>
        </w:rPr>
      </w:pPr>
    </w:p>
    <w:p w14:paraId="508ECC4B" w14:textId="6ACFF2A9" w:rsidR="00746120" w:rsidRPr="00BE3856" w:rsidDel="00DA284F" w:rsidRDefault="004E2733" w:rsidP="0052510D">
      <w:pPr>
        <w:keepNext/>
        <w:rPr>
          <w:del w:id="101" w:author="Author"/>
          <w:szCs w:val="22"/>
          <w:lang w:val="en-US"/>
        </w:rPr>
      </w:pPr>
      <w:del w:id="102" w:author="Author">
        <w:r w:rsidRPr="00BE3856" w:rsidDel="00DA284F">
          <w:rPr>
            <w:szCs w:val="22"/>
            <w:lang w:val="en-US"/>
          </w:rPr>
          <w:delText>Shire Pharmaceuticals Ireland</w:delText>
        </w:r>
        <w:r w:rsidR="00746120" w:rsidRPr="00BE3856" w:rsidDel="00DA284F">
          <w:rPr>
            <w:szCs w:val="22"/>
            <w:lang w:val="en-US"/>
          </w:rPr>
          <w:delText xml:space="preserve"> Limited</w:delText>
        </w:r>
      </w:del>
    </w:p>
    <w:p w14:paraId="11402AFF" w14:textId="19376FCE" w:rsidR="00962DBA" w:rsidRPr="00962DBA" w:rsidDel="00DA284F" w:rsidRDefault="00962DBA" w:rsidP="00962DBA">
      <w:pPr>
        <w:keepNext/>
        <w:rPr>
          <w:del w:id="103" w:author="Author"/>
          <w:lang w:val="en-IE"/>
        </w:rPr>
      </w:pPr>
      <w:del w:id="104" w:author="Author">
        <w:r w:rsidRPr="00962DBA" w:rsidDel="00DA284F">
          <w:rPr>
            <w:lang w:val="en-US"/>
          </w:rPr>
          <w:delText>Block 2 &amp; 3 Miesian Plaza</w:delText>
        </w:r>
      </w:del>
    </w:p>
    <w:p w14:paraId="65BE32A1" w14:textId="7E28A7AD" w:rsidR="00962DBA" w:rsidRPr="00962DBA" w:rsidDel="00DA284F" w:rsidRDefault="00962DBA" w:rsidP="00962DBA">
      <w:pPr>
        <w:keepNext/>
        <w:rPr>
          <w:del w:id="105" w:author="Author"/>
          <w:lang w:val="en-IE"/>
        </w:rPr>
      </w:pPr>
      <w:del w:id="106" w:author="Author">
        <w:r w:rsidRPr="00962DBA" w:rsidDel="00DA284F">
          <w:rPr>
            <w:lang w:val="en-US"/>
          </w:rPr>
          <w:delText>50 – 58 Baggot Street Lower</w:delText>
        </w:r>
      </w:del>
    </w:p>
    <w:p w14:paraId="4CA93AF5" w14:textId="69A27BF3" w:rsidR="00746120" w:rsidRPr="009F58D7" w:rsidDel="00DA284F" w:rsidRDefault="00962DBA" w:rsidP="00645826">
      <w:pPr>
        <w:keepNext/>
        <w:ind w:left="562" w:hanging="562"/>
        <w:contextualSpacing/>
        <w:rPr>
          <w:del w:id="107" w:author="Author"/>
          <w:szCs w:val="22"/>
          <w:lang w:val="en-US"/>
        </w:rPr>
      </w:pPr>
      <w:del w:id="108" w:author="Author">
        <w:r w:rsidRPr="009F58D7" w:rsidDel="00DA284F">
          <w:rPr>
            <w:lang w:val="en-US"/>
          </w:rPr>
          <w:delText>Dublin 2</w:delText>
        </w:r>
      </w:del>
    </w:p>
    <w:p w14:paraId="13479522" w14:textId="7AB4E66C" w:rsidR="00746120" w:rsidRPr="009F58D7" w:rsidDel="00DA284F" w:rsidRDefault="00746120" w:rsidP="004E31A7">
      <w:pPr>
        <w:rPr>
          <w:del w:id="109" w:author="Author"/>
          <w:szCs w:val="22"/>
          <w:lang w:val="en-US"/>
        </w:rPr>
      </w:pPr>
      <w:del w:id="110" w:author="Author">
        <w:r w:rsidRPr="009F58D7" w:rsidDel="00DA284F">
          <w:rPr>
            <w:szCs w:val="22"/>
            <w:lang w:val="en-US"/>
          </w:rPr>
          <w:delText xml:space="preserve">Irland </w:delText>
        </w:r>
      </w:del>
    </w:p>
    <w:p w14:paraId="3C3101CF" w14:textId="08F8C3E2" w:rsidR="006D42B2" w:rsidRPr="009F58D7" w:rsidDel="00DA284F" w:rsidRDefault="006D42B2" w:rsidP="004E31A7">
      <w:pPr>
        <w:rPr>
          <w:del w:id="111" w:author="Author"/>
          <w:szCs w:val="22"/>
          <w:lang w:val="en-US"/>
        </w:rPr>
      </w:pPr>
    </w:p>
    <w:p w14:paraId="3F1F2E7A" w14:textId="77777777" w:rsidR="006D42B2" w:rsidRPr="009F58D7" w:rsidRDefault="006D42B2" w:rsidP="006D42B2">
      <w:pPr>
        <w:keepNext/>
        <w:rPr>
          <w:szCs w:val="22"/>
          <w:lang w:val="en-US"/>
        </w:rPr>
      </w:pPr>
      <w:r w:rsidRPr="009F58D7">
        <w:rPr>
          <w:szCs w:val="22"/>
          <w:lang w:val="en-US"/>
        </w:rPr>
        <w:lastRenderedPageBreak/>
        <w:t>Takeda Pharmaceuticals International AG Ireland Branch</w:t>
      </w:r>
      <w:del w:id="112" w:author="Author">
        <w:r w:rsidRPr="009F58D7" w:rsidDel="00944D5A">
          <w:rPr>
            <w:szCs w:val="22"/>
            <w:lang w:val="en-US"/>
          </w:rPr>
          <w:delText>,</w:delText>
        </w:r>
      </w:del>
      <w:r w:rsidRPr="009F58D7">
        <w:rPr>
          <w:szCs w:val="22"/>
          <w:lang w:val="en-US"/>
        </w:rPr>
        <w:t xml:space="preserve"> </w:t>
      </w:r>
    </w:p>
    <w:p w14:paraId="2A46D4B7" w14:textId="77777777" w:rsidR="006D42B2" w:rsidRPr="009F58D7" w:rsidRDefault="006D42B2" w:rsidP="006D42B2">
      <w:pPr>
        <w:keepNext/>
        <w:rPr>
          <w:szCs w:val="22"/>
          <w:lang w:val="en-US"/>
        </w:rPr>
      </w:pPr>
      <w:r w:rsidRPr="009F58D7">
        <w:rPr>
          <w:szCs w:val="22"/>
          <w:lang w:val="en-US"/>
        </w:rPr>
        <w:t>Block 2 Miesian Plaza</w:t>
      </w:r>
    </w:p>
    <w:p w14:paraId="7A5B3483" w14:textId="77777777" w:rsidR="006D42B2" w:rsidRPr="009F58D7" w:rsidRDefault="006D42B2" w:rsidP="006D42B2">
      <w:pPr>
        <w:keepNext/>
        <w:rPr>
          <w:szCs w:val="22"/>
          <w:lang w:val="en-US"/>
        </w:rPr>
      </w:pPr>
      <w:r w:rsidRPr="009F58D7">
        <w:rPr>
          <w:szCs w:val="22"/>
          <w:lang w:val="en-US"/>
        </w:rPr>
        <w:t>50 – 58 Baggot Street Lower</w:t>
      </w:r>
      <w:del w:id="113" w:author="Author">
        <w:r w:rsidRPr="009F58D7" w:rsidDel="00944D5A">
          <w:rPr>
            <w:szCs w:val="22"/>
            <w:lang w:val="en-US"/>
          </w:rPr>
          <w:delText>,</w:delText>
        </w:r>
      </w:del>
      <w:r w:rsidRPr="009F58D7">
        <w:rPr>
          <w:szCs w:val="22"/>
          <w:lang w:val="en-US"/>
        </w:rPr>
        <w:t xml:space="preserve"> </w:t>
      </w:r>
    </w:p>
    <w:p w14:paraId="17FA8319" w14:textId="77777777" w:rsidR="006D42B2" w:rsidRPr="009F58D7" w:rsidRDefault="006D42B2" w:rsidP="006D42B2">
      <w:pPr>
        <w:keepNext/>
        <w:rPr>
          <w:szCs w:val="22"/>
          <w:lang w:val="en-US"/>
        </w:rPr>
      </w:pPr>
      <w:r w:rsidRPr="009F58D7">
        <w:rPr>
          <w:szCs w:val="22"/>
          <w:lang w:val="en-US"/>
        </w:rPr>
        <w:t>Dublin 2, D02 HW68</w:t>
      </w:r>
    </w:p>
    <w:p w14:paraId="00841327" w14:textId="77777777" w:rsidR="006D42B2" w:rsidRPr="009F58D7" w:rsidRDefault="006D42B2" w:rsidP="004E31A7">
      <w:pPr>
        <w:rPr>
          <w:szCs w:val="22"/>
          <w:lang w:val="en-US"/>
        </w:rPr>
      </w:pPr>
      <w:r w:rsidRPr="009F58D7">
        <w:rPr>
          <w:szCs w:val="22"/>
          <w:lang w:val="en-US"/>
        </w:rPr>
        <w:t>Irland</w:t>
      </w:r>
    </w:p>
    <w:p w14:paraId="65DF7411" w14:textId="77777777" w:rsidR="00746120" w:rsidRDefault="00746120" w:rsidP="0052510D">
      <w:pPr>
        <w:rPr>
          <w:b/>
          <w:szCs w:val="22"/>
          <w:lang w:val="en-US"/>
        </w:rPr>
      </w:pPr>
    </w:p>
    <w:p w14:paraId="7AD88842" w14:textId="77777777" w:rsidR="00DA284F" w:rsidRDefault="00DA284F" w:rsidP="00DA284F">
      <w:pPr>
        <w:keepNext/>
        <w:rPr>
          <w:szCs w:val="22"/>
          <w:highlight w:val="lightGray"/>
          <w:lang w:val="en-US"/>
          <w:rPrChange w:id="114" w:author="Author">
            <w:rPr>
              <w:szCs w:val="22"/>
              <w:lang w:val="en-US"/>
            </w:rPr>
          </w:rPrChange>
        </w:rPr>
      </w:pPr>
      <w:r>
        <w:rPr>
          <w:szCs w:val="22"/>
          <w:highlight w:val="lightGray"/>
          <w:lang w:val="en-US"/>
          <w:rPrChange w:id="115" w:author="Author">
            <w:rPr>
              <w:szCs w:val="22"/>
              <w:lang w:val="en-US"/>
            </w:rPr>
          </w:rPrChange>
        </w:rPr>
        <w:t>Shire Pharmaceuticals Ireland Limited</w:t>
      </w:r>
    </w:p>
    <w:p w14:paraId="5FF03D57" w14:textId="77777777" w:rsidR="00DA284F" w:rsidRDefault="00DA284F" w:rsidP="00DA284F">
      <w:pPr>
        <w:keepNext/>
        <w:rPr>
          <w:highlight w:val="lightGray"/>
          <w:lang w:val="en-IE"/>
          <w:rPrChange w:id="116" w:author="Author">
            <w:rPr>
              <w:lang w:val="en-IE"/>
            </w:rPr>
          </w:rPrChange>
        </w:rPr>
      </w:pPr>
      <w:r>
        <w:rPr>
          <w:highlight w:val="lightGray"/>
          <w:lang w:val="en-US"/>
          <w:rPrChange w:id="117" w:author="Author">
            <w:rPr>
              <w:lang w:val="en-US"/>
            </w:rPr>
          </w:rPrChange>
        </w:rPr>
        <w:t>Block 2 &amp; 3 Miesian Plaza</w:t>
      </w:r>
    </w:p>
    <w:p w14:paraId="1E6E2C11" w14:textId="77777777" w:rsidR="00DA284F" w:rsidRDefault="00DA284F" w:rsidP="00DA284F">
      <w:pPr>
        <w:keepNext/>
        <w:rPr>
          <w:highlight w:val="lightGray"/>
          <w:lang w:val="en-IE"/>
          <w:rPrChange w:id="118" w:author="Author">
            <w:rPr>
              <w:lang w:val="en-IE"/>
            </w:rPr>
          </w:rPrChange>
        </w:rPr>
      </w:pPr>
      <w:r>
        <w:rPr>
          <w:highlight w:val="lightGray"/>
          <w:lang w:val="en-US"/>
          <w:rPrChange w:id="119" w:author="Author">
            <w:rPr>
              <w:lang w:val="en-US"/>
            </w:rPr>
          </w:rPrChange>
        </w:rPr>
        <w:t>50 – 58 Baggot Street Lower</w:t>
      </w:r>
    </w:p>
    <w:p w14:paraId="039D4C84" w14:textId="77777777" w:rsidR="00DA284F" w:rsidRPr="007F160A" w:rsidRDefault="00DA284F" w:rsidP="00DA284F">
      <w:pPr>
        <w:keepNext/>
        <w:ind w:left="562" w:hanging="562"/>
        <w:contextualSpacing/>
        <w:rPr>
          <w:szCs w:val="22"/>
          <w:highlight w:val="lightGray"/>
          <w:rPrChange w:id="120" w:author="Author">
            <w:rPr>
              <w:szCs w:val="22"/>
              <w:lang w:val="en-US"/>
            </w:rPr>
          </w:rPrChange>
        </w:rPr>
      </w:pPr>
      <w:r w:rsidRPr="007F160A">
        <w:rPr>
          <w:highlight w:val="lightGray"/>
          <w:rPrChange w:id="121" w:author="Author">
            <w:rPr>
              <w:lang w:val="en-US"/>
            </w:rPr>
          </w:rPrChange>
        </w:rPr>
        <w:t>Dublin 2</w:t>
      </w:r>
    </w:p>
    <w:p w14:paraId="448D0A3E" w14:textId="77777777" w:rsidR="00DA284F" w:rsidRPr="007F160A" w:rsidRDefault="00DA284F" w:rsidP="00DA284F">
      <w:pPr>
        <w:rPr>
          <w:szCs w:val="22"/>
          <w:rPrChange w:id="122" w:author="Author">
            <w:rPr>
              <w:szCs w:val="22"/>
              <w:lang w:val="en-US"/>
            </w:rPr>
          </w:rPrChange>
        </w:rPr>
      </w:pPr>
      <w:r w:rsidRPr="007F160A">
        <w:rPr>
          <w:szCs w:val="22"/>
          <w:highlight w:val="lightGray"/>
          <w:rPrChange w:id="123" w:author="Author">
            <w:rPr>
              <w:szCs w:val="22"/>
              <w:lang w:val="en-US"/>
            </w:rPr>
          </w:rPrChange>
        </w:rPr>
        <w:t>Irland</w:t>
      </w:r>
      <w:r w:rsidRPr="007F160A">
        <w:rPr>
          <w:szCs w:val="22"/>
          <w:rPrChange w:id="124" w:author="Author">
            <w:rPr>
              <w:szCs w:val="22"/>
              <w:lang w:val="en-US"/>
            </w:rPr>
          </w:rPrChange>
        </w:rPr>
        <w:t xml:space="preserve"> </w:t>
      </w:r>
    </w:p>
    <w:p w14:paraId="4D3FDA03" w14:textId="77777777" w:rsidR="00DA284F" w:rsidRPr="007F160A" w:rsidRDefault="00DA284F" w:rsidP="0052510D">
      <w:pPr>
        <w:rPr>
          <w:b/>
          <w:szCs w:val="22"/>
          <w:rPrChange w:id="125" w:author="Author">
            <w:rPr>
              <w:b/>
              <w:szCs w:val="22"/>
              <w:lang w:val="en-US"/>
            </w:rPr>
          </w:rPrChange>
        </w:rPr>
      </w:pPr>
    </w:p>
    <w:p w14:paraId="48749328" w14:textId="77777777" w:rsidR="007F73BB" w:rsidRPr="007F160A" w:rsidRDefault="007F73BB" w:rsidP="004E31A7">
      <w:pPr>
        <w:keepNext/>
        <w:keepLines/>
        <w:rPr>
          <w:bCs/>
          <w:szCs w:val="22"/>
          <w:rPrChange w:id="126" w:author="Author">
            <w:rPr>
              <w:bCs/>
              <w:szCs w:val="22"/>
              <w:lang w:val="en-US"/>
            </w:rPr>
          </w:rPrChange>
        </w:rPr>
      </w:pPr>
      <w:r w:rsidRPr="007F160A">
        <w:rPr>
          <w:bCs/>
          <w:szCs w:val="22"/>
          <w:rPrChange w:id="127" w:author="Author">
            <w:rPr>
              <w:bCs/>
              <w:szCs w:val="22"/>
              <w:lang w:val="en-US"/>
            </w:rPr>
          </w:rPrChange>
        </w:rPr>
        <w:t>Ta kontakt med den lokale representanten for innehaveren av markedsføringstillatelsen for ytterligere informasjon om dette legemidlet:</w:t>
      </w:r>
    </w:p>
    <w:p w14:paraId="3B3E48D0" w14:textId="77777777" w:rsidR="007F73BB" w:rsidRPr="007F160A" w:rsidRDefault="007F73BB" w:rsidP="004E31A7">
      <w:pPr>
        <w:keepNext/>
        <w:keepLines/>
        <w:rPr>
          <w:b/>
          <w:szCs w:val="22"/>
          <w:rPrChange w:id="128" w:author="Author">
            <w:rPr>
              <w:b/>
              <w:szCs w:val="22"/>
              <w:lang w:val="en-US"/>
            </w:rPr>
          </w:rPrChange>
        </w:rPr>
      </w:pPr>
    </w:p>
    <w:tbl>
      <w:tblPr>
        <w:tblW w:w="9525" w:type="dxa"/>
        <w:tblInd w:w="-34" w:type="dxa"/>
        <w:tblLayout w:type="fixed"/>
        <w:tblLook w:val="04A0" w:firstRow="1" w:lastRow="0" w:firstColumn="1" w:lastColumn="0" w:noHBand="0" w:noVBand="1"/>
      </w:tblPr>
      <w:tblGrid>
        <w:gridCol w:w="34"/>
        <w:gridCol w:w="4607"/>
        <w:gridCol w:w="34"/>
        <w:gridCol w:w="4850"/>
      </w:tblGrid>
      <w:tr w:rsidR="007F73BB" w:rsidRPr="00963AAE" w14:paraId="64685F36" w14:textId="77777777" w:rsidTr="004E31A7">
        <w:trPr>
          <w:gridBefore w:val="1"/>
          <w:wBefore w:w="34" w:type="dxa"/>
          <w:cantSplit/>
        </w:trPr>
        <w:tc>
          <w:tcPr>
            <w:tcW w:w="4644" w:type="dxa"/>
            <w:gridSpan w:val="2"/>
          </w:tcPr>
          <w:p w14:paraId="5F7C20E3" w14:textId="77777777" w:rsidR="007F73BB" w:rsidRDefault="007F73BB" w:rsidP="004E31A7">
            <w:pPr>
              <w:ind w:left="567" w:hanging="567"/>
              <w:contextualSpacing/>
              <w:rPr>
                <w:rFonts w:eastAsia="Arial Unicode MS" w:cs="Arial Unicode M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België/Belgique/Belgien</w:t>
            </w:r>
          </w:p>
          <w:p w14:paraId="38068FB0" w14:textId="77777777" w:rsidR="007F73BB" w:rsidRDefault="007F73BB" w:rsidP="004E31A7">
            <w:pPr>
              <w:ind w:left="567" w:hanging="567"/>
              <w:contextualSpacing/>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Belgium NV</w:t>
            </w:r>
          </w:p>
          <w:p w14:paraId="6EC32A00" w14:textId="27C79FF0" w:rsidR="007F73BB" w:rsidRDefault="001062A2" w:rsidP="002F6257">
            <w:pPr>
              <w:ind w:left="567" w:hanging="567"/>
              <w:contextualSpacing/>
              <w:rPr>
                <w:rFonts w:eastAsia="Arial Unicode MS" w:cs="Arial Unicode MS"/>
                <w:color w:val="000000"/>
                <w:szCs w:val="22"/>
                <w:bdr w:val="none" w:sz="0" w:space="0" w:color="auto" w:frame="1"/>
                <w:lang w:eastAsia="en-GB"/>
              </w:rPr>
            </w:pPr>
            <w:ins w:id="129" w:author="Author">
              <w:r w:rsidRPr="001062A2">
                <w:rPr>
                  <w:color w:val="000000"/>
                </w:rPr>
                <w:t>Tél/Tel</w:t>
              </w:r>
            </w:ins>
            <w:del w:id="130" w:author="Author">
              <w:r w:rsidR="007F73BB" w:rsidDel="001062A2">
                <w:rPr>
                  <w:rFonts w:eastAsia="Arial Unicode MS" w:cs="Arial Unicode MS"/>
                  <w:color w:val="000000"/>
                  <w:szCs w:val="22"/>
                  <w:bdr w:val="none" w:sz="0" w:space="0" w:color="auto" w:frame="1"/>
                  <w:lang w:eastAsia="en-GB"/>
                </w:rPr>
                <w:delText>Tel/Tél</w:delText>
              </w:r>
            </w:del>
            <w:r w:rsidR="007F73BB">
              <w:rPr>
                <w:rFonts w:eastAsia="Arial Unicode MS" w:cs="Arial Unicode MS"/>
                <w:color w:val="000000"/>
                <w:szCs w:val="22"/>
                <w:bdr w:val="none" w:sz="0" w:space="0" w:color="auto" w:frame="1"/>
                <w:lang w:eastAsia="en-GB"/>
              </w:rPr>
              <w:t xml:space="preserve">: +32 2 464 06 11 </w:t>
            </w:r>
          </w:p>
          <w:p w14:paraId="502F44C0" w14:textId="77777777" w:rsidR="007F73BB" w:rsidRDefault="007F73BB" w:rsidP="002F6257">
            <w:pPr>
              <w:ind w:left="567" w:hanging="567"/>
              <w:contextualSpacing/>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406D523E" w14:textId="77777777" w:rsidR="007F73BB" w:rsidRDefault="007F73BB" w:rsidP="002F6257">
            <w:pPr>
              <w:ind w:left="567" w:hanging="567"/>
              <w:contextualSpacing/>
              <w:rPr>
                <w:rFonts w:eastAsia="Arial Unicode MS" w:cs="Arial Unicode MS"/>
                <w:szCs w:val="22"/>
                <w:bdr w:val="none" w:sz="0" w:space="0" w:color="auto" w:frame="1"/>
                <w:lang w:eastAsia="en-GB"/>
              </w:rPr>
            </w:pPr>
          </w:p>
        </w:tc>
        <w:tc>
          <w:tcPr>
            <w:tcW w:w="4854" w:type="dxa"/>
          </w:tcPr>
          <w:p w14:paraId="3CF8DBDB" w14:textId="77777777" w:rsidR="007F73BB" w:rsidRPr="007F160A" w:rsidRDefault="007F73BB" w:rsidP="002F6257">
            <w:pPr>
              <w:autoSpaceDE w:val="0"/>
              <w:autoSpaceDN w:val="0"/>
              <w:adjustRightInd w:val="0"/>
              <w:rPr>
                <w:rFonts w:eastAsia="Arial Unicode MS" w:cs="Arial Unicode MS"/>
                <w:b/>
                <w:bCs/>
                <w:color w:val="000000"/>
                <w:szCs w:val="22"/>
                <w:bdr w:val="none" w:sz="0" w:space="0" w:color="auto" w:frame="1"/>
                <w:lang w:val="fi-FI" w:eastAsia="en-GB"/>
                <w:rPrChange w:id="131" w:author="Author">
                  <w:rPr>
                    <w:rFonts w:eastAsia="Arial Unicode MS" w:cs="Arial Unicode MS"/>
                    <w:b/>
                    <w:bCs/>
                    <w:color w:val="000000"/>
                    <w:szCs w:val="22"/>
                    <w:bdr w:val="none" w:sz="0" w:space="0" w:color="auto" w:frame="1"/>
                    <w:lang w:eastAsia="en-GB"/>
                  </w:rPr>
                </w:rPrChange>
              </w:rPr>
            </w:pPr>
            <w:r w:rsidRPr="007F160A">
              <w:rPr>
                <w:rFonts w:eastAsia="Arial Unicode MS" w:cs="Arial Unicode MS"/>
                <w:b/>
                <w:bCs/>
                <w:color w:val="000000"/>
                <w:szCs w:val="22"/>
                <w:bdr w:val="none" w:sz="0" w:space="0" w:color="auto" w:frame="1"/>
                <w:lang w:val="fi-FI" w:eastAsia="en-GB"/>
                <w:rPrChange w:id="132" w:author="Author">
                  <w:rPr>
                    <w:rFonts w:eastAsia="Arial Unicode MS" w:cs="Arial Unicode MS"/>
                    <w:b/>
                    <w:bCs/>
                    <w:color w:val="000000"/>
                    <w:szCs w:val="22"/>
                    <w:bdr w:val="none" w:sz="0" w:space="0" w:color="auto" w:frame="1"/>
                    <w:lang w:eastAsia="en-GB"/>
                  </w:rPr>
                </w:rPrChange>
              </w:rPr>
              <w:t>Lietuva</w:t>
            </w:r>
          </w:p>
          <w:p w14:paraId="32173767" w14:textId="77777777" w:rsidR="007F73BB" w:rsidRPr="007F160A" w:rsidRDefault="007F73BB" w:rsidP="002F6257">
            <w:pPr>
              <w:tabs>
                <w:tab w:val="left" w:pos="720"/>
              </w:tabs>
              <w:rPr>
                <w:rFonts w:eastAsia="Arial Unicode MS" w:cs="Arial Unicode MS"/>
                <w:color w:val="000000"/>
                <w:szCs w:val="22"/>
                <w:bdr w:val="none" w:sz="0" w:space="0" w:color="auto" w:frame="1"/>
                <w:lang w:val="fi-FI" w:eastAsia="en-GB"/>
                <w:rPrChange w:id="133" w:author="Author">
                  <w:rPr>
                    <w:rFonts w:eastAsia="Arial Unicode MS" w:cs="Arial Unicode MS"/>
                    <w:color w:val="000000"/>
                    <w:szCs w:val="22"/>
                    <w:bdr w:val="none" w:sz="0" w:space="0" w:color="auto" w:frame="1"/>
                    <w:lang w:eastAsia="en-GB"/>
                  </w:rPr>
                </w:rPrChange>
              </w:rPr>
            </w:pPr>
            <w:r w:rsidRPr="007F160A">
              <w:rPr>
                <w:rFonts w:eastAsia="Arial Unicode MS" w:cs="Arial Unicode MS"/>
                <w:color w:val="000000"/>
                <w:szCs w:val="22"/>
                <w:bdr w:val="none" w:sz="0" w:space="0" w:color="auto" w:frame="1"/>
                <w:lang w:val="fi-FI" w:eastAsia="en-GB"/>
                <w:rPrChange w:id="134" w:author="Author">
                  <w:rPr>
                    <w:rFonts w:eastAsia="Arial Unicode MS" w:cs="Arial Unicode MS"/>
                    <w:color w:val="000000"/>
                    <w:szCs w:val="22"/>
                    <w:bdr w:val="none" w:sz="0" w:space="0" w:color="auto" w:frame="1"/>
                    <w:lang w:eastAsia="en-GB"/>
                  </w:rPr>
                </w:rPrChange>
              </w:rPr>
              <w:t>Takeda, UAB</w:t>
            </w:r>
          </w:p>
          <w:p w14:paraId="3FB531E6" w14:textId="77777777" w:rsidR="007F73BB" w:rsidRPr="007F160A" w:rsidRDefault="007F73BB" w:rsidP="002F6257">
            <w:pPr>
              <w:ind w:left="567" w:hanging="567"/>
              <w:contextualSpacing/>
              <w:rPr>
                <w:rFonts w:eastAsia="Arial Unicode MS" w:cs="Arial Unicode MS"/>
                <w:color w:val="000000"/>
                <w:szCs w:val="22"/>
                <w:bdr w:val="none" w:sz="0" w:space="0" w:color="auto" w:frame="1"/>
                <w:lang w:val="fi-FI"/>
                <w:rPrChange w:id="135" w:author="Author">
                  <w:rPr>
                    <w:rFonts w:eastAsia="Arial Unicode MS" w:cs="Arial Unicode MS"/>
                    <w:color w:val="000000"/>
                    <w:szCs w:val="22"/>
                    <w:bdr w:val="none" w:sz="0" w:space="0" w:color="auto" w:frame="1"/>
                  </w:rPr>
                </w:rPrChange>
              </w:rPr>
            </w:pPr>
            <w:r w:rsidRPr="007F160A">
              <w:rPr>
                <w:rFonts w:eastAsia="Arial Unicode MS" w:cs="Arial Unicode MS"/>
                <w:color w:val="000000"/>
                <w:szCs w:val="22"/>
                <w:bdr w:val="none" w:sz="0" w:space="0" w:color="auto" w:frame="1"/>
                <w:lang w:val="fi-FI" w:eastAsia="en-GB"/>
                <w:rPrChange w:id="136" w:author="Author">
                  <w:rPr>
                    <w:rFonts w:eastAsia="Arial Unicode MS" w:cs="Arial Unicode MS"/>
                    <w:color w:val="000000"/>
                    <w:szCs w:val="22"/>
                    <w:bdr w:val="none" w:sz="0" w:space="0" w:color="auto" w:frame="1"/>
                    <w:lang w:eastAsia="en-GB"/>
                  </w:rPr>
                </w:rPrChange>
              </w:rPr>
              <w:t>Tel: +370 521 09 070</w:t>
            </w:r>
          </w:p>
          <w:p w14:paraId="25482956" w14:textId="77777777" w:rsidR="007F73BB" w:rsidRPr="007F160A" w:rsidRDefault="007F73BB" w:rsidP="002F6257">
            <w:pPr>
              <w:ind w:left="567" w:hanging="567"/>
              <w:rPr>
                <w:rFonts w:eastAsia="Arial Unicode MS" w:cs="Arial Unicode MS"/>
                <w:color w:val="000000"/>
                <w:szCs w:val="22"/>
                <w:bdr w:val="none" w:sz="0" w:space="0" w:color="auto" w:frame="1"/>
                <w:lang w:val="fi-FI" w:eastAsia="zh-CN"/>
                <w:rPrChange w:id="137" w:author="Author">
                  <w:rPr>
                    <w:rFonts w:eastAsia="Arial Unicode MS" w:cs="Arial Unicode MS"/>
                    <w:color w:val="000000"/>
                    <w:szCs w:val="22"/>
                    <w:bdr w:val="none" w:sz="0" w:space="0" w:color="auto" w:frame="1"/>
                    <w:lang w:eastAsia="zh-CN"/>
                  </w:rPr>
                </w:rPrChange>
              </w:rPr>
            </w:pPr>
            <w:r w:rsidRPr="007F160A">
              <w:rPr>
                <w:rFonts w:eastAsia="Arial Unicode MS" w:cs="Arial Unicode MS"/>
                <w:color w:val="000000"/>
                <w:szCs w:val="22"/>
                <w:bdr w:val="none" w:sz="0" w:space="0" w:color="auto" w:frame="1"/>
                <w:lang w:val="fi-FI" w:eastAsia="en-GB"/>
                <w:rPrChange w:id="138" w:author="Author">
                  <w:rPr>
                    <w:rFonts w:eastAsia="Arial Unicode MS" w:cs="Arial Unicode MS"/>
                    <w:color w:val="000000"/>
                    <w:szCs w:val="22"/>
                    <w:bdr w:val="none" w:sz="0" w:space="0" w:color="auto" w:frame="1"/>
                    <w:lang w:eastAsia="en-GB"/>
                  </w:rPr>
                </w:rPrChange>
              </w:rPr>
              <w:t>medinfoEMEA@takeda.com</w:t>
            </w:r>
          </w:p>
          <w:p w14:paraId="5C66877B" w14:textId="77777777" w:rsidR="007F73BB" w:rsidRPr="007F160A" w:rsidRDefault="007F73BB" w:rsidP="002F6257">
            <w:pPr>
              <w:autoSpaceDE w:val="0"/>
              <w:autoSpaceDN w:val="0"/>
              <w:adjustRightInd w:val="0"/>
              <w:rPr>
                <w:rFonts w:eastAsia="Arial Unicode MS" w:cs="Arial Unicode MS"/>
                <w:szCs w:val="22"/>
                <w:bdr w:val="none" w:sz="0" w:space="0" w:color="auto" w:frame="1"/>
                <w:lang w:val="fi-FI" w:eastAsia="is-IS"/>
                <w:rPrChange w:id="139" w:author="Author">
                  <w:rPr>
                    <w:rFonts w:eastAsia="Arial Unicode MS" w:cs="Arial Unicode MS"/>
                    <w:szCs w:val="22"/>
                    <w:bdr w:val="none" w:sz="0" w:space="0" w:color="auto" w:frame="1"/>
                    <w:lang w:eastAsia="is-IS"/>
                  </w:rPr>
                </w:rPrChange>
              </w:rPr>
            </w:pPr>
          </w:p>
        </w:tc>
      </w:tr>
      <w:tr w:rsidR="007F73BB" w14:paraId="481B1592" w14:textId="77777777" w:rsidTr="004E31A7">
        <w:trPr>
          <w:gridBefore w:val="1"/>
          <w:wBefore w:w="34" w:type="dxa"/>
          <w:cantSplit/>
        </w:trPr>
        <w:tc>
          <w:tcPr>
            <w:tcW w:w="4644" w:type="dxa"/>
            <w:gridSpan w:val="2"/>
          </w:tcPr>
          <w:p w14:paraId="1319792E" w14:textId="77777777" w:rsidR="007F73BB" w:rsidRDefault="007F73BB" w:rsidP="002F6257">
            <w:pPr>
              <w:autoSpaceDE w:val="0"/>
              <w:autoSpaceDN w:val="0"/>
              <w:adjustRightInd w:val="0"/>
              <w:rPr>
                <w:rFonts w:eastAsia="Arial Unicode MS" w:cs="Arial Unicode MS"/>
                <w:b/>
                <w:bCs/>
                <w:color w:val="000000"/>
                <w:szCs w:val="22"/>
                <w:bdr w:val="none" w:sz="0" w:space="0" w:color="auto" w:frame="1"/>
                <w:lang w:val="ru-RU" w:eastAsia="en-GB"/>
              </w:rPr>
            </w:pPr>
            <w:r>
              <w:rPr>
                <w:rFonts w:eastAsia="Arial Unicode MS" w:cs="Arial Unicode MS"/>
                <w:b/>
                <w:bCs/>
                <w:color w:val="000000"/>
                <w:szCs w:val="22"/>
                <w:bdr w:val="none" w:sz="0" w:space="0" w:color="auto" w:frame="1"/>
                <w:lang w:val="ru-RU" w:eastAsia="en-GB"/>
              </w:rPr>
              <w:t>България</w:t>
            </w:r>
          </w:p>
          <w:p w14:paraId="534A9607" w14:textId="77777777" w:rsidR="007F73BB" w:rsidRDefault="007F73BB" w:rsidP="002F6257">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Такеда България ЕООД</w:t>
            </w:r>
          </w:p>
          <w:p w14:paraId="6F6A6CD9" w14:textId="77777777" w:rsidR="007F73BB" w:rsidRDefault="007F73BB" w:rsidP="002F6257">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Тел.: +359 2 958 27 36</w:t>
            </w:r>
          </w:p>
          <w:p w14:paraId="60DEA6A8" w14:textId="77777777" w:rsidR="007F73BB" w:rsidRDefault="007F73BB" w:rsidP="002F6257">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 xml:space="preserve">medinfoEMEA@takeda.com </w:t>
            </w:r>
          </w:p>
          <w:p w14:paraId="58AC758A" w14:textId="77777777" w:rsidR="007F73BB" w:rsidRDefault="007F73BB" w:rsidP="002F6257">
            <w:pPr>
              <w:rPr>
                <w:rFonts w:eastAsia="Arial Unicode MS" w:cs="Arial Unicode MS"/>
                <w:color w:val="000000"/>
                <w:szCs w:val="22"/>
                <w:bdr w:val="none" w:sz="0" w:space="0" w:color="auto" w:frame="1"/>
                <w:lang w:val="en-GB" w:eastAsia="en-GB"/>
              </w:rPr>
            </w:pPr>
          </w:p>
        </w:tc>
        <w:tc>
          <w:tcPr>
            <w:tcW w:w="4854" w:type="dxa"/>
          </w:tcPr>
          <w:p w14:paraId="6B26084C" w14:textId="77777777" w:rsidR="007F73BB" w:rsidRDefault="007F73BB" w:rsidP="002F6257">
            <w:pPr>
              <w:suppressAutoHyphens/>
              <w:rPr>
                <w:rFonts w:eastAsia="Arial Unicode MS" w:cs="Arial Unicode MS"/>
                <w:b/>
                <w:bC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Luxembourg/Luxemburg</w:t>
            </w:r>
          </w:p>
          <w:p w14:paraId="2D192B4B" w14:textId="77777777" w:rsidR="007F73BB" w:rsidRDefault="007F73BB" w:rsidP="002F6257">
            <w:pPr>
              <w:suppressAutoHyphen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Belgium NV</w:t>
            </w:r>
          </w:p>
          <w:p w14:paraId="399EB470" w14:textId="5BD7BC69" w:rsidR="007F73BB" w:rsidRDefault="001062A2" w:rsidP="002F6257">
            <w:pPr>
              <w:suppressAutoHyphens/>
              <w:rPr>
                <w:rFonts w:eastAsia="Arial Unicode MS" w:cs="Arial Unicode MS"/>
                <w:color w:val="000000"/>
                <w:szCs w:val="22"/>
                <w:bdr w:val="none" w:sz="0" w:space="0" w:color="auto" w:frame="1"/>
                <w:lang w:val="de-CH" w:eastAsia="en-GB"/>
              </w:rPr>
            </w:pPr>
            <w:ins w:id="140" w:author="Author">
              <w:r w:rsidRPr="001062A2">
                <w:rPr>
                  <w:color w:val="000000"/>
                </w:rPr>
                <w:t>Tél/Tel</w:t>
              </w:r>
            </w:ins>
            <w:del w:id="141" w:author="Author">
              <w:r w:rsidR="007F73BB" w:rsidDel="001062A2">
                <w:rPr>
                  <w:rFonts w:eastAsia="Arial Unicode MS" w:cs="Arial Unicode MS"/>
                  <w:color w:val="000000"/>
                  <w:szCs w:val="22"/>
                  <w:bdr w:val="none" w:sz="0" w:space="0" w:color="auto" w:frame="1"/>
                  <w:lang w:val="de-CH" w:eastAsia="en-GB"/>
                </w:rPr>
                <w:delText>Tel/Tél</w:delText>
              </w:r>
            </w:del>
            <w:r w:rsidR="007F73BB">
              <w:rPr>
                <w:rFonts w:eastAsia="Arial Unicode MS" w:cs="Arial Unicode MS"/>
                <w:color w:val="000000"/>
                <w:szCs w:val="22"/>
                <w:bdr w:val="none" w:sz="0" w:space="0" w:color="auto" w:frame="1"/>
                <w:lang w:val="de-CH" w:eastAsia="en-GB"/>
              </w:rPr>
              <w:t>: +32 2 464 06 11</w:t>
            </w:r>
          </w:p>
          <w:p w14:paraId="187CFE83" w14:textId="77777777" w:rsidR="007F73BB" w:rsidRDefault="007F73BB" w:rsidP="002F6257">
            <w:pPr>
              <w:ind w:left="567" w:hanging="567"/>
              <w:contextualSpacing/>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val="en-US" w:eastAsia="en-GB"/>
              </w:rPr>
              <w:t>medinfoEMEA@takeda.com</w:t>
            </w:r>
            <w:r>
              <w:rPr>
                <w:rFonts w:eastAsia="Arial Unicode MS" w:cs="Arial Unicode MS"/>
                <w:color w:val="000000"/>
                <w:szCs w:val="22"/>
                <w:bdr w:val="none" w:sz="0" w:space="0" w:color="auto" w:frame="1"/>
                <w:lang w:eastAsia="en-GB"/>
              </w:rPr>
              <w:t xml:space="preserve"> </w:t>
            </w:r>
          </w:p>
          <w:p w14:paraId="0E3CA88E" w14:textId="77777777" w:rsidR="007F73BB" w:rsidRDefault="007F73BB" w:rsidP="002F6257">
            <w:pPr>
              <w:ind w:left="567" w:hanging="567"/>
              <w:contextualSpacing/>
              <w:rPr>
                <w:rFonts w:eastAsia="Arial Unicode MS" w:cs="Arial Unicode MS"/>
                <w:szCs w:val="22"/>
                <w:bdr w:val="none" w:sz="0" w:space="0" w:color="auto" w:frame="1"/>
                <w:lang w:val="is-IS" w:eastAsia="en-GB"/>
              </w:rPr>
            </w:pPr>
          </w:p>
        </w:tc>
      </w:tr>
      <w:tr w:rsidR="007F73BB" w14:paraId="5752AA07" w14:textId="77777777" w:rsidTr="004E31A7">
        <w:trPr>
          <w:cantSplit/>
          <w:trHeight w:val="999"/>
        </w:trPr>
        <w:tc>
          <w:tcPr>
            <w:tcW w:w="4644" w:type="dxa"/>
            <w:gridSpan w:val="2"/>
          </w:tcPr>
          <w:p w14:paraId="52174E8A" w14:textId="77777777" w:rsidR="007F73BB" w:rsidRDefault="007F73BB" w:rsidP="002F6257">
            <w:pPr>
              <w:suppressAutoHyphens/>
              <w:rPr>
                <w:rFonts w:eastAsia="Arial Unicode MS" w:cs="Arial Unicode MS"/>
                <w:b/>
                <w:bCs/>
                <w:color w:val="000000"/>
                <w:szCs w:val="22"/>
                <w:bdr w:val="none" w:sz="0" w:space="0" w:color="auto" w:frame="1"/>
                <w:lang w:val="en-GB" w:eastAsia="en-GB"/>
              </w:rPr>
            </w:pPr>
            <w:proofErr w:type="spellStart"/>
            <w:r w:rsidRPr="00BE3856">
              <w:rPr>
                <w:rFonts w:eastAsia="Arial Unicode MS" w:cs="Arial Unicode MS"/>
                <w:b/>
                <w:bCs/>
                <w:color w:val="000000"/>
                <w:szCs w:val="22"/>
                <w:bdr w:val="none" w:sz="0" w:space="0" w:color="auto" w:frame="1"/>
                <w:lang w:val="en-US" w:eastAsia="en-GB"/>
              </w:rPr>
              <w:t>Česká</w:t>
            </w:r>
            <w:proofErr w:type="spellEnd"/>
            <w:r w:rsidRPr="00BE3856">
              <w:rPr>
                <w:rFonts w:eastAsia="Arial Unicode MS" w:cs="Arial Unicode MS"/>
                <w:b/>
                <w:bCs/>
                <w:color w:val="000000"/>
                <w:szCs w:val="22"/>
                <w:bdr w:val="none" w:sz="0" w:space="0" w:color="auto" w:frame="1"/>
                <w:lang w:val="en-US" w:eastAsia="en-GB"/>
              </w:rPr>
              <w:t xml:space="preserve"> </w:t>
            </w:r>
            <w:proofErr w:type="spellStart"/>
            <w:r w:rsidRPr="00BE3856">
              <w:rPr>
                <w:rFonts w:eastAsia="Arial Unicode MS" w:cs="Arial Unicode MS"/>
                <w:b/>
                <w:bCs/>
                <w:color w:val="000000"/>
                <w:szCs w:val="22"/>
                <w:bdr w:val="none" w:sz="0" w:space="0" w:color="auto" w:frame="1"/>
                <w:lang w:val="en-US" w:eastAsia="en-GB"/>
              </w:rPr>
              <w:t>republika</w:t>
            </w:r>
            <w:proofErr w:type="spellEnd"/>
          </w:p>
          <w:p w14:paraId="632CEF6E" w14:textId="77777777" w:rsidR="007F73BB" w:rsidRPr="00BE3856" w:rsidRDefault="007F73BB" w:rsidP="002F6257">
            <w:pPr>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 xml:space="preserve">Takeda Pharmaceuticals Czech Republic </w:t>
            </w:r>
            <w:proofErr w:type="spellStart"/>
            <w:r w:rsidRPr="00BE3856">
              <w:rPr>
                <w:rFonts w:eastAsia="Arial Unicode MS" w:cs="Arial Unicode MS"/>
                <w:color w:val="000000"/>
                <w:szCs w:val="22"/>
                <w:bdr w:val="none" w:sz="0" w:space="0" w:color="auto" w:frame="1"/>
                <w:lang w:val="en-US" w:eastAsia="en-GB"/>
              </w:rPr>
              <w:t>s.r.o.</w:t>
            </w:r>
            <w:proofErr w:type="spellEnd"/>
          </w:p>
          <w:p w14:paraId="4DEA2CFF" w14:textId="77777777" w:rsidR="007F73BB" w:rsidRDefault="007F73BB" w:rsidP="002F625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+420 234 722 722</w:t>
            </w:r>
          </w:p>
          <w:p w14:paraId="2BCD0AE7"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742818B5" w14:textId="77777777" w:rsidR="007F73BB" w:rsidRDefault="007F73BB" w:rsidP="002F6257">
            <w:pPr>
              <w:ind w:left="567" w:hanging="567"/>
              <w:contextualSpacing/>
              <w:rPr>
                <w:rFonts w:eastAsia="Arial Unicode MS" w:cs="Arial Unicode MS"/>
                <w:szCs w:val="22"/>
                <w:bdr w:val="none" w:sz="0" w:space="0" w:color="auto" w:frame="1"/>
                <w:lang w:eastAsia="en-GB"/>
              </w:rPr>
            </w:pPr>
          </w:p>
        </w:tc>
        <w:tc>
          <w:tcPr>
            <w:tcW w:w="4888" w:type="dxa"/>
            <w:gridSpan w:val="2"/>
          </w:tcPr>
          <w:p w14:paraId="4148BAF6" w14:textId="77777777" w:rsidR="007F73BB" w:rsidRDefault="007F73BB" w:rsidP="002F6257">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Magyarország</w:t>
            </w:r>
          </w:p>
          <w:p w14:paraId="1E3935BA" w14:textId="77777777" w:rsidR="007F73BB" w:rsidRDefault="007F73BB" w:rsidP="002F6257">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 Kft.</w:t>
            </w:r>
          </w:p>
          <w:p w14:paraId="13CEE98E" w14:textId="56AD126A" w:rsidR="007F73BB" w:rsidRDefault="007F73BB" w:rsidP="002F6257">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w:t>
            </w:r>
            <w:ins w:id="142" w:author="Author">
              <w:r w:rsidR="001062A2">
                <w:rPr>
                  <w:rFonts w:eastAsia="Arial Unicode MS" w:cs="Arial Unicode MS"/>
                  <w:color w:val="000000"/>
                  <w:szCs w:val="22"/>
                  <w:bdr w:val="none" w:sz="0" w:space="0" w:color="auto" w:frame="1"/>
                  <w:lang w:eastAsia="en-GB"/>
                </w:rPr>
                <w:t>.</w:t>
              </w:r>
            </w:ins>
            <w:r>
              <w:rPr>
                <w:rFonts w:eastAsia="Arial Unicode MS" w:cs="Arial Unicode MS"/>
                <w:color w:val="000000"/>
                <w:szCs w:val="22"/>
                <w:bdr w:val="none" w:sz="0" w:space="0" w:color="auto" w:frame="1"/>
                <w:lang w:eastAsia="en-GB"/>
              </w:rPr>
              <w:t>: +36 1 270 7030</w:t>
            </w:r>
          </w:p>
          <w:p w14:paraId="03E29CEB"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27AA9CEB" w14:textId="77777777" w:rsidR="007F73BB" w:rsidRDefault="007F73BB" w:rsidP="002F6257">
            <w:pPr>
              <w:ind w:left="567" w:hanging="567"/>
              <w:contextualSpacing/>
              <w:rPr>
                <w:rFonts w:eastAsia="Arial Unicode MS" w:cs="Arial Unicode MS"/>
                <w:szCs w:val="22"/>
                <w:bdr w:val="none" w:sz="0" w:space="0" w:color="auto" w:frame="1"/>
                <w:lang w:eastAsia="en-GB"/>
              </w:rPr>
            </w:pPr>
          </w:p>
        </w:tc>
      </w:tr>
      <w:tr w:rsidR="007F73BB" w14:paraId="4CA27CEF" w14:textId="77777777" w:rsidTr="004E31A7">
        <w:trPr>
          <w:gridBefore w:val="1"/>
          <w:wBefore w:w="34" w:type="dxa"/>
          <w:cantSplit/>
        </w:trPr>
        <w:tc>
          <w:tcPr>
            <w:tcW w:w="4644" w:type="dxa"/>
            <w:gridSpan w:val="2"/>
          </w:tcPr>
          <w:p w14:paraId="1951B366" w14:textId="77777777" w:rsidR="007F73BB" w:rsidRPr="00BE3856" w:rsidRDefault="007F73BB" w:rsidP="002F6257">
            <w:pPr>
              <w:rPr>
                <w:rFonts w:eastAsia="Arial Unicode MS" w:cs="Arial Unicode MS"/>
                <w:b/>
                <w:bCs/>
                <w:color w:val="000000"/>
                <w:szCs w:val="22"/>
                <w:bdr w:val="none" w:sz="0" w:space="0" w:color="auto" w:frame="1"/>
                <w:lang w:val="en-US" w:eastAsia="en-GB"/>
              </w:rPr>
            </w:pPr>
            <w:r w:rsidRPr="00BE3856">
              <w:rPr>
                <w:rFonts w:eastAsia="Arial Unicode MS" w:cs="Arial Unicode MS"/>
                <w:b/>
                <w:bCs/>
                <w:color w:val="000000"/>
                <w:szCs w:val="22"/>
                <w:bdr w:val="none" w:sz="0" w:space="0" w:color="auto" w:frame="1"/>
                <w:lang w:val="en-US" w:eastAsia="en-GB"/>
              </w:rPr>
              <w:t>Danmark</w:t>
            </w:r>
          </w:p>
          <w:p w14:paraId="6E5C1643" w14:textId="77777777" w:rsidR="007F73BB" w:rsidRPr="00BE3856" w:rsidRDefault="007F73BB" w:rsidP="002F6257">
            <w:pPr>
              <w:ind w:left="567" w:hanging="567"/>
              <w:contextualSpacing/>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Takeda Pharma A/S</w:t>
            </w:r>
          </w:p>
          <w:p w14:paraId="5DCEE9BF" w14:textId="55086486" w:rsidR="007F73BB" w:rsidRPr="00BE3856" w:rsidRDefault="007F73BB" w:rsidP="002F6257">
            <w:pPr>
              <w:ind w:left="567" w:hanging="567"/>
              <w:rPr>
                <w:rFonts w:eastAsia="Arial Unicode MS" w:cs="Arial Unicode MS"/>
                <w:color w:val="000000"/>
                <w:szCs w:val="22"/>
                <w:bdr w:val="none" w:sz="0" w:space="0" w:color="auto" w:frame="1"/>
                <w:lang w:val="en-US" w:eastAsia="en-GB"/>
              </w:rPr>
            </w:pPr>
            <w:proofErr w:type="spellStart"/>
            <w:r w:rsidRPr="00BE3856">
              <w:rPr>
                <w:rFonts w:eastAsia="Arial Unicode MS" w:cs="Arial Unicode MS"/>
                <w:color w:val="000000"/>
                <w:szCs w:val="22"/>
                <w:bdr w:val="none" w:sz="0" w:space="0" w:color="auto" w:frame="1"/>
                <w:lang w:val="en-US" w:eastAsia="en-GB"/>
              </w:rPr>
              <w:t>Tlf</w:t>
            </w:r>
            <w:proofErr w:type="spellEnd"/>
            <w:ins w:id="143" w:author="Author">
              <w:r w:rsidR="003613A2">
                <w:rPr>
                  <w:rFonts w:eastAsia="Arial Unicode MS" w:cs="Arial Unicode MS"/>
                  <w:color w:val="000000"/>
                  <w:szCs w:val="22"/>
                  <w:bdr w:val="none" w:sz="0" w:space="0" w:color="auto" w:frame="1"/>
                  <w:lang w:val="en-US" w:eastAsia="en-GB"/>
                </w:rPr>
                <w:t>.</w:t>
              </w:r>
            </w:ins>
            <w:r w:rsidRPr="00BE3856">
              <w:rPr>
                <w:rFonts w:eastAsia="Arial Unicode MS" w:cs="Arial Unicode MS"/>
                <w:color w:val="000000"/>
                <w:szCs w:val="22"/>
                <w:bdr w:val="none" w:sz="0" w:space="0" w:color="auto" w:frame="1"/>
                <w:lang w:val="en-US" w:eastAsia="en-GB"/>
              </w:rPr>
              <w:t>: +45 46 77 10 10</w:t>
            </w:r>
          </w:p>
          <w:p w14:paraId="65EA2352"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6259DFF2" w14:textId="77777777" w:rsidR="007F73BB" w:rsidRDefault="007F73BB" w:rsidP="002F6257">
            <w:pPr>
              <w:ind w:left="567" w:hanging="567"/>
              <w:rPr>
                <w:rFonts w:eastAsia="Arial Unicode MS" w:cs="Arial Unicode MS"/>
                <w:szCs w:val="22"/>
                <w:bdr w:val="none" w:sz="0" w:space="0" w:color="auto" w:frame="1"/>
                <w:lang w:eastAsia="en-GB"/>
              </w:rPr>
            </w:pPr>
          </w:p>
        </w:tc>
        <w:tc>
          <w:tcPr>
            <w:tcW w:w="4854" w:type="dxa"/>
          </w:tcPr>
          <w:p w14:paraId="2CF13AFB" w14:textId="77777777" w:rsidR="007F73BB" w:rsidRPr="00BE3856" w:rsidRDefault="007F73BB" w:rsidP="002F6257">
            <w:pPr>
              <w:rPr>
                <w:rFonts w:eastAsia="Arial Unicode MS" w:cs="Arial Unicode MS"/>
                <w:b/>
                <w:bCs/>
                <w:noProof/>
                <w:color w:val="000000"/>
                <w:szCs w:val="22"/>
                <w:bdr w:val="none" w:sz="0" w:space="0" w:color="auto" w:frame="1"/>
                <w:lang w:eastAsia="en-GB"/>
              </w:rPr>
            </w:pPr>
            <w:r w:rsidRPr="00BE3856">
              <w:rPr>
                <w:rFonts w:eastAsia="Arial Unicode MS" w:cs="Arial Unicode MS"/>
                <w:b/>
                <w:bCs/>
                <w:noProof/>
                <w:color w:val="000000"/>
                <w:szCs w:val="22"/>
                <w:bdr w:val="none" w:sz="0" w:space="0" w:color="auto" w:frame="1"/>
                <w:lang w:eastAsia="en-GB"/>
              </w:rPr>
              <w:t>Malta</w:t>
            </w:r>
          </w:p>
          <w:p w14:paraId="082AE682" w14:textId="77777777" w:rsidR="00873EE6" w:rsidRPr="00956EEF" w:rsidRDefault="00873EE6" w:rsidP="00873EE6">
            <w:pPr>
              <w:rPr>
                <w:ins w:id="144" w:author="Author"/>
                <w:lang w:val="el"/>
              </w:rPr>
            </w:pPr>
            <w:ins w:id="145" w:author="Author">
              <w:r w:rsidRPr="000444BB">
                <w:rPr>
                  <w:lang w:val="el"/>
                </w:rPr>
                <w:t>Drugsales Ltd</w:t>
              </w:r>
            </w:ins>
          </w:p>
          <w:p w14:paraId="70D9C05F" w14:textId="77777777" w:rsidR="00873EE6" w:rsidRPr="00956EEF" w:rsidRDefault="00873EE6" w:rsidP="00873EE6">
            <w:pPr>
              <w:rPr>
                <w:ins w:id="146" w:author="Author"/>
                <w:lang w:val="el"/>
              </w:rPr>
            </w:pPr>
            <w:ins w:id="147" w:author="Author">
              <w:r w:rsidRPr="000444BB">
                <w:rPr>
                  <w:lang w:val="el"/>
                </w:rPr>
                <w:t>Tel: +356 21419070</w:t>
              </w:r>
            </w:ins>
          </w:p>
          <w:p w14:paraId="3D707086" w14:textId="6CB5F0B9" w:rsidR="007F73BB" w:rsidRPr="00BE3856" w:rsidDel="00873EE6" w:rsidRDefault="00873EE6" w:rsidP="00873EE6">
            <w:pPr>
              <w:rPr>
                <w:del w:id="148" w:author="Author"/>
                <w:rFonts w:eastAsia="Arial Unicode MS" w:cs="Arial Unicode MS"/>
                <w:color w:val="000000"/>
                <w:sz w:val="24"/>
                <w:szCs w:val="24"/>
                <w:bdr w:val="none" w:sz="0" w:space="0" w:color="auto" w:frame="1"/>
                <w:lang w:eastAsia="en-GB"/>
              </w:rPr>
            </w:pPr>
            <w:ins w:id="149" w:author="Author">
              <w:r w:rsidRPr="000444BB">
                <w:rPr>
                  <w:lang w:val="el"/>
                </w:rPr>
                <w:t>safety@drugsalesltd.com</w:t>
              </w:r>
            </w:ins>
            <w:del w:id="150" w:author="Author">
              <w:r w:rsidR="007F73BB" w:rsidDel="00873EE6">
                <w:rPr>
                  <w:rFonts w:eastAsia="Arial Unicode MS" w:cs="Arial Unicode MS"/>
                  <w:color w:val="000000"/>
                  <w:szCs w:val="22"/>
                  <w:bdr w:val="none" w:sz="0" w:space="0" w:color="auto" w:frame="1"/>
                  <w:lang w:val="el-GR" w:eastAsia="en-GB"/>
                </w:rPr>
                <w:delText>Τ</w:delText>
              </w:r>
              <w:r w:rsidR="007F73BB" w:rsidRPr="00BE3856" w:rsidDel="00873EE6">
                <w:rPr>
                  <w:rFonts w:eastAsia="Arial Unicode MS" w:cs="Arial Unicode MS"/>
                  <w:color w:val="000000"/>
                  <w:szCs w:val="22"/>
                  <w:bdr w:val="none" w:sz="0" w:space="0" w:color="auto" w:frame="1"/>
                  <w:lang w:eastAsia="en-GB"/>
                </w:rPr>
                <w:delText xml:space="preserve">akeda </w:delText>
              </w:r>
              <w:r w:rsidR="007F73BB" w:rsidRPr="00BE3856" w:rsidDel="00873EE6">
                <w:rPr>
                  <w:rFonts w:eastAsia="Arial Unicode MS" w:cs="Arial Unicode MS"/>
                  <w:color w:val="000000"/>
                  <w:bdr w:val="none" w:sz="0" w:space="0" w:color="auto" w:frame="1"/>
                  <w:lang w:eastAsia="en-GB"/>
                </w:rPr>
                <w:delText>HELLAS S</w:delText>
              </w:r>
              <w:r w:rsidR="006D42B2" w:rsidRPr="00BE3856" w:rsidDel="00873EE6">
                <w:rPr>
                  <w:rFonts w:eastAsia="Arial Unicode MS" w:cs="Arial Unicode MS"/>
                  <w:color w:val="000000"/>
                  <w:bdr w:val="none" w:sz="0" w:space="0" w:color="auto" w:frame="1"/>
                  <w:lang w:eastAsia="en-GB"/>
                </w:rPr>
                <w:delText>.</w:delText>
              </w:r>
              <w:r w:rsidR="007F73BB" w:rsidRPr="00BE3856" w:rsidDel="00873EE6">
                <w:rPr>
                  <w:rFonts w:eastAsia="Arial Unicode MS" w:cs="Arial Unicode MS"/>
                  <w:color w:val="000000"/>
                  <w:bdr w:val="none" w:sz="0" w:space="0" w:color="auto" w:frame="1"/>
                  <w:lang w:eastAsia="en-GB"/>
                </w:rPr>
                <w:delText>A</w:delText>
              </w:r>
              <w:r w:rsidR="006D42B2" w:rsidRPr="00BE3856" w:rsidDel="00873EE6">
                <w:rPr>
                  <w:rFonts w:eastAsia="Arial Unicode MS" w:cs="Arial Unicode MS"/>
                  <w:color w:val="000000"/>
                  <w:bdr w:val="none" w:sz="0" w:space="0" w:color="auto" w:frame="1"/>
                  <w:lang w:eastAsia="en-GB"/>
                </w:rPr>
                <w:delText>.</w:delText>
              </w:r>
            </w:del>
          </w:p>
          <w:p w14:paraId="1D998725" w14:textId="3D162894" w:rsidR="007F73BB" w:rsidDel="00873EE6" w:rsidRDefault="007F73BB" w:rsidP="002F6257">
            <w:pPr>
              <w:rPr>
                <w:del w:id="151" w:author="Author"/>
                <w:rFonts w:eastAsia="Arial Unicode MS" w:cs="Arial Unicode MS"/>
                <w:bdr w:val="none" w:sz="0" w:space="0" w:color="auto" w:frame="1"/>
                <w:lang w:val="el-GR" w:eastAsia="en-GB"/>
              </w:rPr>
            </w:pPr>
            <w:del w:id="152" w:author="Author">
              <w:r w:rsidDel="00873EE6">
                <w:rPr>
                  <w:rFonts w:eastAsia="Arial Unicode MS" w:cs="Arial Unicode MS"/>
                  <w:color w:val="000000"/>
                  <w:szCs w:val="22"/>
                  <w:bdr w:val="none" w:sz="0" w:space="0" w:color="auto" w:frame="1"/>
                  <w:lang w:val="el-GR" w:eastAsia="en-GB"/>
                </w:rPr>
                <w:delText>Tel: +30 210</w:delText>
              </w:r>
              <w:r w:rsidRPr="007F160A" w:rsidDel="00873EE6">
                <w:rPr>
                  <w:rFonts w:eastAsia="Arial Unicode MS" w:cs="Arial Unicode MS"/>
                  <w:color w:val="000000"/>
                  <w:szCs w:val="22"/>
                  <w:bdr w:val="none" w:sz="0" w:space="0" w:color="auto" w:frame="1"/>
                  <w:lang w:eastAsia="en-GB"/>
                  <w:rPrChange w:id="153" w:author="Author">
                    <w:rPr>
                      <w:rFonts w:eastAsia="Arial Unicode MS" w:cs="Arial Unicode MS"/>
                      <w:color w:val="000000"/>
                      <w:szCs w:val="22"/>
                      <w:bdr w:val="none" w:sz="0" w:space="0" w:color="auto" w:frame="1"/>
                      <w:lang w:val="en-US" w:eastAsia="en-GB"/>
                    </w:rPr>
                  </w:rPrChange>
                </w:rPr>
                <w:delText xml:space="preserve"> </w:delText>
              </w:r>
              <w:r w:rsidDel="00873EE6">
                <w:rPr>
                  <w:rFonts w:eastAsia="Arial Unicode MS" w:cs="Arial Unicode MS"/>
                  <w:color w:val="000000"/>
                  <w:szCs w:val="22"/>
                  <w:bdr w:val="none" w:sz="0" w:space="0" w:color="auto" w:frame="1"/>
                  <w:lang w:val="el-GR" w:eastAsia="en-GB"/>
                </w:rPr>
                <w:delText>6387800</w:delText>
              </w:r>
            </w:del>
          </w:p>
          <w:p w14:paraId="25E24E57" w14:textId="51FD9430" w:rsidR="007F73BB" w:rsidRPr="007F160A" w:rsidDel="00873EE6" w:rsidRDefault="007F73BB" w:rsidP="002F6257">
            <w:pPr>
              <w:rPr>
                <w:del w:id="154" w:author="Author"/>
                <w:rFonts w:eastAsia="Arial Unicode MS" w:cs="Arial Unicode MS"/>
                <w:color w:val="000000"/>
                <w:szCs w:val="22"/>
                <w:bdr w:val="none" w:sz="0" w:space="0" w:color="auto" w:frame="1"/>
                <w:lang w:eastAsia="en-GB"/>
                <w:rPrChange w:id="155" w:author="Author">
                  <w:rPr>
                    <w:del w:id="156" w:author="Author"/>
                    <w:rFonts w:eastAsia="Arial Unicode MS" w:cs="Arial Unicode MS"/>
                    <w:color w:val="000000"/>
                    <w:szCs w:val="22"/>
                    <w:bdr w:val="none" w:sz="0" w:space="0" w:color="auto" w:frame="1"/>
                    <w:lang w:val="en-US" w:eastAsia="en-GB"/>
                  </w:rPr>
                </w:rPrChange>
              </w:rPr>
            </w:pPr>
            <w:del w:id="157" w:author="Author">
              <w:r w:rsidRPr="007F160A" w:rsidDel="00873EE6">
                <w:rPr>
                  <w:rFonts w:eastAsia="Arial Unicode MS" w:cs="Arial Unicode MS"/>
                  <w:color w:val="000000"/>
                  <w:szCs w:val="22"/>
                  <w:bdr w:val="none" w:sz="0" w:space="0" w:color="auto" w:frame="1"/>
                  <w:lang w:eastAsia="en-GB"/>
                  <w:rPrChange w:id="158" w:author="Author">
                    <w:rPr>
                      <w:rFonts w:eastAsia="Arial Unicode MS" w:cs="Arial Unicode MS"/>
                      <w:color w:val="000000"/>
                      <w:szCs w:val="22"/>
                      <w:bdr w:val="none" w:sz="0" w:space="0" w:color="auto" w:frame="1"/>
                      <w:lang w:val="en-US" w:eastAsia="en-GB"/>
                    </w:rPr>
                  </w:rPrChange>
                </w:rPr>
                <w:delText>medinfoEMEA@takeda.com</w:delText>
              </w:r>
            </w:del>
          </w:p>
          <w:p w14:paraId="75E42669" w14:textId="77777777" w:rsidR="007F73BB" w:rsidRDefault="007F73BB" w:rsidP="002F6257">
            <w:pPr>
              <w:rPr>
                <w:rFonts w:eastAsia="Arial Unicode MS" w:cs="Arial Unicode MS"/>
                <w:color w:val="000000"/>
                <w:szCs w:val="22"/>
                <w:bdr w:val="none" w:sz="0" w:space="0" w:color="auto" w:frame="1"/>
                <w:lang w:val="de-DE" w:eastAsia="en-GB"/>
              </w:rPr>
            </w:pPr>
          </w:p>
        </w:tc>
      </w:tr>
      <w:tr w:rsidR="007F73BB" w14:paraId="36D991A0" w14:textId="77777777" w:rsidTr="004E31A7">
        <w:trPr>
          <w:gridBefore w:val="1"/>
          <w:wBefore w:w="34" w:type="dxa"/>
          <w:cantSplit/>
        </w:trPr>
        <w:tc>
          <w:tcPr>
            <w:tcW w:w="4644" w:type="dxa"/>
            <w:gridSpan w:val="2"/>
          </w:tcPr>
          <w:p w14:paraId="109FC128" w14:textId="77777777" w:rsidR="007F73BB" w:rsidRDefault="007F73BB" w:rsidP="002F6257">
            <w:pPr>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Deutschland</w:t>
            </w:r>
          </w:p>
          <w:p w14:paraId="5BC1D753" w14:textId="77777777" w:rsidR="007F73BB" w:rsidRDefault="007F73BB" w:rsidP="002F6257">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GmbH</w:t>
            </w:r>
          </w:p>
          <w:p w14:paraId="366E630B" w14:textId="77777777" w:rsidR="007F73BB" w:rsidRDefault="007F73BB" w:rsidP="002F6257">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Tel: +49 (0)800 825 3325</w:t>
            </w:r>
          </w:p>
          <w:p w14:paraId="43DA794F" w14:textId="77777777" w:rsidR="007F73BB" w:rsidRDefault="007F73BB" w:rsidP="002F6257">
            <w:pPr>
              <w:tabs>
                <w:tab w:val="left" w:pos="720"/>
              </w:tabs>
              <w:rPr>
                <w:rFonts w:eastAsia="Arial Unicode MS" w:cs="Arial Unicode MS"/>
                <w:szCs w:val="22"/>
                <w:bdr w:val="none" w:sz="0" w:space="0" w:color="auto" w:frame="1"/>
                <w:lang w:val="de-CH" w:eastAsia="en-GB"/>
              </w:rPr>
            </w:pPr>
            <w:r>
              <w:rPr>
                <w:rFonts w:eastAsia="Arial Unicode MS" w:cs="Arial Unicode MS"/>
                <w:color w:val="000000"/>
                <w:szCs w:val="22"/>
                <w:bdr w:val="none" w:sz="0" w:space="0" w:color="auto" w:frame="1"/>
                <w:lang w:val="de-CH" w:eastAsia="en-GB"/>
              </w:rPr>
              <w:t>medinfoEMEA@takeda.com</w:t>
            </w:r>
          </w:p>
          <w:p w14:paraId="2F6C9D26" w14:textId="77777777" w:rsidR="007F73BB" w:rsidRPr="003A6829" w:rsidRDefault="007F73BB" w:rsidP="002F6257">
            <w:pPr>
              <w:tabs>
                <w:tab w:val="left" w:pos="720"/>
              </w:tabs>
              <w:rPr>
                <w:rFonts w:eastAsia="Arial Unicode MS" w:cs="Arial Unicode MS"/>
                <w:color w:val="000000"/>
                <w:szCs w:val="22"/>
                <w:bdr w:val="none" w:sz="0" w:space="0" w:color="auto" w:frame="1"/>
                <w:lang w:val="de-DE" w:eastAsia="en-GB"/>
              </w:rPr>
            </w:pPr>
          </w:p>
        </w:tc>
        <w:tc>
          <w:tcPr>
            <w:tcW w:w="4854" w:type="dxa"/>
          </w:tcPr>
          <w:p w14:paraId="74D57F49" w14:textId="77777777" w:rsidR="007F73BB" w:rsidRDefault="007F73BB" w:rsidP="002F6257">
            <w:pPr>
              <w:suppressAutoHyphens/>
              <w:rPr>
                <w:rFonts w:eastAsia="Arial Unicode MS" w:cs="Arial Unicode MS"/>
                <w:color w:val="000000"/>
                <w:szCs w:val="22"/>
                <w:bdr w:val="none" w:sz="0" w:space="0" w:color="auto" w:frame="1"/>
                <w:lang w:val="nl-NL" w:eastAsia="en-GB"/>
              </w:rPr>
            </w:pPr>
            <w:r>
              <w:rPr>
                <w:rFonts w:eastAsia="Arial Unicode MS" w:cs="Arial Unicode MS"/>
                <w:b/>
                <w:bCs/>
                <w:color w:val="000000"/>
                <w:szCs w:val="22"/>
                <w:bdr w:val="none" w:sz="0" w:space="0" w:color="auto" w:frame="1"/>
                <w:lang w:val="nl-NL" w:eastAsia="en-GB"/>
              </w:rPr>
              <w:t>Nederland</w:t>
            </w:r>
          </w:p>
          <w:p w14:paraId="3D811479" w14:textId="77777777" w:rsidR="007F73BB" w:rsidRDefault="007F73BB" w:rsidP="002F6257">
            <w:pPr>
              <w:tabs>
                <w:tab w:val="left" w:pos="720"/>
              </w:tabs>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Nederland B.V.</w:t>
            </w:r>
          </w:p>
          <w:p w14:paraId="1BFB30AA" w14:textId="77777777" w:rsidR="007F73BB" w:rsidRPr="007F160A" w:rsidRDefault="007F73BB" w:rsidP="002F6257">
            <w:pPr>
              <w:tabs>
                <w:tab w:val="left" w:pos="720"/>
              </w:tabs>
              <w:rPr>
                <w:rFonts w:eastAsia="Arial Unicode MS" w:cs="Arial Unicode MS"/>
                <w:color w:val="000000"/>
                <w:szCs w:val="22"/>
                <w:bdr w:val="none" w:sz="0" w:space="0" w:color="auto" w:frame="1"/>
                <w:lang w:eastAsia="en-GB"/>
                <w:rPrChange w:id="159" w:author="Author">
                  <w:rPr>
                    <w:rFonts w:eastAsia="Arial Unicode MS" w:cs="Arial Unicode MS"/>
                    <w:color w:val="000000"/>
                    <w:szCs w:val="22"/>
                    <w:bdr w:val="none" w:sz="0" w:space="0" w:color="auto" w:frame="1"/>
                    <w:lang w:val="en-US" w:eastAsia="en-GB"/>
                  </w:rPr>
                </w:rPrChange>
              </w:rPr>
            </w:pPr>
            <w:r w:rsidRPr="007F160A">
              <w:rPr>
                <w:rFonts w:eastAsia="Arial Unicode MS" w:cs="Arial Unicode MS"/>
                <w:color w:val="000000"/>
                <w:szCs w:val="22"/>
                <w:bdr w:val="none" w:sz="0" w:space="0" w:color="auto" w:frame="1"/>
                <w:lang w:eastAsia="en-GB"/>
                <w:rPrChange w:id="160" w:author="Author">
                  <w:rPr>
                    <w:rFonts w:eastAsia="Arial Unicode MS" w:cs="Arial Unicode MS"/>
                    <w:color w:val="000000"/>
                    <w:szCs w:val="22"/>
                    <w:bdr w:val="none" w:sz="0" w:space="0" w:color="auto" w:frame="1"/>
                    <w:lang w:val="en-US" w:eastAsia="en-GB"/>
                  </w:rPr>
                </w:rPrChange>
              </w:rPr>
              <w:t>Tel: +31 20 203 5492</w:t>
            </w:r>
          </w:p>
          <w:p w14:paraId="0E86A0E9" w14:textId="77777777" w:rsidR="007F73BB" w:rsidRDefault="007F73BB" w:rsidP="002F6257">
            <w:pPr>
              <w:tabs>
                <w:tab w:val="left" w:pos="720"/>
              </w:tabs>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5DD7B221" w14:textId="77777777" w:rsidR="007F73BB" w:rsidRDefault="007F73BB" w:rsidP="002F6257">
            <w:pPr>
              <w:tabs>
                <w:tab w:val="left" w:pos="720"/>
              </w:tabs>
              <w:rPr>
                <w:rFonts w:eastAsia="Arial Unicode MS" w:cs="Arial Unicode MS"/>
                <w:color w:val="000000"/>
                <w:szCs w:val="22"/>
                <w:bdr w:val="none" w:sz="0" w:space="0" w:color="auto" w:frame="1"/>
                <w:lang w:val="is-IS" w:eastAsia="en-GB"/>
              </w:rPr>
            </w:pPr>
          </w:p>
        </w:tc>
      </w:tr>
      <w:tr w:rsidR="007F73BB" w14:paraId="73CBEFB2" w14:textId="77777777" w:rsidTr="004E31A7">
        <w:trPr>
          <w:gridBefore w:val="1"/>
          <w:wBefore w:w="34" w:type="dxa"/>
          <w:cantSplit/>
        </w:trPr>
        <w:tc>
          <w:tcPr>
            <w:tcW w:w="4644" w:type="dxa"/>
            <w:gridSpan w:val="2"/>
          </w:tcPr>
          <w:p w14:paraId="53B487B5" w14:textId="77777777" w:rsidR="007F73BB" w:rsidRDefault="007F73BB" w:rsidP="002F6257">
            <w:pPr>
              <w:suppressAutoHyphens/>
              <w:rPr>
                <w:rFonts w:eastAsia="Arial Unicode MS" w:cs="Arial Unicode MS"/>
                <w:b/>
                <w:bCs/>
                <w:color w:val="000000"/>
                <w:szCs w:val="22"/>
                <w:bdr w:val="none" w:sz="0" w:space="0" w:color="auto" w:frame="1"/>
                <w:lang w:val="pt-BR" w:eastAsia="en-GB"/>
              </w:rPr>
            </w:pPr>
            <w:r>
              <w:rPr>
                <w:rFonts w:eastAsia="Arial Unicode MS" w:cs="Arial Unicode MS"/>
                <w:b/>
                <w:bCs/>
                <w:color w:val="000000"/>
                <w:szCs w:val="22"/>
                <w:bdr w:val="none" w:sz="0" w:space="0" w:color="auto" w:frame="1"/>
                <w:lang w:val="pt-BR" w:eastAsia="en-GB"/>
              </w:rPr>
              <w:t>Eesti</w:t>
            </w:r>
          </w:p>
          <w:p w14:paraId="4FC709C3" w14:textId="7E00927C" w:rsidR="007F73BB" w:rsidRDefault="007F73BB" w:rsidP="002F6257">
            <w:pPr>
              <w:tabs>
                <w:tab w:val="left" w:pos="720"/>
              </w:tabs>
              <w:rPr>
                <w:rFonts w:eastAsia="Arial Unicode MS" w:cs="Arial Unicode MS"/>
                <w:color w:val="000000"/>
                <w:szCs w:val="22"/>
                <w:bdr w:val="none" w:sz="0" w:space="0" w:color="auto" w:frame="1"/>
                <w:lang w:val="pt-BR" w:eastAsia="en-GB"/>
              </w:rPr>
            </w:pPr>
            <w:r>
              <w:rPr>
                <w:rFonts w:eastAsia="Arial Unicode MS" w:cs="Arial Unicode MS"/>
                <w:color w:val="000000"/>
                <w:szCs w:val="22"/>
                <w:bdr w:val="none" w:sz="0" w:space="0" w:color="auto" w:frame="1"/>
                <w:lang w:val="pt-BR" w:eastAsia="en-GB"/>
              </w:rPr>
              <w:t xml:space="preserve">Takeda Pharma </w:t>
            </w:r>
            <w:ins w:id="161" w:author="Author">
              <w:r w:rsidR="002C3D68" w:rsidRPr="002C3D68">
                <w:rPr>
                  <w:color w:val="000000"/>
                  <w:lang w:val="pt-BR" w:eastAsia="en-GB"/>
                </w:rPr>
                <w:t>OÜ</w:t>
              </w:r>
            </w:ins>
            <w:del w:id="162" w:author="Author">
              <w:r w:rsidDel="002C3D68">
                <w:rPr>
                  <w:rFonts w:eastAsia="Arial Unicode MS" w:cs="Arial Unicode MS"/>
                  <w:color w:val="000000"/>
                  <w:szCs w:val="22"/>
                  <w:bdr w:val="none" w:sz="0" w:space="0" w:color="auto" w:frame="1"/>
                  <w:lang w:val="pt-BR" w:eastAsia="en-GB"/>
                </w:rPr>
                <w:delText>AS</w:delText>
              </w:r>
            </w:del>
          </w:p>
          <w:p w14:paraId="21CE63F8" w14:textId="77777777" w:rsidR="007F73BB" w:rsidRDefault="007F73BB" w:rsidP="002F6257">
            <w:pPr>
              <w:ind w:left="567" w:hanging="567"/>
              <w:contextualSpacing/>
              <w:rPr>
                <w:rFonts w:eastAsia="Arial Unicode MS" w:cs="Arial Unicode MS"/>
                <w:color w:val="000000"/>
                <w:szCs w:val="22"/>
                <w:bdr w:val="none" w:sz="0" w:space="0" w:color="auto" w:frame="1"/>
                <w:lang w:val="pt-BR"/>
              </w:rPr>
            </w:pPr>
            <w:r>
              <w:rPr>
                <w:rFonts w:eastAsia="Arial Unicode MS" w:cs="Arial Unicode MS"/>
                <w:color w:val="000000"/>
                <w:szCs w:val="22"/>
                <w:bdr w:val="none" w:sz="0" w:space="0" w:color="auto" w:frame="1"/>
                <w:lang w:val="pt-BR" w:eastAsia="en-GB"/>
              </w:rPr>
              <w:t>Tel: +372 6177 669</w:t>
            </w:r>
          </w:p>
          <w:p w14:paraId="05DDEAAD" w14:textId="77777777" w:rsidR="007F73BB" w:rsidRDefault="007F73BB" w:rsidP="004E31A7">
            <w:pPr>
              <w:rPr>
                <w:rFonts w:eastAsia="Arial Unicode MS" w:cs="Arial Unicode MS"/>
                <w:color w:val="000000"/>
                <w:szCs w:val="22"/>
                <w:bdr w:val="none" w:sz="0" w:space="0" w:color="auto" w:frame="1"/>
                <w:lang w:val="en-GB" w:eastAsia="zh-CN"/>
              </w:rPr>
            </w:pPr>
            <w:r>
              <w:rPr>
                <w:rFonts w:eastAsia="Arial Unicode MS" w:cs="Arial Unicode MS"/>
                <w:color w:val="000000"/>
                <w:szCs w:val="22"/>
                <w:bdr w:val="none" w:sz="0" w:space="0" w:color="auto" w:frame="1"/>
                <w:lang w:eastAsia="en-GB"/>
              </w:rPr>
              <w:t>medinfoEMEA@takeda.com</w:t>
            </w:r>
          </w:p>
          <w:p w14:paraId="2D80B090" w14:textId="77777777" w:rsidR="007F73BB" w:rsidRDefault="007F73BB" w:rsidP="002F6257">
            <w:pPr>
              <w:ind w:left="567" w:hanging="567"/>
              <w:contextualSpacing/>
              <w:rPr>
                <w:rFonts w:eastAsia="Arial Unicode MS" w:cs="Arial Unicode MS"/>
                <w:szCs w:val="22"/>
                <w:bdr w:val="none" w:sz="0" w:space="0" w:color="auto" w:frame="1"/>
                <w:lang w:val="is-IS" w:eastAsia="is-IS"/>
              </w:rPr>
            </w:pPr>
          </w:p>
        </w:tc>
        <w:tc>
          <w:tcPr>
            <w:tcW w:w="4854" w:type="dxa"/>
          </w:tcPr>
          <w:p w14:paraId="3D024341" w14:textId="77777777" w:rsidR="007F73BB" w:rsidRDefault="007F73BB" w:rsidP="002F6257">
            <w:pPr>
              <w:rPr>
                <w:rFonts w:eastAsia="Arial Unicode MS" w:cs="Arial Unicode MS"/>
                <w:b/>
                <w:bCs/>
                <w:color w:val="000000"/>
                <w:szCs w:val="22"/>
                <w:bdr w:val="none" w:sz="0" w:space="0" w:color="auto" w:frame="1"/>
                <w:lang w:val="en-GB" w:eastAsia="zh-CN"/>
              </w:rPr>
            </w:pPr>
            <w:r>
              <w:rPr>
                <w:rFonts w:eastAsia="Arial Unicode MS" w:cs="Arial Unicode MS"/>
                <w:b/>
                <w:bCs/>
                <w:color w:val="000000"/>
                <w:szCs w:val="22"/>
                <w:bdr w:val="none" w:sz="0" w:space="0" w:color="auto" w:frame="1"/>
                <w:lang w:eastAsia="en-GB"/>
              </w:rPr>
              <w:t>Norge</w:t>
            </w:r>
          </w:p>
          <w:p w14:paraId="1ADADE45" w14:textId="77777777" w:rsidR="007F73BB" w:rsidRDefault="007F73BB" w:rsidP="002F6257">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AS</w:t>
            </w:r>
          </w:p>
          <w:p w14:paraId="598DC5BF" w14:textId="77777777" w:rsidR="007F73BB" w:rsidRDefault="007F73BB" w:rsidP="002F6257">
            <w:pPr>
              <w:ind w:left="567" w:hanging="567"/>
              <w:contextualSpacing/>
              <w:rPr>
                <w:rFonts w:eastAsia="Arial Unicode MS" w:cs="Arial Unicode MS"/>
                <w:szCs w:val="22"/>
                <w:bdr w:val="none" w:sz="0" w:space="0" w:color="auto" w:frame="1"/>
              </w:rPr>
            </w:pPr>
            <w:r>
              <w:rPr>
                <w:rFonts w:eastAsia="Arial Unicode MS" w:cs="Arial Unicode MS"/>
                <w:color w:val="000000"/>
                <w:szCs w:val="22"/>
                <w:bdr w:val="none" w:sz="0" w:space="0" w:color="auto" w:frame="1"/>
                <w:lang w:eastAsia="en-GB"/>
              </w:rPr>
              <w:t>Tlf: +47 800 800 30</w:t>
            </w:r>
          </w:p>
          <w:p w14:paraId="2EE81192" w14:textId="77777777" w:rsidR="007F73BB" w:rsidRDefault="007F73BB" w:rsidP="002F6257">
            <w:pPr>
              <w:ind w:left="567" w:hanging="567"/>
              <w:rPr>
                <w:rFonts w:eastAsia="Arial Unicode MS" w:cs="Arial Unicode MS"/>
                <w:color w:val="000000"/>
                <w:szCs w:val="22"/>
                <w:bdr w:val="none" w:sz="0" w:space="0" w:color="auto" w:frame="1"/>
                <w:lang w:eastAsia="zh-CN"/>
              </w:rPr>
            </w:pPr>
            <w:r>
              <w:rPr>
                <w:rFonts w:eastAsia="Arial Unicode MS" w:cs="Arial Unicode MS"/>
                <w:color w:val="000000"/>
                <w:szCs w:val="22"/>
                <w:bdr w:val="none" w:sz="0" w:space="0" w:color="auto" w:frame="1"/>
                <w:lang w:eastAsia="en-GB"/>
              </w:rPr>
              <w:t>medinfoEMEA@takeda.com</w:t>
            </w:r>
          </w:p>
          <w:p w14:paraId="17F6D812" w14:textId="77777777" w:rsidR="007F73BB" w:rsidRDefault="007F73BB" w:rsidP="002F6257">
            <w:pPr>
              <w:ind w:left="567" w:hanging="567"/>
              <w:contextualSpacing/>
              <w:rPr>
                <w:rFonts w:eastAsia="Arial Unicode MS" w:cs="Arial Unicode MS"/>
                <w:szCs w:val="22"/>
                <w:bdr w:val="none" w:sz="0" w:space="0" w:color="auto" w:frame="1"/>
                <w:lang w:eastAsia="is-IS"/>
              </w:rPr>
            </w:pPr>
          </w:p>
        </w:tc>
      </w:tr>
      <w:tr w:rsidR="007F73BB" w14:paraId="12AA6B8E" w14:textId="77777777" w:rsidTr="004E31A7">
        <w:trPr>
          <w:gridBefore w:val="1"/>
          <w:wBefore w:w="34" w:type="dxa"/>
          <w:cantSplit/>
        </w:trPr>
        <w:tc>
          <w:tcPr>
            <w:tcW w:w="4644" w:type="dxa"/>
            <w:gridSpan w:val="2"/>
          </w:tcPr>
          <w:p w14:paraId="71B7729A" w14:textId="77777777" w:rsidR="007F73BB" w:rsidRPr="003A6829" w:rsidRDefault="007F73BB" w:rsidP="004E31A7">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Ελλάδα</w:t>
            </w:r>
          </w:p>
          <w:p w14:paraId="25B4705D" w14:textId="78222B0B" w:rsidR="007F73BB" w:rsidRPr="006A2543"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val="el-GR" w:eastAsia="en-GB"/>
              </w:rPr>
              <w:t>Τ</w:t>
            </w:r>
            <w:r w:rsidRPr="003A6829">
              <w:rPr>
                <w:rFonts w:eastAsia="Arial Unicode MS" w:cs="Arial Unicode MS"/>
                <w:color w:val="000000"/>
                <w:szCs w:val="22"/>
                <w:bdr w:val="none" w:sz="0" w:space="0" w:color="auto" w:frame="1"/>
                <w:lang w:eastAsia="en-GB"/>
              </w:rPr>
              <w:t xml:space="preserve">akeda </w:t>
            </w:r>
            <w:r>
              <w:rPr>
                <w:rFonts w:eastAsia="Arial Unicode MS" w:cs="Arial Unicode MS"/>
                <w:color w:val="000000"/>
                <w:szCs w:val="22"/>
                <w:bdr w:val="none" w:sz="0" w:space="0" w:color="auto" w:frame="1"/>
                <w:lang w:val="el-GR" w:eastAsia="en-GB"/>
              </w:rPr>
              <w:t>ΕΛΛΑΣ Α</w:t>
            </w:r>
            <w:ins w:id="163" w:author="Author">
              <w:r w:rsidR="00E723EE" w:rsidRPr="007F160A">
                <w:rPr>
                  <w:rFonts w:eastAsia="Arial Unicode MS" w:cs="Arial Unicode MS"/>
                  <w:color w:val="000000"/>
                  <w:szCs w:val="22"/>
                  <w:bdr w:val="none" w:sz="0" w:space="0" w:color="auto" w:frame="1"/>
                  <w:lang w:eastAsia="en-GB"/>
                  <w:rPrChange w:id="164" w:author="Author">
                    <w:rPr>
                      <w:rFonts w:eastAsia="Arial Unicode MS" w:cs="Arial Unicode MS"/>
                      <w:color w:val="000000"/>
                      <w:szCs w:val="22"/>
                      <w:bdr w:val="none" w:sz="0" w:space="0" w:color="auto" w:frame="1"/>
                      <w:lang w:val="en-US" w:eastAsia="en-GB"/>
                    </w:rPr>
                  </w:rPrChange>
                </w:rPr>
                <w:t>.</w:t>
              </w:r>
            </w:ins>
            <w:r>
              <w:rPr>
                <w:rFonts w:eastAsia="Arial Unicode MS" w:cs="Arial Unicode MS"/>
                <w:color w:val="000000"/>
                <w:szCs w:val="22"/>
                <w:bdr w:val="none" w:sz="0" w:space="0" w:color="auto" w:frame="1"/>
                <w:lang w:val="el-GR" w:eastAsia="en-GB"/>
              </w:rPr>
              <w:t>Ε</w:t>
            </w:r>
            <w:ins w:id="165" w:author="Author">
              <w:r w:rsidR="00E723EE" w:rsidRPr="007F160A">
                <w:rPr>
                  <w:rFonts w:eastAsia="Arial Unicode MS" w:cs="Arial Unicode MS"/>
                  <w:color w:val="000000"/>
                  <w:szCs w:val="22"/>
                  <w:bdr w:val="none" w:sz="0" w:space="0" w:color="auto" w:frame="1"/>
                  <w:lang w:eastAsia="en-GB"/>
                  <w:rPrChange w:id="166" w:author="Author">
                    <w:rPr>
                      <w:rFonts w:eastAsia="Arial Unicode MS" w:cs="Arial Unicode MS"/>
                      <w:color w:val="000000"/>
                      <w:szCs w:val="22"/>
                      <w:bdr w:val="none" w:sz="0" w:space="0" w:color="auto" w:frame="1"/>
                      <w:lang w:val="en-US" w:eastAsia="en-GB"/>
                    </w:rPr>
                  </w:rPrChange>
                </w:rPr>
                <w:t>.</w:t>
              </w:r>
            </w:ins>
          </w:p>
          <w:p w14:paraId="1647615A" w14:textId="77777777" w:rsidR="007F73BB" w:rsidRPr="003A6829" w:rsidRDefault="007F73BB" w:rsidP="004E31A7">
            <w:pPr>
              <w:ind w:left="567" w:hanging="567"/>
              <w:contextualSpacing/>
              <w:rPr>
                <w:rFonts w:eastAsia="Arial Unicode MS" w:cs="Arial Unicode MS"/>
                <w:color w:val="000000"/>
                <w:szCs w:val="22"/>
                <w:bdr w:val="none" w:sz="0" w:space="0" w:color="auto" w:frame="1"/>
                <w:lang w:eastAsia="en-GB"/>
              </w:rPr>
            </w:pPr>
            <w:r w:rsidRPr="003A6829">
              <w:rPr>
                <w:rFonts w:eastAsia="Arial Unicode MS" w:cs="Arial Unicode MS"/>
                <w:color w:val="000000"/>
                <w:szCs w:val="22"/>
                <w:bdr w:val="none" w:sz="0" w:space="0" w:color="auto" w:frame="1"/>
                <w:lang w:eastAsia="en-GB"/>
              </w:rPr>
              <w:t>T</w:t>
            </w:r>
            <w:r>
              <w:rPr>
                <w:rFonts w:eastAsia="Arial Unicode MS" w:cs="Arial Unicode MS"/>
                <w:color w:val="000000"/>
                <w:szCs w:val="22"/>
                <w:bdr w:val="none" w:sz="0" w:space="0" w:color="auto" w:frame="1"/>
                <w:lang w:eastAsia="en-GB"/>
              </w:rPr>
              <w:t>ηλ</w:t>
            </w:r>
            <w:r w:rsidRPr="003A6829">
              <w:rPr>
                <w:rFonts w:eastAsia="Arial Unicode MS" w:cs="Arial Unicode MS"/>
                <w:color w:val="000000"/>
                <w:szCs w:val="22"/>
                <w:bdr w:val="none" w:sz="0" w:space="0" w:color="auto" w:frame="1"/>
                <w:lang w:eastAsia="en-GB"/>
              </w:rPr>
              <w:t>: +30 210 6387800</w:t>
            </w:r>
          </w:p>
          <w:p w14:paraId="4B6E6AB3" w14:textId="77777777" w:rsidR="007F73BB" w:rsidRDefault="007F73BB" w:rsidP="002F6257">
            <w:pPr>
              <w:ind w:left="567" w:hanging="567"/>
              <w:contextualSpacing/>
              <w:rPr>
                <w:rFonts w:eastAsia="Arial Unicode MS" w:cs="Arial Unicode MS"/>
                <w:szCs w:val="22"/>
                <w:bdr w:val="none" w:sz="0" w:space="0" w:color="auto" w:frame="1"/>
                <w:lang w:val="en-US" w:eastAsia="en-GB"/>
              </w:rPr>
            </w:pPr>
            <w:r>
              <w:rPr>
                <w:rFonts w:eastAsia="Arial Unicode MS" w:cs="Arial Unicode MS"/>
                <w:color w:val="000000"/>
                <w:szCs w:val="22"/>
                <w:bdr w:val="none" w:sz="0" w:space="0" w:color="auto" w:frame="1"/>
                <w:lang w:val="en-US" w:eastAsia="en-GB"/>
              </w:rPr>
              <w:t>medinfoEMEA@takeda.com</w:t>
            </w:r>
          </w:p>
          <w:p w14:paraId="660026EC" w14:textId="77777777" w:rsidR="007F73BB" w:rsidRDefault="007F73BB" w:rsidP="004E31A7">
            <w:pPr>
              <w:ind w:left="567" w:hanging="567"/>
              <w:contextualSpacing/>
              <w:rPr>
                <w:rFonts w:eastAsia="Arial Unicode MS" w:cs="Arial Unicode MS"/>
                <w:color w:val="000000"/>
                <w:szCs w:val="22"/>
                <w:bdr w:val="none" w:sz="0" w:space="0" w:color="auto" w:frame="1"/>
                <w:lang w:val="en-GB" w:eastAsia="en-GB"/>
              </w:rPr>
            </w:pPr>
          </w:p>
        </w:tc>
        <w:tc>
          <w:tcPr>
            <w:tcW w:w="4854" w:type="dxa"/>
          </w:tcPr>
          <w:p w14:paraId="2EE21A08" w14:textId="77777777" w:rsidR="007F73BB" w:rsidRDefault="007F73BB" w:rsidP="004E31A7">
            <w:pPr>
              <w:suppressAutoHyphens/>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Österreich</w:t>
            </w:r>
          </w:p>
          <w:p w14:paraId="330D66C5" w14:textId="77777777" w:rsidR="007F73BB" w:rsidRDefault="007F73BB" w:rsidP="004E31A7">
            <w:pPr>
              <w:autoSpaceDE w:val="0"/>
              <w:autoSpaceDN w:val="0"/>
              <w:adjustRightInd w:val="0"/>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 xml:space="preserve">Takeda Pharma Ges.m.b.H. </w:t>
            </w:r>
          </w:p>
          <w:p w14:paraId="242C6072" w14:textId="77777777" w:rsidR="007F73BB" w:rsidRDefault="007F73BB" w:rsidP="004E31A7">
            <w:pPr>
              <w:tabs>
                <w:tab w:val="left" w:pos="720"/>
              </w:tabs>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 xml:space="preserve">Tel: +43 (0) 800-20 80 50 </w:t>
            </w:r>
          </w:p>
          <w:p w14:paraId="557CB6D3" w14:textId="77777777" w:rsidR="007F73BB" w:rsidRDefault="007F73BB" w:rsidP="004E31A7">
            <w:pPr>
              <w:rPr>
                <w:rFonts w:eastAsia="Arial Unicode MS" w:cs="Arial Unicode MS"/>
                <w:color w:val="000000"/>
                <w:szCs w:val="22"/>
                <w:bdr w:val="none" w:sz="0" w:space="0" w:color="auto" w:frame="1"/>
                <w:lang w:val="is-IS" w:eastAsia="zh-CN"/>
              </w:rPr>
            </w:pPr>
            <w:r>
              <w:rPr>
                <w:rFonts w:eastAsia="Arial Unicode MS" w:cs="Arial Unicode MS"/>
                <w:color w:val="000000"/>
                <w:szCs w:val="22"/>
                <w:bdr w:val="none" w:sz="0" w:space="0" w:color="auto" w:frame="1"/>
                <w:lang w:eastAsia="en-GB"/>
              </w:rPr>
              <w:t>medinfoEMEA@takeda.com</w:t>
            </w:r>
          </w:p>
          <w:p w14:paraId="2C7EAC72" w14:textId="77777777" w:rsidR="007F73BB" w:rsidRDefault="007F73BB" w:rsidP="004E31A7">
            <w:pPr>
              <w:tabs>
                <w:tab w:val="left" w:pos="720"/>
              </w:tabs>
              <w:rPr>
                <w:rFonts w:eastAsia="Arial Unicode MS" w:cs="Arial Unicode MS"/>
                <w:szCs w:val="22"/>
                <w:bdr w:val="none" w:sz="0" w:space="0" w:color="auto" w:frame="1"/>
                <w:lang w:val="en-GB" w:eastAsia="is-IS"/>
              </w:rPr>
            </w:pPr>
          </w:p>
        </w:tc>
      </w:tr>
      <w:tr w:rsidR="007F73BB" w14:paraId="1E0C1BC2" w14:textId="77777777" w:rsidTr="004E31A7">
        <w:trPr>
          <w:cantSplit/>
        </w:trPr>
        <w:tc>
          <w:tcPr>
            <w:tcW w:w="4678" w:type="dxa"/>
            <w:gridSpan w:val="3"/>
          </w:tcPr>
          <w:p w14:paraId="2EECEDC5" w14:textId="77777777" w:rsidR="007F73BB" w:rsidRDefault="007F73BB" w:rsidP="004E31A7">
            <w:pPr>
              <w:tabs>
                <w:tab w:val="left" w:pos="4536"/>
              </w:tabs>
              <w:suppressAutoHyphens/>
              <w:rPr>
                <w:rFonts w:eastAsia="Arial Unicode MS" w:cs="Arial Unicode MS"/>
                <w:b/>
                <w:bCs/>
                <w:color w:val="000000"/>
                <w:szCs w:val="22"/>
                <w:bdr w:val="none" w:sz="0" w:space="0" w:color="auto" w:frame="1"/>
                <w:lang w:val="es-ES" w:eastAsia="zh-CN"/>
              </w:rPr>
            </w:pPr>
            <w:r>
              <w:rPr>
                <w:rFonts w:eastAsia="Arial Unicode MS" w:cs="Arial Unicode MS"/>
                <w:b/>
                <w:bCs/>
                <w:color w:val="000000"/>
                <w:szCs w:val="22"/>
                <w:bdr w:val="none" w:sz="0" w:space="0" w:color="auto" w:frame="1"/>
                <w:lang w:val="es-ES" w:eastAsia="en-GB"/>
              </w:rPr>
              <w:t>España</w:t>
            </w:r>
          </w:p>
          <w:p w14:paraId="526A6779" w14:textId="21DD8C1C" w:rsidR="007F73BB" w:rsidRDefault="007F73BB" w:rsidP="004E31A7">
            <w:pPr>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Takeda Farmacéutica España</w:t>
            </w:r>
            <w:r w:rsidR="006D42B2">
              <w:rPr>
                <w:rFonts w:eastAsia="Arial Unicode MS" w:cs="Arial Unicode MS"/>
                <w:color w:val="000000"/>
                <w:szCs w:val="22"/>
                <w:bdr w:val="none" w:sz="0" w:space="0" w:color="auto" w:frame="1"/>
                <w:lang w:val="es-ES" w:eastAsia="en-GB"/>
              </w:rPr>
              <w:t>,</w:t>
            </w:r>
            <w:r>
              <w:rPr>
                <w:rFonts w:eastAsia="Arial Unicode MS" w:cs="Arial Unicode MS"/>
                <w:color w:val="000000"/>
                <w:szCs w:val="22"/>
                <w:bdr w:val="none" w:sz="0" w:space="0" w:color="auto" w:frame="1"/>
                <w:lang w:val="es-ES" w:eastAsia="en-GB"/>
              </w:rPr>
              <w:t xml:space="preserve"> S.A</w:t>
            </w:r>
            <w:ins w:id="167" w:author="Author">
              <w:r w:rsidR="00E723EE">
                <w:rPr>
                  <w:rFonts w:eastAsia="Arial Unicode MS" w:cs="Arial Unicode MS"/>
                  <w:color w:val="000000"/>
                  <w:szCs w:val="22"/>
                  <w:bdr w:val="none" w:sz="0" w:space="0" w:color="auto" w:frame="1"/>
                  <w:lang w:val="es-ES" w:eastAsia="en-GB"/>
                </w:rPr>
                <w:t>.</w:t>
              </w:r>
            </w:ins>
          </w:p>
          <w:p w14:paraId="57105CAE" w14:textId="77777777" w:rsidR="007F73BB" w:rsidRDefault="007F73BB" w:rsidP="004E31A7">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+34 917 90 42 22</w:t>
            </w:r>
          </w:p>
          <w:p w14:paraId="29C0633E" w14:textId="77777777" w:rsidR="007F73BB" w:rsidRDefault="007F73BB" w:rsidP="002F6257">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54AC07CE" w14:textId="77777777" w:rsidR="007F73BB" w:rsidRDefault="007F73BB" w:rsidP="004E31A7">
            <w:pPr>
              <w:ind w:left="567" w:hanging="567"/>
              <w:contextualSpacing/>
              <w:rPr>
                <w:rFonts w:eastAsia="Arial Unicode MS" w:cs="Arial Unicode MS"/>
                <w:szCs w:val="22"/>
                <w:bdr w:val="none" w:sz="0" w:space="0" w:color="auto" w:frame="1"/>
                <w:lang w:val="is-IS" w:eastAsia="en-GB"/>
              </w:rPr>
            </w:pPr>
          </w:p>
        </w:tc>
        <w:tc>
          <w:tcPr>
            <w:tcW w:w="4854" w:type="dxa"/>
          </w:tcPr>
          <w:p w14:paraId="66B45236" w14:textId="77777777" w:rsidR="007F73BB" w:rsidRPr="007F160A" w:rsidRDefault="007F73BB" w:rsidP="004E31A7">
            <w:pPr>
              <w:suppressAutoHyphens/>
              <w:rPr>
                <w:rFonts w:eastAsia="Arial Unicode MS" w:cs="Arial Unicode MS"/>
                <w:b/>
                <w:bCs/>
                <w:i/>
                <w:iCs/>
                <w:color w:val="000000"/>
                <w:szCs w:val="22"/>
                <w:bdr w:val="none" w:sz="0" w:space="0" w:color="auto" w:frame="1"/>
                <w:lang w:val="sv-SE" w:eastAsia="en-GB"/>
                <w:rPrChange w:id="168" w:author="Author">
                  <w:rPr>
                    <w:rFonts w:eastAsia="Arial Unicode MS" w:cs="Arial Unicode MS"/>
                    <w:b/>
                    <w:bCs/>
                    <w:i/>
                    <w:iCs/>
                    <w:color w:val="000000"/>
                    <w:szCs w:val="22"/>
                    <w:bdr w:val="none" w:sz="0" w:space="0" w:color="auto" w:frame="1"/>
                    <w:lang w:eastAsia="en-GB"/>
                  </w:rPr>
                </w:rPrChange>
              </w:rPr>
            </w:pPr>
            <w:r w:rsidRPr="007F160A">
              <w:rPr>
                <w:rFonts w:eastAsia="Arial Unicode MS" w:cs="Arial Unicode MS"/>
                <w:b/>
                <w:bCs/>
                <w:color w:val="000000"/>
                <w:szCs w:val="22"/>
                <w:bdr w:val="none" w:sz="0" w:space="0" w:color="auto" w:frame="1"/>
                <w:lang w:val="sv-SE" w:eastAsia="en-GB"/>
                <w:rPrChange w:id="169" w:author="Author">
                  <w:rPr>
                    <w:rFonts w:eastAsia="Arial Unicode MS" w:cs="Arial Unicode MS"/>
                    <w:b/>
                    <w:bCs/>
                    <w:color w:val="000000"/>
                    <w:szCs w:val="22"/>
                    <w:bdr w:val="none" w:sz="0" w:space="0" w:color="auto" w:frame="1"/>
                    <w:lang w:eastAsia="en-GB"/>
                  </w:rPr>
                </w:rPrChange>
              </w:rPr>
              <w:t>Polska</w:t>
            </w:r>
          </w:p>
          <w:p w14:paraId="2EC2BC6F" w14:textId="77777777" w:rsidR="007F73BB" w:rsidRPr="007F160A" w:rsidRDefault="007F73BB" w:rsidP="004E31A7">
            <w:pPr>
              <w:tabs>
                <w:tab w:val="left" w:pos="720"/>
              </w:tabs>
              <w:rPr>
                <w:rFonts w:eastAsia="Arial Unicode MS" w:cs="Arial Unicode MS"/>
                <w:color w:val="000000"/>
                <w:szCs w:val="22"/>
                <w:bdr w:val="none" w:sz="0" w:space="0" w:color="auto" w:frame="1"/>
                <w:lang w:val="sv-SE" w:eastAsia="en-GB"/>
                <w:rPrChange w:id="170" w:author="Author">
                  <w:rPr>
                    <w:rFonts w:eastAsia="Arial Unicode MS" w:cs="Arial Unicode MS"/>
                    <w:color w:val="000000"/>
                    <w:szCs w:val="22"/>
                    <w:bdr w:val="none" w:sz="0" w:space="0" w:color="auto" w:frame="1"/>
                    <w:lang w:eastAsia="en-GB"/>
                  </w:rPr>
                </w:rPrChange>
              </w:rPr>
            </w:pPr>
            <w:r w:rsidRPr="007F160A">
              <w:rPr>
                <w:rFonts w:eastAsia="Arial Unicode MS" w:cs="Arial Unicode MS"/>
                <w:color w:val="000000"/>
                <w:szCs w:val="22"/>
                <w:bdr w:val="none" w:sz="0" w:space="0" w:color="auto" w:frame="1"/>
                <w:lang w:val="sv-SE" w:eastAsia="en-GB"/>
                <w:rPrChange w:id="171" w:author="Author">
                  <w:rPr>
                    <w:rFonts w:eastAsia="Arial Unicode MS" w:cs="Arial Unicode MS"/>
                    <w:color w:val="000000"/>
                    <w:szCs w:val="22"/>
                    <w:bdr w:val="none" w:sz="0" w:space="0" w:color="auto" w:frame="1"/>
                    <w:lang w:eastAsia="en-GB"/>
                  </w:rPr>
                </w:rPrChange>
              </w:rPr>
              <w:t>Takeda Pharma Sp. z o.o.</w:t>
            </w:r>
          </w:p>
          <w:p w14:paraId="7FC3A77E" w14:textId="0E62F905" w:rsidR="007F73BB" w:rsidRDefault="00805744" w:rsidP="004E31A7">
            <w:pPr>
              <w:rPr>
                <w:rFonts w:eastAsia="Arial Unicode MS" w:cs="Arial Unicode MS"/>
                <w:color w:val="000000"/>
                <w:szCs w:val="22"/>
                <w:bdr w:val="none" w:sz="0" w:space="0" w:color="auto" w:frame="1"/>
                <w:lang w:val="en-GB"/>
              </w:rPr>
            </w:pPr>
            <w:ins w:id="172" w:author="Author">
              <w:r w:rsidRPr="00805744">
                <w:rPr>
                  <w:color w:val="000000"/>
                </w:rPr>
                <w:t>Tel.</w:t>
              </w:r>
            </w:ins>
            <w:del w:id="173" w:author="Author">
              <w:r w:rsidR="007F73BB" w:rsidDel="00805744">
                <w:rPr>
                  <w:rFonts w:eastAsia="Arial Unicode MS" w:cs="Arial Unicode MS"/>
                  <w:color w:val="000000"/>
                  <w:szCs w:val="22"/>
                  <w:bdr w:val="none" w:sz="0" w:space="0" w:color="auto" w:frame="1"/>
                  <w:lang w:eastAsia="en-GB"/>
                </w:rPr>
                <w:delText>tel</w:delText>
              </w:r>
            </w:del>
            <w:r w:rsidR="007F73BB">
              <w:rPr>
                <w:rFonts w:eastAsia="Arial Unicode MS" w:cs="Arial Unicode MS"/>
                <w:color w:val="000000"/>
                <w:szCs w:val="22"/>
                <w:bdr w:val="none" w:sz="0" w:space="0" w:color="auto" w:frame="1"/>
                <w:lang w:eastAsia="en-GB"/>
              </w:rPr>
              <w:t>: +48223062447</w:t>
            </w:r>
          </w:p>
          <w:p w14:paraId="0FFD7D52" w14:textId="77777777" w:rsidR="007F73BB" w:rsidRDefault="007F73BB" w:rsidP="004E31A7">
            <w:pPr>
              <w:rPr>
                <w:rFonts w:eastAsia="Arial Unicode MS" w:cs="Arial Unicode MS"/>
                <w:color w:val="000000"/>
                <w:szCs w:val="22"/>
                <w:bdr w:val="none" w:sz="0" w:space="0" w:color="auto" w:frame="1"/>
                <w:lang w:val="is-IS" w:eastAsia="zh-CN"/>
              </w:rPr>
            </w:pPr>
            <w:r>
              <w:rPr>
                <w:rFonts w:eastAsia="Arial Unicode MS" w:cs="Arial Unicode MS"/>
                <w:color w:val="000000"/>
                <w:szCs w:val="22"/>
                <w:bdr w:val="none" w:sz="0" w:space="0" w:color="auto" w:frame="1"/>
                <w:lang w:eastAsia="en-GB"/>
              </w:rPr>
              <w:t>medinfoEMEA@takeda.com</w:t>
            </w:r>
          </w:p>
          <w:p w14:paraId="0ABD5FAD" w14:textId="77777777" w:rsidR="007F73BB" w:rsidRDefault="007F73BB" w:rsidP="004E31A7">
            <w:pPr>
              <w:ind w:left="567" w:hanging="567"/>
              <w:contextualSpacing/>
              <w:rPr>
                <w:rFonts w:eastAsia="Arial Unicode MS" w:cs="Arial Unicode MS"/>
                <w:szCs w:val="22"/>
                <w:bdr w:val="none" w:sz="0" w:space="0" w:color="auto" w:frame="1"/>
                <w:lang w:val="en-GB" w:eastAsia="is-IS"/>
              </w:rPr>
            </w:pPr>
          </w:p>
        </w:tc>
      </w:tr>
      <w:tr w:rsidR="007F73BB" w14:paraId="79F1924D" w14:textId="77777777" w:rsidTr="004E31A7">
        <w:trPr>
          <w:cantSplit/>
        </w:trPr>
        <w:tc>
          <w:tcPr>
            <w:tcW w:w="4678" w:type="dxa"/>
            <w:gridSpan w:val="3"/>
          </w:tcPr>
          <w:p w14:paraId="5191A5E3" w14:textId="77777777" w:rsidR="007F73BB" w:rsidRPr="00BE3856" w:rsidRDefault="007F73BB" w:rsidP="002F6257">
            <w:pPr>
              <w:tabs>
                <w:tab w:val="left" w:pos="4536"/>
              </w:tabs>
              <w:suppressAutoHyphens/>
              <w:rPr>
                <w:rFonts w:eastAsia="Arial Unicode MS" w:cs="Arial Unicode MS"/>
                <w:b/>
                <w:bCs/>
                <w:color w:val="000000"/>
                <w:szCs w:val="22"/>
                <w:bdr w:val="none" w:sz="0" w:space="0" w:color="auto" w:frame="1"/>
                <w:lang w:val="en-US" w:eastAsia="zh-CN"/>
              </w:rPr>
            </w:pPr>
            <w:r w:rsidRPr="00BE3856">
              <w:rPr>
                <w:rFonts w:eastAsia="Arial Unicode MS" w:cs="Arial Unicode MS"/>
                <w:b/>
                <w:bCs/>
                <w:color w:val="000000"/>
                <w:szCs w:val="22"/>
                <w:bdr w:val="none" w:sz="0" w:space="0" w:color="auto" w:frame="1"/>
                <w:lang w:val="en-US" w:eastAsia="en-GB"/>
              </w:rPr>
              <w:lastRenderedPageBreak/>
              <w:t>France</w:t>
            </w:r>
          </w:p>
          <w:p w14:paraId="5B95C915" w14:textId="77777777" w:rsidR="007F73BB" w:rsidRPr="00BE3856" w:rsidRDefault="007F73BB" w:rsidP="002F6257">
            <w:pPr>
              <w:tabs>
                <w:tab w:val="left" w:pos="720"/>
              </w:tabs>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Takeda France SAS</w:t>
            </w:r>
          </w:p>
          <w:p w14:paraId="1C501FBF" w14:textId="1E77FEDF" w:rsidR="007F73BB" w:rsidRPr="00BE3856" w:rsidRDefault="00FE5937" w:rsidP="002F6257">
            <w:pPr>
              <w:tabs>
                <w:tab w:val="left" w:pos="720"/>
              </w:tabs>
              <w:rPr>
                <w:rFonts w:eastAsia="Arial Unicode MS" w:cs="Arial Unicode MS"/>
                <w:color w:val="000000"/>
                <w:szCs w:val="22"/>
                <w:bdr w:val="none" w:sz="0" w:space="0" w:color="auto" w:frame="1"/>
                <w:lang w:val="en-US" w:eastAsia="en-GB"/>
              </w:rPr>
            </w:pPr>
            <w:ins w:id="174" w:author="Author">
              <w:r w:rsidRPr="007F160A">
                <w:rPr>
                  <w:color w:val="000000"/>
                  <w:lang w:val="en-US" w:eastAsia="en-GB"/>
                  <w:rPrChange w:id="175" w:author="Author">
                    <w:rPr>
                      <w:color w:val="000000"/>
                      <w:lang w:eastAsia="en-GB"/>
                    </w:rPr>
                  </w:rPrChange>
                </w:rPr>
                <w:t>T</w:t>
              </w:r>
              <w:proofErr w:type="spellStart"/>
              <w:r w:rsidRPr="00FE5937">
                <w:rPr>
                  <w:color w:val="000000"/>
                  <w:lang w:val="fr-FR" w:eastAsia="en-GB"/>
                </w:rPr>
                <w:t>él</w:t>
              </w:r>
              <w:proofErr w:type="spellEnd"/>
              <w:r w:rsidRPr="00FE5937">
                <w:rPr>
                  <w:color w:val="000000"/>
                  <w:lang w:val="fr-FR" w:eastAsia="en-GB"/>
                </w:rPr>
                <w:t>:</w:t>
              </w:r>
            </w:ins>
            <w:del w:id="176" w:author="Author">
              <w:r w:rsidR="007F73BB" w:rsidRPr="00BE3856" w:rsidDel="00FE5937">
                <w:rPr>
                  <w:rFonts w:eastAsia="Arial Unicode MS" w:cs="Arial Unicode MS"/>
                  <w:color w:val="000000"/>
                  <w:szCs w:val="22"/>
                  <w:bdr w:val="none" w:sz="0" w:space="0" w:color="auto" w:frame="1"/>
                  <w:lang w:val="en-US" w:eastAsia="en-GB"/>
                </w:rPr>
                <w:delText>Tel.</w:delText>
              </w:r>
            </w:del>
            <w:r w:rsidR="007F73BB" w:rsidRPr="00BE3856">
              <w:rPr>
                <w:rFonts w:eastAsia="Arial Unicode MS" w:cs="Arial Unicode MS"/>
                <w:color w:val="000000"/>
                <w:szCs w:val="22"/>
                <w:bdr w:val="none" w:sz="0" w:space="0" w:color="auto" w:frame="1"/>
                <w:lang w:val="en-US" w:eastAsia="en-GB"/>
              </w:rPr>
              <w:t xml:space="preserve"> + 33 1 40 67 33 00</w:t>
            </w:r>
          </w:p>
          <w:p w14:paraId="48DE9231" w14:textId="77777777" w:rsidR="007F73BB" w:rsidRDefault="007F73BB" w:rsidP="002F6257">
            <w:pPr>
              <w:tabs>
                <w:tab w:val="left" w:pos="720"/>
              </w:tabs>
              <w:rPr>
                <w:rFonts w:eastAsia="Arial Unicode MS" w:cs="Arial Unicode MS"/>
                <w:szCs w:val="22"/>
                <w:bdr w:val="none" w:sz="0" w:space="0" w:color="auto" w:frame="1"/>
              </w:rPr>
            </w:pPr>
            <w:r>
              <w:rPr>
                <w:rFonts w:eastAsia="Arial Unicode MS" w:cs="Arial Unicode MS"/>
                <w:color w:val="000000"/>
                <w:szCs w:val="22"/>
                <w:bdr w:val="none" w:sz="0" w:space="0" w:color="auto" w:frame="1"/>
                <w:lang w:eastAsia="en-GB"/>
              </w:rPr>
              <w:t>medinfoEMEA@takeda.com</w:t>
            </w:r>
          </w:p>
          <w:p w14:paraId="1D9B374C" w14:textId="77777777" w:rsidR="007F73BB" w:rsidRDefault="007F73BB" w:rsidP="002F6257">
            <w:pPr>
              <w:tabs>
                <w:tab w:val="left" w:pos="720"/>
              </w:tabs>
              <w:rPr>
                <w:rFonts w:eastAsia="Arial Unicode MS" w:cs="Arial Unicode MS"/>
                <w:b/>
                <w:bCs/>
                <w:color w:val="000000"/>
                <w:szCs w:val="22"/>
                <w:bdr w:val="none" w:sz="0" w:space="0" w:color="auto" w:frame="1"/>
                <w:lang w:eastAsia="zh-CN"/>
              </w:rPr>
            </w:pPr>
          </w:p>
        </w:tc>
        <w:tc>
          <w:tcPr>
            <w:tcW w:w="4854" w:type="dxa"/>
          </w:tcPr>
          <w:p w14:paraId="66A51BC0" w14:textId="77777777" w:rsidR="007F73BB" w:rsidRDefault="007F73BB" w:rsidP="002F6257">
            <w:pPr>
              <w:suppressAutoHyphens/>
              <w:rPr>
                <w:rFonts w:eastAsia="Arial Unicode MS" w:cs="Arial Unicode MS"/>
                <w:noProof/>
                <w:color w:val="000000"/>
                <w:szCs w:val="22"/>
                <w:bdr w:val="none" w:sz="0" w:space="0" w:color="auto" w:frame="1"/>
                <w:lang w:val="pt-PT" w:eastAsia="is-IS"/>
              </w:rPr>
            </w:pPr>
            <w:r>
              <w:rPr>
                <w:rFonts w:eastAsia="Arial Unicode MS" w:cs="Arial Unicode MS"/>
                <w:b/>
                <w:bCs/>
                <w:noProof/>
                <w:color w:val="000000"/>
                <w:szCs w:val="22"/>
                <w:bdr w:val="none" w:sz="0" w:space="0" w:color="auto" w:frame="1"/>
                <w:lang w:val="pt-PT" w:eastAsia="en-GB"/>
              </w:rPr>
              <w:t>Portugal</w:t>
            </w:r>
          </w:p>
          <w:p w14:paraId="672676FB" w14:textId="77777777" w:rsidR="007F73BB" w:rsidRDefault="007F73BB" w:rsidP="002F6257">
            <w:pPr>
              <w:tabs>
                <w:tab w:val="left" w:pos="720"/>
              </w:tabs>
              <w:rPr>
                <w:rFonts w:eastAsia="Arial Unicode MS" w:cs="Arial Unicode MS"/>
                <w:color w:val="000000"/>
                <w:szCs w:val="22"/>
                <w:bdr w:val="none" w:sz="0" w:space="0" w:color="auto" w:frame="1"/>
                <w:lang w:val="pt-BR" w:eastAsia="zh-CN"/>
              </w:rPr>
            </w:pPr>
            <w:r>
              <w:rPr>
                <w:rFonts w:eastAsia="Arial Unicode MS" w:cs="Arial Unicode MS"/>
                <w:color w:val="000000"/>
                <w:szCs w:val="22"/>
                <w:bdr w:val="none" w:sz="0" w:space="0" w:color="auto" w:frame="1"/>
                <w:lang w:val="pt-BR" w:eastAsia="en-GB"/>
              </w:rPr>
              <w:t>Takeda Farmacêuticos Portugal, Lda.</w:t>
            </w:r>
          </w:p>
          <w:p w14:paraId="49AF5A0B" w14:textId="77777777" w:rsidR="007F73BB" w:rsidRDefault="007F73BB" w:rsidP="002F6257">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+ 351 21 120 1457</w:t>
            </w:r>
          </w:p>
          <w:p w14:paraId="671E302F" w14:textId="77777777" w:rsidR="007F73BB" w:rsidRDefault="007F73BB" w:rsidP="004E31A7">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0C2B7343" w14:textId="77777777" w:rsidR="007F73BB" w:rsidRDefault="007F73BB" w:rsidP="002F6257">
            <w:pPr>
              <w:rPr>
                <w:rFonts w:eastAsia="Arial Unicode MS" w:cs="Arial Unicode MS"/>
                <w:szCs w:val="22"/>
                <w:bdr w:val="none" w:sz="0" w:space="0" w:color="auto" w:frame="1"/>
                <w:lang w:val="en-GB" w:eastAsia="en-GB"/>
              </w:rPr>
            </w:pPr>
          </w:p>
        </w:tc>
      </w:tr>
      <w:tr w:rsidR="007F73BB" w14:paraId="6A46016B" w14:textId="77777777" w:rsidTr="004E31A7">
        <w:trPr>
          <w:cantSplit/>
        </w:trPr>
        <w:tc>
          <w:tcPr>
            <w:tcW w:w="4678" w:type="dxa"/>
            <w:gridSpan w:val="3"/>
          </w:tcPr>
          <w:p w14:paraId="43868052" w14:textId="77777777" w:rsidR="007F73BB" w:rsidRPr="00BE3856" w:rsidRDefault="007F73BB" w:rsidP="002F6257">
            <w:pPr>
              <w:rPr>
                <w:rFonts w:eastAsia="Arial Unicode MS" w:cs="Arial Unicode MS"/>
                <w:b/>
                <w:bCs/>
                <w:color w:val="000000"/>
                <w:szCs w:val="22"/>
                <w:bdr w:val="none" w:sz="0" w:space="0" w:color="auto" w:frame="1"/>
                <w:lang w:val="en-US" w:eastAsia="en-GB"/>
              </w:rPr>
            </w:pPr>
            <w:r w:rsidRPr="00BE3856">
              <w:rPr>
                <w:rFonts w:eastAsia="Arial Unicode MS" w:cs="Arial Unicode MS"/>
                <w:snapToGrid w:val="0"/>
                <w:color w:val="000000"/>
                <w:szCs w:val="22"/>
                <w:bdr w:val="none" w:sz="0" w:space="0" w:color="auto" w:frame="1"/>
                <w:lang w:val="en-US" w:eastAsia="en-GB"/>
              </w:rPr>
              <w:br w:type="page"/>
            </w:r>
            <w:r w:rsidRPr="00BE3856">
              <w:rPr>
                <w:rFonts w:eastAsia="Arial Unicode MS" w:cs="Arial Unicode MS"/>
                <w:b/>
                <w:bCs/>
                <w:color w:val="000000"/>
                <w:szCs w:val="22"/>
                <w:bdr w:val="none" w:sz="0" w:space="0" w:color="auto" w:frame="1"/>
                <w:lang w:val="en-US" w:eastAsia="en-GB"/>
              </w:rPr>
              <w:t>Hrvatska</w:t>
            </w:r>
          </w:p>
          <w:p w14:paraId="19F59671" w14:textId="77777777" w:rsidR="007F73BB" w:rsidRPr="00BE3856" w:rsidRDefault="007F73BB" w:rsidP="002F6257">
            <w:pPr>
              <w:ind w:left="567" w:hanging="567"/>
              <w:contextualSpacing/>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Takeda Pharmaceuticals Croatia d.o.o.</w:t>
            </w:r>
          </w:p>
          <w:p w14:paraId="7D993FEB" w14:textId="77777777" w:rsidR="007F73BB" w:rsidRDefault="007F73BB" w:rsidP="002F6257">
            <w:pPr>
              <w:ind w:left="567" w:hanging="567"/>
              <w:contextualSpacing/>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+385 1 377 88 96</w:t>
            </w:r>
          </w:p>
          <w:p w14:paraId="7B361686"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650B1221" w14:textId="77777777" w:rsidR="007F73BB" w:rsidRDefault="007F73BB" w:rsidP="002F6257">
            <w:pPr>
              <w:suppressAutoHyphens/>
              <w:rPr>
                <w:rFonts w:eastAsia="Arial Unicode MS" w:cs="Arial Unicode MS"/>
                <w:szCs w:val="22"/>
                <w:bdr w:val="none" w:sz="0" w:space="0" w:color="auto" w:frame="1"/>
                <w:lang w:eastAsia="en-GB"/>
              </w:rPr>
            </w:pPr>
          </w:p>
        </w:tc>
        <w:tc>
          <w:tcPr>
            <w:tcW w:w="4854" w:type="dxa"/>
          </w:tcPr>
          <w:p w14:paraId="74C37B24" w14:textId="77777777" w:rsidR="007F73BB" w:rsidRPr="00BE3856" w:rsidRDefault="007F73BB" w:rsidP="002F6257">
            <w:pPr>
              <w:suppressAutoHyphens/>
              <w:rPr>
                <w:rFonts w:eastAsia="Arial Unicode MS" w:cs="Arial Unicode MS"/>
                <w:b/>
                <w:bCs/>
                <w:color w:val="000000"/>
                <w:szCs w:val="22"/>
                <w:bdr w:val="none" w:sz="0" w:space="0" w:color="auto" w:frame="1"/>
                <w:lang w:val="en-US" w:eastAsia="en-GB"/>
              </w:rPr>
            </w:pPr>
            <w:proofErr w:type="spellStart"/>
            <w:r w:rsidRPr="00BE3856">
              <w:rPr>
                <w:rFonts w:eastAsia="Arial Unicode MS" w:cs="Arial Unicode MS"/>
                <w:b/>
                <w:bCs/>
                <w:color w:val="000000"/>
                <w:szCs w:val="22"/>
                <w:bdr w:val="none" w:sz="0" w:space="0" w:color="auto" w:frame="1"/>
                <w:lang w:val="en-US" w:eastAsia="en-GB"/>
              </w:rPr>
              <w:t>România</w:t>
            </w:r>
            <w:proofErr w:type="spellEnd"/>
          </w:p>
          <w:p w14:paraId="0A57F749" w14:textId="77777777" w:rsidR="007F73BB" w:rsidRPr="00BE3856" w:rsidRDefault="007F73BB" w:rsidP="002F6257">
            <w:pPr>
              <w:tabs>
                <w:tab w:val="left" w:pos="720"/>
              </w:tabs>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Takeda Pharmaceuticals SRL</w:t>
            </w:r>
          </w:p>
          <w:p w14:paraId="6BB671E0" w14:textId="77777777" w:rsidR="007F73BB" w:rsidRPr="00BE3856" w:rsidRDefault="007F73BB" w:rsidP="002F6257">
            <w:pPr>
              <w:ind w:left="567" w:hanging="567"/>
              <w:contextualSpacing/>
              <w:rPr>
                <w:rFonts w:eastAsia="Arial Unicode MS" w:cs="Arial Unicode MS"/>
                <w:color w:val="000000"/>
                <w:szCs w:val="22"/>
                <w:bdr w:val="none" w:sz="0" w:space="0" w:color="auto" w:frame="1"/>
                <w:lang w:val="en-US"/>
              </w:rPr>
            </w:pPr>
            <w:r w:rsidRPr="00BE3856">
              <w:rPr>
                <w:rFonts w:eastAsia="Arial Unicode MS" w:cs="Arial Unicode MS"/>
                <w:color w:val="000000"/>
                <w:szCs w:val="22"/>
                <w:bdr w:val="none" w:sz="0" w:space="0" w:color="auto" w:frame="1"/>
                <w:lang w:val="en-US" w:eastAsia="en-GB"/>
              </w:rPr>
              <w:t>Tel: +40 21 335 03 91</w:t>
            </w:r>
          </w:p>
          <w:p w14:paraId="513B8DB8" w14:textId="77777777" w:rsidR="007F73BB" w:rsidRDefault="007F73BB" w:rsidP="002F6257">
            <w:pPr>
              <w:ind w:left="567" w:hanging="567"/>
              <w:contextualSpacing/>
              <w:rPr>
                <w:rFonts w:eastAsia="Arial Unicode MS" w:cs="Arial Unicode MS"/>
                <w:color w:val="000000"/>
                <w:szCs w:val="22"/>
                <w:bdr w:val="none" w:sz="0" w:space="0" w:color="auto" w:frame="1"/>
                <w:lang w:eastAsia="zh-CN"/>
              </w:rPr>
            </w:pPr>
            <w:r>
              <w:rPr>
                <w:rFonts w:eastAsia="Arial Unicode MS" w:cs="Arial Unicode MS"/>
                <w:color w:val="000000"/>
                <w:szCs w:val="22"/>
                <w:bdr w:val="none" w:sz="0" w:space="0" w:color="auto" w:frame="1"/>
                <w:lang w:eastAsia="en-GB"/>
              </w:rPr>
              <w:t>medinfoEMEA@takeda.com</w:t>
            </w:r>
          </w:p>
          <w:p w14:paraId="74B8A2AF" w14:textId="77777777" w:rsidR="007F73BB" w:rsidRDefault="007F73BB" w:rsidP="002F6257">
            <w:pPr>
              <w:rPr>
                <w:rFonts w:eastAsia="Arial Unicode MS" w:cs="Arial Unicode MS"/>
                <w:noProof/>
                <w:szCs w:val="22"/>
                <w:bdr w:val="none" w:sz="0" w:space="0" w:color="auto" w:frame="1"/>
                <w:lang w:val="en-US" w:eastAsia="is-IS"/>
              </w:rPr>
            </w:pPr>
          </w:p>
        </w:tc>
      </w:tr>
      <w:tr w:rsidR="007F73BB" w14:paraId="33D15222" w14:textId="77777777" w:rsidTr="004E31A7">
        <w:trPr>
          <w:cantSplit/>
        </w:trPr>
        <w:tc>
          <w:tcPr>
            <w:tcW w:w="4678" w:type="dxa"/>
            <w:gridSpan w:val="3"/>
          </w:tcPr>
          <w:p w14:paraId="1AB14ACD" w14:textId="77777777" w:rsidR="007F73BB" w:rsidRDefault="007F73BB" w:rsidP="002F6257">
            <w:pPr>
              <w:rPr>
                <w:rFonts w:eastAsia="Arial Unicode MS" w:cs="Arial Unicode MS"/>
                <w:b/>
                <w:bCs/>
                <w:color w:val="000000"/>
                <w:szCs w:val="22"/>
                <w:bdr w:val="none" w:sz="0" w:space="0" w:color="auto" w:frame="1"/>
                <w:lang w:val="en-GB" w:eastAsia="zh-CN"/>
              </w:rPr>
            </w:pPr>
            <w:r w:rsidRPr="00BE3856">
              <w:rPr>
                <w:rFonts w:eastAsia="Arial Unicode MS" w:cs="Arial Unicode MS"/>
                <w:b/>
                <w:bCs/>
                <w:color w:val="000000"/>
                <w:szCs w:val="22"/>
                <w:bdr w:val="none" w:sz="0" w:space="0" w:color="auto" w:frame="1"/>
                <w:lang w:val="en-US" w:eastAsia="en-GB"/>
              </w:rPr>
              <w:t>Ireland</w:t>
            </w:r>
          </w:p>
          <w:p w14:paraId="1E8F67A7" w14:textId="77777777" w:rsidR="007F73BB" w:rsidRDefault="007F73BB" w:rsidP="002F6257">
            <w:pPr>
              <w:rPr>
                <w:rFonts w:eastAsia="Arial Unicode MS" w:cs="Arial Unicode MS"/>
                <w:color w:val="000000"/>
                <w:szCs w:val="22"/>
                <w:bdr w:val="none" w:sz="0" w:space="0" w:color="auto" w:frame="1"/>
                <w:lang w:val="is-IS" w:eastAsia="en-GB"/>
              </w:rPr>
            </w:pPr>
            <w:r w:rsidRPr="00BE3856">
              <w:rPr>
                <w:rFonts w:eastAsia="Arial Unicode MS" w:cs="Arial Unicode MS"/>
                <w:color w:val="000000"/>
                <w:szCs w:val="22"/>
                <w:bdr w:val="none" w:sz="0" w:space="0" w:color="auto" w:frame="1"/>
                <w:lang w:val="en-US" w:eastAsia="en-GB"/>
              </w:rPr>
              <w:t xml:space="preserve">Takeda Products Ireland </w:t>
            </w:r>
            <w:r>
              <w:rPr>
                <w:rFonts w:eastAsia="Arial Unicode MS" w:cs="Arial Unicode MS"/>
                <w:color w:val="000000"/>
                <w:szCs w:val="22"/>
                <w:bdr w:val="none" w:sz="0" w:space="0" w:color="auto" w:frame="1"/>
                <w:lang w:val="en-US" w:eastAsia="en-GB"/>
              </w:rPr>
              <w:t>Ltd</w:t>
            </w:r>
          </w:p>
          <w:p w14:paraId="7E882896" w14:textId="77777777" w:rsidR="007F73BB" w:rsidRDefault="007F73BB" w:rsidP="002F6257">
            <w:pPr>
              <w:rPr>
                <w:rFonts w:eastAsia="Arial Unicode MS" w:cs="Arial Unicode MS"/>
                <w:szCs w:val="22"/>
                <w:bdr w:val="none" w:sz="0" w:space="0" w:color="auto" w:frame="1"/>
                <w:lang w:val="en-GB" w:eastAsia="en-GB"/>
              </w:rPr>
            </w:pPr>
            <w:r w:rsidRPr="00BE3856">
              <w:rPr>
                <w:rFonts w:eastAsia="Arial Unicode MS" w:cs="Arial Unicode MS"/>
                <w:color w:val="000000"/>
                <w:szCs w:val="22"/>
                <w:bdr w:val="none" w:sz="0" w:space="0" w:color="auto" w:frame="1"/>
                <w:lang w:val="en-US" w:eastAsia="en-GB"/>
              </w:rPr>
              <w:t>Tel: 1800 937 970</w:t>
            </w:r>
          </w:p>
          <w:p w14:paraId="488A082A" w14:textId="77777777" w:rsidR="007F73BB" w:rsidRDefault="007F73BB" w:rsidP="002F625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72680EE4" w14:textId="77777777" w:rsidR="007F73BB" w:rsidRDefault="007F73BB" w:rsidP="002F6257">
            <w:pPr>
              <w:rPr>
                <w:rFonts w:eastAsia="Arial Unicode MS" w:cs="Arial Unicode MS"/>
                <w:color w:val="000000"/>
                <w:szCs w:val="22"/>
                <w:bdr w:val="none" w:sz="0" w:space="0" w:color="auto" w:frame="1"/>
                <w:lang w:eastAsia="en-GB"/>
              </w:rPr>
            </w:pPr>
          </w:p>
        </w:tc>
        <w:tc>
          <w:tcPr>
            <w:tcW w:w="4854" w:type="dxa"/>
          </w:tcPr>
          <w:p w14:paraId="1D1046A7" w14:textId="77777777" w:rsidR="007F73BB" w:rsidRPr="00ED74A3" w:rsidRDefault="007F73BB" w:rsidP="002F6257">
            <w:pPr>
              <w:rPr>
                <w:rFonts w:eastAsia="Arial Unicode MS" w:cs="Arial Unicode MS"/>
                <w:noProof/>
                <w:color w:val="000000"/>
                <w:szCs w:val="22"/>
                <w:bdr w:val="none" w:sz="0" w:space="0" w:color="auto" w:frame="1"/>
                <w:lang w:eastAsia="en-GB"/>
              </w:rPr>
            </w:pPr>
            <w:r w:rsidRPr="00ED74A3">
              <w:rPr>
                <w:rFonts w:eastAsia="Arial Unicode MS" w:cs="Arial Unicode MS"/>
                <w:b/>
                <w:bCs/>
                <w:noProof/>
                <w:color w:val="000000"/>
                <w:szCs w:val="22"/>
                <w:bdr w:val="none" w:sz="0" w:space="0" w:color="auto" w:frame="1"/>
                <w:lang w:eastAsia="en-GB"/>
              </w:rPr>
              <w:t>Slovenija</w:t>
            </w:r>
          </w:p>
          <w:p w14:paraId="14733808" w14:textId="77777777" w:rsidR="007F73BB" w:rsidRPr="00ED74A3" w:rsidRDefault="007F73BB" w:rsidP="002F6257">
            <w:pPr>
              <w:tabs>
                <w:tab w:val="left" w:pos="4536"/>
              </w:tabs>
              <w:rPr>
                <w:rFonts w:eastAsia="Arial Unicode MS" w:cs="Arial Unicode MS"/>
                <w:color w:val="000000"/>
                <w:szCs w:val="22"/>
                <w:bdr w:val="none" w:sz="0" w:space="0" w:color="auto" w:frame="1"/>
                <w:lang w:eastAsia="en-GB"/>
              </w:rPr>
            </w:pPr>
            <w:r w:rsidRPr="00ED74A3">
              <w:rPr>
                <w:rFonts w:eastAsia="Arial Unicode MS" w:cs="Arial Unicode MS"/>
                <w:color w:val="000000"/>
                <w:szCs w:val="22"/>
                <w:bdr w:val="none" w:sz="0" w:space="0" w:color="auto" w:frame="1"/>
                <w:lang w:eastAsia="en-GB"/>
              </w:rPr>
              <w:t>Takeda</w:t>
            </w:r>
            <w:r>
              <w:rPr>
                <w:rFonts w:eastAsia="Arial Unicode MS" w:cs="Arial Unicode MS"/>
                <w:color w:val="000000"/>
                <w:szCs w:val="22"/>
                <w:bdr w:val="none" w:sz="0" w:space="0" w:color="auto" w:frame="1"/>
                <w:lang w:val="nn-NO" w:eastAsia="en-GB"/>
              </w:rPr>
              <w:t xml:space="preserve"> Pharmaceuticals farmacevtska družba d.o.o.</w:t>
            </w:r>
          </w:p>
          <w:p w14:paraId="233949B3" w14:textId="77777777" w:rsidR="007F73BB" w:rsidRDefault="007F73BB" w:rsidP="002F6257">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+ 386 (0) 59 082 480</w:t>
            </w:r>
          </w:p>
          <w:p w14:paraId="67CD13BE" w14:textId="77777777" w:rsidR="007F73BB" w:rsidRDefault="007F73BB" w:rsidP="004E31A7">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417B574F" w14:textId="77777777" w:rsidR="007F73BB" w:rsidRDefault="007F73BB" w:rsidP="002F6257">
            <w:pPr>
              <w:suppressAutoHyphens/>
              <w:rPr>
                <w:rFonts w:eastAsia="Arial Unicode MS" w:cs="Arial Unicode MS"/>
                <w:b/>
                <w:bCs/>
                <w:szCs w:val="22"/>
                <w:bdr w:val="none" w:sz="0" w:space="0" w:color="auto" w:frame="1"/>
                <w:lang w:val="is-IS" w:eastAsia="en-GB"/>
              </w:rPr>
            </w:pPr>
          </w:p>
        </w:tc>
      </w:tr>
      <w:tr w:rsidR="007F73BB" w14:paraId="53649747" w14:textId="77777777" w:rsidTr="004E31A7">
        <w:trPr>
          <w:cantSplit/>
        </w:trPr>
        <w:tc>
          <w:tcPr>
            <w:tcW w:w="4678" w:type="dxa"/>
            <w:gridSpan w:val="3"/>
          </w:tcPr>
          <w:p w14:paraId="0048B36E" w14:textId="77777777" w:rsidR="007F73BB" w:rsidRPr="00BE3856" w:rsidRDefault="007F73BB" w:rsidP="004E31A7">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Ísland</w:t>
            </w:r>
          </w:p>
          <w:p w14:paraId="0018249C" w14:textId="114D0EFF" w:rsidR="007F73BB" w:rsidRDefault="007F73BB" w:rsidP="002F625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 xml:space="preserve">Vistor </w:t>
            </w:r>
            <w:ins w:id="177" w:author="Author">
              <w:r w:rsidR="00905EBC">
                <w:rPr>
                  <w:rFonts w:eastAsia="Arial Unicode MS" w:cs="Arial Unicode MS"/>
                  <w:color w:val="000000"/>
                  <w:szCs w:val="22"/>
                  <w:bdr w:val="none" w:sz="0" w:space="0" w:color="auto" w:frame="1"/>
                  <w:lang w:eastAsia="en-GB"/>
                </w:rPr>
                <w:t>e</w:t>
              </w:r>
            </w:ins>
            <w:r>
              <w:rPr>
                <w:rFonts w:eastAsia="Arial Unicode MS" w:cs="Arial Unicode MS"/>
                <w:color w:val="000000"/>
                <w:szCs w:val="22"/>
                <w:bdr w:val="none" w:sz="0" w:space="0" w:color="auto" w:frame="1"/>
                <w:lang w:eastAsia="en-GB"/>
              </w:rPr>
              <w:t>hf.</w:t>
            </w:r>
          </w:p>
          <w:p w14:paraId="39411724" w14:textId="77777777" w:rsidR="007F73BB" w:rsidRDefault="007F73BB" w:rsidP="002F625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Sími: +354 535 7000</w:t>
            </w:r>
          </w:p>
          <w:p w14:paraId="11219736" w14:textId="77777777" w:rsidR="007F73BB" w:rsidRDefault="007F73BB" w:rsidP="002F6257">
            <w:pPr>
              <w:spacing w:line="240" w:lineRule="exact"/>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50B2A93D" w14:textId="77777777" w:rsidR="007F73BB" w:rsidRDefault="007F73BB" w:rsidP="002F6257">
            <w:pPr>
              <w:rPr>
                <w:rFonts w:eastAsia="Arial Unicode MS" w:cs="Arial Unicode MS"/>
                <w:szCs w:val="22"/>
                <w:bdr w:val="none" w:sz="0" w:space="0" w:color="auto" w:frame="1"/>
                <w:lang w:eastAsia="en-GB"/>
              </w:rPr>
            </w:pPr>
          </w:p>
        </w:tc>
        <w:tc>
          <w:tcPr>
            <w:tcW w:w="4854" w:type="dxa"/>
          </w:tcPr>
          <w:p w14:paraId="711372F5" w14:textId="77777777" w:rsidR="007F73BB" w:rsidRDefault="007F73BB" w:rsidP="004E31A7">
            <w:pPr>
              <w:suppressAutoHyphens/>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Slovenská republika</w:t>
            </w:r>
          </w:p>
          <w:p w14:paraId="122E0D21"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Slovakia s.r.o.</w:t>
            </w:r>
          </w:p>
          <w:p w14:paraId="0BBA62AA" w14:textId="77777777" w:rsidR="007F73BB" w:rsidRDefault="007F73BB" w:rsidP="004E31A7">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+421 (2) 20 602 600</w:t>
            </w:r>
          </w:p>
          <w:p w14:paraId="0867C5AA" w14:textId="77777777" w:rsidR="007F73BB" w:rsidRDefault="007F73BB" w:rsidP="004E31A7">
            <w:pPr>
              <w:rPr>
                <w:rFonts w:eastAsia="Arial Unicode MS" w:cs="Arial Unicode MS"/>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1016BD30" w14:textId="77777777" w:rsidR="007F73BB" w:rsidRPr="00390CB5" w:rsidRDefault="007F73BB" w:rsidP="004E31A7">
            <w:pPr>
              <w:suppressAutoHyphens/>
              <w:rPr>
                <w:rFonts w:eastAsia="Arial Unicode MS" w:cs="Arial Unicode MS"/>
                <w:b/>
                <w:bCs/>
                <w:szCs w:val="22"/>
                <w:bdr w:val="none" w:sz="0" w:space="0" w:color="auto" w:frame="1"/>
                <w:lang w:eastAsia="en-GB"/>
                <w:rPrChange w:id="178" w:author="Author">
                  <w:rPr>
                    <w:rFonts w:eastAsia="Arial Unicode MS" w:cs="Arial Unicode MS"/>
                    <w:b/>
                    <w:bCs/>
                    <w:color w:val="008000"/>
                    <w:szCs w:val="22"/>
                    <w:bdr w:val="none" w:sz="0" w:space="0" w:color="auto" w:frame="1"/>
                    <w:lang w:eastAsia="en-GB"/>
                  </w:rPr>
                </w:rPrChange>
              </w:rPr>
            </w:pPr>
          </w:p>
        </w:tc>
      </w:tr>
      <w:tr w:rsidR="007F73BB" w14:paraId="7B9108D4" w14:textId="77777777" w:rsidTr="004E31A7">
        <w:trPr>
          <w:cantSplit/>
        </w:trPr>
        <w:tc>
          <w:tcPr>
            <w:tcW w:w="4678" w:type="dxa"/>
            <w:gridSpan w:val="3"/>
          </w:tcPr>
          <w:p w14:paraId="550C6B83" w14:textId="77777777" w:rsidR="007F73BB" w:rsidRDefault="007F73BB" w:rsidP="002F6257">
            <w:pPr>
              <w:rPr>
                <w:rFonts w:eastAsia="Arial Unicode MS" w:cs="Arial Unicode MS"/>
                <w:noProof/>
                <w:szCs w:val="22"/>
                <w:bdr w:val="none" w:sz="0" w:space="0" w:color="auto" w:frame="1"/>
                <w:lang w:val="it-IT" w:eastAsia="en-GB"/>
              </w:rPr>
            </w:pPr>
            <w:r>
              <w:rPr>
                <w:rFonts w:eastAsia="Arial Unicode MS" w:cs="Arial Unicode MS"/>
                <w:b/>
                <w:bCs/>
                <w:noProof/>
                <w:color w:val="000000"/>
                <w:szCs w:val="22"/>
                <w:bdr w:val="none" w:sz="0" w:space="0" w:color="auto" w:frame="1"/>
                <w:lang w:val="it-IT" w:eastAsia="en-GB"/>
              </w:rPr>
              <w:t>Italia</w:t>
            </w:r>
          </w:p>
          <w:p w14:paraId="58856FEF" w14:textId="77777777" w:rsidR="007F73BB" w:rsidRDefault="007F73BB" w:rsidP="002F6257">
            <w:pPr>
              <w:tabs>
                <w:tab w:val="left" w:pos="720"/>
              </w:tabs>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 xml:space="preserve">Takeda Italia </w:t>
            </w:r>
            <w:proofErr w:type="spellStart"/>
            <w:r>
              <w:rPr>
                <w:rFonts w:eastAsia="Arial Unicode MS" w:cs="Arial Unicode MS"/>
                <w:color w:val="000000"/>
                <w:szCs w:val="22"/>
                <w:bdr w:val="none" w:sz="0" w:space="0" w:color="auto" w:frame="1"/>
                <w:lang w:val="es-ES" w:eastAsia="en-GB"/>
              </w:rPr>
              <w:t>S.p.A</w:t>
            </w:r>
            <w:proofErr w:type="spellEnd"/>
            <w:r>
              <w:rPr>
                <w:rFonts w:eastAsia="Arial Unicode MS" w:cs="Arial Unicode MS"/>
                <w:color w:val="000000"/>
                <w:szCs w:val="22"/>
                <w:bdr w:val="none" w:sz="0" w:space="0" w:color="auto" w:frame="1"/>
                <w:lang w:val="es-ES" w:eastAsia="en-GB"/>
              </w:rPr>
              <w:t>.</w:t>
            </w:r>
          </w:p>
          <w:p w14:paraId="1223FA85" w14:textId="77777777" w:rsidR="007F73BB" w:rsidRDefault="007F73BB" w:rsidP="002F6257">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+39 06 502601</w:t>
            </w:r>
          </w:p>
          <w:p w14:paraId="094E79DD" w14:textId="77777777" w:rsidR="007F73BB" w:rsidRDefault="007F73BB" w:rsidP="004E31A7">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22A5D9F2" w14:textId="77777777" w:rsidR="007F73BB" w:rsidRDefault="007F73BB" w:rsidP="002F6257">
            <w:pPr>
              <w:rPr>
                <w:rFonts w:eastAsia="Arial Unicode MS" w:cs="Arial Unicode MS"/>
                <w:b/>
                <w:bCs/>
                <w:szCs w:val="22"/>
                <w:bdr w:val="none" w:sz="0" w:space="0" w:color="auto" w:frame="1"/>
                <w:lang w:val="en-GB" w:eastAsia="en-GB"/>
              </w:rPr>
            </w:pPr>
          </w:p>
        </w:tc>
        <w:tc>
          <w:tcPr>
            <w:tcW w:w="4854" w:type="dxa"/>
          </w:tcPr>
          <w:p w14:paraId="4FA6D767" w14:textId="77777777" w:rsidR="007F73BB" w:rsidRPr="007F160A" w:rsidRDefault="007F73BB" w:rsidP="002F6257">
            <w:pPr>
              <w:tabs>
                <w:tab w:val="left" w:pos="4536"/>
              </w:tabs>
              <w:suppressAutoHyphens/>
              <w:rPr>
                <w:rFonts w:eastAsia="Arial Unicode MS" w:cs="Arial Unicode MS"/>
                <w:b/>
                <w:bCs/>
                <w:color w:val="000000"/>
                <w:szCs w:val="22"/>
                <w:bdr w:val="none" w:sz="0" w:space="0" w:color="auto" w:frame="1"/>
                <w:lang w:val="sv-SE" w:eastAsia="en-GB"/>
                <w:rPrChange w:id="179" w:author="Author">
                  <w:rPr>
                    <w:rFonts w:eastAsia="Arial Unicode MS" w:cs="Arial Unicode MS"/>
                    <w:b/>
                    <w:bCs/>
                    <w:color w:val="000000"/>
                    <w:szCs w:val="22"/>
                    <w:bdr w:val="none" w:sz="0" w:space="0" w:color="auto" w:frame="1"/>
                    <w:lang w:eastAsia="en-GB"/>
                  </w:rPr>
                </w:rPrChange>
              </w:rPr>
            </w:pPr>
            <w:r w:rsidRPr="007F160A">
              <w:rPr>
                <w:rFonts w:eastAsia="Arial Unicode MS" w:cs="Arial Unicode MS"/>
                <w:b/>
                <w:bCs/>
                <w:color w:val="000000"/>
                <w:szCs w:val="22"/>
                <w:bdr w:val="none" w:sz="0" w:space="0" w:color="auto" w:frame="1"/>
                <w:lang w:val="sv-SE" w:eastAsia="en-GB"/>
                <w:rPrChange w:id="180" w:author="Author">
                  <w:rPr>
                    <w:rFonts w:eastAsia="Arial Unicode MS" w:cs="Arial Unicode MS"/>
                    <w:b/>
                    <w:bCs/>
                    <w:color w:val="000000"/>
                    <w:szCs w:val="22"/>
                    <w:bdr w:val="none" w:sz="0" w:space="0" w:color="auto" w:frame="1"/>
                    <w:lang w:eastAsia="en-GB"/>
                  </w:rPr>
                </w:rPrChange>
              </w:rPr>
              <w:t>Suomi/Finland</w:t>
            </w:r>
          </w:p>
          <w:p w14:paraId="4EA276FD" w14:textId="77777777" w:rsidR="007F73BB" w:rsidRPr="007F160A" w:rsidRDefault="007F73BB" w:rsidP="002F6257">
            <w:pPr>
              <w:rPr>
                <w:rFonts w:eastAsia="Arial Unicode MS" w:cs="Arial Unicode MS"/>
                <w:color w:val="000000"/>
                <w:szCs w:val="22"/>
                <w:bdr w:val="none" w:sz="0" w:space="0" w:color="auto" w:frame="1"/>
                <w:lang w:val="sv-SE" w:eastAsia="en-GB"/>
                <w:rPrChange w:id="181" w:author="Author">
                  <w:rPr>
                    <w:rFonts w:eastAsia="Arial Unicode MS" w:cs="Arial Unicode MS"/>
                    <w:color w:val="000000"/>
                    <w:szCs w:val="22"/>
                    <w:bdr w:val="none" w:sz="0" w:space="0" w:color="auto" w:frame="1"/>
                    <w:lang w:eastAsia="en-GB"/>
                  </w:rPr>
                </w:rPrChange>
              </w:rPr>
            </w:pPr>
            <w:r w:rsidRPr="007F160A">
              <w:rPr>
                <w:rFonts w:eastAsia="Arial Unicode MS" w:cs="Arial Unicode MS"/>
                <w:color w:val="000000"/>
                <w:szCs w:val="22"/>
                <w:bdr w:val="none" w:sz="0" w:space="0" w:color="auto" w:frame="1"/>
                <w:lang w:val="sv-SE" w:eastAsia="en-GB"/>
                <w:rPrChange w:id="182" w:author="Author">
                  <w:rPr>
                    <w:rFonts w:eastAsia="Arial Unicode MS" w:cs="Arial Unicode MS"/>
                    <w:color w:val="000000"/>
                    <w:szCs w:val="22"/>
                    <w:bdr w:val="none" w:sz="0" w:space="0" w:color="auto" w:frame="1"/>
                    <w:lang w:eastAsia="en-GB"/>
                  </w:rPr>
                </w:rPrChange>
              </w:rPr>
              <w:t>Takeda Oy</w:t>
            </w:r>
          </w:p>
          <w:p w14:paraId="49BBA951" w14:textId="77777777" w:rsidR="007F73BB" w:rsidRPr="007F160A" w:rsidRDefault="007F73BB" w:rsidP="002F6257">
            <w:pPr>
              <w:rPr>
                <w:rFonts w:eastAsia="Arial Unicode MS" w:cs="Arial Unicode MS"/>
                <w:szCs w:val="22"/>
                <w:bdr w:val="none" w:sz="0" w:space="0" w:color="auto" w:frame="1"/>
                <w:lang w:val="sv-SE"/>
                <w:rPrChange w:id="183" w:author="Author">
                  <w:rPr>
                    <w:rFonts w:eastAsia="Arial Unicode MS" w:cs="Arial Unicode MS"/>
                    <w:szCs w:val="22"/>
                    <w:bdr w:val="none" w:sz="0" w:space="0" w:color="auto" w:frame="1"/>
                  </w:rPr>
                </w:rPrChange>
              </w:rPr>
            </w:pPr>
            <w:r w:rsidRPr="007F160A">
              <w:rPr>
                <w:rFonts w:eastAsia="Arial Unicode MS" w:cs="Arial Unicode MS"/>
                <w:color w:val="000000"/>
                <w:szCs w:val="22"/>
                <w:bdr w:val="none" w:sz="0" w:space="0" w:color="auto" w:frame="1"/>
                <w:lang w:val="sv-SE" w:eastAsia="en-GB"/>
                <w:rPrChange w:id="184" w:author="Author">
                  <w:rPr>
                    <w:rFonts w:eastAsia="Arial Unicode MS" w:cs="Arial Unicode MS"/>
                    <w:color w:val="000000"/>
                    <w:szCs w:val="22"/>
                    <w:bdr w:val="none" w:sz="0" w:space="0" w:color="auto" w:frame="1"/>
                    <w:lang w:eastAsia="en-GB"/>
                  </w:rPr>
                </w:rPrChange>
              </w:rPr>
              <w:t>Puh/Tel: 0800 774 051</w:t>
            </w:r>
          </w:p>
          <w:p w14:paraId="3F5B675C" w14:textId="77777777" w:rsidR="007F73BB" w:rsidRDefault="007F73BB" w:rsidP="002F6257">
            <w:pPr>
              <w:rPr>
                <w:rFonts w:eastAsia="Arial Unicode MS" w:cs="Arial Unicode MS"/>
                <w:color w:val="000000"/>
                <w:szCs w:val="22"/>
                <w:bdr w:val="none" w:sz="0" w:space="0" w:color="auto" w:frame="1"/>
                <w:lang w:eastAsia="zh-CN"/>
              </w:rPr>
            </w:pPr>
            <w:r>
              <w:rPr>
                <w:rFonts w:eastAsia="Arial Unicode MS" w:cs="Arial Unicode MS"/>
                <w:color w:val="000000"/>
                <w:szCs w:val="22"/>
                <w:bdr w:val="none" w:sz="0" w:space="0" w:color="auto" w:frame="1"/>
                <w:lang w:eastAsia="en-GB"/>
              </w:rPr>
              <w:t>medinfoEMEA@takeda.com</w:t>
            </w:r>
          </w:p>
          <w:p w14:paraId="30991395" w14:textId="77777777" w:rsidR="007F73BB" w:rsidRDefault="007F73BB" w:rsidP="002F6257">
            <w:pPr>
              <w:rPr>
                <w:rFonts w:eastAsia="Arial Unicode MS" w:cs="Arial Unicode MS"/>
                <w:szCs w:val="22"/>
                <w:bdr w:val="none" w:sz="0" w:space="0" w:color="auto" w:frame="1"/>
                <w:lang w:eastAsia="is-IS"/>
              </w:rPr>
            </w:pPr>
          </w:p>
        </w:tc>
      </w:tr>
      <w:tr w:rsidR="007F73BB" w14:paraId="1D351790" w14:textId="77777777" w:rsidTr="004E31A7">
        <w:trPr>
          <w:cantSplit/>
        </w:trPr>
        <w:tc>
          <w:tcPr>
            <w:tcW w:w="4678" w:type="dxa"/>
            <w:gridSpan w:val="3"/>
          </w:tcPr>
          <w:p w14:paraId="060C94B8" w14:textId="77777777" w:rsidR="007F73BB" w:rsidRPr="003A6829" w:rsidRDefault="007F73BB" w:rsidP="004E31A7">
            <w:pPr>
              <w:rPr>
                <w:rFonts w:eastAsia="Arial Unicode MS" w:cs="Arial Unicode MS"/>
                <w:color w:val="000000"/>
                <w:szCs w:val="22"/>
                <w:bdr w:val="none" w:sz="0" w:space="0" w:color="auto" w:frame="1"/>
                <w:lang w:eastAsia="zh-CN"/>
              </w:rPr>
            </w:pPr>
            <w:r>
              <w:rPr>
                <w:rFonts w:eastAsia="Arial Unicode MS" w:cs="Arial Unicode MS"/>
                <w:b/>
                <w:bCs/>
                <w:color w:val="000000"/>
                <w:szCs w:val="22"/>
                <w:bdr w:val="none" w:sz="0" w:space="0" w:color="auto" w:frame="1"/>
                <w:lang w:eastAsia="en-GB"/>
              </w:rPr>
              <w:t>Κύπρος</w:t>
            </w:r>
          </w:p>
          <w:p w14:paraId="25D65D28" w14:textId="77777777" w:rsidR="00BE75D7" w:rsidRPr="00956EEF" w:rsidRDefault="00BE75D7" w:rsidP="00BE75D7">
            <w:pPr>
              <w:rPr>
                <w:ins w:id="185" w:author="Author"/>
                <w:lang w:val="el"/>
              </w:rPr>
            </w:pPr>
            <w:ins w:id="186" w:author="Author">
              <w:r w:rsidRPr="008A402B">
                <w:rPr>
                  <w:lang w:val="el"/>
                </w:rPr>
                <w:t>A.POTAMITIS MEDICARE LTD</w:t>
              </w:r>
            </w:ins>
          </w:p>
          <w:p w14:paraId="2BC09E86" w14:textId="77777777" w:rsidR="00BE75D7" w:rsidRPr="00956EEF" w:rsidRDefault="00BE75D7" w:rsidP="00BE75D7">
            <w:pPr>
              <w:rPr>
                <w:ins w:id="187" w:author="Author"/>
                <w:lang w:val="el"/>
              </w:rPr>
            </w:pPr>
            <w:ins w:id="188" w:author="Author">
              <w:r w:rsidRPr="008A402B">
                <w:rPr>
                  <w:lang w:val="el"/>
                </w:rPr>
                <w:t>Τηλ: +357 22583333</w:t>
              </w:r>
            </w:ins>
          </w:p>
          <w:p w14:paraId="2BB2194F" w14:textId="178E501A" w:rsidR="007F73BB" w:rsidRPr="007F160A" w:rsidDel="00BE75D7" w:rsidRDefault="00BE75D7" w:rsidP="00BE75D7">
            <w:pPr>
              <w:rPr>
                <w:del w:id="189" w:author="Author"/>
                <w:rFonts w:eastAsia="Arial Unicode MS" w:cs="Arial Unicode MS"/>
                <w:color w:val="000000"/>
                <w:szCs w:val="22"/>
                <w:bdr w:val="none" w:sz="0" w:space="0" w:color="auto" w:frame="1"/>
                <w:lang w:val="el" w:eastAsia="en-GB"/>
                <w:rPrChange w:id="190" w:author="Author">
                  <w:rPr>
                    <w:del w:id="191" w:author="Author"/>
                    <w:rFonts w:eastAsia="Arial Unicode MS" w:cs="Arial Unicode MS"/>
                    <w:color w:val="000000"/>
                    <w:szCs w:val="22"/>
                    <w:bdr w:val="none" w:sz="0" w:space="0" w:color="auto" w:frame="1"/>
                    <w:lang w:eastAsia="en-GB"/>
                  </w:rPr>
                </w:rPrChange>
              </w:rPr>
            </w:pPr>
            <w:ins w:id="192" w:author="Author">
              <w:r w:rsidRPr="008A402B">
                <w:rPr>
                  <w:lang w:val="el"/>
                </w:rPr>
                <w:t>a.potamitismedicare@cytanet.com.cy</w:t>
              </w:r>
            </w:ins>
            <w:del w:id="193" w:author="Author">
              <w:r w:rsidR="007F73BB" w:rsidDel="00BE75D7">
                <w:rPr>
                  <w:rFonts w:eastAsia="Arial Unicode MS" w:cs="Arial Unicode MS"/>
                  <w:color w:val="000000"/>
                  <w:szCs w:val="22"/>
                  <w:bdr w:val="none" w:sz="0" w:space="0" w:color="auto" w:frame="1"/>
                  <w:lang w:val="el-GR" w:eastAsia="en-GB"/>
                </w:rPr>
                <w:delText>Τ</w:delText>
              </w:r>
              <w:r w:rsidR="007F73BB" w:rsidRPr="003A6829" w:rsidDel="00BE75D7">
                <w:rPr>
                  <w:rFonts w:eastAsia="Arial Unicode MS" w:cs="Arial Unicode MS"/>
                  <w:color w:val="000000"/>
                  <w:szCs w:val="22"/>
                  <w:bdr w:val="none" w:sz="0" w:space="0" w:color="auto" w:frame="1"/>
                  <w:lang w:eastAsia="en-GB"/>
                </w:rPr>
                <w:delText>akeda</w:delText>
              </w:r>
              <w:r w:rsidR="007F73BB" w:rsidRPr="007F160A" w:rsidDel="00BE75D7">
                <w:rPr>
                  <w:rFonts w:eastAsia="Arial Unicode MS" w:cs="Arial Unicode MS"/>
                  <w:color w:val="000000"/>
                  <w:szCs w:val="22"/>
                  <w:bdr w:val="none" w:sz="0" w:space="0" w:color="auto" w:frame="1"/>
                  <w:lang w:val="el" w:eastAsia="en-GB"/>
                  <w:rPrChange w:id="194" w:author="Author">
                    <w:rPr>
                      <w:rFonts w:eastAsia="Arial Unicode MS" w:cs="Arial Unicode MS"/>
                      <w:color w:val="000000"/>
                      <w:szCs w:val="22"/>
                      <w:bdr w:val="none" w:sz="0" w:space="0" w:color="auto" w:frame="1"/>
                      <w:lang w:eastAsia="en-GB"/>
                    </w:rPr>
                  </w:rPrChange>
                </w:rPr>
                <w:delText xml:space="preserve"> </w:delText>
              </w:r>
              <w:r w:rsidR="007F73BB" w:rsidDel="00BE75D7">
                <w:rPr>
                  <w:rFonts w:eastAsia="Arial Unicode MS" w:cs="Arial Unicode MS"/>
                  <w:color w:val="000000"/>
                  <w:szCs w:val="22"/>
                  <w:bdr w:val="none" w:sz="0" w:space="0" w:color="auto" w:frame="1"/>
                  <w:lang w:val="el-GR" w:eastAsia="en-GB"/>
                </w:rPr>
                <w:delText>ΕΛΛΑΣ ΑΕ</w:delText>
              </w:r>
            </w:del>
          </w:p>
          <w:p w14:paraId="6A81A398" w14:textId="7B8BEA6E" w:rsidR="007F73BB" w:rsidDel="00BE75D7" w:rsidRDefault="007F73BB" w:rsidP="002F6257">
            <w:pPr>
              <w:rPr>
                <w:del w:id="195" w:author="Author"/>
                <w:rFonts w:eastAsia="Arial Unicode MS" w:cs="Arial Unicode MS"/>
                <w:szCs w:val="22"/>
                <w:bdr w:val="none" w:sz="0" w:space="0" w:color="auto" w:frame="1"/>
                <w:lang w:val="el-GR" w:eastAsia="en-GB"/>
              </w:rPr>
            </w:pPr>
            <w:del w:id="196" w:author="Author">
              <w:r w:rsidDel="00BE75D7">
                <w:rPr>
                  <w:rFonts w:eastAsia="Arial Unicode MS" w:cs="Arial Unicode MS"/>
                  <w:color w:val="000000"/>
                  <w:szCs w:val="22"/>
                  <w:bdr w:val="none" w:sz="0" w:space="0" w:color="auto" w:frame="1"/>
                  <w:lang w:val="el-GR" w:eastAsia="en-GB"/>
                </w:rPr>
                <w:delText xml:space="preserve">Τηλ: </w:delText>
              </w:r>
              <w:r w:rsidRPr="007F160A" w:rsidDel="00BE75D7">
                <w:rPr>
                  <w:rFonts w:eastAsia="Arial Unicode MS" w:cs="Arial Unicode MS"/>
                  <w:color w:val="000000"/>
                  <w:szCs w:val="22"/>
                  <w:bdr w:val="none" w:sz="0" w:space="0" w:color="auto" w:frame="1"/>
                  <w:lang w:val="el" w:eastAsia="en-GB"/>
                  <w:rPrChange w:id="197" w:author="Author">
                    <w:rPr>
                      <w:rFonts w:eastAsia="Arial Unicode MS" w:cs="Arial Unicode MS"/>
                      <w:color w:val="000000"/>
                      <w:szCs w:val="22"/>
                      <w:bdr w:val="none" w:sz="0" w:space="0" w:color="auto" w:frame="1"/>
                      <w:lang w:eastAsia="en-GB"/>
                    </w:rPr>
                  </w:rPrChange>
                </w:rPr>
                <w:delText xml:space="preserve">+30 </w:delText>
              </w:r>
              <w:r w:rsidDel="00BE75D7">
                <w:rPr>
                  <w:rFonts w:eastAsia="Arial Unicode MS" w:cs="Arial Unicode MS"/>
                  <w:color w:val="000000"/>
                  <w:szCs w:val="22"/>
                  <w:bdr w:val="none" w:sz="0" w:space="0" w:color="auto" w:frame="1"/>
                  <w:lang w:val="el-GR" w:eastAsia="en-GB"/>
                </w:rPr>
                <w:delText>210</w:delText>
              </w:r>
              <w:r w:rsidRPr="007F160A" w:rsidDel="00BE75D7">
                <w:rPr>
                  <w:rFonts w:eastAsia="Arial Unicode MS" w:cs="Arial Unicode MS"/>
                  <w:color w:val="000000"/>
                  <w:szCs w:val="22"/>
                  <w:bdr w:val="none" w:sz="0" w:space="0" w:color="auto" w:frame="1"/>
                  <w:lang w:val="el" w:eastAsia="en-GB"/>
                  <w:rPrChange w:id="198" w:author="Author">
                    <w:rPr>
                      <w:rFonts w:eastAsia="Arial Unicode MS" w:cs="Arial Unicode MS"/>
                      <w:color w:val="000000"/>
                      <w:szCs w:val="22"/>
                      <w:bdr w:val="none" w:sz="0" w:space="0" w:color="auto" w:frame="1"/>
                      <w:lang w:eastAsia="en-GB"/>
                    </w:rPr>
                  </w:rPrChange>
                </w:rPr>
                <w:delText xml:space="preserve"> </w:delText>
              </w:r>
              <w:r w:rsidDel="00BE75D7">
                <w:rPr>
                  <w:rFonts w:eastAsia="Arial Unicode MS" w:cs="Arial Unicode MS"/>
                  <w:color w:val="000000"/>
                  <w:szCs w:val="22"/>
                  <w:bdr w:val="none" w:sz="0" w:space="0" w:color="auto" w:frame="1"/>
                  <w:lang w:val="el-GR" w:eastAsia="en-GB"/>
                </w:rPr>
                <w:delText>6387800</w:delText>
              </w:r>
            </w:del>
          </w:p>
          <w:p w14:paraId="0A6DEB65" w14:textId="370A6BCD" w:rsidR="007F73BB" w:rsidRPr="007F160A" w:rsidDel="00BE75D7" w:rsidRDefault="007F73BB" w:rsidP="002F6257">
            <w:pPr>
              <w:rPr>
                <w:del w:id="199" w:author="Author"/>
                <w:rFonts w:eastAsia="Arial Unicode MS" w:cs="Arial Unicode MS"/>
                <w:color w:val="000000"/>
                <w:szCs w:val="22"/>
                <w:bdr w:val="none" w:sz="0" w:space="0" w:color="auto" w:frame="1"/>
                <w:lang w:val="el" w:eastAsia="en-GB"/>
                <w:rPrChange w:id="200" w:author="Author">
                  <w:rPr>
                    <w:del w:id="201" w:author="Author"/>
                    <w:rFonts w:eastAsia="Arial Unicode MS" w:cs="Arial Unicode MS"/>
                    <w:color w:val="000000"/>
                    <w:szCs w:val="22"/>
                    <w:bdr w:val="none" w:sz="0" w:space="0" w:color="auto" w:frame="1"/>
                    <w:lang w:val="en-US" w:eastAsia="en-GB"/>
                  </w:rPr>
                </w:rPrChange>
              </w:rPr>
            </w:pPr>
            <w:del w:id="202" w:author="Author">
              <w:r w:rsidDel="00BE75D7">
                <w:rPr>
                  <w:rFonts w:eastAsia="Arial Unicode MS" w:cs="Arial Unicode MS"/>
                  <w:color w:val="000000"/>
                  <w:szCs w:val="22"/>
                  <w:bdr w:val="none" w:sz="0" w:space="0" w:color="auto" w:frame="1"/>
                  <w:lang w:val="en-US" w:eastAsia="en-GB"/>
                </w:rPr>
                <w:delText>medinfoEMEA</w:delText>
              </w:r>
              <w:r w:rsidRPr="007F160A" w:rsidDel="00BE75D7">
                <w:rPr>
                  <w:rFonts w:eastAsia="Arial Unicode MS" w:cs="Arial Unicode MS"/>
                  <w:color w:val="000000"/>
                  <w:szCs w:val="22"/>
                  <w:bdr w:val="none" w:sz="0" w:space="0" w:color="auto" w:frame="1"/>
                  <w:lang w:val="el" w:eastAsia="en-GB"/>
                  <w:rPrChange w:id="203" w:author="Author">
                    <w:rPr>
                      <w:rFonts w:eastAsia="Arial Unicode MS" w:cs="Arial Unicode MS"/>
                      <w:color w:val="000000"/>
                      <w:szCs w:val="22"/>
                      <w:bdr w:val="none" w:sz="0" w:space="0" w:color="auto" w:frame="1"/>
                      <w:lang w:val="en-US" w:eastAsia="en-GB"/>
                    </w:rPr>
                  </w:rPrChange>
                </w:rPr>
                <w:delText>@</w:delText>
              </w:r>
              <w:r w:rsidDel="00BE75D7">
                <w:rPr>
                  <w:rFonts w:eastAsia="Arial Unicode MS" w:cs="Arial Unicode MS"/>
                  <w:color w:val="000000"/>
                  <w:szCs w:val="22"/>
                  <w:bdr w:val="none" w:sz="0" w:space="0" w:color="auto" w:frame="1"/>
                  <w:lang w:val="en-US" w:eastAsia="en-GB"/>
                </w:rPr>
                <w:delText>takeda</w:delText>
              </w:r>
              <w:r w:rsidRPr="007F160A" w:rsidDel="00BE75D7">
                <w:rPr>
                  <w:rFonts w:eastAsia="Arial Unicode MS" w:cs="Arial Unicode MS"/>
                  <w:color w:val="000000"/>
                  <w:szCs w:val="22"/>
                  <w:bdr w:val="none" w:sz="0" w:space="0" w:color="auto" w:frame="1"/>
                  <w:lang w:val="el" w:eastAsia="en-GB"/>
                  <w:rPrChange w:id="204" w:author="Author">
                    <w:rPr>
                      <w:rFonts w:eastAsia="Arial Unicode MS" w:cs="Arial Unicode MS"/>
                      <w:color w:val="000000"/>
                      <w:szCs w:val="22"/>
                      <w:bdr w:val="none" w:sz="0" w:space="0" w:color="auto" w:frame="1"/>
                      <w:lang w:val="en-US" w:eastAsia="en-GB"/>
                    </w:rPr>
                  </w:rPrChange>
                </w:rPr>
                <w:delText>.</w:delText>
              </w:r>
              <w:r w:rsidDel="00BE75D7">
                <w:rPr>
                  <w:rFonts w:eastAsia="Arial Unicode MS" w:cs="Arial Unicode MS"/>
                  <w:color w:val="000000"/>
                  <w:szCs w:val="22"/>
                  <w:bdr w:val="none" w:sz="0" w:space="0" w:color="auto" w:frame="1"/>
                  <w:lang w:val="en-US" w:eastAsia="en-GB"/>
                </w:rPr>
                <w:delText>com</w:delText>
              </w:r>
            </w:del>
          </w:p>
          <w:p w14:paraId="35EC27C2" w14:textId="77777777" w:rsidR="007F73BB" w:rsidRPr="007F160A" w:rsidRDefault="007F73BB" w:rsidP="002F6257">
            <w:pPr>
              <w:rPr>
                <w:rFonts w:eastAsia="Arial Unicode MS" w:cs="Arial Unicode MS"/>
                <w:b/>
                <w:bCs/>
                <w:color w:val="000000"/>
                <w:szCs w:val="22"/>
                <w:bdr w:val="none" w:sz="0" w:space="0" w:color="auto" w:frame="1"/>
                <w:lang w:val="el" w:eastAsia="en-GB"/>
                <w:rPrChange w:id="205" w:author="Author">
                  <w:rPr>
                    <w:rFonts w:eastAsia="Arial Unicode MS" w:cs="Arial Unicode MS"/>
                    <w:b/>
                    <w:bCs/>
                    <w:color w:val="000000"/>
                    <w:szCs w:val="22"/>
                    <w:bdr w:val="none" w:sz="0" w:space="0" w:color="auto" w:frame="1"/>
                    <w:lang w:val="en-GB" w:eastAsia="en-GB"/>
                  </w:rPr>
                </w:rPrChange>
              </w:rPr>
            </w:pPr>
          </w:p>
        </w:tc>
        <w:tc>
          <w:tcPr>
            <w:tcW w:w="4854" w:type="dxa"/>
          </w:tcPr>
          <w:p w14:paraId="3FBDFB71" w14:textId="77777777" w:rsidR="007F73BB" w:rsidRDefault="007F73BB" w:rsidP="004E31A7">
            <w:pPr>
              <w:tabs>
                <w:tab w:val="left" w:pos="4536"/>
              </w:tabs>
              <w:suppressAutoHyphens/>
              <w:rPr>
                <w:rFonts w:eastAsia="Arial Unicode MS" w:cs="Arial Unicode MS"/>
                <w:b/>
                <w:bCs/>
                <w:noProof/>
                <w:color w:val="000000"/>
                <w:szCs w:val="22"/>
                <w:bdr w:val="none" w:sz="0" w:space="0" w:color="auto" w:frame="1"/>
                <w:lang w:val="el-GR" w:eastAsia="en-GB"/>
              </w:rPr>
            </w:pPr>
            <w:r>
              <w:rPr>
                <w:rFonts w:eastAsia="Arial Unicode MS" w:cs="Arial Unicode MS"/>
                <w:b/>
                <w:bCs/>
                <w:noProof/>
                <w:color w:val="000000"/>
                <w:szCs w:val="22"/>
                <w:bdr w:val="none" w:sz="0" w:space="0" w:color="auto" w:frame="1"/>
                <w:lang w:val="nl-NL" w:eastAsia="en-GB"/>
              </w:rPr>
              <w:t>Sverige</w:t>
            </w:r>
          </w:p>
          <w:p w14:paraId="76640034" w14:textId="77777777" w:rsidR="007F73BB" w:rsidRDefault="007F73BB" w:rsidP="004E31A7">
            <w:pPr>
              <w:ind w:left="567" w:hanging="567"/>
              <w:contextualSpacing/>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Pharma AB</w:t>
            </w:r>
          </w:p>
          <w:p w14:paraId="7568C924" w14:textId="77777777" w:rsidR="007F73BB" w:rsidRDefault="007F73BB" w:rsidP="004E31A7">
            <w:pPr>
              <w:ind w:left="567" w:hanging="567"/>
              <w:contextualSpacing/>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Tel: 020 795 079</w:t>
            </w:r>
          </w:p>
          <w:p w14:paraId="4FF96CD4" w14:textId="77777777" w:rsidR="007F73BB" w:rsidRDefault="007F73BB" w:rsidP="004E31A7">
            <w:pPr>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2ED0D982" w14:textId="77777777" w:rsidR="007F73BB" w:rsidRDefault="007F73BB" w:rsidP="004E31A7">
            <w:pPr>
              <w:rPr>
                <w:rFonts w:eastAsia="Arial Unicode MS" w:cs="Arial Unicode MS"/>
                <w:b/>
                <w:bCs/>
                <w:color w:val="000000"/>
                <w:szCs w:val="22"/>
                <w:bdr w:val="none" w:sz="0" w:space="0" w:color="auto" w:frame="1"/>
                <w:lang w:val="is-IS" w:eastAsia="en-GB"/>
              </w:rPr>
            </w:pPr>
          </w:p>
        </w:tc>
      </w:tr>
      <w:tr w:rsidR="007F73BB" w14:paraId="3CEF0C60" w14:textId="77777777" w:rsidTr="004E31A7">
        <w:trPr>
          <w:cantSplit/>
        </w:trPr>
        <w:tc>
          <w:tcPr>
            <w:tcW w:w="4678" w:type="dxa"/>
            <w:gridSpan w:val="3"/>
          </w:tcPr>
          <w:p w14:paraId="18D59FCB" w14:textId="77777777" w:rsidR="007F73BB" w:rsidRPr="007F160A" w:rsidRDefault="007F73BB" w:rsidP="004E31A7">
            <w:pPr>
              <w:rPr>
                <w:rFonts w:eastAsia="Arial Unicode MS" w:cs="Arial Unicode MS"/>
                <w:b/>
                <w:bCs/>
                <w:noProof/>
                <w:color w:val="000000"/>
                <w:szCs w:val="22"/>
                <w:bdr w:val="none" w:sz="0" w:space="0" w:color="auto" w:frame="1"/>
                <w:lang w:val="fi-FI" w:eastAsia="en-GB"/>
                <w:rPrChange w:id="206" w:author="Author">
                  <w:rPr>
                    <w:rFonts w:eastAsia="Arial Unicode MS" w:cs="Arial Unicode MS"/>
                    <w:b/>
                    <w:bCs/>
                    <w:noProof/>
                    <w:color w:val="000000"/>
                    <w:szCs w:val="22"/>
                    <w:bdr w:val="none" w:sz="0" w:space="0" w:color="auto" w:frame="1"/>
                    <w:lang w:eastAsia="en-GB"/>
                  </w:rPr>
                </w:rPrChange>
              </w:rPr>
            </w:pPr>
            <w:r w:rsidRPr="007F160A">
              <w:rPr>
                <w:rFonts w:eastAsia="Arial Unicode MS" w:cs="Arial Unicode MS"/>
                <w:b/>
                <w:bCs/>
                <w:noProof/>
                <w:color w:val="000000"/>
                <w:szCs w:val="22"/>
                <w:bdr w:val="none" w:sz="0" w:space="0" w:color="auto" w:frame="1"/>
                <w:lang w:val="fi-FI" w:eastAsia="en-GB"/>
                <w:rPrChange w:id="207" w:author="Author">
                  <w:rPr>
                    <w:rFonts w:eastAsia="Arial Unicode MS" w:cs="Arial Unicode MS"/>
                    <w:b/>
                    <w:bCs/>
                    <w:noProof/>
                    <w:color w:val="000000"/>
                    <w:szCs w:val="22"/>
                    <w:bdr w:val="none" w:sz="0" w:space="0" w:color="auto" w:frame="1"/>
                    <w:lang w:eastAsia="en-GB"/>
                  </w:rPr>
                </w:rPrChange>
              </w:rPr>
              <w:t>Latvija</w:t>
            </w:r>
          </w:p>
          <w:p w14:paraId="565FF63A" w14:textId="77777777" w:rsidR="007F73BB" w:rsidRPr="007F160A" w:rsidRDefault="007F73BB" w:rsidP="004E31A7">
            <w:pPr>
              <w:tabs>
                <w:tab w:val="left" w:pos="720"/>
              </w:tabs>
              <w:rPr>
                <w:rFonts w:eastAsia="Arial Unicode MS" w:cs="Arial Unicode MS"/>
                <w:color w:val="000000"/>
                <w:szCs w:val="22"/>
                <w:bdr w:val="none" w:sz="0" w:space="0" w:color="auto" w:frame="1"/>
                <w:lang w:val="fi-FI" w:eastAsia="en-GB"/>
                <w:rPrChange w:id="208" w:author="Author">
                  <w:rPr>
                    <w:rFonts w:eastAsia="Arial Unicode MS" w:cs="Arial Unicode MS"/>
                    <w:color w:val="000000"/>
                    <w:szCs w:val="22"/>
                    <w:bdr w:val="none" w:sz="0" w:space="0" w:color="auto" w:frame="1"/>
                    <w:lang w:eastAsia="en-GB"/>
                  </w:rPr>
                </w:rPrChange>
              </w:rPr>
            </w:pPr>
            <w:r w:rsidRPr="007F160A">
              <w:rPr>
                <w:rFonts w:eastAsia="Arial Unicode MS" w:cs="Arial Unicode MS"/>
                <w:color w:val="000000"/>
                <w:szCs w:val="22"/>
                <w:bdr w:val="none" w:sz="0" w:space="0" w:color="auto" w:frame="1"/>
                <w:lang w:val="fi-FI" w:eastAsia="en-GB"/>
                <w:rPrChange w:id="209" w:author="Author">
                  <w:rPr>
                    <w:rFonts w:eastAsia="Arial Unicode MS" w:cs="Arial Unicode MS"/>
                    <w:color w:val="000000"/>
                    <w:szCs w:val="22"/>
                    <w:bdr w:val="none" w:sz="0" w:space="0" w:color="auto" w:frame="1"/>
                    <w:lang w:eastAsia="en-GB"/>
                  </w:rPr>
                </w:rPrChange>
              </w:rPr>
              <w:t>Takeda Latvia SIA</w:t>
            </w:r>
          </w:p>
          <w:p w14:paraId="3A75F3D9" w14:textId="77777777" w:rsidR="007F73BB" w:rsidRPr="007F160A" w:rsidRDefault="007F73BB" w:rsidP="004E31A7">
            <w:pPr>
              <w:rPr>
                <w:rFonts w:eastAsia="Arial Unicode MS" w:cs="Arial Unicode MS"/>
                <w:color w:val="000000"/>
                <w:szCs w:val="22"/>
                <w:bdr w:val="none" w:sz="0" w:space="0" w:color="auto" w:frame="1"/>
                <w:lang w:val="fi-FI"/>
                <w:rPrChange w:id="210" w:author="Author">
                  <w:rPr>
                    <w:rFonts w:eastAsia="Arial Unicode MS" w:cs="Arial Unicode MS"/>
                    <w:color w:val="000000"/>
                    <w:szCs w:val="22"/>
                    <w:bdr w:val="none" w:sz="0" w:space="0" w:color="auto" w:frame="1"/>
                  </w:rPr>
                </w:rPrChange>
              </w:rPr>
            </w:pPr>
            <w:r w:rsidRPr="007F160A">
              <w:rPr>
                <w:rFonts w:eastAsia="Arial Unicode MS" w:cs="Arial Unicode MS"/>
                <w:color w:val="000000"/>
                <w:szCs w:val="22"/>
                <w:bdr w:val="none" w:sz="0" w:space="0" w:color="auto" w:frame="1"/>
                <w:lang w:val="fi-FI" w:eastAsia="en-GB"/>
                <w:rPrChange w:id="211" w:author="Author">
                  <w:rPr>
                    <w:rFonts w:eastAsia="Arial Unicode MS" w:cs="Arial Unicode MS"/>
                    <w:color w:val="000000"/>
                    <w:szCs w:val="22"/>
                    <w:bdr w:val="none" w:sz="0" w:space="0" w:color="auto" w:frame="1"/>
                    <w:lang w:eastAsia="en-GB"/>
                  </w:rPr>
                </w:rPrChange>
              </w:rPr>
              <w:t>Tel: +371 67840082</w:t>
            </w:r>
          </w:p>
          <w:p w14:paraId="5A18B16F" w14:textId="77777777" w:rsidR="007F73BB" w:rsidRDefault="007F73BB" w:rsidP="004E31A7">
            <w:pPr>
              <w:rPr>
                <w:rFonts w:eastAsia="Arial Unicode MS" w:cs="Arial Unicode MS"/>
                <w:color w:val="000000"/>
                <w:szCs w:val="22"/>
                <w:bdr w:val="none" w:sz="0" w:space="0" w:color="auto" w:frame="1"/>
                <w:lang w:val="en-GB" w:eastAsia="zh-CN"/>
              </w:rPr>
            </w:pPr>
            <w:r>
              <w:rPr>
                <w:rFonts w:eastAsia="Arial Unicode MS" w:cs="Arial Unicode MS"/>
                <w:color w:val="000000"/>
                <w:szCs w:val="22"/>
                <w:bdr w:val="none" w:sz="0" w:space="0" w:color="auto" w:frame="1"/>
                <w:lang w:eastAsia="en-GB"/>
              </w:rPr>
              <w:t>medinfoEMEA@takeda.com</w:t>
            </w:r>
          </w:p>
          <w:p w14:paraId="005BD4DB" w14:textId="77777777" w:rsidR="007F73BB" w:rsidRDefault="007F73BB" w:rsidP="004E31A7">
            <w:pPr>
              <w:suppressAutoHyphens/>
              <w:rPr>
                <w:rFonts w:eastAsia="Arial Unicode MS" w:cs="Arial Unicode MS"/>
                <w:noProof/>
                <w:szCs w:val="22"/>
                <w:bdr w:val="none" w:sz="0" w:space="0" w:color="auto" w:frame="1"/>
                <w:lang w:val="en-US" w:eastAsia="is-IS"/>
              </w:rPr>
            </w:pPr>
          </w:p>
        </w:tc>
        <w:tc>
          <w:tcPr>
            <w:tcW w:w="4854" w:type="dxa"/>
          </w:tcPr>
          <w:p w14:paraId="5E018DC1" w14:textId="038FBECD" w:rsidR="007F73BB" w:rsidDel="00EA63F0" w:rsidRDefault="007F73BB" w:rsidP="004E31A7">
            <w:pPr>
              <w:tabs>
                <w:tab w:val="left" w:pos="4536"/>
              </w:tabs>
              <w:suppressAutoHyphens/>
              <w:rPr>
                <w:del w:id="212" w:author="Author"/>
                <w:rFonts w:eastAsia="Arial Unicode MS" w:cs="Arial Unicode MS"/>
                <w:b/>
                <w:bCs/>
                <w:color w:val="000000"/>
                <w:szCs w:val="22"/>
                <w:bdr w:val="none" w:sz="0" w:space="0" w:color="auto" w:frame="1"/>
                <w:lang w:val="en-GB" w:eastAsia="zh-CN"/>
              </w:rPr>
            </w:pPr>
            <w:del w:id="213" w:author="Author">
              <w:r w:rsidRPr="00BE3856" w:rsidDel="00EA63F0">
                <w:rPr>
                  <w:rFonts w:eastAsia="Arial Unicode MS" w:cs="Arial Unicode MS"/>
                  <w:b/>
                  <w:bCs/>
                  <w:color w:val="000000"/>
                  <w:szCs w:val="22"/>
                  <w:bdr w:val="none" w:sz="0" w:space="0" w:color="auto" w:frame="1"/>
                  <w:lang w:val="en-US" w:eastAsia="en-GB"/>
                </w:rPr>
                <w:delText>United Kingdom (Northern Ireland)</w:delText>
              </w:r>
            </w:del>
          </w:p>
          <w:p w14:paraId="7CA807CB" w14:textId="184BF0D7" w:rsidR="007F73BB" w:rsidDel="00EA63F0" w:rsidRDefault="007F73BB" w:rsidP="004E31A7">
            <w:pPr>
              <w:rPr>
                <w:del w:id="214" w:author="Author"/>
                <w:rFonts w:eastAsia="Arial Unicode MS" w:cs="Arial Unicode MS"/>
                <w:color w:val="000000"/>
                <w:szCs w:val="22"/>
                <w:bdr w:val="none" w:sz="0" w:space="0" w:color="auto" w:frame="1"/>
                <w:lang w:val="is-IS" w:eastAsia="en-GB"/>
              </w:rPr>
            </w:pPr>
            <w:del w:id="215" w:author="Author">
              <w:r w:rsidRPr="00BE3856" w:rsidDel="00EA63F0">
                <w:rPr>
                  <w:rFonts w:eastAsia="Arial Unicode MS" w:cs="Arial Unicode MS"/>
                  <w:color w:val="000000"/>
                  <w:szCs w:val="22"/>
                  <w:bdr w:val="none" w:sz="0" w:space="0" w:color="auto" w:frame="1"/>
                  <w:lang w:val="en-US" w:eastAsia="en-GB"/>
                </w:rPr>
                <w:delText>Takeda UK Ltd</w:delText>
              </w:r>
            </w:del>
          </w:p>
          <w:p w14:paraId="553FE770" w14:textId="5C4230FA" w:rsidR="007F73BB" w:rsidDel="00EA63F0" w:rsidRDefault="007F73BB" w:rsidP="004E31A7">
            <w:pPr>
              <w:rPr>
                <w:del w:id="216" w:author="Author"/>
                <w:rFonts w:eastAsia="Arial Unicode MS" w:cs="Arial Unicode MS"/>
                <w:color w:val="000000"/>
                <w:szCs w:val="22"/>
                <w:bdr w:val="none" w:sz="0" w:space="0" w:color="auto" w:frame="1"/>
                <w:lang w:val="en-GB" w:eastAsia="en-GB"/>
              </w:rPr>
            </w:pPr>
            <w:del w:id="217" w:author="Author">
              <w:r w:rsidDel="00EA63F0">
                <w:rPr>
                  <w:rFonts w:eastAsia="Arial Unicode MS" w:cs="Arial Unicode MS"/>
                  <w:color w:val="000000"/>
                  <w:szCs w:val="22"/>
                  <w:bdr w:val="none" w:sz="0" w:space="0" w:color="auto" w:frame="1"/>
                  <w:lang w:eastAsia="en-GB"/>
                </w:rPr>
                <w:delText>Tel: +44 (0) 2830 640 902</w:delText>
              </w:r>
            </w:del>
          </w:p>
          <w:p w14:paraId="0F9E94B9" w14:textId="130AF5AE" w:rsidR="007F73BB" w:rsidDel="00EA63F0" w:rsidRDefault="007F73BB" w:rsidP="004E31A7">
            <w:pPr>
              <w:rPr>
                <w:del w:id="218" w:author="Author"/>
                <w:rFonts w:eastAsia="Arial Unicode MS" w:cs="Arial Unicode MS"/>
                <w:szCs w:val="22"/>
                <w:bdr w:val="none" w:sz="0" w:space="0" w:color="auto" w:frame="1"/>
                <w:lang w:eastAsia="en-GB"/>
              </w:rPr>
            </w:pPr>
            <w:del w:id="219" w:author="Author">
              <w:r w:rsidDel="00EA63F0">
                <w:rPr>
                  <w:rFonts w:eastAsia="Arial Unicode MS" w:cs="Arial Unicode MS"/>
                  <w:color w:val="000000"/>
                  <w:szCs w:val="22"/>
                  <w:bdr w:val="none" w:sz="0" w:space="0" w:color="auto" w:frame="1"/>
                  <w:lang w:eastAsia="en-GB"/>
                </w:rPr>
                <w:delText>medinfoEMEA@takeda.com</w:delText>
              </w:r>
            </w:del>
          </w:p>
          <w:p w14:paraId="51BC394C" w14:textId="77777777" w:rsidR="007F73BB" w:rsidRDefault="007F73BB" w:rsidP="00EA63F0">
            <w:pPr>
              <w:rPr>
                <w:rFonts w:eastAsia="Arial Unicode MS" w:cs="Arial Unicode MS"/>
                <w:b/>
                <w:bCs/>
                <w:color w:val="000000"/>
                <w:szCs w:val="22"/>
                <w:bdr w:val="none" w:sz="0" w:space="0" w:color="auto" w:frame="1"/>
                <w:lang w:eastAsia="en-GB"/>
              </w:rPr>
            </w:pPr>
          </w:p>
        </w:tc>
      </w:tr>
    </w:tbl>
    <w:p w14:paraId="39BA8AB4" w14:textId="77777777" w:rsidR="007F73BB" w:rsidRPr="00A84EE6" w:rsidRDefault="007F73BB" w:rsidP="0052510D">
      <w:pPr>
        <w:rPr>
          <w:b/>
          <w:szCs w:val="22"/>
          <w:lang w:val="pt-PT"/>
        </w:rPr>
      </w:pPr>
    </w:p>
    <w:p w14:paraId="4467EE56" w14:textId="72CA304F" w:rsidR="00746120" w:rsidRPr="00D0661A" w:rsidRDefault="00746120" w:rsidP="0052510D">
      <w:pPr>
        <w:rPr>
          <w:szCs w:val="22"/>
        </w:rPr>
      </w:pPr>
      <w:r w:rsidRPr="00D0661A">
        <w:rPr>
          <w:b/>
          <w:szCs w:val="22"/>
        </w:rPr>
        <w:t>Dette pakningsvedlegget ble sist oppdatert</w:t>
      </w:r>
      <w:r w:rsidR="009622D9">
        <w:rPr>
          <w:b/>
          <w:szCs w:val="22"/>
        </w:rPr>
        <w:t xml:space="preserve"> </w:t>
      </w:r>
      <w:del w:id="220" w:author="Author">
        <w:r w:rsidR="009622D9" w:rsidRPr="009622D9" w:rsidDel="00670E4C">
          <w:rPr>
            <w:b/>
            <w:szCs w:val="22"/>
          </w:rPr>
          <w:delText>06/202</w:delText>
        </w:r>
        <w:r w:rsidR="009622D9" w:rsidDel="00670E4C">
          <w:rPr>
            <w:b/>
            <w:szCs w:val="22"/>
          </w:rPr>
          <w:delText>3</w:delText>
        </w:r>
        <w:r w:rsidR="009622D9" w:rsidRPr="009622D9" w:rsidDel="00670E4C">
          <w:rPr>
            <w:b/>
            <w:szCs w:val="22"/>
          </w:rPr>
          <w:delText>.</w:delText>
        </w:r>
      </w:del>
    </w:p>
    <w:p w14:paraId="622F3600" w14:textId="77777777" w:rsidR="00746120" w:rsidRPr="00D0661A" w:rsidRDefault="00746120" w:rsidP="0052510D">
      <w:pPr>
        <w:rPr>
          <w:szCs w:val="22"/>
        </w:rPr>
      </w:pPr>
    </w:p>
    <w:p w14:paraId="48379942" w14:textId="348CAF31" w:rsidR="00746120" w:rsidRPr="00D0661A" w:rsidRDefault="00746120" w:rsidP="0052510D">
      <w:pPr>
        <w:rPr>
          <w:szCs w:val="22"/>
        </w:rPr>
      </w:pPr>
      <w:r w:rsidRPr="00D0661A">
        <w:rPr>
          <w:szCs w:val="22"/>
        </w:rPr>
        <w:t>Detaljert informasjon om dette legemidlet er tilgjengelig på nettstedet til Det europeiske legemiddelkontoret (The European Medicines Agency)</w:t>
      </w:r>
      <w:r>
        <w:rPr>
          <w:szCs w:val="22"/>
        </w:rPr>
        <w:t>:</w:t>
      </w:r>
      <w:r w:rsidRPr="00D0661A">
        <w:rPr>
          <w:szCs w:val="22"/>
        </w:rPr>
        <w:t xml:space="preserve"> </w:t>
      </w:r>
      <w:ins w:id="221" w:author="Author">
        <w:r w:rsidR="00777B33">
          <w:rPr>
            <w:rFonts w:eastAsia="PMingLiU"/>
          </w:rPr>
          <w:fldChar w:fldCharType="begin"/>
        </w:r>
        <w:r w:rsidR="00777B33">
          <w:instrText>HYPERLINK "https://www.ema.europa.eu/en"</w:instrText>
        </w:r>
        <w:r w:rsidR="00777B33">
          <w:rPr>
            <w:rFonts w:eastAsia="PMingLiU"/>
          </w:rPr>
        </w:r>
        <w:r w:rsidR="00777B33">
          <w:rPr>
            <w:rFonts w:eastAsia="PMingLiU"/>
          </w:rPr>
          <w:fldChar w:fldCharType="separate"/>
        </w:r>
        <w:r w:rsidR="00777B33" w:rsidRPr="004534C2">
          <w:rPr>
            <w:rStyle w:val="Hyperlink"/>
            <w:rFonts w:eastAsia="PMingLiU"/>
          </w:rPr>
          <w:t>https://www.ema.europa.eu</w:t>
        </w:r>
        <w:r w:rsidR="00777B33">
          <w:rPr>
            <w:rStyle w:val="Hyperlink"/>
            <w:rFonts w:eastAsia="PMingLiU"/>
          </w:rPr>
          <w:fldChar w:fldCharType="end"/>
        </w:r>
      </w:ins>
      <w:del w:id="222" w:author="Author">
        <w:r w:rsidR="0048092F" w:rsidDel="00777B33">
          <w:fldChar w:fldCharType="begin"/>
        </w:r>
        <w:r w:rsidR="0048092F" w:rsidDel="00777B33">
          <w:delInstrText>HYPERLINK "http://www.ema.europa.eu/"</w:delInstrText>
        </w:r>
        <w:r w:rsidR="0048092F" w:rsidDel="00777B33">
          <w:fldChar w:fldCharType="separate"/>
        </w:r>
        <w:r w:rsidR="0048092F" w:rsidRPr="00DE710F" w:rsidDel="00777B33">
          <w:rPr>
            <w:rStyle w:val="Hyperlink"/>
            <w:szCs w:val="22"/>
          </w:rPr>
          <w:delText>http://www.ema.europa.eu/</w:delText>
        </w:r>
        <w:r w:rsidR="0048092F" w:rsidDel="00777B33">
          <w:fldChar w:fldCharType="end"/>
        </w:r>
      </w:del>
      <w:r w:rsidR="0048092F">
        <w:rPr>
          <w:szCs w:val="22"/>
        </w:rPr>
        <w:t xml:space="preserve"> </w:t>
      </w:r>
      <w:r w:rsidR="0048092F" w:rsidRPr="0048092F">
        <w:rPr>
          <w:szCs w:val="22"/>
        </w:rPr>
        <w:t xml:space="preserve">og på nettstedet til </w:t>
      </w:r>
      <w:r w:rsidR="0079319F">
        <w:fldChar w:fldCharType="begin"/>
      </w:r>
      <w:r w:rsidR="0079319F">
        <w:instrText>HYPERLINK "https://www.felleskatalogen.no/medisin"</w:instrText>
      </w:r>
      <w:r w:rsidR="0079319F">
        <w:fldChar w:fldCharType="separate"/>
      </w:r>
      <w:r w:rsidR="0079319F">
        <w:rPr>
          <w:rStyle w:val="Hyperlink"/>
          <w:szCs w:val="22"/>
        </w:rPr>
        <w:t>www.felleskatalogen.no</w:t>
      </w:r>
      <w:r w:rsidR="0079319F">
        <w:fldChar w:fldCharType="end"/>
      </w:r>
      <w:del w:id="223" w:author="Author">
        <w:r w:rsidR="0048092F" w:rsidDel="00523B04">
          <w:rPr>
            <w:szCs w:val="22"/>
          </w:rPr>
          <w:delText xml:space="preserve"> </w:delText>
        </w:r>
      </w:del>
      <w:r w:rsidRPr="00D0661A">
        <w:rPr>
          <w:szCs w:val="22"/>
        </w:rPr>
        <w:t>.</w:t>
      </w:r>
      <w:del w:id="224" w:author="Author">
        <w:r w:rsidRPr="00D0661A" w:rsidDel="0079319F">
          <w:rPr>
            <w:szCs w:val="22"/>
          </w:rPr>
          <w:delText xml:space="preserve"> </w:delText>
        </w:r>
        <w:r w:rsidRPr="00D0661A" w:rsidDel="00BE2C5F">
          <w:rPr>
            <w:szCs w:val="22"/>
          </w:rPr>
          <w:delText>Der kan du også finne lenker til andre nettsteder med informasjon om sjeldne sykdommer og behandlingsregimer.</w:delText>
        </w:r>
      </w:del>
    </w:p>
    <w:p w14:paraId="17FF4B1A" w14:textId="77777777" w:rsidR="00746120" w:rsidRPr="00D0661A" w:rsidRDefault="00DA0126" w:rsidP="00D46471">
      <w:pPr>
        <w:rPr>
          <w:b/>
          <w:iCs/>
          <w:szCs w:val="22"/>
          <w:u w:val="single"/>
        </w:rPr>
      </w:pPr>
      <w:r>
        <w:rPr>
          <w:szCs w:val="22"/>
        </w:rPr>
        <w:br w:type="page"/>
      </w:r>
      <w:r w:rsidR="00746120" w:rsidRPr="00D0661A">
        <w:rPr>
          <w:b/>
          <w:iCs/>
          <w:szCs w:val="22"/>
          <w:u w:val="single"/>
        </w:rPr>
        <w:lastRenderedPageBreak/>
        <w:t>Instruksjoner for tilberedning og injeksjon av Revestive</w:t>
      </w:r>
    </w:p>
    <w:p w14:paraId="37F0DAEB" w14:textId="77777777" w:rsidR="00746120" w:rsidRPr="00D0661A" w:rsidRDefault="00746120" w:rsidP="0052510D">
      <w:pPr>
        <w:keepNext/>
        <w:contextualSpacing/>
        <w:rPr>
          <w:iCs/>
          <w:szCs w:val="22"/>
        </w:rPr>
      </w:pPr>
    </w:p>
    <w:p w14:paraId="2E0B453C" w14:textId="77777777" w:rsidR="00746120" w:rsidRDefault="00746120" w:rsidP="0052510D">
      <w:pPr>
        <w:keepNext/>
        <w:contextualSpacing/>
        <w:rPr>
          <w:b/>
          <w:iCs/>
          <w:szCs w:val="22"/>
        </w:rPr>
      </w:pPr>
      <w:r w:rsidRPr="00D0661A">
        <w:rPr>
          <w:b/>
          <w:iCs/>
          <w:szCs w:val="22"/>
        </w:rPr>
        <w:t>Viktig informasjon:</w:t>
      </w:r>
    </w:p>
    <w:p w14:paraId="016BDCCD" w14:textId="77777777" w:rsidR="004D26B6" w:rsidRPr="00D0661A" w:rsidRDefault="004D26B6" w:rsidP="0052510D">
      <w:pPr>
        <w:keepNext/>
        <w:contextualSpacing/>
        <w:rPr>
          <w:b/>
          <w:iCs/>
          <w:szCs w:val="22"/>
        </w:rPr>
      </w:pPr>
    </w:p>
    <w:p w14:paraId="22025B53" w14:textId="77777777" w:rsidR="00746120" w:rsidRPr="00D0661A" w:rsidRDefault="00746120" w:rsidP="0052510D">
      <w:pPr>
        <w:keepNext/>
        <w:contextualSpacing/>
        <w:rPr>
          <w:iCs/>
          <w:szCs w:val="22"/>
        </w:rPr>
      </w:pPr>
      <w:r w:rsidRPr="00D0661A">
        <w:rPr>
          <w:iCs/>
          <w:szCs w:val="22"/>
        </w:rPr>
        <w:t>-</w:t>
      </w:r>
      <w:r w:rsidRPr="00D0661A">
        <w:rPr>
          <w:iCs/>
          <w:szCs w:val="22"/>
        </w:rPr>
        <w:tab/>
        <w:t>Les pakningsvedlegget før bruk av Revestive.</w:t>
      </w:r>
    </w:p>
    <w:p w14:paraId="4F763121" w14:textId="77777777" w:rsidR="00746120" w:rsidRPr="00D0661A" w:rsidRDefault="00746120" w:rsidP="0052510D">
      <w:pPr>
        <w:keepNext/>
        <w:ind w:left="567" w:hanging="567"/>
        <w:contextualSpacing/>
        <w:rPr>
          <w:iCs/>
          <w:szCs w:val="22"/>
        </w:rPr>
      </w:pPr>
      <w:r w:rsidRPr="00D0661A">
        <w:rPr>
          <w:iCs/>
          <w:szCs w:val="22"/>
        </w:rPr>
        <w:t>-</w:t>
      </w:r>
      <w:r w:rsidRPr="00D0661A">
        <w:rPr>
          <w:iCs/>
          <w:szCs w:val="22"/>
        </w:rPr>
        <w:tab/>
        <w:t>Revestive skal injiseres under huden (subkutan injeksjon).</w:t>
      </w:r>
    </w:p>
    <w:p w14:paraId="0447AA41" w14:textId="77777777" w:rsidR="00746120" w:rsidRPr="00D0661A" w:rsidRDefault="00746120" w:rsidP="0052510D">
      <w:pPr>
        <w:ind w:left="567" w:hanging="567"/>
        <w:contextualSpacing/>
        <w:rPr>
          <w:iCs/>
          <w:szCs w:val="22"/>
        </w:rPr>
      </w:pPr>
      <w:r w:rsidRPr="00D0661A">
        <w:rPr>
          <w:iCs/>
          <w:szCs w:val="22"/>
        </w:rPr>
        <w:t>-</w:t>
      </w:r>
      <w:r w:rsidRPr="00D0661A">
        <w:rPr>
          <w:iCs/>
          <w:szCs w:val="22"/>
        </w:rPr>
        <w:tab/>
        <w:t xml:space="preserve">Injiser ikke Revestive i en </w:t>
      </w:r>
      <w:r w:rsidR="0044143A">
        <w:rPr>
          <w:iCs/>
          <w:szCs w:val="22"/>
        </w:rPr>
        <w:t>blodåre/</w:t>
      </w:r>
      <w:r w:rsidRPr="00D0661A">
        <w:rPr>
          <w:iCs/>
          <w:szCs w:val="22"/>
        </w:rPr>
        <w:t xml:space="preserve">vene (intravenøst) eller muskel (intramuskulært). </w:t>
      </w:r>
    </w:p>
    <w:p w14:paraId="4C5B2095" w14:textId="77777777" w:rsidR="00746120" w:rsidRPr="00D0661A" w:rsidRDefault="00746120" w:rsidP="0052510D">
      <w:pPr>
        <w:ind w:left="567" w:hanging="567"/>
        <w:contextualSpacing/>
        <w:rPr>
          <w:iCs/>
          <w:szCs w:val="22"/>
        </w:rPr>
      </w:pPr>
      <w:r w:rsidRPr="00D0661A">
        <w:rPr>
          <w:iCs/>
          <w:szCs w:val="22"/>
        </w:rPr>
        <w:t>-</w:t>
      </w:r>
      <w:r w:rsidRPr="00D0661A">
        <w:rPr>
          <w:iCs/>
          <w:szCs w:val="22"/>
        </w:rPr>
        <w:tab/>
        <w:t>Revestive oppbevares utilgjengelig for barn.</w:t>
      </w:r>
    </w:p>
    <w:p w14:paraId="5EFDCAF8" w14:textId="77777777" w:rsidR="00746120" w:rsidRPr="00D0661A" w:rsidRDefault="00746120" w:rsidP="0052510D">
      <w:pPr>
        <w:ind w:left="567" w:hanging="567"/>
        <w:contextualSpacing/>
        <w:rPr>
          <w:iCs/>
          <w:szCs w:val="22"/>
        </w:rPr>
      </w:pPr>
      <w:r w:rsidRPr="00D0661A">
        <w:rPr>
          <w:iCs/>
          <w:szCs w:val="22"/>
        </w:rPr>
        <w:t>-</w:t>
      </w:r>
      <w:r w:rsidRPr="00D0661A">
        <w:rPr>
          <w:iCs/>
          <w:szCs w:val="22"/>
        </w:rPr>
        <w:tab/>
        <w:t xml:space="preserve">Bruk ikke Revestive etter utløpsdatoen som er angitt på esken, hetteglasset og den ferdigfylte sprøyten. Utløpsdatoen henviser til den siste dagen i den måneden. </w:t>
      </w:r>
    </w:p>
    <w:p w14:paraId="496079F0" w14:textId="5B8CADD9" w:rsidR="00746120" w:rsidRPr="00D0661A" w:rsidRDefault="00746120" w:rsidP="0052510D">
      <w:pPr>
        <w:ind w:left="567" w:hanging="567"/>
        <w:contextualSpacing/>
        <w:rPr>
          <w:szCs w:val="22"/>
        </w:rPr>
      </w:pPr>
      <w:r w:rsidRPr="00D0661A">
        <w:rPr>
          <w:iCs/>
          <w:szCs w:val="22"/>
        </w:rPr>
        <w:t>-</w:t>
      </w:r>
      <w:r w:rsidRPr="00D0661A">
        <w:rPr>
          <w:iCs/>
          <w:szCs w:val="22"/>
        </w:rPr>
        <w:tab/>
        <w:t xml:space="preserve">Oppbevares </w:t>
      </w:r>
      <w:r>
        <w:rPr>
          <w:iCs/>
          <w:szCs w:val="22"/>
        </w:rPr>
        <w:t>i kjøleskap (</w:t>
      </w:r>
      <w:r w:rsidRPr="00D0661A">
        <w:rPr>
          <w:iCs/>
          <w:szCs w:val="22"/>
        </w:rPr>
        <w:t>2</w:t>
      </w:r>
      <w:ins w:id="225" w:author="Author">
        <w:r w:rsidR="003F3C24">
          <w:rPr>
            <w:iCs/>
            <w:szCs w:val="22"/>
          </w:rPr>
          <w:t> </w:t>
        </w:r>
        <w:r w:rsidR="003F3C24" w:rsidRPr="00D0661A">
          <w:rPr>
            <w:szCs w:val="22"/>
          </w:rPr>
          <w:t>°C</w:t>
        </w:r>
        <w:r w:rsidR="00B25B34">
          <w:rPr>
            <w:szCs w:val="22"/>
          </w:rPr>
          <w:t> </w:t>
        </w:r>
      </w:ins>
      <w:r>
        <w:rPr>
          <w:szCs w:val="22"/>
        </w:rPr>
        <w:t>–</w:t>
      </w:r>
      <w:ins w:id="226" w:author="Author">
        <w:r w:rsidR="00B25B34">
          <w:rPr>
            <w:szCs w:val="22"/>
          </w:rPr>
          <w:t> </w:t>
        </w:r>
      </w:ins>
      <w:r>
        <w:rPr>
          <w:iCs/>
          <w:szCs w:val="22"/>
        </w:rPr>
        <w:t>8</w:t>
      </w:r>
      <w:r w:rsidRPr="00D0661A">
        <w:rPr>
          <w:iCs/>
          <w:szCs w:val="22"/>
        </w:rPr>
        <w:t> </w:t>
      </w:r>
      <w:r w:rsidRPr="00D0661A">
        <w:rPr>
          <w:szCs w:val="22"/>
        </w:rPr>
        <w:t>°C</w:t>
      </w:r>
      <w:r>
        <w:rPr>
          <w:szCs w:val="22"/>
        </w:rPr>
        <w:t>)</w:t>
      </w:r>
      <w:r w:rsidRPr="00D0661A">
        <w:rPr>
          <w:szCs w:val="22"/>
        </w:rPr>
        <w:t>.</w:t>
      </w:r>
    </w:p>
    <w:p w14:paraId="1532D0F8" w14:textId="77777777" w:rsidR="00746120" w:rsidRPr="00D0661A" w:rsidRDefault="00746120" w:rsidP="0052510D">
      <w:pPr>
        <w:ind w:left="567" w:hanging="567"/>
        <w:contextualSpacing/>
        <w:rPr>
          <w:szCs w:val="22"/>
        </w:rPr>
      </w:pPr>
      <w:r w:rsidRPr="00D0661A">
        <w:rPr>
          <w:szCs w:val="22"/>
        </w:rPr>
        <w:t>-</w:t>
      </w:r>
      <w:r w:rsidRPr="00D0661A">
        <w:rPr>
          <w:szCs w:val="22"/>
        </w:rPr>
        <w:tab/>
        <w:t>Skal ikke fryses.</w:t>
      </w:r>
    </w:p>
    <w:p w14:paraId="59877955" w14:textId="77777777" w:rsidR="00746120" w:rsidRPr="00D0661A" w:rsidRDefault="00746120" w:rsidP="0052510D">
      <w:pPr>
        <w:ind w:left="567" w:hanging="567"/>
        <w:contextualSpacing/>
        <w:rPr>
          <w:szCs w:val="22"/>
        </w:rPr>
      </w:pPr>
      <w:r w:rsidRPr="00D0661A">
        <w:rPr>
          <w:iCs/>
          <w:szCs w:val="22"/>
        </w:rPr>
        <w:t>-</w:t>
      </w:r>
      <w:r w:rsidRPr="00D0661A">
        <w:rPr>
          <w:iCs/>
          <w:szCs w:val="22"/>
        </w:rPr>
        <w:tab/>
      </w:r>
      <w:r w:rsidRPr="00D0661A">
        <w:rPr>
          <w:szCs w:val="22"/>
        </w:rPr>
        <w:t xml:space="preserve">Av mikrobiologiske hensyn bør oppløsningen brukes umiddelbart etter rekonstituering. Kjemisk og fysisk stabilitet er imidlertid vist i </w:t>
      </w:r>
      <w:r w:rsidR="00DA0126">
        <w:rPr>
          <w:szCs w:val="22"/>
        </w:rPr>
        <w:t>24</w:t>
      </w:r>
      <w:r w:rsidRPr="00D0661A">
        <w:rPr>
          <w:szCs w:val="22"/>
        </w:rPr>
        <w:t> timer ved 25 °C.</w:t>
      </w:r>
    </w:p>
    <w:p w14:paraId="3D469768" w14:textId="77777777" w:rsidR="00746120" w:rsidRPr="00D0661A" w:rsidRDefault="00746120" w:rsidP="0052510D">
      <w:pPr>
        <w:ind w:left="567" w:hanging="567"/>
        <w:contextualSpacing/>
        <w:rPr>
          <w:szCs w:val="22"/>
        </w:rPr>
      </w:pPr>
      <w:r w:rsidRPr="00D0661A">
        <w:rPr>
          <w:szCs w:val="22"/>
        </w:rPr>
        <w:t>-</w:t>
      </w:r>
      <w:r w:rsidRPr="00D0661A">
        <w:rPr>
          <w:szCs w:val="22"/>
        </w:rPr>
        <w:tab/>
        <w:t>Bruk ikke Revestive hvis du oppdager at oppløsningen er uklar eller inneholder partikler.</w:t>
      </w:r>
    </w:p>
    <w:p w14:paraId="582B4F57" w14:textId="77777777" w:rsidR="00746120" w:rsidRPr="00D0661A" w:rsidRDefault="00746120" w:rsidP="0052510D">
      <w:pPr>
        <w:ind w:left="567" w:hanging="567"/>
        <w:contextualSpacing/>
        <w:rPr>
          <w:szCs w:val="22"/>
        </w:rPr>
      </w:pPr>
      <w:r w:rsidRPr="00D0661A">
        <w:rPr>
          <w:szCs w:val="22"/>
        </w:rPr>
        <w:t>-</w:t>
      </w:r>
      <w:r w:rsidRPr="00D0661A">
        <w:rPr>
          <w:szCs w:val="22"/>
        </w:rPr>
        <w:tab/>
        <w:t>Legemidler skal ikke kastes i avløpsvann eller sammen med husholdningsavfall. Spør på apoteket hvordan du skal kaste legemidler som du ikke lenger bruker. Disse tiltakene bidrar til å beskytte miljøet.</w:t>
      </w:r>
    </w:p>
    <w:p w14:paraId="108F9F4A" w14:textId="77777777" w:rsidR="00746120" w:rsidRPr="00D0661A" w:rsidRDefault="00746120" w:rsidP="0052510D">
      <w:pPr>
        <w:ind w:left="567" w:hanging="567"/>
        <w:contextualSpacing/>
        <w:rPr>
          <w:iCs/>
          <w:szCs w:val="22"/>
        </w:rPr>
      </w:pPr>
      <w:r w:rsidRPr="00D0661A">
        <w:rPr>
          <w:szCs w:val="22"/>
        </w:rPr>
        <w:t>-</w:t>
      </w:r>
      <w:r w:rsidRPr="00D0661A">
        <w:rPr>
          <w:szCs w:val="22"/>
        </w:rPr>
        <w:tab/>
        <w:t xml:space="preserve">Kast alle kanyler og sprøyter i en beholder for skarpe gjenstander. </w:t>
      </w:r>
    </w:p>
    <w:p w14:paraId="70DE95D3" w14:textId="77777777" w:rsidR="00746120" w:rsidRPr="00D0661A" w:rsidDel="009C06E2" w:rsidRDefault="00746120" w:rsidP="0052510D">
      <w:pPr>
        <w:contextualSpacing/>
        <w:rPr>
          <w:iCs/>
          <w:szCs w:val="22"/>
          <w:u w:val="single"/>
        </w:rPr>
      </w:pPr>
    </w:p>
    <w:tbl>
      <w:tblPr>
        <w:tblW w:w="0" w:type="auto"/>
        <w:tblLook w:val="04A0" w:firstRow="1" w:lastRow="0" w:firstColumn="1" w:lastColumn="0" w:noHBand="0" w:noVBand="1"/>
      </w:tblPr>
      <w:tblGrid>
        <w:gridCol w:w="2358"/>
        <w:gridCol w:w="6923"/>
      </w:tblGrid>
      <w:tr w:rsidR="00746120" w14:paraId="1FFF3F0E" w14:textId="77777777" w:rsidTr="00746120">
        <w:tc>
          <w:tcPr>
            <w:tcW w:w="2358" w:type="dxa"/>
            <w:shd w:val="clear" w:color="auto" w:fill="auto"/>
          </w:tcPr>
          <w:p w14:paraId="2626A57B" w14:textId="799B3A54" w:rsidR="00746120" w:rsidRPr="0064720E" w:rsidRDefault="007C1C3B" w:rsidP="0052510D">
            <w:pPr>
              <w:contextualSpacing/>
              <w:rPr>
                <w:iCs/>
                <w:noProof/>
                <w:szCs w:val="22"/>
              </w:rPr>
            </w:pPr>
            <w:r>
              <w:rPr>
                <w:noProof/>
                <w:szCs w:val="22"/>
                <w:lang w:val="en-GB" w:eastAsia="ja-JP"/>
              </w:rPr>
              <w:pict w14:anchorId="057FD296">
                <v:shape id="Picture 27" o:spid="_x0000_i1028" type="#_x0000_t75" style="width:101.45pt;height:75.75pt;visibility:visible" o:bordertopcolor="black" o:borderleftcolor="black" o:borderbottomcolor="black" o:borderrightcolor="black">
                  <v:imagedata r:id="rId10" o:title=""/>
                  <w10:bordertop type="single" width="6"/>
                  <w10:borderleft type="single" width="6"/>
                  <w10:borderbottom type="single" width="6"/>
                  <w10:borderright type="single" width="6"/>
                </v:shape>
              </w:pict>
            </w:r>
          </w:p>
        </w:tc>
        <w:tc>
          <w:tcPr>
            <w:tcW w:w="6929" w:type="dxa"/>
            <w:shd w:val="clear" w:color="auto" w:fill="auto"/>
          </w:tcPr>
          <w:p w14:paraId="33A733D4" w14:textId="77777777" w:rsidR="00746120" w:rsidRPr="0064720E" w:rsidRDefault="00746120" w:rsidP="0052510D">
            <w:pPr>
              <w:keepNext/>
              <w:contextualSpacing/>
              <w:rPr>
                <w:iCs/>
                <w:noProof/>
                <w:szCs w:val="22"/>
                <w:u w:val="single"/>
              </w:rPr>
            </w:pPr>
            <w:r>
              <w:rPr>
                <w:iCs/>
                <w:noProof/>
                <w:szCs w:val="22"/>
                <w:u w:val="single"/>
              </w:rPr>
              <w:t xml:space="preserve">Utstyr </w:t>
            </w:r>
            <w:r w:rsidR="004650CE">
              <w:rPr>
                <w:iCs/>
                <w:noProof/>
                <w:szCs w:val="22"/>
                <w:u w:val="single"/>
              </w:rPr>
              <w:t xml:space="preserve">vedlagt </w:t>
            </w:r>
            <w:r w:rsidRPr="0064720E">
              <w:rPr>
                <w:iCs/>
                <w:noProof/>
                <w:szCs w:val="22"/>
                <w:u w:val="single"/>
              </w:rPr>
              <w:t>i</w:t>
            </w:r>
            <w:r>
              <w:rPr>
                <w:iCs/>
                <w:noProof/>
                <w:szCs w:val="22"/>
                <w:u w:val="single"/>
              </w:rPr>
              <w:t xml:space="preserve"> pakningen</w:t>
            </w:r>
            <w:r w:rsidRPr="0064720E">
              <w:rPr>
                <w:iCs/>
                <w:noProof/>
                <w:szCs w:val="22"/>
                <w:u w:val="single"/>
              </w:rPr>
              <w:t>:</w:t>
            </w:r>
          </w:p>
          <w:p w14:paraId="307C252E" w14:textId="77777777" w:rsidR="00746120" w:rsidRPr="0064720E" w:rsidRDefault="00746120" w:rsidP="0052510D">
            <w:pPr>
              <w:numPr>
                <w:ilvl w:val="0"/>
                <w:numId w:val="5"/>
              </w:numPr>
              <w:contextualSpacing/>
              <w:rPr>
                <w:iCs/>
                <w:noProof/>
                <w:szCs w:val="22"/>
              </w:rPr>
            </w:pPr>
            <w:r w:rsidRPr="0064720E">
              <w:rPr>
                <w:iCs/>
                <w:noProof/>
                <w:szCs w:val="22"/>
              </w:rPr>
              <w:t>28 </w:t>
            </w:r>
            <w:r>
              <w:rPr>
                <w:iCs/>
                <w:noProof/>
                <w:szCs w:val="22"/>
              </w:rPr>
              <w:t xml:space="preserve">hetteglass med </w:t>
            </w:r>
            <w:r w:rsidRPr="0064720E">
              <w:rPr>
                <w:iCs/>
                <w:noProof/>
                <w:szCs w:val="22"/>
              </w:rPr>
              <w:t>1</w:t>
            </w:r>
            <w:r>
              <w:rPr>
                <w:iCs/>
                <w:noProof/>
                <w:szCs w:val="22"/>
              </w:rPr>
              <w:t>,25 mg teduglutid som pulver</w:t>
            </w:r>
          </w:p>
          <w:p w14:paraId="25AB3565" w14:textId="77777777" w:rsidR="00746120" w:rsidRPr="0064720E" w:rsidRDefault="00746120" w:rsidP="0052510D">
            <w:pPr>
              <w:numPr>
                <w:ilvl w:val="0"/>
                <w:numId w:val="5"/>
              </w:numPr>
              <w:contextualSpacing/>
              <w:rPr>
                <w:iCs/>
                <w:noProof/>
                <w:szCs w:val="22"/>
              </w:rPr>
            </w:pPr>
            <w:r w:rsidRPr="0064720E">
              <w:rPr>
                <w:iCs/>
                <w:noProof/>
                <w:szCs w:val="22"/>
              </w:rPr>
              <w:t>28 </w:t>
            </w:r>
            <w:r>
              <w:rPr>
                <w:iCs/>
                <w:noProof/>
                <w:szCs w:val="22"/>
              </w:rPr>
              <w:t>ferdigfylte sprøyter med oppløsningsvæske</w:t>
            </w:r>
          </w:p>
          <w:p w14:paraId="342C3BCF" w14:textId="77777777" w:rsidR="00746120" w:rsidRPr="0064720E" w:rsidRDefault="00746120" w:rsidP="0052510D">
            <w:pPr>
              <w:contextualSpacing/>
              <w:rPr>
                <w:iCs/>
                <w:noProof/>
                <w:szCs w:val="22"/>
              </w:rPr>
            </w:pPr>
          </w:p>
        </w:tc>
      </w:tr>
    </w:tbl>
    <w:p w14:paraId="1E22C12C" w14:textId="77777777" w:rsidR="00746120" w:rsidRPr="00D0661A" w:rsidRDefault="00746120" w:rsidP="0052510D">
      <w:pPr>
        <w:contextualSpacing/>
        <w:rPr>
          <w:iCs/>
          <w:szCs w:val="22"/>
          <w:u w:val="single"/>
        </w:rPr>
      </w:pPr>
    </w:p>
    <w:p w14:paraId="36597A98" w14:textId="77777777" w:rsidR="00746120" w:rsidRPr="00D0661A" w:rsidRDefault="00746120" w:rsidP="0052510D">
      <w:pPr>
        <w:contextualSpacing/>
        <w:rPr>
          <w:iCs/>
          <w:szCs w:val="22"/>
          <w:u w:val="single"/>
        </w:rPr>
      </w:pPr>
      <w:r w:rsidRPr="00D0661A">
        <w:rPr>
          <w:iCs/>
          <w:szCs w:val="22"/>
          <w:u w:val="single"/>
        </w:rPr>
        <w:t>Utstyr det er behov for, men som ikke er inkludert i pakningen:</w:t>
      </w:r>
    </w:p>
    <w:p w14:paraId="21C0E93F" w14:textId="77777777" w:rsidR="00746120" w:rsidRPr="00D0661A" w:rsidRDefault="00746120" w:rsidP="0052510D">
      <w:pPr>
        <w:numPr>
          <w:ilvl w:val="0"/>
          <w:numId w:val="5"/>
        </w:numPr>
        <w:ind w:left="567" w:hanging="567"/>
        <w:contextualSpacing/>
        <w:rPr>
          <w:iCs/>
          <w:szCs w:val="22"/>
        </w:rPr>
      </w:pPr>
      <w:r w:rsidRPr="00D0661A">
        <w:rPr>
          <w:iCs/>
          <w:szCs w:val="22"/>
        </w:rPr>
        <w:t>Rekonstitueringskanyler (størrelse 22G, lengde 1½" (0,7 x 40 mm))</w:t>
      </w:r>
    </w:p>
    <w:p w14:paraId="00C0C911" w14:textId="77777777" w:rsidR="00746120" w:rsidRPr="00D0661A" w:rsidRDefault="00746120" w:rsidP="0052510D">
      <w:pPr>
        <w:numPr>
          <w:ilvl w:val="0"/>
          <w:numId w:val="5"/>
        </w:numPr>
        <w:ind w:left="567" w:hanging="567"/>
        <w:contextualSpacing/>
        <w:rPr>
          <w:iCs/>
          <w:szCs w:val="22"/>
        </w:rPr>
      </w:pPr>
      <w:r w:rsidRPr="00D0661A">
        <w:rPr>
          <w:iCs/>
          <w:szCs w:val="22"/>
        </w:rPr>
        <w:t xml:space="preserve">0,5 eller 1 ml injeksjonssprøyter (med doseringsintervaller på 0,02 ml eller mindre). </w:t>
      </w:r>
      <w:r w:rsidRPr="00D0661A">
        <w:rPr>
          <w:b/>
          <w:i/>
          <w:iCs/>
          <w:szCs w:val="22"/>
        </w:rPr>
        <w:t>Til barn kan det brukes en 0,5 ml (eller mindre) injeksjonssprøyte</w:t>
      </w:r>
    </w:p>
    <w:p w14:paraId="7EEE46F9" w14:textId="77777777" w:rsidR="00746120" w:rsidRPr="00D0661A" w:rsidRDefault="00746120" w:rsidP="0052510D">
      <w:pPr>
        <w:numPr>
          <w:ilvl w:val="0"/>
          <w:numId w:val="5"/>
        </w:numPr>
        <w:ind w:left="567" w:hanging="567"/>
        <w:contextualSpacing/>
        <w:rPr>
          <w:iCs/>
          <w:szCs w:val="22"/>
        </w:rPr>
      </w:pPr>
      <w:r w:rsidRPr="00D0661A">
        <w:rPr>
          <w:iCs/>
          <w:szCs w:val="22"/>
        </w:rPr>
        <w:t>Tynne injeksjonskanyler for subkutan injeksjon (for eksempel størrelse 26G, lengde 5/8" (0,45 x 16 mm), eller mindre kanyler til barn, etter behov)</w:t>
      </w:r>
    </w:p>
    <w:p w14:paraId="1625A856" w14:textId="77777777" w:rsidR="00746120" w:rsidRPr="00D0661A" w:rsidRDefault="00746120" w:rsidP="0052510D">
      <w:pPr>
        <w:numPr>
          <w:ilvl w:val="0"/>
          <w:numId w:val="5"/>
        </w:numPr>
        <w:ind w:left="567" w:hanging="567"/>
        <w:contextualSpacing/>
        <w:rPr>
          <w:iCs/>
          <w:szCs w:val="22"/>
        </w:rPr>
      </w:pPr>
      <w:r w:rsidRPr="00D0661A">
        <w:rPr>
          <w:iCs/>
          <w:szCs w:val="22"/>
        </w:rPr>
        <w:t>Injeksjonstørk</w:t>
      </w:r>
    </w:p>
    <w:p w14:paraId="3DB79D38" w14:textId="77777777" w:rsidR="00746120" w:rsidRPr="00D0661A" w:rsidRDefault="00746120" w:rsidP="0052510D">
      <w:pPr>
        <w:numPr>
          <w:ilvl w:val="0"/>
          <w:numId w:val="5"/>
        </w:numPr>
        <w:ind w:left="567" w:hanging="567"/>
        <w:contextualSpacing/>
        <w:rPr>
          <w:iCs/>
          <w:szCs w:val="22"/>
        </w:rPr>
      </w:pPr>
      <w:r w:rsidRPr="00D0661A">
        <w:rPr>
          <w:iCs/>
          <w:szCs w:val="22"/>
        </w:rPr>
        <w:t>B</w:t>
      </w:r>
      <w:proofErr w:type="spellStart"/>
      <w:r w:rsidRPr="00D0661A">
        <w:rPr>
          <w:iCs/>
          <w:szCs w:val="22"/>
          <w:lang w:val="fr-FR"/>
        </w:rPr>
        <w:t>omullspads</w:t>
      </w:r>
      <w:proofErr w:type="spellEnd"/>
      <w:r w:rsidRPr="00D0661A">
        <w:rPr>
          <w:iCs/>
          <w:szCs w:val="22"/>
        </w:rPr>
        <w:t xml:space="preserve"> med sprit</w:t>
      </w:r>
    </w:p>
    <w:p w14:paraId="48174D1A" w14:textId="77777777" w:rsidR="00746120" w:rsidRPr="00D0661A" w:rsidRDefault="00746120" w:rsidP="0052510D">
      <w:pPr>
        <w:numPr>
          <w:ilvl w:val="0"/>
          <w:numId w:val="5"/>
        </w:numPr>
        <w:ind w:left="567" w:hanging="567"/>
        <w:contextualSpacing/>
        <w:rPr>
          <w:iCs/>
          <w:szCs w:val="22"/>
        </w:rPr>
      </w:pPr>
      <w:r w:rsidRPr="00D0661A">
        <w:rPr>
          <w:iCs/>
          <w:szCs w:val="22"/>
        </w:rPr>
        <w:t>En beholder til sikker destruksjon av brukte sprøyter og kanyler</w:t>
      </w:r>
    </w:p>
    <w:p w14:paraId="40F5BD88" w14:textId="77777777" w:rsidR="00746120" w:rsidRPr="00D0661A" w:rsidRDefault="00746120" w:rsidP="0052510D">
      <w:pPr>
        <w:contextualSpacing/>
        <w:rPr>
          <w:iCs/>
          <w:szCs w:val="22"/>
        </w:rPr>
      </w:pPr>
    </w:p>
    <w:p w14:paraId="2E74D124" w14:textId="77777777" w:rsidR="00746120" w:rsidRPr="00D0661A" w:rsidRDefault="00746120" w:rsidP="0052510D">
      <w:pPr>
        <w:contextualSpacing/>
        <w:rPr>
          <w:iCs/>
          <w:szCs w:val="22"/>
        </w:rPr>
      </w:pPr>
      <w:r w:rsidRPr="00D0661A">
        <w:rPr>
          <w:b/>
          <w:iCs/>
          <w:szCs w:val="22"/>
        </w:rPr>
        <w:t>MERK:</w:t>
      </w:r>
      <w:r w:rsidRPr="00D0661A">
        <w:rPr>
          <w:iCs/>
          <w:szCs w:val="22"/>
        </w:rPr>
        <w:t xml:space="preserve"> Sørg for at du har en ren arbeidsflate og at du har vasket hendene før du begynner. </w:t>
      </w:r>
    </w:p>
    <w:p w14:paraId="52881789" w14:textId="77777777" w:rsidR="00746120" w:rsidRPr="00D0661A" w:rsidRDefault="00746120" w:rsidP="0052510D">
      <w:pPr>
        <w:contextualSpacing/>
        <w:rPr>
          <w:iCs/>
          <w:szCs w:val="22"/>
        </w:rPr>
      </w:pPr>
    </w:p>
    <w:p w14:paraId="49FBCB38" w14:textId="77777777" w:rsidR="00746120" w:rsidRPr="00D0661A" w:rsidRDefault="00746120" w:rsidP="0052510D">
      <w:pPr>
        <w:contextualSpacing/>
        <w:rPr>
          <w:iCs/>
          <w:szCs w:val="22"/>
        </w:rPr>
      </w:pPr>
    </w:p>
    <w:p w14:paraId="5BB00520" w14:textId="77777777" w:rsidR="00746120" w:rsidRPr="00D0661A" w:rsidRDefault="00746120">
      <w:pPr>
        <w:keepNext/>
        <w:ind w:left="567" w:hanging="567"/>
        <w:contextualSpacing/>
        <w:rPr>
          <w:b/>
          <w:iCs/>
          <w:szCs w:val="22"/>
        </w:rPr>
        <w:pPrChange w:id="227" w:author="Author">
          <w:pPr>
            <w:keepNext/>
            <w:contextualSpacing/>
          </w:pPr>
        </w:pPrChange>
      </w:pPr>
      <w:r w:rsidRPr="00D0661A">
        <w:rPr>
          <w:b/>
          <w:iCs/>
          <w:szCs w:val="22"/>
        </w:rPr>
        <w:t>1.</w:t>
      </w:r>
      <w:r w:rsidRPr="00D0661A">
        <w:rPr>
          <w:b/>
          <w:iCs/>
          <w:szCs w:val="22"/>
        </w:rPr>
        <w:tab/>
        <w:t xml:space="preserve">Monter den ferdigfylte sprøyten </w:t>
      </w:r>
    </w:p>
    <w:p w14:paraId="0AC1780B" w14:textId="77777777" w:rsidR="00746120" w:rsidRPr="00D0661A" w:rsidRDefault="00746120" w:rsidP="0052510D">
      <w:pPr>
        <w:keepNext/>
        <w:contextualSpacing/>
        <w:rPr>
          <w:iCs/>
          <w:szCs w:val="22"/>
        </w:rPr>
      </w:pPr>
    </w:p>
    <w:p w14:paraId="3B26E230" w14:textId="77777777" w:rsidR="00746120" w:rsidRDefault="00746120" w:rsidP="0052510D">
      <w:pPr>
        <w:keepNext/>
        <w:contextualSpacing/>
        <w:rPr>
          <w:iCs/>
          <w:szCs w:val="22"/>
        </w:rPr>
      </w:pPr>
      <w:r w:rsidRPr="00D0661A">
        <w:rPr>
          <w:iCs/>
          <w:szCs w:val="22"/>
        </w:rPr>
        <w:t xml:space="preserve">Du skal montere sprøyten med en gang du har utstyret klart. Følgende fremgangsmåte viser hvordan du gjør dette. </w:t>
      </w:r>
    </w:p>
    <w:p w14:paraId="5DC01B03" w14:textId="77777777" w:rsidR="00746120" w:rsidRDefault="00746120" w:rsidP="0052510D">
      <w:pPr>
        <w:keepNext/>
        <w:contextualSpacing/>
        <w:rPr>
          <w:iCs/>
          <w:szCs w:val="22"/>
        </w:rPr>
      </w:pPr>
    </w:p>
    <w:tbl>
      <w:tblPr>
        <w:tblW w:w="9369" w:type="dxa"/>
        <w:tblLook w:val="04A0" w:firstRow="1" w:lastRow="0" w:firstColumn="1" w:lastColumn="0" w:noHBand="0" w:noVBand="1"/>
      </w:tblPr>
      <w:tblGrid>
        <w:gridCol w:w="2380"/>
        <w:gridCol w:w="6989"/>
      </w:tblGrid>
      <w:tr w:rsidR="00746120" w14:paraId="11BB8236" w14:textId="77777777" w:rsidTr="008E6AAB">
        <w:trPr>
          <w:trHeight w:val="2191"/>
        </w:trPr>
        <w:tc>
          <w:tcPr>
            <w:tcW w:w="2380" w:type="dxa"/>
            <w:shd w:val="clear" w:color="auto" w:fill="auto"/>
          </w:tcPr>
          <w:p w14:paraId="2DD9182F" w14:textId="49F319A9" w:rsidR="00746120" w:rsidRPr="0064720E" w:rsidRDefault="007C1C3B" w:rsidP="0052510D">
            <w:pPr>
              <w:keepNext/>
              <w:contextualSpacing/>
              <w:rPr>
                <w:iCs/>
                <w:noProof/>
                <w:szCs w:val="22"/>
              </w:rPr>
            </w:pPr>
            <w:r>
              <w:rPr>
                <w:noProof/>
                <w:szCs w:val="22"/>
                <w:lang w:val="en-GB" w:eastAsia="ja-JP"/>
              </w:rPr>
              <w:pict w14:anchorId="13BE6504">
                <v:shape id="Picture 26" o:spid="_x0000_i1029" type="#_x0000_t75" style="width:101.45pt;height:95.15pt;visibility:visible" o:bordertopcolor="black" o:borderleftcolor="black" o:borderbottomcolor="black" o:borderrightcolor="black">
                  <v:imagedata r:id="rId11" o:title=""/>
                  <w10:bordertop type="single" width="6"/>
                  <w10:borderleft type="single" width="6"/>
                  <w10:borderbottom type="single" width="6"/>
                  <w10:borderright type="single" width="6"/>
                </v:shape>
              </w:pict>
            </w:r>
          </w:p>
        </w:tc>
        <w:tc>
          <w:tcPr>
            <w:tcW w:w="6989" w:type="dxa"/>
            <w:shd w:val="clear" w:color="auto" w:fill="auto"/>
          </w:tcPr>
          <w:p w14:paraId="7C819198" w14:textId="4584079A" w:rsidR="00746120" w:rsidRPr="0064720E" w:rsidRDefault="00746120" w:rsidP="00AA6DF5">
            <w:pPr>
              <w:keepNext/>
              <w:ind w:left="475" w:hanging="567"/>
              <w:contextualSpacing/>
              <w:rPr>
                <w:iCs/>
                <w:szCs w:val="22"/>
              </w:rPr>
            </w:pPr>
            <w:r w:rsidRPr="0064720E">
              <w:rPr>
                <w:iCs/>
                <w:noProof/>
                <w:szCs w:val="22"/>
              </w:rPr>
              <w:t>1.1</w:t>
            </w:r>
            <w:r w:rsidRPr="0064720E">
              <w:rPr>
                <w:iCs/>
                <w:noProof/>
                <w:szCs w:val="22"/>
              </w:rPr>
              <w:tab/>
            </w:r>
            <w:r w:rsidRPr="00D0661A">
              <w:rPr>
                <w:iCs/>
                <w:szCs w:val="22"/>
              </w:rPr>
              <w:t xml:space="preserve">Ta den ferdigfylte sprøyten med oppløsningsvæsken </w:t>
            </w:r>
            <w:r>
              <w:rPr>
                <w:iCs/>
                <w:szCs w:val="22"/>
              </w:rPr>
              <w:t>og v</w:t>
            </w:r>
            <w:r w:rsidRPr="00D0661A">
              <w:rPr>
                <w:iCs/>
                <w:szCs w:val="22"/>
              </w:rPr>
              <w:t>ipp av den øverste delen av den hvite plasthetten slik at den er klar til at rekonstitueringkanylen kan festes</w:t>
            </w:r>
            <w:r w:rsidRPr="0064720E">
              <w:rPr>
                <w:iCs/>
                <w:noProof/>
                <w:szCs w:val="22"/>
              </w:rPr>
              <w:t>.</w:t>
            </w:r>
          </w:p>
        </w:tc>
      </w:tr>
    </w:tbl>
    <w:p w14:paraId="6229AD6C" w14:textId="77777777" w:rsidR="005E100C" w:rsidRDefault="005E100C" w:rsidP="0052510D">
      <w:pPr>
        <w:contextualSpacing/>
        <w:rPr>
          <w:iCs/>
          <w:szCs w:val="22"/>
        </w:rPr>
      </w:pPr>
    </w:p>
    <w:p w14:paraId="73EEF0E8" w14:textId="77777777" w:rsidR="005E100C" w:rsidRDefault="005E100C" w:rsidP="0052510D">
      <w:pPr>
        <w:contextualSpacing/>
        <w:rPr>
          <w:iCs/>
          <w:szCs w:val="22"/>
        </w:rPr>
      </w:pPr>
    </w:p>
    <w:p w14:paraId="01258620" w14:textId="1E9FE9E2" w:rsidR="00746120" w:rsidRPr="00D0661A" w:rsidRDefault="007C1C3B" w:rsidP="00AA6DF5">
      <w:pPr>
        <w:keepNext/>
        <w:numPr>
          <w:ilvl w:val="0"/>
          <w:numId w:val="28"/>
        </w:numPr>
        <w:ind w:left="576" w:hanging="576"/>
        <w:mirrorIndents/>
        <w:rPr>
          <w:iCs/>
          <w:szCs w:val="22"/>
        </w:rPr>
      </w:pPr>
      <w:r>
        <w:rPr>
          <w:noProof/>
        </w:rPr>
        <w:lastRenderedPageBreak/>
        <w:pict w14:anchorId="5971F43A">
          <v:shape id="Picture 45" o:spid="_x0000_s2088" type="#_x0000_t75" style="position:absolute;left:0;text-align:left;margin-left:1.35pt;margin-top:1.9pt;width:93.65pt;height:82.5pt;z-index:251659264;visibility:visible;mso-position-horizontal-relative:margin" stroked="t">
            <v:imagedata r:id="rId12" o:title=""/>
            <w10:wrap type="square" anchorx="margin"/>
          </v:shape>
        </w:pict>
      </w:r>
      <w:r w:rsidR="00746120" w:rsidRPr="00D0661A">
        <w:rPr>
          <w:iCs/>
          <w:szCs w:val="22"/>
        </w:rPr>
        <w:t xml:space="preserve">Fest rekonstitueringskanylen (22G, 1½" (0,7 x 40 mm)) til den monterte ferdigfylte sprøyten ved å skru den på i retning med klokken. </w:t>
      </w:r>
    </w:p>
    <w:p w14:paraId="17971846" w14:textId="77777777" w:rsidR="00746120" w:rsidRDefault="00746120" w:rsidP="00AA6DF5">
      <w:pPr>
        <w:keepNext/>
        <w:ind w:left="475" w:hanging="567"/>
        <w:contextualSpacing/>
        <w:rPr>
          <w:iCs/>
          <w:szCs w:val="22"/>
        </w:rPr>
      </w:pPr>
    </w:p>
    <w:p w14:paraId="1A8AF413" w14:textId="77777777" w:rsidR="005E100C" w:rsidRDefault="005E100C" w:rsidP="0052510D">
      <w:pPr>
        <w:contextualSpacing/>
        <w:rPr>
          <w:iCs/>
          <w:szCs w:val="22"/>
        </w:rPr>
      </w:pPr>
    </w:p>
    <w:p w14:paraId="5FC2362F" w14:textId="77777777" w:rsidR="005E100C" w:rsidRDefault="005E100C" w:rsidP="0052510D">
      <w:pPr>
        <w:contextualSpacing/>
        <w:rPr>
          <w:iCs/>
          <w:szCs w:val="22"/>
        </w:rPr>
      </w:pPr>
    </w:p>
    <w:p w14:paraId="38A590E3" w14:textId="77777777" w:rsidR="005E100C" w:rsidRDefault="005E100C" w:rsidP="0052510D">
      <w:pPr>
        <w:contextualSpacing/>
        <w:rPr>
          <w:iCs/>
          <w:szCs w:val="22"/>
        </w:rPr>
      </w:pPr>
    </w:p>
    <w:p w14:paraId="42B43486" w14:textId="77777777" w:rsidR="005E100C" w:rsidRDefault="005E100C" w:rsidP="0052510D">
      <w:pPr>
        <w:contextualSpacing/>
        <w:rPr>
          <w:iCs/>
          <w:szCs w:val="22"/>
        </w:rPr>
      </w:pPr>
    </w:p>
    <w:p w14:paraId="164FCD47" w14:textId="77777777" w:rsidR="005E100C" w:rsidRDefault="005E100C" w:rsidP="0052510D">
      <w:pPr>
        <w:contextualSpacing/>
        <w:rPr>
          <w:iCs/>
          <w:szCs w:val="22"/>
        </w:rPr>
      </w:pPr>
    </w:p>
    <w:p w14:paraId="0E82D30B" w14:textId="77777777" w:rsidR="005E100C" w:rsidRPr="00D0661A" w:rsidRDefault="005E100C" w:rsidP="0052510D">
      <w:pPr>
        <w:contextualSpacing/>
        <w:rPr>
          <w:iCs/>
          <w:szCs w:val="22"/>
        </w:rPr>
      </w:pPr>
    </w:p>
    <w:p w14:paraId="4BE713F4" w14:textId="77777777" w:rsidR="00746120" w:rsidRPr="00D0661A" w:rsidRDefault="00746120">
      <w:pPr>
        <w:keepNext/>
        <w:ind w:left="567" w:hanging="567"/>
        <w:contextualSpacing/>
        <w:rPr>
          <w:b/>
          <w:iCs/>
          <w:szCs w:val="22"/>
        </w:rPr>
        <w:pPrChange w:id="228" w:author="Author">
          <w:pPr>
            <w:keepNext/>
            <w:contextualSpacing/>
          </w:pPr>
        </w:pPrChange>
      </w:pPr>
      <w:r w:rsidRPr="00D0661A">
        <w:rPr>
          <w:b/>
          <w:iCs/>
          <w:szCs w:val="22"/>
        </w:rPr>
        <w:t>2.</w:t>
      </w:r>
      <w:r w:rsidRPr="00D0661A">
        <w:rPr>
          <w:b/>
          <w:iCs/>
          <w:szCs w:val="22"/>
        </w:rPr>
        <w:tab/>
        <w:t xml:space="preserve">Løs opp pulveret </w:t>
      </w:r>
    </w:p>
    <w:p w14:paraId="7AF55200" w14:textId="77777777" w:rsidR="00746120" w:rsidRPr="00D0661A" w:rsidRDefault="00746120" w:rsidP="0052510D">
      <w:pPr>
        <w:keepNext/>
        <w:contextualSpacing/>
        <w:rPr>
          <w:iCs/>
          <w:szCs w:val="22"/>
        </w:rPr>
      </w:pPr>
    </w:p>
    <w:p w14:paraId="3057CC74" w14:textId="77777777" w:rsidR="00746120" w:rsidRDefault="00746120" w:rsidP="0052510D">
      <w:pPr>
        <w:keepNext/>
        <w:contextualSpacing/>
        <w:rPr>
          <w:iCs/>
          <w:szCs w:val="22"/>
        </w:rPr>
      </w:pPr>
      <w:r w:rsidRPr="00D0661A">
        <w:rPr>
          <w:iCs/>
          <w:szCs w:val="22"/>
        </w:rPr>
        <w:t>Nå er du klar til å løse opp pulveret med oppløsningsvæsken.</w:t>
      </w:r>
    </w:p>
    <w:p w14:paraId="334B3AC2" w14:textId="77777777" w:rsidR="005E100C" w:rsidRPr="00D0661A" w:rsidRDefault="005E100C" w:rsidP="0052510D">
      <w:pPr>
        <w:keepNext/>
        <w:contextualSpacing/>
        <w:rPr>
          <w:iCs/>
          <w:szCs w:val="22"/>
        </w:rPr>
      </w:pPr>
    </w:p>
    <w:p w14:paraId="6819FC4A" w14:textId="77777777" w:rsidR="00746120" w:rsidRPr="00D0661A" w:rsidRDefault="007C1C3B" w:rsidP="0052510D">
      <w:pPr>
        <w:contextualSpacing/>
        <w:rPr>
          <w:iCs/>
          <w:szCs w:val="22"/>
        </w:rPr>
      </w:pPr>
      <w:r>
        <w:rPr>
          <w:noProof/>
        </w:rPr>
        <w:pict w14:anchorId="03B33E46">
          <v:shape id="Picture 44" o:spid="_x0000_s2087" type="#_x0000_t75" style="position:absolute;margin-left:0;margin-top:8.1pt;width:101pt;height:82.5pt;z-index:251660288;visibility:visible;mso-position-horizontal:left;mso-position-horizontal-relative:margin" stroked="t">
            <v:imagedata r:id="rId13" o:title=""/>
            <w10:wrap type="square" anchorx="margin"/>
          </v:shape>
        </w:pict>
      </w:r>
    </w:p>
    <w:p w14:paraId="47F09E97" w14:textId="5E6CCAE4" w:rsidR="00746120" w:rsidRPr="00D0661A" w:rsidRDefault="00746120" w:rsidP="00B234B1">
      <w:pPr>
        <w:numPr>
          <w:ilvl w:val="0"/>
          <w:numId w:val="29"/>
        </w:numPr>
        <w:ind w:left="576" w:hanging="576"/>
        <w:contextualSpacing/>
        <w:rPr>
          <w:iCs/>
          <w:szCs w:val="22"/>
        </w:rPr>
      </w:pPr>
      <w:r w:rsidRPr="00D0661A">
        <w:rPr>
          <w:iCs/>
          <w:szCs w:val="22"/>
        </w:rPr>
        <w:t xml:space="preserve">Fjern denne </w:t>
      </w:r>
      <w:r>
        <w:rPr>
          <w:iCs/>
          <w:szCs w:val="22"/>
        </w:rPr>
        <w:t>blå</w:t>
      </w:r>
      <w:r w:rsidRPr="00D0661A">
        <w:rPr>
          <w:iCs/>
          <w:szCs w:val="22"/>
        </w:rPr>
        <w:t xml:space="preserve"> hetten fra hetteglasset med pulver, tørk av toppen med et injeksjonstørk, og la det tørke. Berør ikke toppen av hetteglasset.</w:t>
      </w:r>
    </w:p>
    <w:p w14:paraId="7500DC6C" w14:textId="77777777" w:rsidR="00746120" w:rsidRPr="00D0661A" w:rsidRDefault="00746120" w:rsidP="0052510D">
      <w:pPr>
        <w:ind w:left="567"/>
        <w:contextualSpacing/>
        <w:rPr>
          <w:iCs/>
          <w:szCs w:val="22"/>
        </w:rPr>
      </w:pPr>
    </w:p>
    <w:p w14:paraId="3D1505B5" w14:textId="77777777" w:rsidR="00746120" w:rsidRPr="00D0661A" w:rsidRDefault="00746120" w:rsidP="0052510D">
      <w:pPr>
        <w:contextualSpacing/>
        <w:rPr>
          <w:iCs/>
          <w:szCs w:val="22"/>
        </w:rPr>
      </w:pPr>
    </w:p>
    <w:p w14:paraId="6A88CEF0" w14:textId="77777777" w:rsidR="00746120" w:rsidRPr="00D0661A" w:rsidRDefault="00746120" w:rsidP="0052510D">
      <w:pPr>
        <w:contextualSpacing/>
        <w:rPr>
          <w:iCs/>
          <w:szCs w:val="22"/>
        </w:rPr>
      </w:pPr>
    </w:p>
    <w:p w14:paraId="1D77B364" w14:textId="77777777" w:rsidR="00746120" w:rsidRPr="00D0661A" w:rsidRDefault="00746120" w:rsidP="0052510D">
      <w:pPr>
        <w:contextualSpacing/>
        <w:rPr>
          <w:iCs/>
          <w:szCs w:val="22"/>
        </w:rPr>
      </w:pPr>
    </w:p>
    <w:p w14:paraId="1429D3E1" w14:textId="77777777" w:rsidR="00746120" w:rsidRPr="00D0661A" w:rsidRDefault="007C1C3B" w:rsidP="0052510D">
      <w:pPr>
        <w:contextualSpacing/>
        <w:rPr>
          <w:iCs/>
          <w:szCs w:val="22"/>
        </w:rPr>
      </w:pPr>
      <w:r>
        <w:rPr>
          <w:noProof/>
        </w:rPr>
        <w:pict w14:anchorId="0E68B7CF">
          <v:shape id="Picture 43" o:spid="_x0000_s2086" type="#_x0000_t75" style="position:absolute;margin-left:0;margin-top:7.95pt;width:101pt;height:82.5pt;z-index:251661312;visibility:visible;mso-position-horizontal:left;mso-position-horizontal-relative:margin" stroked="t">
            <v:imagedata r:id="rId14" o:title=""/>
            <w10:wrap type="square" anchorx="margin"/>
          </v:shape>
        </w:pict>
      </w:r>
    </w:p>
    <w:p w14:paraId="23B21C55" w14:textId="38B47F27" w:rsidR="00746120" w:rsidRPr="00D0661A" w:rsidRDefault="00746120" w:rsidP="00B234B1">
      <w:pPr>
        <w:numPr>
          <w:ilvl w:val="0"/>
          <w:numId w:val="29"/>
        </w:numPr>
        <w:ind w:left="576" w:hanging="576"/>
        <w:contextualSpacing/>
        <w:rPr>
          <w:iCs/>
          <w:szCs w:val="22"/>
        </w:rPr>
      </w:pPr>
      <w:r w:rsidRPr="00D0661A">
        <w:rPr>
          <w:iCs/>
          <w:szCs w:val="22"/>
        </w:rPr>
        <w:t xml:space="preserve">Fjern beskyttelseshylsen fra den monterte ferdigfylte sprøyten med oppløsningsvæske uten å berøre kanylespissen. </w:t>
      </w:r>
    </w:p>
    <w:p w14:paraId="02F5A833" w14:textId="77777777" w:rsidR="00746120" w:rsidRPr="00D0661A" w:rsidRDefault="00746120" w:rsidP="0052510D">
      <w:pPr>
        <w:contextualSpacing/>
        <w:rPr>
          <w:iCs/>
          <w:szCs w:val="22"/>
        </w:rPr>
      </w:pPr>
    </w:p>
    <w:p w14:paraId="25424C4D" w14:textId="77777777" w:rsidR="00746120" w:rsidRPr="00D0661A" w:rsidRDefault="00746120" w:rsidP="0052510D">
      <w:pPr>
        <w:contextualSpacing/>
        <w:rPr>
          <w:iCs/>
          <w:szCs w:val="22"/>
        </w:rPr>
      </w:pPr>
    </w:p>
    <w:p w14:paraId="7B75DA0C" w14:textId="77777777" w:rsidR="00746120" w:rsidRPr="00D0661A" w:rsidRDefault="00746120" w:rsidP="0052510D">
      <w:pPr>
        <w:contextualSpacing/>
        <w:rPr>
          <w:iCs/>
          <w:szCs w:val="22"/>
        </w:rPr>
      </w:pPr>
    </w:p>
    <w:p w14:paraId="733AF86A" w14:textId="77777777" w:rsidR="00746120" w:rsidRPr="00D0661A" w:rsidRDefault="00746120" w:rsidP="0052510D">
      <w:pPr>
        <w:contextualSpacing/>
        <w:rPr>
          <w:iCs/>
          <w:szCs w:val="22"/>
        </w:rPr>
      </w:pPr>
    </w:p>
    <w:p w14:paraId="3858F6AA" w14:textId="77777777" w:rsidR="00746120" w:rsidRPr="00D0661A" w:rsidRDefault="00746120" w:rsidP="0052510D">
      <w:pPr>
        <w:contextualSpacing/>
        <w:rPr>
          <w:iCs/>
          <w:szCs w:val="22"/>
        </w:rPr>
      </w:pPr>
    </w:p>
    <w:p w14:paraId="47FBB0D9" w14:textId="013A8576" w:rsidR="00746120" w:rsidRDefault="007C1C3B" w:rsidP="00B234B1">
      <w:pPr>
        <w:numPr>
          <w:ilvl w:val="0"/>
          <w:numId w:val="29"/>
        </w:numPr>
        <w:ind w:left="576" w:hanging="576"/>
        <w:contextualSpacing/>
        <w:rPr>
          <w:iCs/>
          <w:szCs w:val="22"/>
        </w:rPr>
      </w:pPr>
      <w:r>
        <w:rPr>
          <w:noProof/>
        </w:rPr>
        <w:pict w14:anchorId="62603266">
          <v:shape id="Picture 42" o:spid="_x0000_s2085" type="#_x0000_t75" style="position:absolute;left:0;text-align:left;margin-left:1.85pt;margin-top:.45pt;width:101pt;height:82.5pt;z-index:251662336;visibility:visible;mso-position-horizontal-relative:margin" stroked="t">
            <v:imagedata r:id="rId15" o:title=""/>
            <w10:wrap type="square" anchorx="margin"/>
          </v:shape>
        </w:pict>
      </w:r>
      <w:r w:rsidR="00746120" w:rsidRPr="00D0661A">
        <w:rPr>
          <w:iCs/>
          <w:szCs w:val="22"/>
        </w:rPr>
        <w:t>Før rekonstitueringskanylen som er festet på den ferdigfylte sprøyten ned i hetteglasset med pulver ved å stikke den gjennom midten av gummiproppen. Trykk deretter stemplet varsomt helt inn for å injisere all væsken inn i hetteglasset.</w:t>
      </w:r>
    </w:p>
    <w:p w14:paraId="1DBC4D8D" w14:textId="77777777" w:rsidR="00746120" w:rsidRPr="00D0661A" w:rsidRDefault="00746120" w:rsidP="0052510D">
      <w:pPr>
        <w:ind w:left="567"/>
        <w:contextualSpacing/>
        <w:rPr>
          <w:iCs/>
          <w:szCs w:val="22"/>
        </w:rPr>
      </w:pPr>
    </w:p>
    <w:p w14:paraId="5BF7D018" w14:textId="77777777" w:rsidR="00746120" w:rsidRPr="00D0661A" w:rsidRDefault="00746120" w:rsidP="0052510D">
      <w:pPr>
        <w:contextualSpacing/>
        <w:rPr>
          <w:iCs/>
          <w:szCs w:val="22"/>
        </w:rPr>
      </w:pPr>
    </w:p>
    <w:p w14:paraId="4CF7198F" w14:textId="77777777" w:rsidR="00746120" w:rsidRPr="00D0661A" w:rsidRDefault="00746120" w:rsidP="0052510D">
      <w:pPr>
        <w:contextualSpacing/>
        <w:rPr>
          <w:iCs/>
          <w:szCs w:val="22"/>
        </w:rPr>
      </w:pPr>
    </w:p>
    <w:p w14:paraId="3E9C71EB" w14:textId="76522D99" w:rsidR="00746120" w:rsidRPr="00D0661A" w:rsidRDefault="007C1C3B" w:rsidP="00B234B1">
      <w:pPr>
        <w:numPr>
          <w:ilvl w:val="0"/>
          <w:numId w:val="29"/>
        </w:numPr>
        <w:ind w:left="576" w:hanging="576"/>
        <w:contextualSpacing/>
        <w:rPr>
          <w:iCs/>
          <w:szCs w:val="22"/>
        </w:rPr>
      </w:pPr>
      <w:r>
        <w:rPr>
          <w:iCs/>
          <w:szCs w:val="22"/>
        </w:rPr>
        <w:pict w14:anchorId="1F7A67B8">
          <v:shape id="Picture 41" o:spid="_x0000_s2084" type="#_x0000_t75" style="position:absolute;left:0;text-align:left;margin-left:1.85pt;margin-top:1.75pt;width:101.5pt;height:82.5pt;z-index:251663360;visibility:visible" stroked="t">
            <v:imagedata r:id="rId16" o:title=""/>
            <w10:wrap type="square"/>
          </v:shape>
        </w:pict>
      </w:r>
      <w:r w:rsidR="00746120" w:rsidRPr="00B234B1">
        <w:rPr>
          <w:iCs/>
          <w:szCs w:val="22"/>
        </w:rPr>
        <w:t>La</w:t>
      </w:r>
      <w:r w:rsidR="00746120" w:rsidRPr="00D0661A">
        <w:rPr>
          <w:iCs/>
          <w:szCs w:val="22"/>
        </w:rPr>
        <w:t xml:space="preserve"> rekonstitueringskanylen og den tomme sprøyten bli i hetteglasset. La hetteglasset stå i ro i omtrent 30 sekunder. </w:t>
      </w:r>
    </w:p>
    <w:p w14:paraId="12CB1E96" w14:textId="77777777" w:rsidR="00746120" w:rsidRPr="00D0661A" w:rsidRDefault="00746120" w:rsidP="0052510D">
      <w:pPr>
        <w:contextualSpacing/>
        <w:rPr>
          <w:iCs/>
          <w:szCs w:val="22"/>
        </w:rPr>
      </w:pPr>
    </w:p>
    <w:p w14:paraId="15612EA5" w14:textId="77777777" w:rsidR="00746120" w:rsidRPr="00D0661A" w:rsidRDefault="00746120" w:rsidP="0052510D">
      <w:pPr>
        <w:contextualSpacing/>
        <w:rPr>
          <w:iCs/>
          <w:szCs w:val="22"/>
        </w:rPr>
      </w:pPr>
    </w:p>
    <w:p w14:paraId="4C4734BA" w14:textId="77777777" w:rsidR="00746120" w:rsidRPr="00D0661A" w:rsidRDefault="00746120" w:rsidP="0052510D">
      <w:pPr>
        <w:contextualSpacing/>
        <w:rPr>
          <w:iCs/>
          <w:szCs w:val="22"/>
        </w:rPr>
      </w:pPr>
    </w:p>
    <w:p w14:paraId="62BE93AB" w14:textId="77777777" w:rsidR="00746120" w:rsidRPr="00D0661A" w:rsidRDefault="00746120" w:rsidP="0052510D">
      <w:pPr>
        <w:contextualSpacing/>
        <w:rPr>
          <w:iCs/>
          <w:szCs w:val="22"/>
        </w:rPr>
      </w:pPr>
    </w:p>
    <w:p w14:paraId="4433E7A1" w14:textId="77777777" w:rsidR="00746120" w:rsidRPr="00D0661A" w:rsidRDefault="00746120" w:rsidP="0052510D">
      <w:pPr>
        <w:contextualSpacing/>
        <w:rPr>
          <w:iCs/>
          <w:szCs w:val="22"/>
        </w:rPr>
      </w:pPr>
    </w:p>
    <w:p w14:paraId="1649E388" w14:textId="2E6C6002" w:rsidR="00746120" w:rsidRPr="00D0661A" w:rsidRDefault="007C1C3B" w:rsidP="00B234B1">
      <w:pPr>
        <w:numPr>
          <w:ilvl w:val="0"/>
          <w:numId w:val="29"/>
        </w:numPr>
        <w:ind w:left="576" w:hanging="576"/>
        <w:contextualSpacing/>
        <w:rPr>
          <w:iCs/>
          <w:szCs w:val="22"/>
        </w:rPr>
      </w:pPr>
      <w:r>
        <w:rPr>
          <w:iCs/>
          <w:szCs w:val="22"/>
        </w:rPr>
        <w:pict w14:anchorId="35E9D091">
          <v:shape id="Picture 40" o:spid="_x0000_s2083" type="#_x0000_t75" style="position:absolute;left:0;text-align:left;margin-left:1.85pt;margin-top:3.05pt;width:101.5pt;height:82.5pt;z-index:251664384;visibility:visible" stroked="t">
            <v:imagedata r:id="rId17" o:title=""/>
            <w10:wrap type="square"/>
          </v:shape>
        </w:pict>
      </w:r>
      <w:r w:rsidR="00746120" w:rsidRPr="00B234B1">
        <w:rPr>
          <w:iCs/>
          <w:szCs w:val="22"/>
        </w:rPr>
        <w:t>Rull</w:t>
      </w:r>
      <w:r w:rsidR="00746120" w:rsidRPr="00D0661A">
        <w:rPr>
          <w:iCs/>
          <w:szCs w:val="22"/>
        </w:rPr>
        <w:t xml:space="preserve"> hetteglasset forsiktig mellom håndflatene i omtrent 15 sekunder. Snu deretter hetteglasset forsiktig opp-ned én gang med rekonstitueringskanylen og den tomme sprøyten fortsatt i hetteglasset. </w:t>
      </w:r>
    </w:p>
    <w:p w14:paraId="2BAA9C4B" w14:textId="77777777" w:rsidR="00746120" w:rsidRPr="00D0661A" w:rsidRDefault="00746120" w:rsidP="0052510D">
      <w:pPr>
        <w:contextualSpacing/>
        <w:rPr>
          <w:iCs/>
          <w:szCs w:val="22"/>
        </w:rPr>
      </w:pPr>
    </w:p>
    <w:p w14:paraId="4B3AB273" w14:textId="77777777" w:rsidR="00746120" w:rsidRDefault="00746120" w:rsidP="0052510D">
      <w:pPr>
        <w:contextualSpacing/>
        <w:rPr>
          <w:iCs/>
          <w:szCs w:val="22"/>
        </w:rPr>
      </w:pPr>
    </w:p>
    <w:p w14:paraId="25DCD160" w14:textId="77777777" w:rsidR="00746120" w:rsidRDefault="00746120" w:rsidP="0052510D">
      <w:pPr>
        <w:contextualSpacing/>
        <w:rPr>
          <w:iCs/>
          <w:szCs w:val="22"/>
        </w:rPr>
      </w:pPr>
    </w:p>
    <w:p w14:paraId="2359236C" w14:textId="77777777" w:rsidR="00746120" w:rsidRDefault="00746120" w:rsidP="0052510D">
      <w:pPr>
        <w:contextualSpacing/>
        <w:rPr>
          <w:iCs/>
          <w:szCs w:val="22"/>
        </w:rPr>
      </w:pPr>
    </w:p>
    <w:p w14:paraId="2DB0AE04" w14:textId="77777777" w:rsidR="00746120" w:rsidRPr="00D0661A" w:rsidRDefault="00746120" w:rsidP="0052510D">
      <w:pPr>
        <w:contextualSpacing/>
        <w:rPr>
          <w:iCs/>
          <w:szCs w:val="22"/>
        </w:rPr>
      </w:pPr>
    </w:p>
    <w:p w14:paraId="6E10A9BD" w14:textId="77777777" w:rsidR="00746120" w:rsidRPr="00D0661A" w:rsidRDefault="00746120" w:rsidP="0052510D">
      <w:pPr>
        <w:contextualSpacing/>
        <w:rPr>
          <w:iCs/>
          <w:szCs w:val="22"/>
        </w:rPr>
      </w:pPr>
      <w:r w:rsidRPr="00D0661A">
        <w:rPr>
          <w:b/>
          <w:iCs/>
          <w:szCs w:val="22"/>
        </w:rPr>
        <w:t>MERK:</w:t>
      </w:r>
      <w:r w:rsidRPr="00D0661A">
        <w:rPr>
          <w:iCs/>
          <w:szCs w:val="22"/>
        </w:rPr>
        <w:t xml:space="preserve"> Rist ikke hetteglasset. Risting kan føre til skumdannelse, noe som gjør det vanskelig å trekke opp oppløsning fra hetteglasset. </w:t>
      </w:r>
    </w:p>
    <w:p w14:paraId="104CB325" w14:textId="77777777" w:rsidR="00746120" w:rsidRDefault="00746120" w:rsidP="0052510D">
      <w:pPr>
        <w:ind w:left="426"/>
        <w:contextualSpacing/>
        <w:rPr>
          <w:iCs/>
          <w:szCs w:val="22"/>
        </w:rPr>
      </w:pPr>
    </w:p>
    <w:p w14:paraId="6981531A" w14:textId="77777777" w:rsidR="005E100C" w:rsidRDefault="005E100C" w:rsidP="0052510D">
      <w:pPr>
        <w:ind w:left="426"/>
        <w:contextualSpacing/>
        <w:rPr>
          <w:iCs/>
          <w:szCs w:val="22"/>
        </w:rPr>
      </w:pPr>
    </w:p>
    <w:p w14:paraId="215E0349" w14:textId="77777777" w:rsidR="005E100C" w:rsidRDefault="005E100C" w:rsidP="0052510D">
      <w:pPr>
        <w:ind w:left="426"/>
        <w:contextualSpacing/>
        <w:rPr>
          <w:iCs/>
          <w:szCs w:val="22"/>
        </w:rPr>
      </w:pPr>
    </w:p>
    <w:p w14:paraId="2EB0BE25" w14:textId="77777777" w:rsidR="005E100C" w:rsidRDefault="005E100C" w:rsidP="0052510D">
      <w:pPr>
        <w:ind w:left="426"/>
        <w:contextualSpacing/>
        <w:rPr>
          <w:iCs/>
          <w:szCs w:val="22"/>
        </w:rPr>
      </w:pPr>
    </w:p>
    <w:p w14:paraId="4D7B54E0" w14:textId="77777777" w:rsidR="005E100C" w:rsidRPr="00D0661A" w:rsidRDefault="005E100C" w:rsidP="0052510D">
      <w:pPr>
        <w:ind w:left="426"/>
        <w:contextualSpacing/>
        <w:rPr>
          <w:iCs/>
          <w:szCs w:val="22"/>
        </w:rPr>
      </w:pPr>
    </w:p>
    <w:p w14:paraId="0F740180" w14:textId="77777777" w:rsidR="00746120" w:rsidRPr="00D0661A" w:rsidRDefault="007C1C3B" w:rsidP="0052510D">
      <w:pPr>
        <w:ind w:left="426"/>
        <w:contextualSpacing/>
        <w:rPr>
          <w:iCs/>
          <w:szCs w:val="22"/>
        </w:rPr>
      </w:pPr>
      <w:r>
        <w:rPr>
          <w:noProof/>
        </w:rPr>
        <w:lastRenderedPageBreak/>
        <w:pict w14:anchorId="65F31288">
          <v:shape id="Picture 39" o:spid="_x0000_s2082" type="#_x0000_t75" style="position:absolute;left:0;text-align:left;margin-left:1.35pt;margin-top:12.6pt;width:101.5pt;height:82.5pt;z-index:251665408;visibility:visible" stroked="t">
            <v:imagedata r:id="rId16" o:title=""/>
            <w10:wrap type="square"/>
          </v:shape>
        </w:pict>
      </w:r>
    </w:p>
    <w:p w14:paraId="706A4318" w14:textId="77777777" w:rsidR="00746120" w:rsidRPr="00D0661A" w:rsidRDefault="00746120" w:rsidP="0052510D">
      <w:pPr>
        <w:ind w:left="432"/>
        <w:contextualSpacing/>
        <w:rPr>
          <w:iCs/>
          <w:szCs w:val="22"/>
        </w:rPr>
      </w:pPr>
      <w:r w:rsidRPr="00D0661A">
        <w:rPr>
          <w:iCs/>
          <w:szCs w:val="22"/>
        </w:rPr>
        <w:t>2.</w:t>
      </w:r>
      <w:r>
        <w:rPr>
          <w:iCs/>
          <w:szCs w:val="22"/>
        </w:rPr>
        <w:t>6</w:t>
      </w:r>
      <w:r w:rsidRPr="00D0661A">
        <w:rPr>
          <w:iCs/>
          <w:szCs w:val="22"/>
        </w:rPr>
        <w:tab/>
        <w:t xml:space="preserve">La hetteglasset stå i ro i omtrent to minutter. </w:t>
      </w:r>
    </w:p>
    <w:p w14:paraId="379CE761" w14:textId="77777777" w:rsidR="00746120" w:rsidRPr="00D0661A" w:rsidRDefault="00746120" w:rsidP="0052510D">
      <w:pPr>
        <w:ind w:left="720"/>
        <w:contextualSpacing/>
        <w:rPr>
          <w:iCs/>
          <w:szCs w:val="22"/>
        </w:rPr>
      </w:pPr>
    </w:p>
    <w:p w14:paraId="1965513A" w14:textId="77777777" w:rsidR="00746120" w:rsidRPr="00D0661A" w:rsidRDefault="00746120" w:rsidP="0052510D">
      <w:pPr>
        <w:contextualSpacing/>
        <w:rPr>
          <w:iCs/>
          <w:szCs w:val="22"/>
        </w:rPr>
      </w:pPr>
    </w:p>
    <w:p w14:paraId="5EE9E181" w14:textId="77777777" w:rsidR="00746120" w:rsidRPr="00D0661A" w:rsidRDefault="00746120" w:rsidP="0052510D">
      <w:pPr>
        <w:contextualSpacing/>
        <w:rPr>
          <w:iCs/>
          <w:szCs w:val="22"/>
        </w:rPr>
      </w:pPr>
    </w:p>
    <w:p w14:paraId="4D7CFDFC" w14:textId="77777777" w:rsidR="00746120" w:rsidRPr="00D0661A" w:rsidRDefault="00746120" w:rsidP="0052510D">
      <w:pPr>
        <w:contextualSpacing/>
        <w:rPr>
          <w:iCs/>
          <w:szCs w:val="22"/>
        </w:rPr>
      </w:pPr>
    </w:p>
    <w:p w14:paraId="4F288A82" w14:textId="77777777" w:rsidR="00746120" w:rsidRPr="00D0661A" w:rsidRDefault="00746120" w:rsidP="0052510D">
      <w:pPr>
        <w:contextualSpacing/>
        <w:rPr>
          <w:iCs/>
          <w:szCs w:val="22"/>
        </w:rPr>
      </w:pPr>
    </w:p>
    <w:p w14:paraId="61566E86" w14:textId="77777777" w:rsidR="00746120" w:rsidRDefault="00746120" w:rsidP="0052510D">
      <w:pPr>
        <w:contextualSpacing/>
        <w:rPr>
          <w:iCs/>
          <w:szCs w:val="22"/>
        </w:rPr>
      </w:pPr>
    </w:p>
    <w:p w14:paraId="4BDAE797" w14:textId="77777777" w:rsidR="005E100C" w:rsidRPr="00D0661A" w:rsidRDefault="005E100C" w:rsidP="0052510D">
      <w:pPr>
        <w:contextualSpacing/>
        <w:rPr>
          <w:iCs/>
          <w:szCs w:val="22"/>
        </w:rPr>
      </w:pPr>
    </w:p>
    <w:p w14:paraId="27F36EB0" w14:textId="77777777" w:rsidR="00746120" w:rsidRPr="00D0661A" w:rsidRDefault="00746120">
      <w:pPr>
        <w:ind w:left="567" w:hanging="567"/>
        <w:contextualSpacing/>
        <w:rPr>
          <w:iCs/>
          <w:szCs w:val="22"/>
        </w:rPr>
        <w:pPrChange w:id="229" w:author="Author">
          <w:pPr>
            <w:contextualSpacing/>
          </w:pPr>
        </w:pPrChange>
      </w:pPr>
      <w:r w:rsidRPr="00D0661A">
        <w:rPr>
          <w:iCs/>
          <w:szCs w:val="22"/>
        </w:rPr>
        <w:t>2.</w:t>
      </w:r>
      <w:r>
        <w:rPr>
          <w:iCs/>
          <w:szCs w:val="22"/>
        </w:rPr>
        <w:t>7</w:t>
      </w:r>
      <w:r w:rsidRPr="00D0661A">
        <w:rPr>
          <w:iCs/>
          <w:szCs w:val="22"/>
        </w:rPr>
        <w:tab/>
        <w:t>Inspiser hetteglasset for uoppløst pulver. Dersom det fortsatt er pulver i hetteglasset, skal trinnene 2.</w:t>
      </w:r>
      <w:r>
        <w:rPr>
          <w:iCs/>
          <w:szCs w:val="22"/>
        </w:rPr>
        <w:t>5</w:t>
      </w:r>
      <w:r w:rsidRPr="00D0661A">
        <w:rPr>
          <w:iCs/>
          <w:szCs w:val="22"/>
        </w:rPr>
        <w:t xml:space="preserve"> og 2.</w:t>
      </w:r>
      <w:r>
        <w:rPr>
          <w:iCs/>
          <w:szCs w:val="22"/>
        </w:rPr>
        <w:t>6</w:t>
      </w:r>
      <w:r w:rsidRPr="00D0661A">
        <w:rPr>
          <w:iCs/>
          <w:szCs w:val="22"/>
        </w:rPr>
        <w:t xml:space="preserve"> gjentas. Rist ikke hetteglasset. Hvis det ennå finnes uoppløst pulver skal hetteglasset kastes, og du skal begynne tilberedningen på nytt med et nytt hetteglass.</w:t>
      </w:r>
    </w:p>
    <w:p w14:paraId="40EA1FD1" w14:textId="77777777" w:rsidR="00746120" w:rsidRPr="00D0661A" w:rsidRDefault="00746120" w:rsidP="0052510D">
      <w:pPr>
        <w:contextualSpacing/>
        <w:rPr>
          <w:iCs/>
          <w:szCs w:val="22"/>
        </w:rPr>
      </w:pPr>
    </w:p>
    <w:p w14:paraId="70D37282" w14:textId="77777777" w:rsidR="00746120" w:rsidRPr="00D0661A" w:rsidRDefault="00746120" w:rsidP="0052510D">
      <w:pPr>
        <w:contextualSpacing/>
        <w:rPr>
          <w:iCs/>
          <w:szCs w:val="22"/>
        </w:rPr>
      </w:pPr>
      <w:r w:rsidRPr="00D0661A">
        <w:rPr>
          <w:b/>
          <w:iCs/>
          <w:szCs w:val="22"/>
        </w:rPr>
        <w:t>MERK:</w:t>
      </w:r>
      <w:r w:rsidRPr="00D0661A">
        <w:rPr>
          <w:iCs/>
          <w:szCs w:val="22"/>
        </w:rPr>
        <w:t xml:space="preserve"> Den ferdige oppløsningen skal være klar. Dersom oppløsningen er uklar eller inneholder partikler skal den ikke injiseres.</w:t>
      </w:r>
    </w:p>
    <w:p w14:paraId="7ADCE068" w14:textId="77777777" w:rsidR="00746120" w:rsidRPr="00D0661A" w:rsidRDefault="00746120" w:rsidP="0052510D">
      <w:pPr>
        <w:contextualSpacing/>
        <w:rPr>
          <w:iCs/>
          <w:szCs w:val="22"/>
        </w:rPr>
      </w:pPr>
    </w:p>
    <w:p w14:paraId="0699E74D" w14:textId="048E6BB1" w:rsidR="00746120" w:rsidRPr="00D0661A" w:rsidRDefault="00746120" w:rsidP="0052510D">
      <w:pPr>
        <w:contextualSpacing/>
        <w:rPr>
          <w:iCs/>
          <w:szCs w:val="22"/>
        </w:rPr>
      </w:pPr>
      <w:r w:rsidRPr="00D0661A">
        <w:rPr>
          <w:b/>
          <w:iCs/>
          <w:szCs w:val="22"/>
        </w:rPr>
        <w:t xml:space="preserve">MERK: </w:t>
      </w:r>
      <w:r w:rsidRPr="00D0661A">
        <w:rPr>
          <w:iCs/>
          <w:szCs w:val="22"/>
        </w:rPr>
        <w:t xml:space="preserve">Oppløsningen skal benyttes umiddelbart etter tilberedning. Den skal oppbevares ved høyst 25 °C og i høyst </w:t>
      </w:r>
      <w:r w:rsidR="0044143A">
        <w:rPr>
          <w:iCs/>
          <w:szCs w:val="22"/>
        </w:rPr>
        <w:t>24</w:t>
      </w:r>
      <w:ins w:id="230" w:author="Author">
        <w:r w:rsidR="004C3A92">
          <w:rPr>
            <w:iCs/>
            <w:szCs w:val="22"/>
          </w:rPr>
          <w:t> </w:t>
        </w:r>
      </w:ins>
      <w:del w:id="231" w:author="Author">
        <w:r w:rsidRPr="00D0661A" w:rsidDel="004C3A92">
          <w:rPr>
            <w:iCs/>
            <w:szCs w:val="22"/>
          </w:rPr>
          <w:delText xml:space="preserve"> </w:delText>
        </w:r>
      </w:del>
      <w:r w:rsidRPr="00D0661A">
        <w:rPr>
          <w:iCs/>
          <w:szCs w:val="22"/>
        </w:rPr>
        <w:t>timer.</w:t>
      </w:r>
    </w:p>
    <w:p w14:paraId="594B2FA4" w14:textId="77777777" w:rsidR="00746120" w:rsidRPr="00D0661A" w:rsidRDefault="00746120" w:rsidP="0052510D">
      <w:pPr>
        <w:contextualSpacing/>
        <w:rPr>
          <w:iCs/>
          <w:szCs w:val="22"/>
        </w:rPr>
      </w:pPr>
    </w:p>
    <w:p w14:paraId="346F8909" w14:textId="77777777" w:rsidR="00746120" w:rsidRPr="00D0661A" w:rsidRDefault="00746120" w:rsidP="0052510D">
      <w:pPr>
        <w:contextualSpacing/>
        <w:rPr>
          <w:b/>
          <w:iCs/>
          <w:szCs w:val="22"/>
        </w:rPr>
      </w:pPr>
    </w:p>
    <w:p w14:paraId="35E8EBAC" w14:textId="77777777" w:rsidR="00746120" w:rsidRDefault="00746120">
      <w:pPr>
        <w:keepNext/>
        <w:tabs>
          <w:tab w:val="left" w:pos="567"/>
        </w:tabs>
        <w:ind w:left="567" w:hanging="567"/>
        <w:contextualSpacing/>
        <w:rPr>
          <w:b/>
          <w:iCs/>
          <w:szCs w:val="22"/>
        </w:rPr>
        <w:pPrChange w:id="232" w:author="Author">
          <w:pPr>
            <w:keepNext/>
            <w:tabs>
              <w:tab w:val="left" w:pos="567"/>
            </w:tabs>
            <w:contextualSpacing/>
          </w:pPr>
        </w:pPrChange>
      </w:pPr>
      <w:r w:rsidRPr="00D0661A">
        <w:rPr>
          <w:b/>
          <w:iCs/>
          <w:szCs w:val="22"/>
        </w:rPr>
        <w:t>3.</w:t>
      </w:r>
      <w:r w:rsidRPr="00D0661A">
        <w:rPr>
          <w:b/>
          <w:iCs/>
          <w:szCs w:val="22"/>
        </w:rPr>
        <w:tab/>
        <w:t>Klargjør injeksjonssprøyten</w:t>
      </w:r>
    </w:p>
    <w:p w14:paraId="43A5F150" w14:textId="77777777" w:rsidR="005E100C" w:rsidRPr="00D0661A" w:rsidRDefault="005E100C" w:rsidP="0052510D">
      <w:pPr>
        <w:keepNext/>
        <w:tabs>
          <w:tab w:val="left" w:pos="567"/>
        </w:tabs>
        <w:contextualSpacing/>
        <w:rPr>
          <w:b/>
          <w:iCs/>
          <w:szCs w:val="22"/>
        </w:rPr>
      </w:pPr>
    </w:p>
    <w:p w14:paraId="50275D02" w14:textId="0E184E10" w:rsidR="00746120" w:rsidRPr="00D0661A" w:rsidRDefault="007C1C3B" w:rsidP="00B234B1">
      <w:pPr>
        <w:keepNext/>
        <w:numPr>
          <w:ilvl w:val="0"/>
          <w:numId w:val="30"/>
        </w:numPr>
        <w:ind w:left="576" w:hanging="576"/>
        <w:contextualSpacing/>
        <w:rPr>
          <w:iCs/>
          <w:szCs w:val="22"/>
        </w:rPr>
      </w:pPr>
      <w:r>
        <w:rPr>
          <w:noProof/>
        </w:rPr>
        <w:pict w14:anchorId="391ACCAA">
          <v:shape id="Picture 38" o:spid="_x0000_s2081" type="#_x0000_t75" style="position:absolute;left:0;text-align:left;margin-left:1.4pt;margin-top:3.65pt;width:101.5pt;height:82.5pt;z-index:251666432;visibility:visible" stroked="t">
            <v:imagedata r:id="rId18" o:title=""/>
            <w10:wrap type="square"/>
          </v:shape>
        </w:pict>
      </w:r>
      <w:r w:rsidR="00746120" w:rsidRPr="00D0661A">
        <w:rPr>
          <w:szCs w:val="22"/>
        </w:rPr>
        <w:t xml:space="preserve">Koble </w:t>
      </w:r>
      <w:r w:rsidR="00746120" w:rsidRPr="00D0661A">
        <w:rPr>
          <w:iCs/>
          <w:szCs w:val="22"/>
        </w:rPr>
        <w:t>rekonstituering</w:t>
      </w:r>
      <w:r w:rsidR="00746120" w:rsidRPr="00D0661A">
        <w:rPr>
          <w:szCs w:val="22"/>
        </w:rPr>
        <w:t xml:space="preserve">ssprøyten fra </w:t>
      </w:r>
      <w:r w:rsidR="00746120" w:rsidRPr="00D0661A">
        <w:rPr>
          <w:iCs/>
          <w:szCs w:val="22"/>
        </w:rPr>
        <w:t>rekonstituering</w:t>
      </w:r>
      <w:r w:rsidR="00746120" w:rsidRPr="00D0661A">
        <w:rPr>
          <w:szCs w:val="22"/>
        </w:rPr>
        <w:t xml:space="preserve">skanylen som fortsatt er i hetteglasset og kast </w:t>
      </w:r>
      <w:r w:rsidR="00746120" w:rsidRPr="00D0661A">
        <w:rPr>
          <w:iCs/>
          <w:szCs w:val="22"/>
        </w:rPr>
        <w:t>rekonstituering</w:t>
      </w:r>
      <w:r w:rsidR="00746120" w:rsidRPr="00D0661A">
        <w:rPr>
          <w:szCs w:val="22"/>
        </w:rPr>
        <w:t>ssprøyten.</w:t>
      </w:r>
    </w:p>
    <w:p w14:paraId="1127F27E" w14:textId="77777777" w:rsidR="00746120" w:rsidRPr="00D0661A" w:rsidRDefault="00746120" w:rsidP="0052510D">
      <w:pPr>
        <w:keepNext/>
        <w:ind w:left="567"/>
        <w:contextualSpacing/>
        <w:rPr>
          <w:iCs/>
          <w:szCs w:val="22"/>
        </w:rPr>
      </w:pPr>
    </w:p>
    <w:p w14:paraId="448E7A4E" w14:textId="77777777" w:rsidR="00746120" w:rsidRPr="00D0661A" w:rsidRDefault="00746120" w:rsidP="0052510D">
      <w:pPr>
        <w:keepNext/>
        <w:ind w:left="567"/>
        <w:contextualSpacing/>
        <w:rPr>
          <w:iCs/>
          <w:szCs w:val="22"/>
        </w:rPr>
      </w:pPr>
    </w:p>
    <w:p w14:paraId="28F6D476" w14:textId="77777777" w:rsidR="00746120" w:rsidRPr="00D0661A" w:rsidRDefault="00746120" w:rsidP="0052510D">
      <w:pPr>
        <w:keepNext/>
        <w:ind w:left="567"/>
        <w:contextualSpacing/>
        <w:rPr>
          <w:iCs/>
          <w:szCs w:val="22"/>
        </w:rPr>
      </w:pPr>
    </w:p>
    <w:p w14:paraId="20416958" w14:textId="77777777" w:rsidR="00746120" w:rsidRPr="00D0661A" w:rsidRDefault="00746120" w:rsidP="0052510D">
      <w:pPr>
        <w:keepNext/>
        <w:ind w:left="567"/>
        <w:contextualSpacing/>
        <w:rPr>
          <w:iCs/>
          <w:szCs w:val="22"/>
        </w:rPr>
      </w:pPr>
    </w:p>
    <w:p w14:paraId="08730A79" w14:textId="77777777" w:rsidR="00746120" w:rsidRPr="00D0661A" w:rsidRDefault="00746120" w:rsidP="0052510D">
      <w:pPr>
        <w:keepNext/>
        <w:contextualSpacing/>
        <w:rPr>
          <w:iCs/>
          <w:szCs w:val="22"/>
        </w:rPr>
      </w:pPr>
    </w:p>
    <w:p w14:paraId="40656B98" w14:textId="5EA4833A" w:rsidR="00746120" w:rsidRPr="00D0661A" w:rsidRDefault="007C1C3B" w:rsidP="00B234B1">
      <w:pPr>
        <w:keepNext/>
        <w:numPr>
          <w:ilvl w:val="0"/>
          <w:numId w:val="30"/>
        </w:numPr>
        <w:ind w:left="576" w:hanging="576"/>
        <w:contextualSpacing/>
        <w:rPr>
          <w:iCs/>
          <w:szCs w:val="22"/>
        </w:rPr>
      </w:pPr>
      <w:r>
        <w:rPr>
          <w:szCs w:val="22"/>
        </w:rPr>
        <w:pict w14:anchorId="542A66C1">
          <v:shape id="Picture 37" o:spid="_x0000_s2080" type="#_x0000_t75" style="position:absolute;left:0;text-align:left;margin-left:1.35pt;margin-top:8.65pt;width:101.5pt;height:82.5pt;z-index:251668480;visibility:visible" stroked="t">
            <v:imagedata r:id="rId19" o:title=""/>
            <w10:wrap type="square"/>
          </v:shape>
        </w:pict>
      </w:r>
      <w:r w:rsidR="00746120" w:rsidRPr="00B234B1">
        <w:rPr>
          <w:szCs w:val="22"/>
        </w:rPr>
        <w:t>Ta</w:t>
      </w:r>
      <w:r w:rsidR="00746120" w:rsidRPr="00D0661A">
        <w:rPr>
          <w:szCs w:val="22"/>
        </w:rPr>
        <w:t xml:space="preserve"> injeksjonssprøyten og fest den til </w:t>
      </w:r>
      <w:r w:rsidR="00746120" w:rsidRPr="00D0661A">
        <w:rPr>
          <w:iCs/>
          <w:szCs w:val="22"/>
        </w:rPr>
        <w:t>rekonstituering</w:t>
      </w:r>
      <w:r w:rsidR="00746120" w:rsidRPr="00D0661A">
        <w:rPr>
          <w:szCs w:val="22"/>
        </w:rPr>
        <w:t>s</w:t>
      </w:r>
      <w:r w:rsidR="00746120" w:rsidRPr="00D0661A">
        <w:rPr>
          <w:iCs/>
          <w:szCs w:val="22"/>
        </w:rPr>
        <w:t>kanylen som fortsatt er i hetteglasset.</w:t>
      </w:r>
    </w:p>
    <w:p w14:paraId="0DDD836F" w14:textId="77777777" w:rsidR="00746120" w:rsidRPr="00645826" w:rsidRDefault="00746120" w:rsidP="0052510D">
      <w:pPr>
        <w:pStyle w:val="ListParagraph2"/>
        <w:rPr>
          <w:szCs w:val="22"/>
          <w:lang w:val="nb-NO"/>
        </w:rPr>
      </w:pPr>
    </w:p>
    <w:p w14:paraId="0607EB4E" w14:textId="77777777" w:rsidR="00746120" w:rsidRPr="00645826" w:rsidRDefault="00746120" w:rsidP="0052510D">
      <w:pPr>
        <w:pStyle w:val="ListParagraph2"/>
        <w:rPr>
          <w:szCs w:val="22"/>
          <w:lang w:val="nb-NO"/>
        </w:rPr>
      </w:pPr>
    </w:p>
    <w:p w14:paraId="78DAC8BA" w14:textId="77777777" w:rsidR="00746120" w:rsidRPr="00645826" w:rsidRDefault="00746120" w:rsidP="0052510D">
      <w:pPr>
        <w:pStyle w:val="ListParagraph2"/>
        <w:rPr>
          <w:szCs w:val="22"/>
          <w:lang w:val="nb-NO"/>
        </w:rPr>
      </w:pPr>
    </w:p>
    <w:p w14:paraId="7C538D04" w14:textId="77777777" w:rsidR="00746120" w:rsidRPr="00645826" w:rsidRDefault="00746120" w:rsidP="0052510D">
      <w:pPr>
        <w:pStyle w:val="ListParagraph2"/>
        <w:rPr>
          <w:szCs w:val="22"/>
          <w:lang w:val="nb-NO"/>
        </w:rPr>
      </w:pPr>
    </w:p>
    <w:p w14:paraId="2C55BFA0" w14:textId="77777777" w:rsidR="00746120" w:rsidRPr="00D0661A" w:rsidRDefault="00746120" w:rsidP="0052510D">
      <w:pPr>
        <w:keepNext/>
        <w:ind w:left="1701"/>
        <w:contextualSpacing/>
        <w:rPr>
          <w:iCs/>
          <w:szCs w:val="22"/>
        </w:rPr>
      </w:pPr>
    </w:p>
    <w:p w14:paraId="70A529A0" w14:textId="77777777" w:rsidR="00746120" w:rsidRPr="00D0661A" w:rsidRDefault="00746120" w:rsidP="0052510D">
      <w:pPr>
        <w:contextualSpacing/>
        <w:rPr>
          <w:iCs/>
          <w:szCs w:val="22"/>
        </w:rPr>
      </w:pPr>
    </w:p>
    <w:p w14:paraId="0B3ACA6D" w14:textId="7EC66AA1" w:rsidR="00746120" w:rsidRPr="00D0661A" w:rsidRDefault="007C1C3B" w:rsidP="00B234B1">
      <w:pPr>
        <w:keepNext/>
        <w:numPr>
          <w:ilvl w:val="0"/>
          <w:numId w:val="30"/>
        </w:numPr>
        <w:ind w:left="576" w:hanging="576"/>
        <w:contextualSpacing/>
        <w:rPr>
          <w:iCs/>
          <w:szCs w:val="22"/>
        </w:rPr>
      </w:pPr>
      <w:r>
        <w:rPr>
          <w:noProof/>
        </w:rPr>
        <w:pict w14:anchorId="79B4E183">
          <v:shape id="Picture 36" o:spid="_x0000_s2079" type="#_x0000_t75" style="position:absolute;left:0;text-align:left;margin-left:2.15pt;margin-top:.65pt;width:101.5pt;height:82.5pt;z-index:251669504;visibility:visible" stroked="t">
            <v:imagedata r:id="rId20" o:title=""/>
            <w10:wrap type="square"/>
          </v:shape>
        </w:pict>
      </w:r>
      <w:r w:rsidR="00746120" w:rsidRPr="00D0661A">
        <w:rPr>
          <w:szCs w:val="22"/>
        </w:rPr>
        <w:t xml:space="preserve">Vend hetteglasset opp-ned, dra spissen av </w:t>
      </w:r>
      <w:r w:rsidR="00746120" w:rsidRPr="00D0661A">
        <w:rPr>
          <w:iCs/>
          <w:szCs w:val="22"/>
        </w:rPr>
        <w:t>rekonstituering</w:t>
      </w:r>
      <w:r w:rsidR="00746120" w:rsidRPr="00D0661A">
        <w:rPr>
          <w:szCs w:val="22"/>
        </w:rPr>
        <w:t>skanylen tilbake til den er nesten ved proppen</w:t>
      </w:r>
      <w:r w:rsidR="00746120" w:rsidRPr="00D0661A">
        <w:rPr>
          <w:iCs/>
          <w:szCs w:val="22"/>
        </w:rPr>
        <w:t xml:space="preserve"> og la alt legemiddel fylle sprøyten ved å trekke stemplet forsiktig tilbake. </w:t>
      </w:r>
    </w:p>
    <w:p w14:paraId="69746F44" w14:textId="77777777" w:rsidR="00746120" w:rsidRPr="00D0661A" w:rsidRDefault="00746120" w:rsidP="0052510D">
      <w:pPr>
        <w:contextualSpacing/>
        <w:rPr>
          <w:b/>
          <w:iCs/>
          <w:szCs w:val="22"/>
        </w:rPr>
      </w:pPr>
    </w:p>
    <w:p w14:paraId="32DD8255" w14:textId="77777777" w:rsidR="00746120" w:rsidRPr="00D0661A" w:rsidRDefault="00746120" w:rsidP="0052510D">
      <w:pPr>
        <w:contextualSpacing/>
        <w:rPr>
          <w:b/>
          <w:iCs/>
          <w:szCs w:val="22"/>
        </w:rPr>
      </w:pPr>
    </w:p>
    <w:p w14:paraId="76DDCFAA" w14:textId="77777777" w:rsidR="00746120" w:rsidRPr="00D0661A" w:rsidRDefault="00746120" w:rsidP="0052510D">
      <w:pPr>
        <w:contextualSpacing/>
        <w:rPr>
          <w:b/>
          <w:iCs/>
          <w:szCs w:val="22"/>
        </w:rPr>
      </w:pPr>
    </w:p>
    <w:p w14:paraId="3674B654" w14:textId="77777777" w:rsidR="00746120" w:rsidRDefault="00746120" w:rsidP="0052510D">
      <w:pPr>
        <w:contextualSpacing/>
        <w:rPr>
          <w:b/>
          <w:iCs/>
          <w:szCs w:val="22"/>
        </w:rPr>
      </w:pPr>
    </w:p>
    <w:p w14:paraId="36837AE0" w14:textId="77777777" w:rsidR="00746120" w:rsidRDefault="00746120" w:rsidP="0052510D">
      <w:pPr>
        <w:contextualSpacing/>
        <w:rPr>
          <w:b/>
          <w:iCs/>
          <w:szCs w:val="22"/>
        </w:rPr>
      </w:pPr>
    </w:p>
    <w:p w14:paraId="6D0DAC5A" w14:textId="77777777" w:rsidR="00746120" w:rsidRDefault="00746120" w:rsidP="0052510D">
      <w:pPr>
        <w:contextualSpacing/>
        <w:rPr>
          <w:b/>
          <w:iCs/>
          <w:szCs w:val="22"/>
        </w:rPr>
      </w:pPr>
      <w:r w:rsidRPr="00D0661A">
        <w:rPr>
          <w:b/>
          <w:iCs/>
          <w:szCs w:val="22"/>
        </w:rPr>
        <w:t xml:space="preserve">MERK: </w:t>
      </w:r>
      <w:r w:rsidRPr="00D0661A">
        <w:rPr>
          <w:iCs/>
          <w:szCs w:val="22"/>
        </w:rPr>
        <w:t xml:space="preserve">Dersom </w:t>
      </w:r>
      <w:r>
        <w:rPr>
          <w:iCs/>
          <w:szCs w:val="22"/>
        </w:rPr>
        <w:t xml:space="preserve">barnets </w:t>
      </w:r>
      <w:r w:rsidRPr="00D0661A">
        <w:rPr>
          <w:iCs/>
          <w:szCs w:val="22"/>
        </w:rPr>
        <w:t>lege har fortalt deg at trenger to hetteglass, tilbered en ytterligere ferdigfylt sprøyte med oppløsningsvæske og et ytterligere hetteglass med pulver som vist i hovedtrinnene 1 og 2. Trekk opp oppløsningen fra det andre hetteglasset inn i samme injeksjonssprøyte ved å gjenta trinn 3.</w:t>
      </w:r>
      <w:r w:rsidRPr="00D0661A">
        <w:rPr>
          <w:b/>
          <w:iCs/>
          <w:szCs w:val="22"/>
        </w:rPr>
        <w:t xml:space="preserve"> </w:t>
      </w:r>
    </w:p>
    <w:p w14:paraId="4099F5C0" w14:textId="77777777" w:rsidR="00746120" w:rsidRPr="00D0661A" w:rsidRDefault="00746120" w:rsidP="0052510D">
      <w:pPr>
        <w:contextualSpacing/>
        <w:rPr>
          <w:b/>
          <w:iCs/>
          <w:szCs w:val="22"/>
        </w:rPr>
      </w:pPr>
    </w:p>
    <w:p w14:paraId="6D75A6BB" w14:textId="77777777" w:rsidR="00746120" w:rsidRPr="00D0661A" w:rsidRDefault="00746120" w:rsidP="0052510D">
      <w:pPr>
        <w:contextualSpacing/>
        <w:rPr>
          <w:b/>
          <w:iCs/>
          <w:szCs w:val="22"/>
        </w:rPr>
      </w:pPr>
    </w:p>
    <w:p w14:paraId="558A47EC" w14:textId="77777777" w:rsidR="00746120" w:rsidRDefault="00746120" w:rsidP="0052510D">
      <w:pPr>
        <w:ind w:left="851"/>
        <w:contextualSpacing/>
        <w:rPr>
          <w:iCs/>
          <w:szCs w:val="22"/>
        </w:rPr>
      </w:pPr>
    </w:p>
    <w:p w14:paraId="34F60978" w14:textId="30388826" w:rsidR="00746120" w:rsidRDefault="007C1C3B" w:rsidP="00B234B1">
      <w:pPr>
        <w:keepNext/>
        <w:numPr>
          <w:ilvl w:val="0"/>
          <w:numId w:val="30"/>
        </w:numPr>
        <w:ind w:left="576" w:hanging="576"/>
        <w:contextualSpacing/>
        <w:rPr>
          <w:iCs/>
          <w:szCs w:val="22"/>
        </w:rPr>
      </w:pPr>
      <w:r>
        <w:rPr>
          <w:noProof/>
        </w:rPr>
        <w:pict w14:anchorId="2B3C51E8">
          <v:shape id="Picture 35" o:spid="_x0000_s2078" type="#_x0000_t75" style="position:absolute;left:0;text-align:left;margin-left:2.15pt;margin-top:-21.15pt;width:101.5pt;height:82.5pt;z-index:251670528;visibility:visible" stroked="t">
            <v:imagedata r:id="rId21" o:title=""/>
            <w10:wrap type="square"/>
          </v:shape>
        </w:pict>
      </w:r>
      <w:r w:rsidR="00746120" w:rsidRPr="00D0661A">
        <w:rPr>
          <w:iCs/>
          <w:szCs w:val="22"/>
        </w:rPr>
        <w:t>Koble injeksjonssprøyten fra rekonstitueringskanylen mens du lar kanylen være i hetteglasset. Kast hetteglasset og rekonstitueringskanylen i beholderen for skarpe gjenstander.</w:t>
      </w:r>
    </w:p>
    <w:p w14:paraId="5DD6072D" w14:textId="77777777" w:rsidR="005F5024" w:rsidRPr="00D0661A" w:rsidRDefault="005F5024" w:rsidP="0052510D">
      <w:pPr>
        <w:ind w:left="851"/>
        <w:contextualSpacing/>
        <w:rPr>
          <w:iCs/>
          <w:szCs w:val="22"/>
        </w:rPr>
      </w:pPr>
    </w:p>
    <w:p w14:paraId="76DE273B" w14:textId="77777777" w:rsidR="00746120" w:rsidRPr="00D0661A" w:rsidRDefault="00746120" w:rsidP="0052510D">
      <w:pPr>
        <w:ind w:left="567"/>
        <w:contextualSpacing/>
        <w:rPr>
          <w:iCs/>
          <w:szCs w:val="22"/>
        </w:rPr>
      </w:pPr>
    </w:p>
    <w:p w14:paraId="4393F320" w14:textId="77777777" w:rsidR="00746120" w:rsidRPr="00D0661A" w:rsidRDefault="00746120" w:rsidP="0052510D">
      <w:pPr>
        <w:ind w:left="567"/>
        <w:contextualSpacing/>
        <w:rPr>
          <w:iCs/>
          <w:szCs w:val="22"/>
        </w:rPr>
      </w:pPr>
    </w:p>
    <w:p w14:paraId="1DE2F3A9" w14:textId="77777777" w:rsidR="00746120" w:rsidRPr="00D0661A" w:rsidRDefault="007C1C3B" w:rsidP="0052510D">
      <w:pPr>
        <w:keepNext/>
        <w:contextualSpacing/>
        <w:rPr>
          <w:iCs/>
          <w:szCs w:val="22"/>
        </w:rPr>
      </w:pPr>
      <w:r>
        <w:rPr>
          <w:noProof/>
        </w:rPr>
        <w:lastRenderedPageBreak/>
        <w:pict w14:anchorId="441EF9BD">
          <v:shape id="Picture 34" o:spid="_x0000_s2077" type="#_x0000_t75" style="position:absolute;margin-left:1.35pt;margin-top:8.45pt;width:101.5pt;height:82.5pt;z-index:251671552;visibility:visible" stroked="t">
            <v:imagedata r:id="rId22" o:title=""/>
            <w10:wrap type="square"/>
          </v:shape>
        </w:pict>
      </w:r>
    </w:p>
    <w:p w14:paraId="26AA567D" w14:textId="71884283" w:rsidR="00746120" w:rsidRPr="00D0661A" w:rsidRDefault="00746120" w:rsidP="00B234B1">
      <w:pPr>
        <w:keepNext/>
        <w:numPr>
          <w:ilvl w:val="0"/>
          <w:numId w:val="30"/>
        </w:numPr>
        <w:ind w:left="576" w:hanging="576"/>
        <w:contextualSpacing/>
        <w:rPr>
          <w:iCs/>
          <w:szCs w:val="22"/>
        </w:rPr>
      </w:pPr>
      <w:r w:rsidRPr="00D0661A">
        <w:rPr>
          <w:iCs/>
          <w:szCs w:val="22"/>
        </w:rPr>
        <w:t>Ta injeksjonskanylen, men fjern ikke beskyttelseshetten. Fest kanylen til injeksjonssprøyten som inneholder legemidlet.</w:t>
      </w:r>
    </w:p>
    <w:p w14:paraId="6FC4C6CF" w14:textId="77777777" w:rsidR="00746120" w:rsidRPr="00645826" w:rsidRDefault="00746120" w:rsidP="0052510D">
      <w:pPr>
        <w:pStyle w:val="ListParagraph2"/>
        <w:rPr>
          <w:iCs/>
          <w:szCs w:val="22"/>
          <w:lang w:val="nb-NO"/>
        </w:rPr>
      </w:pPr>
    </w:p>
    <w:p w14:paraId="6B0BE563" w14:textId="77777777" w:rsidR="00746120" w:rsidRPr="00645826" w:rsidRDefault="00746120" w:rsidP="0052510D">
      <w:pPr>
        <w:pStyle w:val="ListParagraph2"/>
        <w:rPr>
          <w:iCs/>
          <w:szCs w:val="22"/>
          <w:lang w:val="nb-NO"/>
        </w:rPr>
      </w:pPr>
    </w:p>
    <w:p w14:paraId="426C0046" w14:textId="77777777" w:rsidR="00746120" w:rsidRPr="00645826" w:rsidRDefault="00746120" w:rsidP="0052510D">
      <w:pPr>
        <w:pStyle w:val="ListParagraph2"/>
        <w:rPr>
          <w:iCs/>
          <w:szCs w:val="22"/>
          <w:lang w:val="nb-NO"/>
        </w:rPr>
      </w:pPr>
    </w:p>
    <w:p w14:paraId="44535A44" w14:textId="77777777" w:rsidR="00746120" w:rsidRPr="00645826" w:rsidRDefault="00746120" w:rsidP="0052510D">
      <w:pPr>
        <w:pStyle w:val="ListParagraph2"/>
        <w:ind w:left="0"/>
        <w:rPr>
          <w:iCs/>
          <w:szCs w:val="22"/>
          <w:lang w:val="nb-NO"/>
        </w:rPr>
      </w:pPr>
    </w:p>
    <w:p w14:paraId="4CBABE91" w14:textId="77777777" w:rsidR="00746120" w:rsidRPr="00D0661A" w:rsidRDefault="00746120" w:rsidP="0052510D">
      <w:pPr>
        <w:ind w:left="567"/>
        <w:contextualSpacing/>
        <w:rPr>
          <w:iCs/>
          <w:szCs w:val="22"/>
        </w:rPr>
      </w:pPr>
    </w:p>
    <w:p w14:paraId="332D8EAD" w14:textId="0580A2FE" w:rsidR="00746120" w:rsidRPr="00D0661A" w:rsidRDefault="007C1C3B" w:rsidP="00B234B1">
      <w:pPr>
        <w:keepNext/>
        <w:numPr>
          <w:ilvl w:val="0"/>
          <w:numId w:val="30"/>
        </w:numPr>
        <w:ind w:left="576" w:hanging="576"/>
        <w:contextualSpacing/>
        <w:rPr>
          <w:iCs/>
          <w:szCs w:val="22"/>
        </w:rPr>
      </w:pPr>
      <w:r>
        <w:rPr>
          <w:iCs/>
          <w:szCs w:val="22"/>
        </w:rPr>
        <w:pict w14:anchorId="735F93EF">
          <v:shape id="Picture 33" o:spid="_x0000_s2076" type="#_x0000_t75" style="position:absolute;left:0;text-align:left;margin-left:1.4pt;margin-top:.25pt;width:101.5pt;height:82.5pt;z-index:251667456;visibility:visible;mso-position-horizontal-relative:margin" stroked="t">
            <v:imagedata r:id="rId23" o:title=""/>
            <w10:wrap type="square" anchorx="margin"/>
          </v:shape>
        </w:pict>
      </w:r>
      <w:r w:rsidR="00746120" w:rsidRPr="00B234B1">
        <w:rPr>
          <w:iCs/>
          <w:szCs w:val="22"/>
        </w:rPr>
        <w:t>Sjekk</w:t>
      </w:r>
      <w:r w:rsidR="00746120" w:rsidRPr="00D0661A">
        <w:rPr>
          <w:iCs/>
          <w:szCs w:val="22"/>
        </w:rPr>
        <w:t xml:space="preserve"> for luftbobler. Dersom luftbobler er tilstede, bank forsiktig på sprøyten inntil de stiger til toppen. Trykk deretter forsiktig inn stemplet for å slippe ut luft. </w:t>
      </w:r>
    </w:p>
    <w:p w14:paraId="75C7600E" w14:textId="77777777" w:rsidR="00746120" w:rsidRDefault="00746120" w:rsidP="0052510D">
      <w:pPr>
        <w:contextualSpacing/>
        <w:rPr>
          <w:iCs/>
          <w:szCs w:val="22"/>
        </w:rPr>
      </w:pPr>
    </w:p>
    <w:p w14:paraId="7CBCF7C9" w14:textId="77777777" w:rsidR="005E100C" w:rsidRDefault="005E100C" w:rsidP="0052510D">
      <w:pPr>
        <w:contextualSpacing/>
        <w:rPr>
          <w:iCs/>
          <w:szCs w:val="22"/>
        </w:rPr>
      </w:pPr>
    </w:p>
    <w:p w14:paraId="787AE037" w14:textId="77777777" w:rsidR="005E100C" w:rsidRDefault="005E100C" w:rsidP="0052510D">
      <w:pPr>
        <w:contextualSpacing/>
        <w:rPr>
          <w:iCs/>
          <w:szCs w:val="22"/>
        </w:rPr>
      </w:pPr>
    </w:p>
    <w:p w14:paraId="1CF8841C" w14:textId="77777777" w:rsidR="005E100C" w:rsidRPr="00D0661A" w:rsidRDefault="005E100C" w:rsidP="0052510D">
      <w:pPr>
        <w:contextualSpacing/>
        <w:rPr>
          <w:iCs/>
          <w:szCs w:val="22"/>
        </w:rPr>
      </w:pPr>
    </w:p>
    <w:p w14:paraId="04F0EFD5" w14:textId="2FFA9649" w:rsidR="00746120" w:rsidRPr="00D0661A" w:rsidRDefault="007C1C3B" w:rsidP="00B234B1">
      <w:pPr>
        <w:keepNext/>
        <w:numPr>
          <w:ilvl w:val="0"/>
          <w:numId w:val="30"/>
        </w:numPr>
        <w:ind w:left="576" w:hanging="576"/>
        <w:contextualSpacing/>
        <w:rPr>
          <w:iCs/>
          <w:szCs w:val="22"/>
        </w:rPr>
      </w:pPr>
      <w:r>
        <w:rPr>
          <w:noProof/>
        </w:rPr>
        <w:pict w14:anchorId="34BB3495">
          <v:shape id="Picture 32" o:spid="_x0000_s2075" type="#_x0000_t75" style="position:absolute;left:0;text-align:left;margin-left:1.4pt;margin-top:2.8pt;width:101.5pt;height:82.5pt;z-index:251672576;visibility:visible" stroked="t">
            <v:imagedata r:id="rId24" o:title=""/>
            <w10:wrap type="square"/>
          </v:shape>
        </w:pict>
      </w:r>
      <w:r w:rsidR="00746120">
        <w:rPr>
          <w:iCs/>
          <w:szCs w:val="22"/>
        </w:rPr>
        <w:t>Barnets</w:t>
      </w:r>
      <w:r w:rsidR="00746120" w:rsidRPr="00D0661A">
        <w:rPr>
          <w:iCs/>
          <w:szCs w:val="22"/>
        </w:rPr>
        <w:t xml:space="preserve"> dose i ml er beregnet av </w:t>
      </w:r>
      <w:r w:rsidR="00746120">
        <w:rPr>
          <w:iCs/>
          <w:szCs w:val="22"/>
        </w:rPr>
        <w:t xml:space="preserve">barnets </w:t>
      </w:r>
      <w:r w:rsidR="00746120" w:rsidRPr="00D0661A">
        <w:rPr>
          <w:iCs/>
          <w:szCs w:val="22"/>
        </w:rPr>
        <w:t>lege. Trykk ut et eventuelt overskuddsvolum fra sprøyten med beskyttelseshetten fortsatt på inntil dose</w:t>
      </w:r>
      <w:r w:rsidR="00746120">
        <w:rPr>
          <w:iCs/>
          <w:szCs w:val="22"/>
        </w:rPr>
        <w:t>n</w:t>
      </w:r>
      <w:r w:rsidR="00746120" w:rsidRPr="00D0661A">
        <w:rPr>
          <w:iCs/>
          <w:szCs w:val="22"/>
        </w:rPr>
        <w:t xml:space="preserve"> nås. </w:t>
      </w:r>
    </w:p>
    <w:p w14:paraId="2A2D60B3" w14:textId="77777777" w:rsidR="00746120" w:rsidRPr="00D0661A" w:rsidRDefault="00746120" w:rsidP="0052510D">
      <w:pPr>
        <w:contextualSpacing/>
        <w:rPr>
          <w:iCs/>
          <w:szCs w:val="22"/>
        </w:rPr>
      </w:pPr>
    </w:p>
    <w:p w14:paraId="29E36DD9" w14:textId="77777777" w:rsidR="00746120" w:rsidRPr="00D0661A" w:rsidRDefault="00746120" w:rsidP="0052510D">
      <w:pPr>
        <w:contextualSpacing/>
        <w:rPr>
          <w:iCs/>
          <w:szCs w:val="22"/>
        </w:rPr>
      </w:pPr>
    </w:p>
    <w:p w14:paraId="14F9E7DD" w14:textId="77777777" w:rsidR="00746120" w:rsidRPr="00D0661A" w:rsidRDefault="00746120" w:rsidP="0052510D">
      <w:pPr>
        <w:contextualSpacing/>
        <w:rPr>
          <w:iCs/>
          <w:szCs w:val="22"/>
        </w:rPr>
      </w:pPr>
    </w:p>
    <w:p w14:paraId="5240CE71" w14:textId="77777777" w:rsidR="00746120" w:rsidRPr="00D0661A" w:rsidRDefault="00746120" w:rsidP="0052510D">
      <w:pPr>
        <w:contextualSpacing/>
        <w:rPr>
          <w:iCs/>
          <w:szCs w:val="22"/>
        </w:rPr>
      </w:pPr>
    </w:p>
    <w:p w14:paraId="1B3CB7FE" w14:textId="77777777" w:rsidR="00746120" w:rsidRPr="00D0661A" w:rsidRDefault="00746120" w:rsidP="0052510D">
      <w:pPr>
        <w:contextualSpacing/>
        <w:rPr>
          <w:iCs/>
          <w:szCs w:val="22"/>
        </w:rPr>
      </w:pPr>
    </w:p>
    <w:p w14:paraId="036B572E" w14:textId="77777777" w:rsidR="00746120" w:rsidRPr="00D0661A" w:rsidRDefault="00746120" w:rsidP="0052510D">
      <w:pPr>
        <w:contextualSpacing/>
        <w:rPr>
          <w:iCs/>
          <w:szCs w:val="22"/>
        </w:rPr>
      </w:pPr>
    </w:p>
    <w:p w14:paraId="47FC3343" w14:textId="77777777" w:rsidR="00746120" w:rsidRDefault="00746120" w:rsidP="0052510D">
      <w:pPr>
        <w:keepNext/>
        <w:contextualSpacing/>
        <w:rPr>
          <w:b/>
          <w:iCs/>
          <w:szCs w:val="22"/>
        </w:rPr>
      </w:pPr>
      <w:r w:rsidRPr="00D0661A">
        <w:rPr>
          <w:b/>
          <w:iCs/>
          <w:szCs w:val="22"/>
        </w:rPr>
        <w:t>4.</w:t>
      </w:r>
      <w:r w:rsidRPr="00D0661A">
        <w:rPr>
          <w:b/>
          <w:iCs/>
          <w:szCs w:val="22"/>
        </w:rPr>
        <w:tab/>
        <w:t>Injiser oppløsningen</w:t>
      </w:r>
    </w:p>
    <w:p w14:paraId="314769FB" w14:textId="77777777" w:rsidR="005E100C" w:rsidRPr="00D0661A" w:rsidRDefault="005E100C" w:rsidP="0052510D">
      <w:pPr>
        <w:keepNext/>
        <w:contextualSpacing/>
        <w:rPr>
          <w:b/>
          <w:iCs/>
          <w:szCs w:val="22"/>
        </w:rPr>
      </w:pPr>
    </w:p>
    <w:p w14:paraId="1BB99774" w14:textId="3C0EAE3F" w:rsidR="00746120" w:rsidRPr="00D0661A" w:rsidRDefault="007C1C3B" w:rsidP="00B234B1">
      <w:pPr>
        <w:keepNext/>
        <w:numPr>
          <w:ilvl w:val="0"/>
          <w:numId w:val="32"/>
        </w:numPr>
        <w:ind w:left="576" w:hanging="576"/>
        <w:contextualSpacing/>
        <w:rPr>
          <w:iCs/>
          <w:szCs w:val="22"/>
        </w:rPr>
      </w:pPr>
      <w:r>
        <w:rPr>
          <w:noProof/>
        </w:rPr>
        <w:pict w14:anchorId="0CDCFC3E">
          <v:shape id="Picture 31" o:spid="_x0000_s2074" type="#_x0000_t75" style="position:absolute;left:0;text-align:left;margin-left:1.4pt;margin-top:4.2pt;width:101.5pt;height:82.5pt;z-index:251673600;visibility:visible" stroked="t">
            <v:imagedata r:id="rId25" o:title=""/>
            <w10:wrap type="square"/>
          </v:shape>
        </w:pict>
      </w:r>
      <w:r>
        <w:rPr>
          <w:noProof/>
        </w:rPr>
        <w:pict w14:anchorId="14C58E46">
          <v:shape id="Picture 30" o:spid="_x0000_s2073" type="#_x0000_t75" style="position:absolute;left:0;text-align:left;margin-left:111.25pt;margin-top:4.2pt;width:101.5pt;height:82.5pt;z-index:251674624;visibility:visible;mso-position-horizontal-relative:margin" stroked="t">
            <v:imagedata r:id="rId26" o:title=""/>
            <w10:wrap type="square" anchorx="margin"/>
          </v:shape>
        </w:pict>
      </w:r>
      <w:r w:rsidR="00746120" w:rsidRPr="00D0661A">
        <w:rPr>
          <w:iCs/>
          <w:szCs w:val="22"/>
        </w:rPr>
        <w:t xml:space="preserve">Finn et område på </w:t>
      </w:r>
      <w:r w:rsidR="00746120">
        <w:rPr>
          <w:iCs/>
          <w:szCs w:val="22"/>
        </w:rPr>
        <w:t xml:space="preserve">barnets </w:t>
      </w:r>
      <w:r w:rsidR="00746120" w:rsidRPr="00D0661A">
        <w:rPr>
          <w:iCs/>
          <w:szCs w:val="22"/>
        </w:rPr>
        <w:t xml:space="preserve">mage, eller dersom </w:t>
      </w:r>
      <w:r w:rsidR="00746120">
        <w:rPr>
          <w:iCs/>
          <w:szCs w:val="22"/>
        </w:rPr>
        <w:t>barnet</w:t>
      </w:r>
      <w:r w:rsidR="00746120" w:rsidRPr="00D0661A">
        <w:rPr>
          <w:iCs/>
          <w:szCs w:val="22"/>
        </w:rPr>
        <w:t xml:space="preserve"> har smerter eller fortykket vev på magen, bruk låret hvor det er lett for deg å sette en injeksjon (se bilde).</w:t>
      </w:r>
    </w:p>
    <w:p w14:paraId="39F40BBE" w14:textId="77777777" w:rsidR="00746120" w:rsidRPr="00D0661A" w:rsidRDefault="00746120" w:rsidP="0052510D">
      <w:pPr>
        <w:contextualSpacing/>
        <w:rPr>
          <w:iCs/>
          <w:szCs w:val="22"/>
        </w:rPr>
      </w:pPr>
    </w:p>
    <w:p w14:paraId="62734041" w14:textId="77777777" w:rsidR="00746120" w:rsidRPr="00D0661A" w:rsidRDefault="00746120" w:rsidP="0052510D">
      <w:pPr>
        <w:contextualSpacing/>
        <w:rPr>
          <w:iCs/>
          <w:szCs w:val="22"/>
        </w:rPr>
      </w:pPr>
    </w:p>
    <w:p w14:paraId="7A74DB58" w14:textId="77777777" w:rsidR="00746120" w:rsidRDefault="00746120" w:rsidP="0052510D">
      <w:pPr>
        <w:contextualSpacing/>
        <w:rPr>
          <w:iCs/>
          <w:szCs w:val="22"/>
        </w:rPr>
      </w:pPr>
    </w:p>
    <w:p w14:paraId="700FC816" w14:textId="77777777" w:rsidR="005E100C" w:rsidRPr="00D0661A" w:rsidRDefault="005E100C" w:rsidP="0052510D">
      <w:pPr>
        <w:contextualSpacing/>
        <w:rPr>
          <w:iCs/>
          <w:szCs w:val="22"/>
        </w:rPr>
      </w:pPr>
    </w:p>
    <w:p w14:paraId="287BDD6B" w14:textId="77777777" w:rsidR="00746120" w:rsidRPr="00D0661A" w:rsidRDefault="00746120" w:rsidP="0052510D">
      <w:pPr>
        <w:contextualSpacing/>
        <w:rPr>
          <w:iCs/>
          <w:szCs w:val="22"/>
        </w:rPr>
      </w:pPr>
      <w:r w:rsidRPr="00D0661A">
        <w:rPr>
          <w:b/>
          <w:iCs/>
          <w:szCs w:val="22"/>
        </w:rPr>
        <w:t>MERK:</w:t>
      </w:r>
      <w:r w:rsidRPr="00D0661A">
        <w:rPr>
          <w:iCs/>
          <w:szCs w:val="22"/>
        </w:rPr>
        <w:t xml:space="preserve"> Benytt ikke samme området til injeksjon hver dag – bytt steder (bruk øvre, nedre og venstre og høyre side av </w:t>
      </w:r>
      <w:r>
        <w:rPr>
          <w:iCs/>
          <w:szCs w:val="22"/>
        </w:rPr>
        <w:t xml:space="preserve">barnets </w:t>
      </w:r>
      <w:r w:rsidRPr="00D0661A">
        <w:rPr>
          <w:iCs/>
          <w:szCs w:val="22"/>
        </w:rPr>
        <w:t xml:space="preserve">mage) for å unngå ubehag. Unngå områder som er betente, hovne, har arr, føflekk, fødselsmerke eller annen skade. </w:t>
      </w:r>
    </w:p>
    <w:p w14:paraId="32EA1B3A" w14:textId="77777777" w:rsidR="00746120" w:rsidRPr="00D0661A" w:rsidRDefault="00746120" w:rsidP="0052510D">
      <w:pPr>
        <w:contextualSpacing/>
        <w:rPr>
          <w:iCs/>
          <w:szCs w:val="22"/>
        </w:rPr>
      </w:pPr>
    </w:p>
    <w:p w14:paraId="5A23533D" w14:textId="044EC6CD" w:rsidR="00746120" w:rsidRPr="00D0661A" w:rsidRDefault="007C1C3B" w:rsidP="00B234B1">
      <w:pPr>
        <w:keepNext/>
        <w:numPr>
          <w:ilvl w:val="0"/>
          <w:numId w:val="32"/>
        </w:numPr>
        <w:ind w:left="576" w:hanging="576"/>
        <w:contextualSpacing/>
        <w:rPr>
          <w:iCs/>
          <w:szCs w:val="22"/>
        </w:rPr>
      </w:pPr>
      <w:r>
        <w:rPr>
          <w:iCs/>
          <w:szCs w:val="22"/>
        </w:rPr>
        <w:pict w14:anchorId="79EFCC4C">
          <v:shape id="Picture 29" o:spid="_x0000_s2072" type="#_x0000_t75" style="position:absolute;left:0;text-align:left;margin-left:.9pt;margin-top:2.7pt;width:101.5pt;height:82.5pt;z-index:251675648;visibility:visible" stroked="t">
            <v:imagedata r:id="rId27" o:title=""/>
            <w10:wrap type="square"/>
          </v:shape>
        </w:pict>
      </w:r>
      <w:r w:rsidR="00746120" w:rsidRPr="00B234B1">
        <w:rPr>
          <w:iCs/>
          <w:szCs w:val="22"/>
        </w:rPr>
        <w:t>Rengjør</w:t>
      </w:r>
      <w:r w:rsidR="00746120" w:rsidRPr="00D0661A">
        <w:rPr>
          <w:iCs/>
          <w:szCs w:val="22"/>
        </w:rPr>
        <w:t xml:space="preserve"> det stedet på huden hvor du skal sette injeksjonen</w:t>
      </w:r>
      <w:r w:rsidR="00746120">
        <w:rPr>
          <w:iCs/>
          <w:szCs w:val="22"/>
        </w:rPr>
        <w:t xml:space="preserve"> på barnet</w:t>
      </w:r>
      <w:r w:rsidR="00746120" w:rsidRPr="00D0661A">
        <w:rPr>
          <w:iCs/>
          <w:szCs w:val="22"/>
        </w:rPr>
        <w:t>, ved å tørke med injeksjonstørket i sirkelbevegelser utover. La området lufttørke.</w:t>
      </w:r>
    </w:p>
    <w:p w14:paraId="183D3CD4" w14:textId="77777777" w:rsidR="00746120" w:rsidRPr="00D0661A" w:rsidRDefault="00746120" w:rsidP="0052510D">
      <w:pPr>
        <w:contextualSpacing/>
        <w:rPr>
          <w:iCs/>
          <w:szCs w:val="22"/>
        </w:rPr>
      </w:pPr>
    </w:p>
    <w:p w14:paraId="0053598D" w14:textId="77777777" w:rsidR="00746120" w:rsidRPr="00D0661A" w:rsidRDefault="00746120" w:rsidP="0052510D">
      <w:pPr>
        <w:contextualSpacing/>
        <w:rPr>
          <w:iCs/>
          <w:szCs w:val="22"/>
        </w:rPr>
      </w:pPr>
    </w:p>
    <w:p w14:paraId="189F231C" w14:textId="77777777" w:rsidR="00746120" w:rsidRPr="00D0661A" w:rsidRDefault="00746120" w:rsidP="0052510D">
      <w:pPr>
        <w:contextualSpacing/>
        <w:rPr>
          <w:iCs/>
          <w:szCs w:val="22"/>
        </w:rPr>
      </w:pPr>
    </w:p>
    <w:p w14:paraId="2C129515" w14:textId="77777777" w:rsidR="00746120" w:rsidRPr="00D0661A" w:rsidRDefault="00746120" w:rsidP="0052510D">
      <w:pPr>
        <w:contextualSpacing/>
        <w:rPr>
          <w:iCs/>
          <w:szCs w:val="22"/>
        </w:rPr>
      </w:pPr>
    </w:p>
    <w:p w14:paraId="5FEE1968" w14:textId="77777777" w:rsidR="00746120" w:rsidRPr="00D0661A" w:rsidRDefault="00746120" w:rsidP="0052510D">
      <w:pPr>
        <w:contextualSpacing/>
        <w:rPr>
          <w:iCs/>
          <w:szCs w:val="22"/>
        </w:rPr>
      </w:pPr>
    </w:p>
    <w:p w14:paraId="4C518179" w14:textId="666D372B" w:rsidR="00746120" w:rsidRPr="00D0661A" w:rsidRDefault="007C1C3B" w:rsidP="00B234B1">
      <w:pPr>
        <w:keepNext/>
        <w:numPr>
          <w:ilvl w:val="0"/>
          <w:numId w:val="32"/>
        </w:numPr>
        <w:ind w:left="576" w:hanging="576"/>
        <w:contextualSpacing/>
        <w:rPr>
          <w:iCs/>
          <w:szCs w:val="22"/>
        </w:rPr>
      </w:pPr>
      <w:r>
        <w:rPr>
          <w:iCs/>
          <w:szCs w:val="22"/>
        </w:rPr>
        <w:pict w14:anchorId="7F7D7AA3">
          <v:shape id="Picture 28" o:spid="_x0000_s2071" type="#_x0000_t75" style="position:absolute;left:0;text-align:left;margin-left:.35pt;margin-top:.05pt;width:101pt;height:82.5pt;z-index:251676672;visibility:visible" stroked="t">
            <v:imagedata r:id="rId28" o:title=""/>
            <w10:wrap type="square"/>
          </v:shape>
        </w:pict>
      </w:r>
      <w:r w:rsidR="00746120" w:rsidRPr="00B234B1">
        <w:rPr>
          <w:iCs/>
          <w:szCs w:val="22"/>
        </w:rPr>
        <w:t>Ta</w:t>
      </w:r>
      <w:r w:rsidR="00746120" w:rsidRPr="00D0661A">
        <w:rPr>
          <w:iCs/>
          <w:szCs w:val="22"/>
        </w:rPr>
        <w:t xml:space="preserve"> beskyttelseshylsen av kanylen på den klargjorte injeksjonssprøyten. Ta forsiktig tak i den rengjorte huden på injeksjonsstedet med en hånd. Med den andre hånden holder du sprøyten som du holder en blyant. Bøy håndleddet bakover og stikk raskt inn kanylen i en 45-graders vinkel.</w:t>
      </w:r>
    </w:p>
    <w:p w14:paraId="6DE0DEDD" w14:textId="77777777" w:rsidR="00746120" w:rsidRPr="00D0661A" w:rsidRDefault="00746120" w:rsidP="0052510D">
      <w:pPr>
        <w:contextualSpacing/>
        <w:rPr>
          <w:iCs/>
          <w:szCs w:val="22"/>
        </w:rPr>
      </w:pPr>
    </w:p>
    <w:p w14:paraId="66D2B14E" w14:textId="77777777" w:rsidR="00746120" w:rsidRPr="00D0661A" w:rsidRDefault="00746120" w:rsidP="0052510D">
      <w:pPr>
        <w:contextualSpacing/>
        <w:rPr>
          <w:iCs/>
          <w:szCs w:val="22"/>
        </w:rPr>
      </w:pPr>
    </w:p>
    <w:p w14:paraId="3BE8E244" w14:textId="77777777" w:rsidR="00746120" w:rsidRDefault="00746120" w:rsidP="0052510D">
      <w:pPr>
        <w:contextualSpacing/>
        <w:rPr>
          <w:iCs/>
          <w:szCs w:val="22"/>
        </w:rPr>
      </w:pPr>
    </w:p>
    <w:p w14:paraId="703D17E0" w14:textId="77777777" w:rsidR="005E100C" w:rsidRPr="00D0661A" w:rsidRDefault="005E100C" w:rsidP="0052510D">
      <w:pPr>
        <w:contextualSpacing/>
        <w:rPr>
          <w:iCs/>
          <w:szCs w:val="22"/>
        </w:rPr>
      </w:pPr>
    </w:p>
    <w:p w14:paraId="72C9F005" w14:textId="77777777" w:rsidR="00746120" w:rsidRPr="00D0661A" w:rsidRDefault="00746120">
      <w:pPr>
        <w:keepNext/>
        <w:ind w:hanging="567"/>
        <w:contextualSpacing/>
        <w:rPr>
          <w:iCs/>
          <w:szCs w:val="22"/>
        </w:rPr>
        <w:pPrChange w:id="233" w:author="Author">
          <w:pPr>
            <w:contextualSpacing/>
          </w:pPr>
        </w:pPrChange>
      </w:pPr>
      <w:r w:rsidRPr="00D0661A">
        <w:rPr>
          <w:iCs/>
          <w:szCs w:val="22"/>
        </w:rPr>
        <w:lastRenderedPageBreak/>
        <w:t>4.4</w:t>
      </w:r>
      <w:r w:rsidRPr="00D0661A">
        <w:rPr>
          <w:iCs/>
          <w:szCs w:val="22"/>
        </w:rPr>
        <w:tab/>
        <w:t xml:space="preserve">Trekk stemplet litt ut. Dersom du ser blod i sprøyten, trekk ut kanylen og erstatt kanylen på injeksjonssprøyten med en ren av samme størrelse. Du kan fortsatt bruke legemidlet som allerede er i sprøyten. Forsøk å injisere på et annet sted på området med rengjort hud. </w:t>
      </w:r>
    </w:p>
    <w:p w14:paraId="4809F590" w14:textId="77777777" w:rsidR="00746120" w:rsidRPr="00D0661A" w:rsidRDefault="00746120">
      <w:pPr>
        <w:ind w:left="2127" w:hanging="567"/>
        <w:contextualSpacing/>
        <w:rPr>
          <w:iCs/>
          <w:szCs w:val="22"/>
        </w:rPr>
        <w:pPrChange w:id="234" w:author="Author">
          <w:pPr>
            <w:ind w:left="2127" w:hanging="426"/>
            <w:contextualSpacing/>
          </w:pPr>
        </w:pPrChange>
      </w:pPr>
    </w:p>
    <w:p w14:paraId="411E77FE" w14:textId="77777777" w:rsidR="00746120" w:rsidRPr="00D0661A" w:rsidRDefault="00746120">
      <w:pPr>
        <w:ind w:hanging="567"/>
        <w:contextualSpacing/>
        <w:rPr>
          <w:iCs/>
          <w:szCs w:val="22"/>
        </w:rPr>
        <w:pPrChange w:id="235" w:author="Author">
          <w:pPr>
            <w:contextualSpacing/>
          </w:pPr>
        </w:pPrChange>
      </w:pPr>
      <w:r w:rsidRPr="00D0661A">
        <w:rPr>
          <w:iCs/>
          <w:szCs w:val="22"/>
        </w:rPr>
        <w:t>4.5</w:t>
      </w:r>
      <w:r w:rsidRPr="00D0661A">
        <w:rPr>
          <w:iCs/>
          <w:szCs w:val="22"/>
        </w:rPr>
        <w:tab/>
        <w:t xml:space="preserve">Injiser legemidlet langsomt ved å trykke stemplet jevnt inn inntil alt legemidlet er injisert og sprøyten er tom. </w:t>
      </w:r>
    </w:p>
    <w:p w14:paraId="48EE2D94" w14:textId="77777777" w:rsidR="00746120" w:rsidRPr="00D0661A" w:rsidRDefault="00746120">
      <w:pPr>
        <w:ind w:left="2127" w:hanging="567"/>
        <w:contextualSpacing/>
        <w:rPr>
          <w:iCs/>
          <w:szCs w:val="22"/>
        </w:rPr>
        <w:pPrChange w:id="236" w:author="Author">
          <w:pPr>
            <w:ind w:left="2127" w:hanging="426"/>
            <w:contextualSpacing/>
          </w:pPr>
        </w:pPrChange>
      </w:pPr>
    </w:p>
    <w:p w14:paraId="74576C97" w14:textId="77777777" w:rsidR="00746120" w:rsidRPr="00D0661A" w:rsidRDefault="00746120">
      <w:pPr>
        <w:ind w:hanging="567"/>
        <w:contextualSpacing/>
        <w:rPr>
          <w:iCs/>
          <w:szCs w:val="22"/>
        </w:rPr>
        <w:pPrChange w:id="237" w:author="Author">
          <w:pPr>
            <w:contextualSpacing/>
          </w:pPr>
        </w:pPrChange>
      </w:pPr>
      <w:r w:rsidRPr="00D0661A">
        <w:rPr>
          <w:iCs/>
          <w:szCs w:val="22"/>
        </w:rPr>
        <w:t>4.6</w:t>
      </w:r>
      <w:r w:rsidRPr="00D0661A">
        <w:rPr>
          <w:iCs/>
          <w:szCs w:val="22"/>
        </w:rPr>
        <w:tab/>
        <w:t>Trekk kanylen rett ut fra huden og kast kanylen og sprøyten sammen i beholderen for skarpe gjenstander. En liten blødning kan oppstå. Dersom nødvendig, trykk forsiktig på injeksjonsstedet med en bomullspads med sprit eller gasbind inntil blødningen er stoppet.</w:t>
      </w:r>
    </w:p>
    <w:p w14:paraId="58EDD74A" w14:textId="77777777" w:rsidR="00746120" w:rsidRPr="00D0661A" w:rsidRDefault="00746120">
      <w:pPr>
        <w:ind w:left="2127" w:hanging="567"/>
        <w:contextualSpacing/>
        <w:rPr>
          <w:iCs/>
          <w:szCs w:val="22"/>
        </w:rPr>
        <w:pPrChange w:id="238" w:author="Author">
          <w:pPr>
            <w:ind w:left="2127" w:hanging="426"/>
            <w:contextualSpacing/>
          </w:pPr>
        </w:pPrChange>
      </w:pPr>
    </w:p>
    <w:p w14:paraId="3769043B" w14:textId="77777777" w:rsidR="00746120" w:rsidRDefault="00746120">
      <w:pPr>
        <w:ind w:hanging="567"/>
        <w:contextualSpacing/>
        <w:rPr>
          <w:iCs/>
          <w:szCs w:val="22"/>
        </w:rPr>
        <w:pPrChange w:id="239" w:author="Author">
          <w:pPr>
            <w:contextualSpacing/>
          </w:pPr>
        </w:pPrChange>
      </w:pPr>
      <w:r w:rsidRPr="00D0661A">
        <w:rPr>
          <w:iCs/>
          <w:szCs w:val="22"/>
        </w:rPr>
        <w:t>4.7</w:t>
      </w:r>
      <w:r w:rsidRPr="00D0661A">
        <w:rPr>
          <w:iCs/>
          <w:szCs w:val="22"/>
        </w:rPr>
        <w:tab/>
        <w:t>Kast alle kanyler og sprøyter i en beholder til destruksjon av skarpe gjenstander eller en annen solid beholder med harde vegger</w:t>
      </w:r>
      <w:r w:rsidR="0069123C">
        <w:rPr>
          <w:iCs/>
          <w:szCs w:val="22"/>
        </w:rPr>
        <w:t xml:space="preserve"> </w:t>
      </w:r>
      <w:r w:rsidRPr="00D0661A">
        <w:rPr>
          <w:iCs/>
          <w:szCs w:val="22"/>
        </w:rPr>
        <w:t xml:space="preserve">(for eksempel en flaske med kork). Dersom du trenger en beholder til destruksjon av skarpe gjenstander kan du kontakte </w:t>
      </w:r>
      <w:r>
        <w:rPr>
          <w:iCs/>
          <w:szCs w:val="22"/>
        </w:rPr>
        <w:t xml:space="preserve">barnets </w:t>
      </w:r>
      <w:r w:rsidRPr="00D0661A">
        <w:rPr>
          <w:iCs/>
          <w:szCs w:val="22"/>
        </w:rPr>
        <w:t>lege.</w:t>
      </w:r>
    </w:p>
    <w:p w14:paraId="52D416D0" w14:textId="77777777" w:rsidR="00746120" w:rsidRPr="00D0661A" w:rsidRDefault="00746120" w:rsidP="0052510D">
      <w:pPr>
        <w:rPr>
          <w:szCs w:val="22"/>
        </w:rPr>
      </w:pPr>
      <w:r>
        <w:rPr>
          <w:szCs w:val="22"/>
        </w:rPr>
        <w:br w:type="page"/>
      </w:r>
    </w:p>
    <w:p w14:paraId="2D7BF910" w14:textId="77777777" w:rsidR="003F33DF" w:rsidRPr="00F53572" w:rsidRDefault="003F33DF" w:rsidP="00A84EE6">
      <w:pPr>
        <w:keepNext/>
        <w:jc w:val="center"/>
        <w:rPr>
          <w:b/>
          <w:szCs w:val="22"/>
        </w:rPr>
      </w:pPr>
      <w:r w:rsidRPr="00F53572">
        <w:rPr>
          <w:b/>
          <w:szCs w:val="22"/>
        </w:rPr>
        <w:t>Pakningsvedlegg: Informasjon til pasienten</w:t>
      </w:r>
    </w:p>
    <w:p w14:paraId="080EA9F1" w14:textId="77777777" w:rsidR="003F33DF" w:rsidRPr="00F53572" w:rsidRDefault="003F33DF" w:rsidP="00A84EE6">
      <w:pPr>
        <w:keepNext/>
        <w:jc w:val="center"/>
        <w:rPr>
          <w:b/>
          <w:szCs w:val="22"/>
        </w:rPr>
      </w:pPr>
    </w:p>
    <w:p w14:paraId="359A2ED6" w14:textId="77777777" w:rsidR="003F33DF" w:rsidRPr="00F53572" w:rsidRDefault="003F33DF" w:rsidP="00A84EE6">
      <w:pPr>
        <w:keepNext/>
        <w:jc w:val="center"/>
        <w:rPr>
          <w:b/>
          <w:bCs/>
          <w:szCs w:val="22"/>
        </w:rPr>
      </w:pPr>
      <w:r w:rsidRPr="00F53572">
        <w:rPr>
          <w:b/>
          <w:bCs/>
          <w:szCs w:val="22"/>
        </w:rPr>
        <w:t>Revestive 5 mg pulver og væske til injeksjonsvæske, oppløsning</w:t>
      </w:r>
    </w:p>
    <w:p w14:paraId="770388A1" w14:textId="77777777" w:rsidR="003F33DF" w:rsidRPr="00F53572" w:rsidRDefault="003C5C0F" w:rsidP="0052510D">
      <w:pPr>
        <w:jc w:val="center"/>
        <w:rPr>
          <w:szCs w:val="22"/>
        </w:rPr>
      </w:pPr>
      <w:r w:rsidRPr="00F53572">
        <w:rPr>
          <w:szCs w:val="22"/>
        </w:rPr>
        <w:t>teduglutid</w:t>
      </w:r>
    </w:p>
    <w:p w14:paraId="5D9D6DDD" w14:textId="77777777" w:rsidR="003F33DF" w:rsidRPr="00F53572" w:rsidRDefault="003F33DF" w:rsidP="0052510D">
      <w:pPr>
        <w:keepNext/>
        <w:rPr>
          <w:b/>
          <w:szCs w:val="22"/>
        </w:rPr>
      </w:pPr>
    </w:p>
    <w:p w14:paraId="7B8CAE58" w14:textId="77777777" w:rsidR="003F33DF" w:rsidRPr="00F53572" w:rsidRDefault="007C1C3B" w:rsidP="0052510D">
      <w:pPr>
        <w:keepNext/>
        <w:rPr>
          <w:szCs w:val="22"/>
        </w:rPr>
      </w:pPr>
      <w:r>
        <w:rPr>
          <w:noProof/>
          <w:lang w:val="en-IE" w:eastAsia="en-IE"/>
        </w:rPr>
        <w:pict w14:anchorId="0A35F77D">
          <v:shape id="Picture 2" o:spid="_x0000_i1030" type="#_x0000_t75" alt="BT_1000x858px" style="width:15.05pt;height:15.05pt;visibility:visible">
            <v:imagedata r:id="rId9" o:title="BT_1000x858px"/>
          </v:shape>
        </w:pict>
      </w:r>
      <w:r w:rsidR="003F33DF" w:rsidRPr="00F53572">
        <w:rPr>
          <w:szCs w:val="22"/>
        </w:rPr>
        <w:t>Dette legemidlet er underlagt særlig overvåking for å oppdage ny sikkerhetsinformasjon så raskt som mulig. Du kan bidra ved å melde enhver mistenkt bivirkning. Se avsnitt 4 for informasjon om hvordan du melder bivirkninger.</w:t>
      </w:r>
    </w:p>
    <w:p w14:paraId="5F0957DC" w14:textId="77777777" w:rsidR="003F33DF" w:rsidRPr="00F53572" w:rsidRDefault="003F33DF" w:rsidP="00A84EE6">
      <w:pPr>
        <w:rPr>
          <w:b/>
          <w:szCs w:val="22"/>
        </w:rPr>
      </w:pPr>
    </w:p>
    <w:p w14:paraId="047C705D" w14:textId="77777777" w:rsidR="003F33DF" w:rsidRPr="00F53572" w:rsidRDefault="003F33DF" w:rsidP="0052510D">
      <w:pPr>
        <w:keepNext/>
        <w:rPr>
          <w:b/>
          <w:szCs w:val="22"/>
        </w:rPr>
      </w:pPr>
      <w:r w:rsidRPr="00F53572">
        <w:rPr>
          <w:b/>
          <w:szCs w:val="22"/>
        </w:rPr>
        <w:t>Les nøye gjennom dette pakningsvedlegget før du begynner å bruke dette legemidlet. Det inneholder informasjon som er viktig for deg.</w:t>
      </w:r>
    </w:p>
    <w:p w14:paraId="34EF404E" w14:textId="77777777" w:rsidR="00D657F8" w:rsidRPr="00F53572" w:rsidRDefault="00D657F8" w:rsidP="0052510D">
      <w:pPr>
        <w:keepNext/>
        <w:rPr>
          <w:szCs w:val="22"/>
        </w:rPr>
      </w:pPr>
    </w:p>
    <w:p w14:paraId="5982C3BB" w14:textId="77777777" w:rsidR="003F33DF" w:rsidRPr="00F53572" w:rsidRDefault="003F33DF" w:rsidP="0052510D">
      <w:pPr>
        <w:keepNext/>
        <w:numPr>
          <w:ilvl w:val="0"/>
          <w:numId w:val="5"/>
        </w:numPr>
        <w:ind w:left="567" w:hanging="567"/>
        <w:rPr>
          <w:szCs w:val="22"/>
        </w:rPr>
      </w:pPr>
      <w:r w:rsidRPr="00F53572">
        <w:rPr>
          <w:szCs w:val="22"/>
        </w:rPr>
        <w:t>Ta vare på dette pakningsvedlegget. Du kan få behov for å lese det igjen.</w:t>
      </w:r>
    </w:p>
    <w:p w14:paraId="089BBD25" w14:textId="77777777" w:rsidR="003F33DF" w:rsidRPr="00F53572" w:rsidRDefault="003F33DF" w:rsidP="0052510D">
      <w:pPr>
        <w:numPr>
          <w:ilvl w:val="0"/>
          <w:numId w:val="5"/>
        </w:numPr>
        <w:ind w:left="567" w:right="-2" w:hanging="567"/>
        <w:rPr>
          <w:szCs w:val="22"/>
        </w:rPr>
      </w:pPr>
      <w:r w:rsidRPr="00F53572">
        <w:rPr>
          <w:szCs w:val="22"/>
        </w:rPr>
        <w:t>Hvis du har ytterligere spørsmål, kontakt lege, apotek eller sykepleier.</w:t>
      </w:r>
    </w:p>
    <w:p w14:paraId="59B3F09C" w14:textId="77777777" w:rsidR="003F33DF" w:rsidRPr="00390CB5" w:rsidRDefault="003F33DF" w:rsidP="0052510D">
      <w:pPr>
        <w:numPr>
          <w:ilvl w:val="0"/>
          <w:numId w:val="5"/>
        </w:numPr>
        <w:ind w:left="567" w:right="-2" w:hanging="567"/>
        <w:rPr>
          <w:bCs/>
          <w:szCs w:val="22"/>
          <w:rPrChange w:id="240" w:author="Author">
            <w:rPr>
              <w:b/>
              <w:szCs w:val="22"/>
            </w:rPr>
          </w:rPrChange>
        </w:rPr>
      </w:pPr>
      <w:r w:rsidRPr="00F53572">
        <w:rPr>
          <w:szCs w:val="22"/>
        </w:rPr>
        <w:t>Dette legemidlet er skrevet ut kun til deg. Ikke gi det videre til andre. Det kan skade dem, selv om de har symptomer på sykdom som ligner dine.</w:t>
      </w:r>
    </w:p>
    <w:p w14:paraId="6722650A" w14:textId="77777777" w:rsidR="003F33DF" w:rsidRPr="00F53572" w:rsidRDefault="003F33DF" w:rsidP="0052510D">
      <w:pPr>
        <w:numPr>
          <w:ilvl w:val="0"/>
          <w:numId w:val="5"/>
        </w:numPr>
        <w:ind w:left="567" w:right="-2" w:hanging="567"/>
        <w:rPr>
          <w:b/>
          <w:szCs w:val="22"/>
        </w:rPr>
      </w:pPr>
      <w:r w:rsidRPr="00F53572">
        <w:rPr>
          <w:szCs w:val="22"/>
        </w:rPr>
        <w:t>Kontakt lege, apotek eller sykepleier dersom du opplever bivirkninger, inkludert mulige bivirkninger som ikke er nevnt i dette pakningsvedlegget. Se avsnitt</w:t>
      </w:r>
      <w:r w:rsidR="005C1016" w:rsidRPr="00F53572">
        <w:rPr>
          <w:szCs w:val="22"/>
        </w:rPr>
        <w:t> </w:t>
      </w:r>
      <w:r w:rsidRPr="00F53572">
        <w:rPr>
          <w:szCs w:val="22"/>
        </w:rPr>
        <w:t>4.</w:t>
      </w:r>
    </w:p>
    <w:p w14:paraId="2D8B1EB4" w14:textId="77777777" w:rsidR="003F33DF" w:rsidRDefault="003F33DF" w:rsidP="0052510D">
      <w:pPr>
        <w:ind w:right="-2"/>
        <w:rPr>
          <w:szCs w:val="22"/>
        </w:rPr>
      </w:pPr>
    </w:p>
    <w:p w14:paraId="4D25B2B6" w14:textId="77777777" w:rsidR="005E100C" w:rsidRPr="00F53572" w:rsidRDefault="005E100C" w:rsidP="0052510D">
      <w:pPr>
        <w:ind w:right="-2"/>
        <w:rPr>
          <w:szCs w:val="22"/>
        </w:rPr>
      </w:pPr>
    </w:p>
    <w:p w14:paraId="3A45C95C" w14:textId="77777777" w:rsidR="003F33DF" w:rsidRPr="00F53572" w:rsidRDefault="003F33DF" w:rsidP="0052510D">
      <w:pPr>
        <w:keepNext/>
        <w:ind w:right="-2"/>
        <w:rPr>
          <w:b/>
          <w:szCs w:val="22"/>
        </w:rPr>
      </w:pPr>
      <w:r w:rsidRPr="00F53572">
        <w:rPr>
          <w:b/>
          <w:szCs w:val="22"/>
        </w:rPr>
        <w:t>I dette pakningsvedlegget finner du informasjon om:</w:t>
      </w:r>
    </w:p>
    <w:p w14:paraId="224A8EB6" w14:textId="77777777" w:rsidR="00D657F8" w:rsidRPr="00F53572" w:rsidRDefault="00D657F8" w:rsidP="0052510D">
      <w:pPr>
        <w:keepNext/>
        <w:ind w:right="-2"/>
        <w:rPr>
          <w:szCs w:val="22"/>
        </w:rPr>
      </w:pPr>
    </w:p>
    <w:p w14:paraId="2151B01D" w14:textId="77777777" w:rsidR="003F33DF" w:rsidRPr="00F53572" w:rsidRDefault="003F33DF" w:rsidP="0052510D">
      <w:pPr>
        <w:keepNext/>
        <w:ind w:left="567" w:right="-29" w:hanging="567"/>
        <w:rPr>
          <w:szCs w:val="22"/>
        </w:rPr>
      </w:pPr>
      <w:r w:rsidRPr="00F53572">
        <w:rPr>
          <w:szCs w:val="22"/>
        </w:rPr>
        <w:t>1.</w:t>
      </w:r>
      <w:r w:rsidRPr="00F53572">
        <w:rPr>
          <w:szCs w:val="22"/>
        </w:rPr>
        <w:tab/>
        <w:t>Hva Revestive er og hva det brukes mot</w:t>
      </w:r>
    </w:p>
    <w:p w14:paraId="55DE13C3" w14:textId="77777777" w:rsidR="003F33DF" w:rsidRPr="00F53572" w:rsidRDefault="003F33DF" w:rsidP="0052510D">
      <w:pPr>
        <w:ind w:left="567" w:right="-29" w:hanging="567"/>
        <w:rPr>
          <w:szCs w:val="22"/>
        </w:rPr>
      </w:pPr>
      <w:r w:rsidRPr="00F53572">
        <w:rPr>
          <w:szCs w:val="22"/>
        </w:rPr>
        <w:t>2.</w:t>
      </w:r>
      <w:r w:rsidRPr="00F53572">
        <w:rPr>
          <w:szCs w:val="22"/>
        </w:rPr>
        <w:tab/>
        <w:t>Hva du må vite før du bruker Revestive</w:t>
      </w:r>
    </w:p>
    <w:p w14:paraId="43A907C4" w14:textId="77777777" w:rsidR="003F33DF" w:rsidRPr="00F53572" w:rsidRDefault="003F33DF" w:rsidP="0052510D">
      <w:pPr>
        <w:ind w:left="567" w:right="-29" w:hanging="567"/>
        <w:rPr>
          <w:szCs w:val="22"/>
        </w:rPr>
      </w:pPr>
      <w:r w:rsidRPr="00F53572">
        <w:rPr>
          <w:szCs w:val="22"/>
        </w:rPr>
        <w:t>3.</w:t>
      </w:r>
      <w:r w:rsidRPr="00F53572">
        <w:rPr>
          <w:szCs w:val="22"/>
        </w:rPr>
        <w:tab/>
        <w:t>Hvordan du bruker Revestive</w:t>
      </w:r>
    </w:p>
    <w:p w14:paraId="469BC192" w14:textId="77777777" w:rsidR="003F33DF" w:rsidRPr="00F53572" w:rsidRDefault="003F33DF" w:rsidP="0052510D">
      <w:pPr>
        <w:ind w:left="567" w:right="-29" w:hanging="567"/>
        <w:rPr>
          <w:szCs w:val="22"/>
        </w:rPr>
      </w:pPr>
      <w:r w:rsidRPr="00F53572">
        <w:rPr>
          <w:szCs w:val="22"/>
        </w:rPr>
        <w:t>4.</w:t>
      </w:r>
      <w:r w:rsidRPr="00F53572">
        <w:rPr>
          <w:szCs w:val="22"/>
        </w:rPr>
        <w:tab/>
        <w:t>Mulige bivirkninger</w:t>
      </w:r>
    </w:p>
    <w:p w14:paraId="605DCFEF" w14:textId="77777777" w:rsidR="003F33DF" w:rsidRPr="00F53572" w:rsidRDefault="003F33DF" w:rsidP="0052510D">
      <w:pPr>
        <w:ind w:left="567" w:right="-29" w:hanging="567"/>
        <w:rPr>
          <w:szCs w:val="22"/>
        </w:rPr>
      </w:pPr>
      <w:r w:rsidRPr="00F53572">
        <w:rPr>
          <w:szCs w:val="22"/>
        </w:rPr>
        <w:t>5.</w:t>
      </w:r>
      <w:r w:rsidRPr="00F53572">
        <w:rPr>
          <w:szCs w:val="22"/>
        </w:rPr>
        <w:tab/>
        <w:t>Hvordan du oppbevarer Revestive</w:t>
      </w:r>
    </w:p>
    <w:p w14:paraId="09FEF21F" w14:textId="77777777" w:rsidR="003F33DF" w:rsidRPr="00F53572" w:rsidRDefault="003F33DF" w:rsidP="0052510D">
      <w:pPr>
        <w:ind w:left="567" w:right="-29" w:hanging="567"/>
        <w:rPr>
          <w:szCs w:val="22"/>
        </w:rPr>
      </w:pPr>
      <w:r w:rsidRPr="00F53572">
        <w:rPr>
          <w:szCs w:val="22"/>
        </w:rPr>
        <w:t>6.</w:t>
      </w:r>
      <w:r w:rsidRPr="00F53572">
        <w:rPr>
          <w:szCs w:val="22"/>
        </w:rPr>
        <w:tab/>
        <w:t xml:space="preserve">Innholdet i pakningen </w:t>
      </w:r>
      <w:r w:rsidR="00477029" w:rsidRPr="00F53572">
        <w:rPr>
          <w:szCs w:val="22"/>
        </w:rPr>
        <w:t>og</w:t>
      </w:r>
      <w:r w:rsidRPr="00F53572">
        <w:rPr>
          <w:szCs w:val="22"/>
        </w:rPr>
        <w:t xml:space="preserve"> ytterligere informasjon</w:t>
      </w:r>
    </w:p>
    <w:p w14:paraId="149B5120" w14:textId="77777777" w:rsidR="003F33DF" w:rsidRPr="00F53572" w:rsidRDefault="003F33DF" w:rsidP="0052510D">
      <w:pPr>
        <w:ind w:left="567" w:right="-29" w:hanging="567"/>
        <w:rPr>
          <w:szCs w:val="22"/>
        </w:rPr>
      </w:pPr>
    </w:p>
    <w:p w14:paraId="25840581" w14:textId="77777777" w:rsidR="003F33DF" w:rsidRPr="00F53572" w:rsidRDefault="003F33DF" w:rsidP="0052510D">
      <w:pPr>
        <w:ind w:left="567" w:right="-29" w:hanging="567"/>
        <w:rPr>
          <w:szCs w:val="22"/>
        </w:rPr>
      </w:pPr>
    </w:p>
    <w:p w14:paraId="54D3E746" w14:textId="77777777" w:rsidR="003F33DF" w:rsidRPr="00F53572" w:rsidRDefault="003F33DF" w:rsidP="0052510D">
      <w:pPr>
        <w:keepNext/>
        <w:suppressAutoHyphens/>
        <w:ind w:left="567" w:hanging="567"/>
        <w:rPr>
          <w:szCs w:val="22"/>
        </w:rPr>
      </w:pPr>
      <w:r w:rsidRPr="00F53572">
        <w:rPr>
          <w:b/>
          <w:szCs w:val="22"/>
        </w:rPr>
        <w:t>1.</w:t>
      </w:r>
      <w:r w:rsidRPr="00F53572">
        <w:rPr>
          <w:b/>
          <w:szCs w:val="22"/>
        </w:rPr>
        <w:tab/>
        <w:t>Hva Revestive er og hva det brukes mot</w:t>
      </w:r>
    </w:p>
    <w:p w14:paraId="605C5839" w14:textId="77777777" w:rsidR="003F33DF" w:rsidRPr="00F53572" w:rsidRDefault="003F33DF" w:rsidP="0052510D">
      <w:pPr>
        <w:keepNext/>
        <w:rPr>
          <w:szCs w:val="22"/>
        </w:rPr>
      </w:pPr>
    </w:p>
    <w:p w14:paraId="51B15CD8" w14:textId="77777777" w:rsidR="003F33DF" w:rsidRPr="00F53572" w:rsidRDefault="003F33DF" w:rsidP="00A84EE6">
      <w:pPr>
        <w:rPr>
          <w:szCs w:val="22"/>
        </w:rPr>
      </w:pPr>
      <w:r w:rsidRPr="00F53572">
        <w:rPr>
          <w:szCs w:val="22"/>
        </w:rPr>
        <w:t xml:space="preserve">Revestive inneholder virkestoffet </w:t>
      </w:r>
      <w:r w:rsidR="003C5C0F" w:rsidRPr="00F53572">
        <w:rPr>
          <w:szCs w:val="22"/>
        </w:rPr>
        <w:t>teduglutid</w:t>
      </w:r>
      <w:r w:rsidRPr="00F53572">
        <w:rPr>
          <w:szCs w:val="22"/>
        </w:rPr>
        <w:t xml:space="preserve">. Det forbedrer </w:t>
      </w:r>
      <w:r w:rsidR="00477029" w:rsidRPr="00F53572">
        <w:rPr>
          <w:szCs w:val="22"/>
        </w:rPr>
        <w:t>opptaket</w:t>
      </w:r>
      <w:r w:rsidRPr="00F53572">
        <w:rPr>
          <w:szCs w:val="22"/>
        </w:rPr>
        <w:t xml:space="preserve"> av næringsstoffer og væske fra din gjenværende tarmkanal.</w:t>
      </w:r>
    </w:p>
    <w:p w14:paraId="1C43B804" w14:textId="77777777" w:rsidR="003F33DF" w:rsidRPr="00F53572" w:rsidRDefault="003F33DF" w:rsidP="0052510D">
      <w:pPr>
        <w:rPr>
          <w:szCs w:val="22"/>
        </w:rPr>
      </w:pPr>
      <w:r w:rsidRPr="00F53572">
        <w:rPr>
          <w:szCs w:val="22"/>
        </w:rPr>
        <w:t xml:space="preserve">Revestive brukes </w:t>
      </w:r>
      <w:r w:rsidR="00477029" w:rsidRPr="00F53572">
        <w:rPr>
          <w:szCs w:val="22"/>
        </w:rPr>
        <w:t>til</w:t>
      </w:r>
      <w:r w:rsidRPr="00F53572">
        <w:rPr>
          <w:szCs w:val="22"/>
        </w:rPr>
        <w:t xml:space="preserve"> behandling av voksne</w:t>
      </w:r>
      <w:r w:rsidR="00975E98" w:rsidRPr="00F53572">
        <w:rPr>
          <w:szCs w:val="22"/>
        </w:rPr>
        <w:t>, barn og ungdom</w:t>
      </w:r>
      <w:r w:rsidRPr="00F53572">
        <w:rPr>
          <w:szCs w:val="22"/>
        </w:rPr>
        <w:t xml:space="preserve"> </w:t>
      </w:r>
      <w:r w:rsidR="00142839" w:rsidRPr="00F53572">
        <w:rPr>
          <w:szCs w:val="22"/>
        </w:rPr>
        <w:t xml:space="preserve">(fra </w:t>
      </w:r>
      <w:r w:rsidR="00E500D1">
        <w:rPr>
          <w:szCs w:val="22"/>
        </w:rPr>
        <w:t>4 måneders</w:t>
      </w:r>
      <w:r w:rsidR="00142839" w:rsidRPr="00F53572">
        <w:rPr>
          <w:szCs w:val="22"/>
        </w:rPr>
        <w:t xml:space="preserve"> alder) </w:t>
      </w:r>
      <w:r w:rsidRPr="00F53572">
        <w:rPr>
          <w:szCs w:val="22"/>
        </w:rPr>
        <w:t xml:space="preserve">med kort tarm-syndrom. Kort tarm-syndrom er en lidelse som oppstår som følge av manglede evne til å </w:t>
      </w:r>
      <w:r w:rsidR="00477029" w:rsidRPr="00F53572">
        <w:rPr>
          <w:szCs w:val="22"/>
        </w:rPr>
        <w:t>ta</w:t>
      </w:r>
      <w:r w:rsidR="00792904" w:rsidRPr="00F53572">
        <w:rPr>
          <w:szCs w:val="22"/>
        </w:rPr>
        <w:t xml:space="preserve"> opp</w:t>
      </w:r>
      <w:r w:rsidRPr="00F53572">
        <w:rPr>
          <w:szCs w:val="22"/>
        </w:rPr>
        <w:t xml:space="preserve"> næringsstoffer og væske </w:t>
      </w:r>
      <w:r w:rsidR="00477029" w:rsidRPr="00F53572">
        <w:rPr>
          <w:szCs w:val="22"/>
        </w:rPr>
        <w:t>fra</w:t>
      </w:r>
      <w:r w:rsidRPr="00F53572">
        <w:rPr>
          <w:szCs w:val="22"/>
        </w:rPr>
        <w:t xml:space="preserve"> tarmen. Lidelsen er ofte forårsaket av kirurgisk fjerning av hele eller deler av tynntarmen. </w:t>
      </w:r>
    </w:p>
    <w:p w14:paraId="6CF73A5B" w14:textId="77777777" w:rsidR="003F33DF" w:rsidRPr="00F53572" w:rsidRDefault="003F33DF" w:rsidP="0052510D">
      <w:pPr>
        <w:suppressAutoHyphens/>
        <w:rPr>
          <w:szCs w:val="22"/>
        </w:rPr>
      </w:pPr>
    </w:p>
    <w:p w14:paraId="6386AB25" w14:textId="77777777" w:rsidR="003F33DF" w:rsidRPr="00F53572" w:rsidRDefault="003F33DF" w:rsidP="0052510D">
      <w:pPr>
        <w:suppressAutoHyphens/>
        <w:rPr>
          <w:szCs w:val="22"/>
        </w:rPr>
      </w:pPr>
    </w:p>
    <w:p w14:paraId="40608E79" w14:textId="77777777" w:rsidR="003F33DF" w:rsidRPr="00F53572" w:rsidRDefault="003F33DF" w:rsidP="0052510D">
      <w:pPr>
        <w:keepNext/>
        <w:suppressAutoHyphens/>
        <w:ind w:left="567" w:hanging="567"/>
        <w:rPr>
          <w:szCs w:val="22"/>
        </w:rPr>
      </w:pPr>
      <w:r w:rsidRPr="00F53572">
        <w:rPr>
          <w:b/>
          <w:szCs w:val="22"/>
        </w:rPr>
        <w:t>2.</w:t>
      </w:r>
      <w:r w:rsidRPr="00F53572">
        <w:rPr>
          <w:b/>
          <w:szCs w:val="22"/>
        </w:rPr>
        <w:tab/>
        <w:t>Hva du må vite før du bruker Revestive</w:t>
      </w:r>
    </w:p>
    <w:p w14:paraId="53467E3D" w14:textId="77777777" w:rsidR="003F33DF" w:rsidRPr="00F53572" w:rsidRDefault="003F33DF" w:rsidP="0052510D">
      <w:pPr>
        <w:keepNext/>
        <w:rPr>
          <w:szCs w:val="22"/>
        </w:rPr>
      </w:pPr>
    </w:p>
    <w:p w14:paraId="5265D289" w14:textId="77777777" w:rsidR="003F33DF" w:rsidRPr="00F53572" w:rsidRDefault="003F33DF" w:rsidP="0052510D">
      <w:pPr>
        <w:keepNext/>
        <w:suppressAutoHyphens/>
        <w:ind w:left="426" w:hanging="426"/>
        <w:rPr>
          <w:b/>
          <w:szCs w:val="22"/>
        </w:rPr>
      </w:pPr>
      <w:r w:rsidRPr="00F53572">
        <w:rPr>
          <w:b/>
          <w:szCs w:val="22"/>
        </w:rPr>
        <w:t>Bruk ikke Revestive</w:t>
      </w:r>
    </w:p>
    <w:p w14:paraId="274AAC96" w14:textId="77777777" w:rsidR="00D657F8" w:rsidRPr="00F53572" w:rsidRDefault="00D657F8" w:rsidP="0052510D">
      <w:pPr>
        <w:keepNext/>
        <w:suppressAutoHyphens/>
        <w:ind w:left="426" w:hanging="426"/>
        <w:rPr>
          <w:szCs w:val="22"/>
        </w:rPr>
      </w:pPr>
    </w:p>
    <w:p w14:paraId="76CBAFA9" w14:textId="77777777" w:rsidR="003F33DF" w:rsidRPr="00F53572" w:rsidRDefault="003F33DF" w:rsidP="0052510D">
      <w:pPr>
        <w:ind w:left="567" w:hanging="567"/>
        <w:rPr>
          <w:szCs w:val="22"/>
        </w:rPr>
      </w:pPr>
      <w:r w:rsidRPr="00F53572">
        <w:rPr>
          <w:szCs w:val="22"/>
        </w:rPr>
        <w:t>-</w:t>
      </w:r>
      <w:r w:rsidRPr="00F53572">
        <w:rPr>
          <w:szCs w:val="22"/>
        </w:rPr>
        <w:tab/>
        <w:t xml:space="preserve">dersom du er allergisk overfor </w:t>
      </w:r>
      <w:r w:rsidR="003C5C0F" w:rsidRPr="00F53572">
        <w:rPr>
          <w:szCs w:val="22"/>
        </w:rPr>
        <w:t>teduglutid</w:t>
      </w:r>
      <w:r w:rsidRPr="00F53572">
        <w:rPr>
          <w:szCs w:val="22"/>
        </w:rPr>
        <w:t xml:space="preserve"> eller noen av de andre innholdsstoffene i dette legemidlet (listet opp i avsnitt 6) eller tetracyklin.</w:t>
      </w:r>
    </w:p>
    <w:p w14:paraId="7F1ED6EF" w14:textId="77777777" w:rsidR="003F33DF" w:rsidRPr="00F53572" w:rsidRDefault="003F33DF" w:rsidP="0052510D">
      <w:pPr>
        <w:ind w:left="567" w:hanging="567"/>
        <w:rPr>
          <w:szCs w:val="22"/>
        </w:rPr>
      </w:pPr>
      <w:r w:rsidRPr="00F53572">
        <w:rPr>
          <w:szCs w:val="22"/>
        </w:rPr>
        <w:t>-</w:t>
      </w:r>
      <w:r w:rsidRPr="00F53572">
        <w:rPr>
          <w:szCs w:val="22"/>
        </w:rPr>
        <w:tab/>
        <w:t xml:space="preserve">dersom du har, eller </w:t>
      </w:r>
      <w:r w:rsidR="00477029" w:rsidRPr="00F53572">
        <w:rPr>
          <w:szCs w:val="22"/>
        </w:rPr>
        <w:t>det foreligger mistanke om</w:t>
      </w:r>
      <w:r w:rsidRPr="00F53572">
        <w:rPr>
          <w:szCs w:val="22"/>
        </w:rPr>
        <w:t>, kreft.</w:t>
      </w:r>
    </w:p>
    <w:p w14:paraId="5D28886E" w14:textId="77777777" w:rsidR="003F33DF" w:rsidRPr="00F53572" w:rsidRDefault="003F33DF" w:rsidP="0052510D">
      <w:pPr>
        <w:ind w:left="567" w:hanging="567"/>
        <w:rPr>
          <w:szCs w:val="22"/>
        </w:rPr>
      </w:pPr>
      <w:r w:rsidRPr="00F53572">
        <w:rPr>
          <w:szCs w:val="22"/>
        </w:rPr>
        <w:t>-</w:t>
      </w:r>
      <w:r w:rsidRPr="00F53572">
        <w:rPr>
          <w:szCs w:val="22"/>
        </w:rPr>
        <w:tab/>
        <w:t xml:space="preserve">dersom du </w:t>
      </w:r>
      <w:r w:rsidR="00411CFC">
        <w:rPr>
          <w:szCs w:val="22"/>
        </w:rPr>
        <w:t>har</w:t>
      </w:r>
      <w:r w:rsidR="00411CFC" w:rsidRPr="00F53572">
        <w:rPr>
          <w:szCs w:val="22"/>
        </w:rPr>
        <w:t xml:space="preserve"> </w:t>
      </w:r>
      <w:r w:rsidRPr="00F53572">
        <w:rPr>
          <w:szCs w:val="22"/>
        </w:rPr>
        <w:t>hatt kreft i mage-/tarmkanalen, inkludert i lever, galleblære eller galleganger</w:t>
      </w:r>
      <w:r w:rsidR="00DA0126">
        <w:rPr>
          <w:szCs w:val="22"/>
        </w:rPr>
        <w:t xml:space="preserve"> og bukspyttkjertel</w:t>
      </w:r>
      <w:r w:rsidRPr="00F53572">
        <w:rPr>
          <w:szCs w:val="22"/>
        </w:rPr>
        <w:t>, i løpet av de siste fem årene.</w:t>
      </w:r>
    </w:p>
    <w:p w14:paraId="7706DCAB" w14:textId="77777777" w:rsidR="003F33DF" w:rsidRPr="00F53572" w:rsidRDefault="003F33DF" w:rsidP="0052510D">
      <w:pPr>
        <w:suppressAutoHyphens/>
        <w:ind w:left="567" w:hanging="567"/>
        <w:rPr>
          <w:szCs w:val="22"/>
        </w:rPr>
      </w:pPr>
    </w:p>
    <w:p w14:paraId="5D4C7DDC" w14:textId="77777777" w:rsidR="003F33DF" w:rsidRPr="00F53572" w:rsidRDefault="003F33DF" w:rsidP="0052510D">
      <w:pPr>
        <w:keepNext/>
        <w:suppressAutoHyphens/>
        <w:ind w:left="567" w:hanging="567"/>
        <w:rPr>
          <w:b/>
          <w:szCs w:val="22"/>
        </w:rPr>
      </w:pPr>
      <w:r w:rsidRPr="00F53572">
        <w:rPr>
          <w:b/>
          <w:szCs w:val="22"/>
        </w:rPr>
        <w:t>Advarsler og forsiktighetsregler</w:t>
      </w:r>
    </w:p>
    <w:p w14:paraId="5A8556EF" w14:textId="77777777" w:rsidR="003F33DF" w:rsidRPr="00390CB5" w:rsidRDefault="003F33DF" w:rsidP="0052510D">
      <w:pPr>
        <w:keepNext/>
        <w:suppressAutoHyphens/>
        <w:ind w:left="567" w:hanging="567"/>
        <w:rPr>
          <w:bCs/>
          <w:szCs w:val="22"/>
          <w:rPrChange w:id="241" w:author="Author">
            <w:rPr>
              <w:b/>
              <w:szCs w:val="22"/>
            </w:rPr>
          </w:rPrChange>
        </w:rPr>
      </w:pPr>
    </w:p>
    <w:p w14:paraId="4864EBE3" w14:textId="77777777" w:rsidR="003F33DF" w:rsidRPr="00F53572" w:rsidRDefault="003F33DF" w:rsidP="0052510D">
      <w:pPr>
        <w:keepNext/>
        <w:suppressAutoHyphens/>
        <w:ind w:left="567" w:hanging="567"/>
        <w:rPr>
          <w:szCs w:val="22"/>
        </w:rPr>
      </w:pPr>
      <w:r w:rsidRPr="00F53572">
        <w:rPr>
          <w:szCs w:val="22"/>
        </w:rPr>
        <w:t>Rådfør deg med lege før du bruker Revestive:</w:t>
      </w:r>
    </w:p>
    <w:p w14:paraId="62BA2DDE" w14:textId="77777777" w:rsidR="003F33DF" w:rsidRPr="00F53572" w:rsidRDefault="003F33DF" w:rsidP="0052510D">
      <w:pPr>
        <w:numPr>
          <w:ilvl w:val="0"/>
          <w:numId w:val="5"/>
        </w:numPr>
        <w:suppressAutoHyphens/>
        <w:ind w:left="357" w:hanging="357"/>
        <w:rPr>
          <w:szCs w:val="22"/>
        </w:rPr>
      </w:pPr>
      <w:r w:rsidRPr="00F53572">
        <w:rPr>
          <w:szCs w:val="22"/>
        </w:rPr>
        <w:t xml:space="preserve">dersom du har alvorlig nedsatt leverfunksjon. Legen din vil ta hensyn til dette når dette legemidlet </w:t>
      </w:r>
      <w:r w:rsidR="00816710" w:rsidRPr="00F53572">
        <w:rPr>
          <w:szCs w:val="22"/>
        </w:rPr>
        <w:t>blir skrevet ut</w:t>
      </w:r>
      <w:r w:rsidRPr="00F53572">
        <w:rPr>
          <w:szCs w:val="22"/>
        </w:rPr>
        <w:t>.</w:t>
      </w:r>
    </w:p>
    <w:p w14:paraId="1B7E85A7" w14:textId="77777777" w:rsidR="003F33DF" w:rsidRPr="00F53572" w:rsidRDefault="003F33DF" w:rsidP="0052510D">
      <w:pPr>
        <w:numPr>
          <w:ilvl w:val="0"/>
          <w:numId w:val="5"/>
        </w:numPr>
        <w:suppressAutoHyphens/>
        <w:ind w:left="357" w:hanging="357"/>
        <w:rPr>
          <w:szCs w:val="22"/>
        </w:rPr>
      </w:pPr>
      <w:r w:rsidRPr="00F53572">
        <w:rPr>
          <w:szCs w:val="22"/>
        </w:rPr>
        <w:lastRenderedPageBreak/>
        <w:t xml:space="preserve">dersom du lider av visse hjerte-/karsykdommer (som rammer hjerte og/eller blodårer) som høyt blodtrykk (hypertensjon) eller har svakt hjerte (hjertesvikt). </w:t>
      </w:r>
      <w:r w:rsidR="00FD50C6">
        <w:rPr>
          <w:szCs w:val="22"/>
        </w:rPr>
        <w:t>Tegn og s</w:t>
      </w:r>
      <w:r w:rsidRPr="00F53572">
        <w:rPr>
          <w:szCs w:val="22"/>
        </w:rPr>
        <w:t>ymptome</w:t>
      </w:r>
      <w:r w:rsidR="00970119">
        <w:rPr>
          <w:szCs w:val="22"/>
        </w:rPr>
        <w:t>r</w:t>
      </w:r>
      <w:r w:rsidRPr="00F53572">
        <w:rPr>
          <w:szCs w:val="22"/>
        </w:rPr>
        <w:t xml:space="preserve"> </w:t>
      </w:r>
      <w:r w:rsidR="00816710" w:rsidRPr="00F53572">
        <w:rPr>
          <w:szCs w:val="22"/>
        </w:rPr>
        <w:t>omfatter</w:t>
      </w:r>
      <w:r w:rsidRPr="00F53572">
        <w:rPr>
          <w:szCs w:val="22"/>
        </w:rPr>
        <w:t xml:space="preserve"> plutselig vektoppgang, </w:t>
      </w:r>
      <w:r w:rsidR="00EB2D79">
        <w:rPr>
          <w:szCs w:val="22"/>
        </w:rPr>
        <w:t>hevelse i</w:t>
      </w:r>
      <w:r w:rsidR="00FD50C6">
        <w:rPr>
          <w:szCs w:val="22"/>
        </w:rPr>
        <w:t xml:space="preserve"> ansikt</w:t>
      </w:r>
      <w:r w:rsidR="00EB2D79">
        <w:rPr>
          <w:szCs w:val="22"/>
        </w:rPr>
        <w:t>et</w:t>
      </w:r>
      <w:r w:rsidR="00FD50C6">
        <w:rPr>
          <w:szCs w:val="22"/>
        </w:rPr>
        <w:t xml:space="preserve">, </w:t>
      </w:r>
      <w:r w:rsidRPr="00F53572">
        <w:rPr>
          <w:szCs w:val="22"/>
        </w:rPr>
        <w:t>ankelhevelse og/eller kortpustethet.</w:t>
      </w:r>
    </w:p>
    <w:p w14:paraId="5FDA0FA3" w14:textId="77777777" w:rsidR="003F33DF" w:rsidRPr="00F53572" w:rsidRDefault="003F33DF" w:rsidP="0052510D">
      <w:pPr>
        <w:numPr>
          <w:ilvl w:val="0"/>
          <w:numId w:val="5"/>
        </w:numPr>
        <w:suppressAutoHyphens/>
        <w:ind w:left="357" w:hanging="357"/>
        <w:rPr>
          <w:szCs w:val="22"/>
        </w:rPr>
      </w:pPr>
      <w:r w:rsidRPr="00F53572">
        <w:rPr>
          <w:szCs w:val="22"/>
        </w:rPr>
        <w:t xml:space="preserve">dersom du har alvorlige sykdommer som ikke er godt kontrollert. Legen din vil ta hensyn til dette når </w:t>
      </w:r>
      <w:r w:rsidR="00816710" w:rsidRPr="00F53572">
        <w:rPr>
          <w:szCs w:val="22"/>
        </w:rPr>
        <w:t>dette legemidlet blir skrevet ut</w:t>
      </w:r>
      <w:r w:rsidRPr="00F53572">
        <w:rPr>
          <w:szCs w:val="22"/>
        </w:rPr>
        <w:t>.</w:t>
      </w:r>
    </w:p>
    <w:p w14:paraId="4B96D45A" w14:textId="77777777" w:rsidR="003F33DF" w:rsidRPr="00F53572" w:rsidRDefault="003F33DF" w:rsidP="0052510D">
      <w:pPr>
        <w:numPr>
          <w:ilvl w:val="0"/>
          <w:numId w:val="5"/>
        </w:numPr>
        <w:suppressAutoHyphens/>
        <w:ind w:left="357" w:hanging="357"/>
        <w:rPr>
          <w:szCs w:val="22"/>
        </w:rPr>
      </w:pPr>
      <w:r w:rsidRPr="00F53572">
        <w:rPr>
          <w:szCs w:val="22"/>
        </w:rPr>
        <w:t xml:space="preserve">dersom du har </w:t>
      </w:r>
      <w:r w:rsidR="00816710" w:rsidRPr="00F53572">
        <w:rPr>
          <w:szCs w:val="22"/>
        </w:rPr>
        <w:t>nedsatt</w:t>
      </w:r>
      <w:r w:rsidRPr="00F53572">
        <w:rPr>
          <w:szCs w:val="22"/>
        </w:rPr>
        <w:t xml:space="preserve"> nyrefunksjon. Legen din kan komme til å gi deg en lavere dose av dette legemidlet.</w:t>
      </w:r>
    </w:p>
    <w:p w14:paraId="745D6F5D" w14:textId="77777777" w:rsidR="005C1016" w:rsidRPr="00F53572" w:rsidRDefault="005C1016" w:rsidP="0052510D">
      <w:pPr>
        <w:suppressAutoHyphens/>
        <w:rPr>
          <w:szCs w:val="22"/>
        </w:rPr>
      </w:pPr>
    </w:p>
    <w:p w14:paraId="3F86277D" w14:textId="77777777" w:rsidR="005C1016" w:rsidRPr="00F53572" w:rsidRDefault="005C1016" w:rsidP="0052510D">
      <w:pPr>
        <w:suppressAutoHyphens/>
        <w:rPr>
          <w:szCs w:val="22"/>
        </w:rPr>
      </w:pPr>
      <w:r w:rsidRPr="00F53572">
        <w:rPr>
          <w:szCs w:val="22"/>
        </w:rPr>
        <w:t>Når du begynner med og mens du behandles med Revestive, kan legen komme til å justere mengden av intravenøs væske eller ernæring som du får.</w:t>
      </w:r>
    </w:p>
    <w:p w14:paraId="18A5C50C" w14:textId="77777777" w:rsidR="005C1016" w:rsidRPr="00F53572" w:rsidRDefault="005C1016" w:rsidP="0052510D">
      <w:pPr>
        <w:suppressAutoHyphens/>
        <w:rPr>
          <w:szCs w:val="22"/>
        </w:rPr>
      </w:pPr>
    </w:p>
    <w:p w14:paraId="2A8520A6" w14:textId="77777777" w:rsidR="003F33DF" w:rsidRPr="00F53572" w:rsidRDefault="003F33DF" w:rsidP="0052510D">
      <w:pPr>
        <w:keepNext/>
        <w:suppressAutoHyphens/>
        <w:rPr>
          <w:szCs w:val="22"/>
          <w:u w:val="single"/>
        </w:rPr>
      </w:pPr>
      <w:r w:rsidRPr="00F53572">
        <w:rPr>
          <w:szCs w:val="22"/>
          <w:u w:val="single"/>
        </w:rPr>
        <w:t>Medisinske undersøkelser før og under behandling med Revestive</w:t>
      </w:r>
    </w:p>
    <w:p w14:paraId="50423820" w14:textId="77777777" w:rsidR="003F33DF" w:rsidRPr="00F53572" w:rsidRDefault="003F33DF" w:rsidP="00645826">
      <w:pPr>
        <w:contextualSpacing/>
        <w:rPr>
          <w:szCs w:val="22"/>
        </w:rPr>
      </w:pPr>
      <w:r w:rsidRPr="00F53572">
        <w:rPr>
          <w:szCs w:val="22"/>
        </w:rPr>
        <w:t xml:space="preserve">Før du starter behandling med dette legemidlet, vil legen din måtte utføre en koloskopi (for å se inn i tykktarm og endetarm) for å undersøke om du har polypper (små, unormale utvekster) og fjerne disse. Det er anbefalt at legen din utfører disse undersøkelsene én gang i året de første to årene etter behandlingsstart, og deretter minst hvert femte år. Hvis polypper finnes enten før eller under behandlingen med Revestive, vil legen din vurdere hvorvidt du skal fortsette å bruke dette legemidlet. Revestive skal ikke brukes </w:t>
      </w:r>
      <w:r w:rsidR="00816710" w:rsidRPr="00F53572">
        <w:rPr>
          <w:szCs w:val="22"/>
        </w:rPr>
        <w:t>ders</w:t>
      </w:r>
      <w:r w:rsidRPr="00F53572">
        <w:rPr>
          <w:szCs w:val="22"/>
        </w:rPr>
        <w:t>om kreft oppdages ved en koloskopi.</w:t>
      </w:r>
      <w:r w:rsidR="00FD50C6">
        <w:rPr>
          <w:szCs w:val="22"/>
        </w:rPr>
        <w:t xml:space="preserve"> </w:t>
      </w:r>
      <w:r w:rsidR="00AC663D">
        <w:rPr>
          <w:szCs w:val="22"/>
        </w:rPr>
        <w:t>Legen vil overvåke dine kroppsvæsker og</w:t>
      </w:r>
      <w:r w:rsidR="00AC663D" w:rsidRPr="000934F8">
        <w:rPr>
          <w:szCs w:val="22"/>
        </w:rPr>
        <w:t xml:space="preserve"> ele</w:t>
      </w:r>
      <w:r w:rsidR="00AC663D">
        <w:rPr>
          <w:szCs w:val="22"/>
        </w:rPr>
        <w:t>ktrolytter</w:t>
      </w:r>
      <w:r w:rsidR="007E60D1">
        <w:rPr>
          <w:szCs w:val="22"/>
        </w:rPr>
        <w:t>,</w:t>
      </w:r>
      <w:r w:rsidR="00AC663D">
        <w:rPr>
          <w:szCs w:val="22"/>
        </w:rPr>
        <w:t xml:space="preserve"> </w:t>
      </w:r>
      <w:r w:rsidR="007E60D1">
        <w:rPr>
          <w:szCs w:val="22"/>
        </w:rPr>
        <w:t>da</w:t>
      </w:r>
      <w:r w:rsidR="00AC663D">
        <w:rPr>
          <w:szCs w:val="22"/>
        </w:rPr>
        <w:t xml:space="preserve"> en ubalanse kan forårsake væskeoverbelastning eller dehydrering</w:t>
      </w:r>
      <w:r w:rsidR="00FD50C6" w:rsidRPr="00AC4BE1">
        <w:rPr>
          <w:szCs w:val="22"/>
        </w:rPr>
        <w:t>.</w:t>
      </w:r>
    </w:p>
    <w:p w14:paraId="177009D4" w14:textId="77777777" w:rsidR="003F33DF" w:rsidRPr="00F53572" w:rsidRDefault="003F33DF" w:rsidP="0052510D">
      <w:pPr>
        <w:suppressAutoHyphens/>
        <w:rPr>
          <w:szCs w:val="22"/>
        </w:rPr>
      </w:pPr>
    </w:p>
    <w:p w14:paraId="4035DA90" w14:textId="77777777" w:rsidR="003F33DF" w:rsidRPr="00F53572" w:rsidRDefault="003F33DF" w:rsidP="0052510D">
      <w:pPr>
        <w:suppressAutoHyphens/>
        <w:rPr>
          <w:szCs w:val="22"/>
        </w:rPr>
      </w:pPr>
      <w:r w:rsidRPr="00F53572">
        <w:rPr>
          <w:szCs w:val="22"/>
        </w:rPr>
        <w:t>Legen din vil passe spesielt godt på og overvåke tynntarmsfunksjonen din og se etter tegn og symptomer som tyder på problemer med galleblære, galleganger og bukspyttkjertel.</w:t>
      </w:r>
    </w:p>
    <w:p w14:paraId="6D0EAA44" w14:textId="77777777" w:rsidR="003F33DF" w:rsidRPr="00F53572" w:rsidRDefault="003F33DF" w:rsidP="0052510D">
      <w:pPr>
        <w:suppressAutoHyphens/>
        <w:ind w:left="567" w:hanging="567"/>
        <w:rPr>
          <w:szCs w:val="22"/>
        </w:rPr>
      </w:pPr>
    </w:p>
    <w:p w14:paraId="66A6D861" w14:textId="77777777" w:rsidR="003F33DF" w:rsidRPr="00F53572" w:rsidRDefault="003F33DF" w:rsidP="0052510D">
      <w:pPr>
        <w:keepNext/>
        <w:suppressAutoHyphens/>
        <w:ind w:left="567" w:hanging="567"/>
        <w:rPr>
          <w:szCs w:val="22"/>
        </w:rPr>
      </w:pPr>
      <w:r w:rsidRPr="00F53572">
        <w:rPr>
          <w:b/>
          <w:szCs w:val="22"/>
        </w:rPr>
        <w:t>Barn og ungdom</w:t>
      </w:r>
      <w:r w:rsidRPr="00F53572">
        <w:rPr>
          <w:szCs w:val="22"/>
        </w:rPr>
        <w:t xml:space="preserve"> </w:t>
      </w:r>
    </w:p>
    <w:p w14:paraId="29C7EDD0" w14:textId="77777777" w:rsidR="00D657F8" w:rsidRPr="00F53572" w:rsidRDefault="00D657F8" w:rsidP="0052510D">
      <w:pPr>
        <w:keepNext/>
        <w:suppressAutoHyphens/>
        <w:ind w:left="567" w:hanging="567"/>
        <w:rPr>
          <w:szCs w:val="22"/>
        </w:rPr>
      </w:pPr>
    </w:p>
    <w:p w14:paraId="75FAFF9A" w14:textId="77777777" w:rsidR="001053BB" w:rsidRPr="00F53572" w:rsidRDefault="001053BB" w:rsidP="0052510D">
      <w:pPr>
        <w:keepNext/>
        <w:suppressAutoHyphens/>
        <w:rPr>
          <w:szCs w:val="22"/>
          <w:u w:val="single"/>
        </w:rPr>
      </w:pPr>
      <w:r w:rsidRPr="00F53572">
        <w:rPr>
          <w:szCs w:val="22"/>
          <w:u w:val="single"/>
        </w:rPr>
        <w:t>Medisinske undersøkelser før og under behandling med Revestive</w:t>
      </w:r>
    </w:p>
    <w:p w14:paraId="392CBC3E" w14:textId="77777777" w:rsidR="001053BB" w:rsidRPr="00F53572" w:rsidRDefault="001053BB" w:rsidP="00A84EE6">
      <w:pPr>
        <w:tabs>
          <w:tab w:val="left" w:pos="567"/>
        </w:tabs>
        <w:contextualSpacing/>
        <w:rPr>
          <w:szCs w:val="22"/>
        </w:rPr>
      </w:pPr>
      <w:r w:rsidRPr="00F53572">
        <w:rPr>
          <w:szCs w:val="22"/>
        </w:rPr>
        <w:t>Før du starter behandling med dette legemidlet</w:t>
      </w:r>
      <w:r w:rsidR="00706A23" w:rsidRPr="00F53572">
        <w:rPr>
          <w:szCs w:val="22"/>
        </w:rPr>
        <w:t>,</w:t>
      </w:r>
      <w:r w:rsidRPr="00F53572">
        <w:rPr>
          <w:szCs w:val="22"/>
        </w:rPr>
        <w:t xml:space="preserve"> skal du</w:t>
      </w:r>
      <w:r w:rsidR="007307A6" w:rsidRPr="007307A6">
        <w:rPr>
          <w:szCs w:val="22"/>
        </w:rPr>
        <w:t xml:space="preserve"> </w:t>
      </w:r>
      <w:r w:rsidR="007307A6">
        <w:rPr>
          <w:szCs w:val="22"/>
        </w:rPr>
        <w:t>få tatt en prøve for å se om det er blod i avføringen.</w:t>
      </w:r>
      <w:r w:rsidRPr="00F53572">
        <w:rPr>
          <w:szCs w:val="22"/>
        </w:rPr>
        <w:t xml:space="preserve"> </w:t>
      </w:r>
      <w:r w:rsidR="007307A6">
        <w:rPr>
          <w:szCs w:val="22"/>
        </w:rPr>
        <w:t>Du vil også få tatt en</w:t>
      </w:r>
      <w:r w:rsidRPr="00F53572">
        <w:rPr>
          <w:szCs w:val="22"/>
        </w:rPr>
        <w:t xml:space="preserve"> koloskopi (for å se inn i tykktarm og endetarm for å undersøke om du har polypper (små, unormale utvekster) og få disse fjernet</w:t>
      </w:r>
      <w:r w:rsidR="007307A6">
        <w:rPr>
          <w:szCs w:val="22"/>
        </w:rPr>
        <w:t>)</w:t>
      </w:r>
      <w:r w:rsidRPr="00F53572">
        <w:rPr>
          <w:szCs w:val="22"/>
        </w:rPr>
        <w:t xml:space="preserve"> dersom du har blod i avføring</w:t>
      </w:r>
      <w:r w:rsidR="00F90E09" w:rsidRPr="00F53572">
        <w:rPr>
          <w:szCs w:val="22"/>
        </w:rPr>
        <w:t>en</w:t>
      </w:r>
      <w:r w:rsidRPr="00F53572">
        <w:rPr>
          <w:szCs w:val="22"/>
        </w:rPr>
        <w:t xml:space="preserve"> uten kjent årsak. Hvis polypper finnes før behandlingen med Revestive, vil legen din vurdere hvorvidt du skal bruke dette legemidlet. Revestive skal ikke brukes </w:t>
      </w:r>
      <w:r w:rsidR="00816710" w:rsidRPr="00F53572">
        <w:rPr>
          <w:szCs w:val="22"/>
        </w:rPr>
        <w:t>ders</w:t>
      </w:r>
      <w:r w:rsidRPr="00F53572">
        <w:rPr>
          <w:szCs w:val="22"/>
        </w:rPr>
        <w:t>om kreft oppdages ved en koloskopi.</w:t>
      </w:r>
      <w:r w:rsidR="005C1016" w:rsidRPr="00F53572">
        <w:rPr>
          <w:szCs w:val="22"/>
        </w:rPr>
        <w:t xml:space="preserve"> Legen din vil foreta </w:t>
      </w:r>
      <w:r w:rsidR="004F6F9A">
        <w:rPr>
          <w:szCs w:val="22"/>
        </w:rPr>
        <w:t xml:space="preserve">ytterligere </w:t>
      </w:r>
      <w:r w:rsidR="005C1016" w:rsidRPr="00F53572">
        <w:rPr>
          <w:szCs w:val="22"/>
        </w:rPr>
        <w:t>koloskopi</w:t>
      </w:r>
      <w:r w:rsidR="004F6F9A">
        <w:rPr>
          <w:szCs w:val="22"/>
        </w:rPr>
        <w:t>er</w:t>
      </w:r>
      <w:r w:rsidR="005C1016" w:rsidRPr="00F53572">
        <w:rPr>
          <w:szCs w:val="22"/>
        </w:rPr>
        <w:t xml:space="preserve"> dersom du fortsetter med behandling med Revestive.</w:t>
      </w:r>
      <w:r w:rsidR="00AC663D" w:rsidRPr="00AC663D">
        <w:rPr>
          <w:szCs w:val="22"/>
        </w:rPr>
        <w:t xml:space="preserve"> </w:t>
      </w:r>
      <w:r w:rsidR="00AC663D">
        <w:rPr>
          <w:szCs w:val="22"/>
        </w:rPr>
        <w:t>Legen vil overvåke barnets kroppsvæsker og</w:t>
      </w:r>
      <w:r w:rsidR="00AC663D" w:rsidRPr="000934F8">
        <w:rPr>
          <w:szCs w:val="22"/>
        </w:rPr>
        <w:t xml:space="preserve"> ele</w:t>
      </w:r>
      <w:r w:rsidR="00AC663D">
        <w:rPr>
          <w:szCs w:val="22"/>
        </w:rPr>
        <w:t>ktrolytter</w:t>
      </w:r>
      <w:r w:rsidR="007E60D1">
        <w:rPr>
          <w:szCs w:val="22"/>
        </w:rPr>
        <w:t>, da</w:t>
      </w:r>
      <w:r w:rsidR="00AC663D">
        <w:rPr>
          <w:szCs w:val="22"/>
        </w:rPr>
        <w:t xml:space="preserve"> en ubalanse kan forårsake væskeoverbelastning eller dehydrering.</w:t>
      </w:r>
    </w:p>
    <w:p w14:paraId="043E75C3" w14:textId="77777777" w:rsidR="001053BB" w:rsidRPr="00F53572" w:rsidRDefault="001053BB" w:rsidP="00A84EE6">
      <w:pPr>
        <w:rPr>
          <w:szCs w:val="22"/>
        </w:rPr>
      </w:pPr>
    </w:p>
    <w:p w14:paraId="6B386825" w14:textId="77777777" w:rsidR="004650CE" w:rsidRPr="00836E6D" w:rsidRDefault="004650CE" w:rsidP="00A84EE6">
      <w:pPr>
        <w:keepNext/>
        <w:numPr>
          <w:ilvl w:val="12"/>
          <w:numId w:val="0"/>
        </w:numPr>
        <w:tabs>
          <w:tab w:val="left" w:pos="0"/>
        </w:tabs>
        <w:contextualSpacing/>
        <w:rPr>
          <w:szCs w:val="22"/>
          <w:u w:val="single"/>
        </w:rPr>
      </w:pPr>
      <w:r>
        <w:rPr>
          <w:szCs w:val="22"/>
          <w:u w:val="single"/>
        </w:rPr>
        <w:t xml:space="preserve">Barn under </w:t>
      </w:r>
      <w:r w:rsidR="00E500D1">
        <w:rPr>
          <w:szCs w:val="22"/>
          <w:u w:val="single"/>
        </w:rPr>
        <w:t>4 måneder</w:t>
      </w:r>
    </w:p>
    <w:p w14:paraId="6E003705" w14:textId="77777777" w:rsidR="003F33DF" w:rsidRPr="00F53572" w:rsidRDefault="001053BB" w:rsidP="00A84EE6">
      <w:pPr>
        <w:suppressAutoHyphens/>
        <w:rPr>
          <w:szCs w:val="22"/>
        </w:rPr>
      </w:pPr>
      <w:r w:rsidRPr="00F53572">
        <w:rPr>
          <w:szCs w:val="22"/>
        </w:rPr>
        <w:t xml:space="preserve">Dette legemidlet skal ikke brukes til barn </w:t>
      </w:r>
      <w:r w:rsidRPr="00DA30BE">
        <w:rPr>
          <w:szCs w:val="22"/>
        </w:rPr>
        <w:t>under</w:t>
      </w:r>
      <w:r w:rsidRPr="00F43929">
        <w:rPr>
          <w:szCs w:val="22"/>
        </w:rPr>
        <w:t xml:space="preserve"> </w:t>
      </w:r>
      <w:r w:rsidR="00E500D1" w:rsidRPr="00EE3039">
        <w:rPr>
          <w:szCs w:val="22"/>
          <w:u w:val="single"/>
        </w:rPr>
        <w:t>4 måneder</w:t>
      </w:r>
      <w:r w:rsidRPr="00F53572">
        <w:rPr>
          <w:szCs w:val="22"/>
        </w:rPr>
        <w:t xml:space="preserve">. Dette fordi det foreligger </w:t>
      </w:r>
      <w:r w:rsidR="00C21478">
        <w:rPr>
          <w:szCs w:val="22"/>
        </w:rPr>
        <w:t xml:space="preserve">begrenset </w:t>
      </w:r>
      <w:r w:rsidRPr="00F53572">
        <w:rPr>
          <w:szCs w:val="22"/>
        </w:rPr>
        <w:t>erfaring med Revestive i denne aldersgruppen.</w:t>
      </w:r>
    </w:p>
    <w:p w14:paraId="194BA418" w14:textId="77777777" w:rsidR="003F33DF" w:rsidRPr="00F53572" w:rsidRDefault="003F33DF" w:rsidP="0052510D">
      <w:pPr>
        <w:suppressAutoHyphens/>
        <w:ind w:left="567" w:hanging="567"/>
        <w:rPr>
          <w:szCs w:val="22"/>
        </w:rPr>
      </w:pPr>
    </w:p>
    <w:p w14:paraId="05E2E824" w14:textId="77777777" w:rsidR="003F33DF" w:rsidRPr="00F53572" w:rsidRDefault="003F33DF" w:rsidP="0052510D">
      <w:pPr>
        <w:keepNext/>
        <w:suppressAutoHyphens/>
        <w:rPr>
          <w:b/>
          <w:szCs w:val="22"/>
        </w:rPr>
      </w:pPr>
      <w:r w:rsidRPr="00F53572">
        <w:rPr>
          <w:b/>
          <w:szCs w:val="22"/>
        </w:rPr>
        <w:t>Andre legemidler og Revestive</w:t>
      </w:r>
    </w:p>
    <w:p w14:paraId="6CF06220" w14:textId="77777777" w:rsidR="00D657F8" w:rsidRPr="00F53572" w:rsidRDefault="00D657F8" w:rsidP="0052510D">
      <w:pPr>
        <w:keepNext/>
        <w:suppressAutoHyphens/>
        <w:rPr>
          <w:szCs w:val="22"/>
        </w:rPr>
      </w:pPr>
    </w:p>
    <w:p w14:paraId="5CF1568A" w14:textId="77777777" w:rsidR="003F33DF" w:rsidRPr="00F53572" w:rsidRDefault="003F33DF" w:rsidP="0052510D">
      <w:pPr>
        <w:suppressAutoHyphens/>
        <w:rPr>
          <w:szCs w:val="22"/>
        </w:rPr>
      </w:pPr>
      <w:r w:rsidRPr="00F53572">
        <w:rPr>
          <w:szCs w:val="22"/>
        </w:rPr>
        <w:t>Rådfør deg med lege eller apotek dersom du bruker, nylig har brukt eller planlegger å bruke andre legemidler.</w:t>
      </w:r>
    </w:p>
    <w:p w14:paraId="3191E225" w14:textId="77777777" w:rsidR="003F33DF" w:rsidRPr="00F53572" w:rsidRDefault="003F33DF" w:rsidP="0052510D">
      <w:pPr>
        <w:suppressAutoHyphens/>
        <w:rPr>
          <w:szCs w:val="22"/>
        </w:rPr>
      </w:pPr>
    </w:p>
    <w:p w14:paraId="449D8281" w14:textId="77777777" w:rsidR="003F33DF" w:rsidRPr="00F53572" w:rsidRDefault="003F33DF" w:rsidP="0052510D">
      <w:pPr>
        <w:suppressAutoHyphens/>
        <w:rPr>
          <w:szCs w:val="22"/>
        </w:rPr>
      </w:pPr>
      <w:r w:rsidRPr="00F53572">
        <w:rPr>
          <w:szCs w:val="22"/>
        </w:rPr>
        <w:t xml:space="preserve">Revestive kan påvirke hvordan andre legemidler tas opp fra tarmen, og derfor hvor godt de virker. Legen din kan måtte endre dosen </w:t>
      </w:r>
      <w:r w:rsidR="00816710" w:rsidRPr="00F53572">
        <w:rPr>
          <w:szCs w:val="22"/>
        </w:rPr>
        <w:t>av</w:t>
      </w:r>
      <w:r w:rsidRPr="00F53572">
        <w:rPr>
          <w:szCs w:val="22"/>
        </w:rPr>
        <w:t xml:space="preserve"> andre legemidler.</w:t>
      </w:r>
    </w:p>
    <w:p w14:paraId="69A45944" w14:textId="77777777" w:rsidR="003F33DF" w:rsidRPr="00F53572" w:rsidRDefault="003F33DF" w:rsidP="0052510D">
      <w:pPr>
        <w:rPr>
          <w:szCs w:val="22"/>
        </w:rPr>
      </w:pPr>
    </w:p>
    <w:p w14:paraId="61016DB4" w14:textId="77777777" w:rsidR="003F33DF" w:rsidRPr="00F53572" w:rsidRDefault="003F33DF" w:rsidP="0052510D">
      <w:pPr>
        <w:keepNext/>
        <w:rPr>
          <w:b/>
          <w:szCs w:val="22"/>
        </w:rPr>
      </w:pPr>
      <w:r w:rsidRPr="00F53572">
        <w:rPr>
          <w:b/>
          <w:szCs w:val="22"/>
        </w:rPr>
        <w:t>Graviditet og amming</w:t>
      </w:r>
    </w:p>
    <w:p w14:paraId="0EDA70BB" w14:textId="77777777" w:rsidR="00D657F8" w:rsidRPr="00F53572" w:rsidRDefault="00D657F8" w:rsidP="0052510D">
      <w:pPr>
        <w:keepNext/>
        <w:rPr>
          <w:szCs w:val="22"/>
        </w:rPr>
      </w:pPr>
    </w:p>
    <w:p w14:paraId="6D235D58" w14:textId="77777777" w:rsidR="003F33DF" w:rsidRPr="00F53572" w:rsidRDefault="003F33DF" w:rsidP="0052510D">
      <w:pPr>
        <w:suppressAutoHyphens/>
        <w:rPr>
          <w:szCs w:val="22"/>
        </w:rPr>
      </w:pPr>
      <w:r w:rsidRPr="00F53572">
        <w:rPr>
          <w:szCs w:val="22"/>
        </w:rPr>
        <w:t>Det er ikke anbefalt å bruke Revestive dersom du er gravid eller ammer.</w:t>
      </w:r>
    </w:p>
    <w:p w14:paraId="00C0E7A4" w14:textId="77777777" w:rsidR="003F33DF" w:rsidRPr="00F53572" w:rsidRDefault="003F33DF" w:rsidP="00A84EE6">
      <w:pPr>
        <w:suppressAutoHyphens/>
        <w:rPr>
          <w:szCs w:val="22"/>
        </w:rPr>
      </w:pPr>
      <w:r w:rsidRPr="00F53572">
        <w:rPr>
          <w:szCs w:val="22"/>
        </w:rPr>
        <w:t xml:space="preserve">Rådfør deg med lege eller apotek før du </w:t>
      </w:r>
      <w:r w:rsidR="004650CE">
        <w:rPr>
          <w:szCs w:val="22"/>
        </w:rPr>
        <w:t>bruker</w:t>
      </w:r>
      <w:r w:rsidRPr="00F53572">
        <w:rPr>
          <w:szCs w:val="22"/>
        </w:rPr>
        <w:t xml:space="preserve"> dette legemidlet dersom du er gravid eller ammer, tror at du kan være gravid eller planlegger å bli gravid.</w:t>
      </w:r>
    </w:p>
    <w:p w14:paraId="03833CFF" w14:textId="77777777" w:rsidR="003F33DF" w:rsidRPr="00F53572" w:rsidRDefault="003F33DF" w:rsidP="0052510D">
      <w:pPr>
        <w:rPr>
          <w:szCs w:val="22"/>
        </w:rPr>
      </w:pPr>
    </w:p>
    <w:p w14:paraId="5CC7C1E0" w14:textId="77777777" w:rsidR="003F33DF" w:rsidRPr="00F53572" w:rsidRDefault="003F33DF" w:rsidP="0052510D">
      <w:pPr>
        <w:keepNext/>
        <w:rPr>
          <w:b/>
          <w:szCs w:val="22"/>
        </w:rPr>
      </w:pPr>
      <w:r w:rsidRPr="00F53572">
        <w:rPr>
          <w:b/>
          <w:szCs w:val="22"/>
        </w:rPr>
        <w:t>Kjøring og bruk av maskiner</w:t>
      </w:r>
    </w:p>
    <w:p w14:paraId="76659F66" w14:textId="77777777" w:rsidR="00D657F8" w:rsidRPr="00390CB5" w:rsidRDefault="00D657F8" w:rsidP="0052510D">
      <w:pPr>
        <w:keepNext/>
        <w:rPr>
          <w:bCs/>
          <w:szCs w:val="22"/>
          <w:rPrChange w:id="242" w:author="Author">
            <w:rPr>
              <w:b/>
              <w:szCs w:val="22"/>
            </w:rPr>
          </w:rPrChange>
        </w:rPr>
      </w:pPr>
    </w:p>
    <w:p w14:paraId="33A0F1A9" w14:textId="77777777" w:rsidR="003F33DF" w:rsidRPr="00F53572" w:rsidRDefault="003F33DF" w:rsidP="00A84EE6">
      <w:pPr>
        <w:suppressAutoHyphens/>
        <w:rPr>
          <w:szCs w:val="22"/>
        </w:rPr>
      </w:pPr>
      <w:r w:rsidRPr="00F53572">
        <w:rPr>
          <w:szCs w:val="22"/>
        </w:rPr>
        <w:t xml:space="preserve">Dette legemidlet kan </w:t>
      </w:r>
      <w:r w:rsidR="00816710" w:rsidRPr="00F53572">
        <w:rPr>
          <w:szCs w:val="22"/>
        </w:rPr>
        <w:t>gjøre</w:t>
      </w:r>
      <w:r w:rsidRPr="00F53572">
        <w:rPr>
          <w:szCs w:val="22"/>
        </w:rPr>
        <w:t xml:space="preserve"> deg svimmel. </w:t>
      </w:r>
      <w:r w:rsidR="00816710" w:rsidRPr="00F53572">
        <w:rPr>
          <w:szCs w:val="22"/>
        </w:rPr>
        <w:t>Dersom</w:t>
      </w:r>
      <w:r w:rsidRPr="00F53572">
        <w:rPr>
          <w:szCs w:val="22"/>
        </w:rPr>
        <w:t xml:space="preserve"> dette skjer deg, skal du ikke kjøre bil eller bruke maskiner inntil du føler deg bedre.</w:t>
      </w:r>
    </w:p>
    <w:p w14:paraId="40639F8F" w14:textId="77777777" w:rsidR="003F33DF" w:rsidRPr="00F53572" w:rsidRDefault="003F33DF" w:rsidP="0052510D">
      <w:pPr>
        <w:suppressAutoHyphens/>
        <w:rPr>
          <w:szCs w:val="22"/>
        </w:rPr>
      </w:pPr>
    </w:p>
    <w:p w14:paraId="48ED0F82" w14:textId="77777777" w:rsidR="003F33DF" w:rsidRPr="00F53572" w:rsidRDefault="003F33DF" w:rsidP="0052510D">
      <w:pPr>
        <w:keepNext/>
        <w:suppressAutoHyphens/>
        <w:rPr>
          <w:b/>
          <w:szCs w:val="22"/>
        </w:rPr>
      </w:pPr>
      <w:r w:rsidRPr="00F53572">
        <w:rPr>
          <w:b/>
          <w:szCs w:val="22"/>
        </w:rPr>
        <w:t>Viktige opplysninger om noen av innholdsstoffene</w:t>
      </w:r>
      <w:r w:rsidR="004F6F9A">
        <w:rPr>
          <w:b/>
          <w:szCs w:val="22"/>
        </w:rPr>
        <w:t xml:space="preserve"> i Revestive</w:t>
      </w:r>
    </w:p>
    <w:p w14:paraId="4978D0E8" w14:textId="77777777" w:rsidR="00D657F8" w:rsidRPr="00F53572" w:rsidRDefault="00D657F8" w:rsidP="0052510D">
      <w:pPr>
        <w:keepNext/>
        <w:suppressAutoHyphens/>
        <w:rPr>
          <w:szCs w:val="22"/>
        </w:rPr>
      </w:pPr>
    </w:p>
    <w:p w14:paraId="3AF33696" w14:textId="77777777" w:rsidR="003F33DF" w:rsidRPr="00F53572" w:rsidRDefault="003F33DF" w:rsidP="00A84EE6">
      <w:pPr>
        <w:rPr>
          <w:szCs w:val="22"/>
        </w:rPr>
      </w:pPr>
      <w:r w:rsidRPr="00F53572">
        <w:rPr>
          <w:szCs w:val="22"/>
        </w:rPr>
        <w:t>Dette legemidlet inneholder mindre enn 1 mmol natrium (23 mg) per dose</w:t>
      </w:r>
      <w:r w:rsidR="00816710" w:rsidRPr="00F53572">
        <w:rPr>
          <w:szCs w:val="22"/>
        </w:rPr>
        <w:t>.</w:t>
      </w:r>
      <w:r w:rsidRPr="00F53572">
        <w:rPr>
          <w:szCs w:val="22"/>
        </w:rPr>
        <w:t xml:space="preserve"> </w:t>
      </w:r>
      <w:r w:rsidR="00816710" w:rsidRPr="00F53572">
        <w:rPr>
          <w:szCs w:val="22"/>
        </w:rPr>
        <w:t>Dette betyr at det er</w:t>
      </w:r>
      <w:r w:rsidRPr="00F53572">
        <w:rPr>
          <w:szCs w:val="22"/>
        </w:rPr>
        <w:t xml:space="preserve"> så godt som "natriumfritt".</w:t>
      </w:r>
    </w:p>
    <w:p w14:paraId="1F81FE52" w14:textId="77777777" w:rsidR="003F33DF" w:rsidRPr="00F53572" w:rsidRDefault="003F33DF" w:rsidP="00A84EE6">
      <w:pPr>
        <w:rPr>
          <w:szCs w:val="22"/>
        </w:rPr>
      </w:pPr>
      <w:r w:rsidRPr="00F53572">
        <w:rPr>
          <w:szCs w:val="22"/>
        </w:rPr>
        <w:t xml:space="preserve">Dette legemidlet skal ikke brukes </w:t>
      </w:r>
      <w:r w:rsidR="00816710" w:rsidRPr="00F53572">
        <w:rPr>
          <w:szCs w:val="22"/>
        </w:rPr>
        <w:t>dersom</w:t>
      </w:r>
      <w:r w:rsidRPr="00F53572">
        <w:rPr>
          <w:szCs w:val="22"/>
        </w:rPr>
        <w:t xml:space="preserve"> du er allergisk overfor tetracyklin</w:t>
      </w:r>
      <w:r w:rsidR="004650CE">
        <w:rPr>
          <w:szCs w:val="22"/>
        </w:rPr>
        <w:t xml:space="preserve"> (se avsnittet "</w:t>
      </w:r>
      <w:r w:rsidR="004650CE" w:rsidRPr="00F53572">
        <w:rPr>
          <w:b/>
          <w:szCs w:val="22"/>
        </w:rPr>
        <w:t>Bruk ikke Revestiv</w:t>
      </w:r>
      <w:r w:rsidR="004650CE">
        <w:rPr>
          <w:b/>
          <w:szCs w:val="22"/>
        </w:rPr>
        <w:t>e</w:t>
      </w:r>
      <w:r w:rsidR="004650CE">
        <w:rPr>
          <w:szCs w:val="22"/>
        </w:rPr>
        <w:t>")</w:t>
      </w:r>
      <w:r w:rsidRPr="00F53572">
        <w:rPr>
          <w:szCs w:val="22"/>
        </w:rPr>
        <w:t>.</w:t>
      </w:r>
    </w:p>
    <w:p w14:paraId="590663DB" w14:textId="77777777" w:rsidR="003F33DF" w:rsidRPr="00F53572" w:rsidRDefault="003F33DF" w:rsidP="0052510D">
      <w:pPr>
        <w:suppressAutoHyphens/>
        <w:rPr>
          <w:szCs w:val="22"/>
        </w:rPr>
      </w:pPr>
    </w:p>
    <w:p w14:paraId="6531C11E" w14:textId="77777777" w:rsidR="003F33DF" w:rsidRPr="00F53572" w:rsidRDefault="003F33DF" w:rsidP="0052510D">
      <w:pPr>
        <w:suppressAutoHyphens/>
        <w:rPr>
          <w:szCs w:val="22"/>
        </w:rPr>
      </w:pPr>
    </w:p>
    <w:p w14:paraId="40CA7FB4" w14:textId="77777777" w:rsidR="003F33DF" w:rsidRPr="00F53572" w:rsidRDefault="003F33DF" w:rsidP="0052510D">
      <w:pPr>
        <w:keepNext/>
        <w:suppressAutoHyphens/>
        <w:ind w:left="567" w:hanging="567"/>
        <w:rPr>
          <w:szCs w:val="22"/>
        </w:rPr>
      </w:pPr>
      <w:r w:rsidRPr="00F53572">
        <w:rPr>
          <w:b/>
          <w:szCs w:val="22"/>
        </w:rPr>
        <w:t>3.</w:t>
      </w:r>
      <w:r w:rsidRPr="00F53572">
        <w:rPr>
          <w:b/>
          <w:szCs w:val="22"/>
        </w:rPr>
        <w:tab/>
        <w:t>Hvordan du bruker Revestive</w:t>
      </w:r>
    </w:p>
    <w:p w14:paraId="3391F422" w14:textId="77777777" w:rsidR="003F33DF" w:rsidRPr="00F53572" w:rsidRDefault="003F33DF" w:rsidP="0052510D">
      <w:pPr>
        <w:keepNext/>
        <w:rPr>
          <w:szCs w:val="22"/>
        </w:rPr>
      </w:pPr>
    </w:p>
    <w:p w14:paraId="014F8ABB" w14:textId="77777777" w:rsidR="003F33DF" w:rsidRPr="00F53572" w:rsidRDefault="003F33DF" w:rsidP="00A84EE6">
      <w:pPr>
        <w:suppressAutoHyphens/>
        <w:rPr>
          <w:szCs w:val="22"/>
        </w:rPr>
      </w:pPr>
      <w:r w:rsidRPr="00F53572">
        <w:rPr>
          <w:szCs w:val="22"/>
        </w:rPr>
        <w:t>Bruk alltid dette legemidlet nøyaktig slik legen din har fortalt deg. Kontakt lege</w:t>
      </w:r>
      <w:r w:rsidR="004F6F9A">
        <w:rPr>
          <w:szCs w:val="22"/>
        </w:rPr>
        <w:t>,</w:t>
      </w:r>
      <w:r w:rsidRPr="00F53572">
        <w:rPr>
          <w:szCs w:val="22"/>
        </w:rPr>
        <w:t xml:space="preserve"> apotek </w:t>
      </w:r>
      <w:r w:rsidR="004F6F9A">
        <w:rPr>
          <w:szCs w:val="22"/>
        </w:rPr>
        <w:t>eller sykepleier</w:t>
      </w:r>
      <w:r w:rsidR="004F6F9A" w:rsidRPr="00F53572">
        <w:rPr>
          <w:szCs w:val="22"/>
        </w:rPr>
        <w:t xml:space="preserve"> </w:t>
      </w:r>
      <w:r w:rsidRPr="00F53572">
        <w:rPr>
          <w:szCs w:val="22"/>
        </w:rPr>
        <w:t xml:space="preserve">hvis du er usikker. </w:t>
      </w:r>
    </w:p>
    <w:p w14:paraId="6389DB42" w14:textId="77777777" w:rsidR="003F33DF" w:rsidRPr="00F53572" w:rsidRDefault="003F33DF" w:rsidP="0052510D">
      <w:pPr>
        <w:suppressAutoHyphens/>
        <w:rPr>
          <w:szCs w:val="22"/>
        </w:rPr>
      </w:pPr>
    </w:p>
    <w:p w14:paraId="3AAD5D14" w14:textId="77777777" w:rsidR="003F33DF" w:rsidRPr="00F53572" w:rsidRDefault="003F33DF" w:rsidP="0052510D">
      <w:pPr>
        <w:keepNext/>
        <w:suppressAutoHyphens/>
        <w:rPr>
          <w:szCs w:val="22"/>
          <w:u w:val="single"/>
        </w:rPr>
      </w:pPr>
      <w:r w:rsidRPr="00F53572">
        <w:rPr>
          <w:szCs w:val="22"/>
          <w:u w:val="single"/>
        </w:rPr>
        <w:t>Dose</w:t>
      </w:r>
    </w:p>
    <w:p w14:paraId="27D88F00" w14:textId="77777777" w:rsidR="003F33DF" w:rsidRPr="00F53572" w:rsidRDefault="003F33DF" w:rsidP="00A84EE6">
      <w:pPr>
        <w:suppressAutoHyphens/>
        <w:rPr>
          <w:szCs w:val="22"/>
        </w:rPr>
      </w:pPr>
      <w:r w:rsidRPr="00F53572">
        <w:rPr>
          <w:szCs w:val="22"/>
        </w:rPr>
        <w:t>Den anbefalte daglige dosen er 0,05 mg p</w:t>
      </w:r>
      <w:r w:rsidR="00B87A2C" w:rsidRPr="00F53572">
        <w:rPr>
          <w:szCs w:val="22"/>
        </w:rPr>
        <w:t>e</w:t>
      </w:r>
      <w:r w:rsidRPr="00F53572">
        <w:rPr>
          <w:szCs w:val="22"/>
        </w:rPr>
        <w:t>r</w:t>
      </w:r>
      <w:r w:rsidR="0062773F" w:rsidRPr="00F53572">
        <w:rPr>
          <w:szCs w:val="22"/>
        </w:rPr>
        <w:t>.</w:t>
      </w:r>
      <w:r w:rsidRPr="00F53572">
        <w:rPr>
          <w:szCs w:val="22"/>
        </w:rPr>
        <w:t xml:space="preserve"> kilo kroppsvekt. Dosen </w:t>
      </w:r>
      <w:r w:rsidR="00816710" w:rsidRPr="00F53572">
        <w:rPr>
          <w:szCs w:val="22"/>
        </w:rPr>
        <w:t>an</w:t>
      </w:r>
      <w:r w:rsidRPr="00F53572">
        <w:rPr>
          <w:szCs w:val="22"/>
        </w:rPr>
        <w:t xml:space="preserve">gis i </w:t>
      </w:r>
      <w:r w:rsidR="005C1016" w:rsidRPr="00F53572">
        <w:rPr>
          <w:szCs w:val="22"/>
        </w:rPr>
        <w:t>milliliter (</w:t>
      </w:r>
      <w:r w:rsidRPr="00F53572">
        <w:rPr>
          <w:szCs w:val="22"/>
        </w:rPr>
        <w:t>ml</w:t>
      </w:r>
      <w:r w:rsidR="005C1016" w:rsidRPr="00F53572">
        <w:rPr>
          <w:szCs w:val="22"/>
        </w:rPr>
        <w:t>)</w:t>
      </w:r>
      <w:r w:rsidRPr="00F53572">
        <w:rPr>
          <w:szCs w:val="22"/>
        </w:rPr>
        <w:t xml:space="preserve"> oppløsning.</w:t>
      </w:r>
    </w:p>
    <w:p w14:paraId="39F2B876" w14:textId="77777777" w:rsidR="003F33DF" w:rsidRPr="00F53572" w:rsidRDefault="003F33DF" w:rsidP="00A84EE6">
      <w:pPr>
        <w:suppressAutoHyphens/>
        <w:rPr>
          <w:szCs w:val="22"/>
        </w:rPr>
      </w:pPr>
    </w:p>
    <w:p w14:paraId="2F9B48F5" w14:textId="77777777" w:rsidR="003F33DF" w:rsidRPr="00F53572" w:rsidRDefault="003F33DF" w:rsidP="00A84EE6">
      <w:pPr>
        <w:numPr>
          <w:ilvl w:val="12"/>
          <w:numId w:val="0"/>
        </w:numPr>
        <w:ind w:right="-2"/>
        <w:rPr>
          <w:szCs w:val="22"/>
        </w:rPr>
      </w:pPr>
      <w:r w:rsidRPr="00F53572">
        <w:rPr>
          <w:szCs w:val="22"/>
        </w:rPr>
        <w:t xml:space="preserve">Legen din vil velge dosen som er </w:t>
      </w:r>
      <w:r w:rsidR="00816710" w:rsidRPr="00F53572">
        <w:rPr>
          <w:szCs w:val="22"/>
        </w:rPr>
        <w:t>riktig</w:t>
      </w:r>
      <w:r w:rsidRPr="00F53572">
        <w:rPr>
          <w:szCs w:val="22"/>
        </w:rPr>
        <w:t xml:space="preserve"> for deg avhengig av din kroppsvekt. Legen din vil fortelle deg hvilken dose som skal injiseres. Rådfør deg med lege, apotek eller sykepleier hvis du er usikker.</w:t>
      </w:r>
    </w:p>
    <w:p w14:paraId="734A9A6B" w14:textId="77777777" w:rsidR="003F33DF" w:rsidRPr="00F53572" w:rsidRDefault="003F33DF" w:rsidP="0052510D">
      <w:pPr>
        <w:suppressAutoHyphens/>
        <w:rPr>
          <w:szCs w:val="22"/>
        </w:rPr>
      </w:pPr>
    </w:p>
    <w:p w14:paraId="1012FCA6" w14:textId="77777777" w:rsidR="001053BB" w:rsidRPr="00F53572" w:rsidRDefault="001053BB" w:rsidP="0052510D">
      <w:pPr>
        <w:keepNext/>
        <w:tabs>
          <w:tab w:val="left" w:pos="567"/>
        </w:tabs>
        <w:contextualSpacing/>
        <w:rPr>
          <w:bCs/>
          <w:szCs w:val="22"/>
          <w:u w:val="single"/>
        </w:rPr>
      </w:pPr>
      <w:r w:rsidRPr="00F53572">
        <w:rPr>
          <w:bCs/>
          <w:szCs w:val="22"/>
          <w:u w:val="single"/>
        </w:rPr>
        <w:t xml:space="preserve">Bruk </w:t>
      </w:r>
      <w:r w:rsidR="004F6F9A">
        <w:rPr>
          <w:bCs/>
          <w:szCs w:val="22"/>
          <w:u w:val="single"/>
        </w:rPr>
        <w:t>av Revestive</w:t>
      </w:r>
      <w:r w:rsidR="004F6F9A" w:rsidRPr="00F53572">
        <w:rPr>
          <w:bCs/>
          <w:szCs w:val="22"/>
          <w:u w:val="single"/>
        </w:rPr>
        <w:t xml:space="preserve"> </w:t>
      </w:r>
      <w:r w:rsidRPr="00F53572">
        <w:rPr>
          <w:bCs/>
          <w:szCs w:val="22"/>
          <w:u w:val="single"/>
        </w:rPr>
        <w:t>hos barn og ungdom</w:t>
      </w:r>
    </w:p>
    <w:p w14:paraId="437336DC" w14:textId="77777777" w:rsidR="001053BB" w:rsidRPr="00F53572" w:rsidRDefault="001053BB" w:rsidP="00A84EE6">
      <w:pPr>
        <w:tabs>
          <w:tab w:val="left" w:pos="567"/>
        </w:tabs>
        <w:contextualSpacing/>
        <w:rPr>
          <w:bCs/>
          <w:szCs w:val="22"/>
        </w:rPr>
      </w:pPr>
      <w:r w:rsidRPr="00F53572">
        <w:rPr>
          <w:bCs/>
          <w:szCs w:val="22"/>
        </w:rPr>
        <w:t xml:space="preserve">Revestive kan brukes til barn og ungdom (fra </w:t>
      </w:r>
      <w:r w:rsidR="00C56C13" w:rsidRPr="007F160A">
        <w:rPr>
          <w:bCs/>
          <w:szCs w:val="22"/>
          <w:u w:val="single"/>
          <w:rPrChange w:id="243" w:author="Author">
            <w:rPr>
              <w:bCs/>
              <w:szCs w:val="22"/>
            </w:rPr>
          </w:rPrChange>
        </w:rPr>
        <w:t>4 måneder</w:t>
      </w:r>
      <w:r w:rsidR="00492D17" w:rsidRPr="007F160A">
        <w:rPr>
          <w:bCs/>
          <w:szCs w:val="22"/>
          <w:u w:val="single"/>
          <w:rPrChange w:id="244" w:author="Author">
            <w:rPr>
              <w:bCs/>
              <w:szCs w:val="22"/>
            </w:rPr>
          </w:rPrChange>
        </w:rPr>
        <w:t>s</w:t>
      </w:r>
      <w:r w:rsidRPr="00F53572">
        <w:rPr>
          <w:bCs/>
          <w:szCs w:val="22"/>
        </w:rPr>
        <w:t xml:space="preserve"> alder). </w:t>
      </w:r>
      <w:r w:rsidRPr="00F53572">
        <w:rPr>
          <w:szCs w:val="22"/>
        </w:rPr>
        <w:t xml:space="preserve">Bruk </w:t>
      </w:r>
      <w:r w:rsidR="00B87A2C" w:rsidRPr="00F53572">
        <w:rPr>
          <w:szCs w:val="22"/>
        </w:rPr>
        <w:t xml:space="preserve">alltid </w:t>
      </w:r>
      <w:r w:rsidRPr="00F53572">
        <w:rPr>
          <w:szCs w:val="22"/>
        </w:rPr>
        <w:t>dette legemidlet nøyaktig slik legen din har fortalt deg</w:t>
      </w:r>
      <w:r w:rsidRPr="00F53572">
        <w:rPr>
          <w:bCs/>
          <w:szCs w:val="22"/>
        </w:rPr>
        <w:t>.</w:t>
      </w:r>
    </w:p>
    <w:p w14:paraId="360C657F" w14:textId="77777777" w:rsidR="001053BB" w:rsidRPr="00F53572" w:rsidRDefault="001053BB" w:rsidP="00A84EE6">
      <w:pPr>
        <w:tabs>
          <w:tab w:val="left" w:pos="567"/>
        </w:tabs>
        <w:contextualSpacing/>
        <w:rPr>
          <w:bCs/>
          <w:szCs w:val="22"/>
        </w:rPr>
      </w:pPr>
    </w:p>
    <w:p w14:paraId="149E8F3B" w14:textId="77777777" w:rsidR="003F33DF" w:rsidRPr="00F53572" w:rsidRDefault="003F33DF" w:rsidP="0052510D">
      <w:pPr>
        <w:keepNext/>
        <w:suppressAutoHyphens/>
        <w:rPr>
          <w:szCs w:val="22"/>
          <w:u w:val="single"/>
        </w:rPr>
      </w:pPr>
      <w:r w:rsidRPr="00F53572">
        <w:rPr>
          <w:szCs w:val="22"/>
          <w:u w:val="single"/>
        </w:rPr>
        <w:t>Hvordan du bruker Revestive</w:t>
      </w:r>
    </w:p>
    <w:p w14:paraId="21E998F6" w14:textId="77777777" w:rsidR="003F33DF" w:rsidRPr="00F53572" w:rsidRDefault="003F33DF" w:rsidP="00A84EE6">
      <w:pPr>
        <w:rPr>
          <w:szCs w:val="22"/>
        </w:rPr>
      </w:pPr>
      <w:r w:rsidRPr="00F53572">
        <w:rPr>
          <w:szCs w:val="22"/>
        </w:rPr>
        <w:t>Revestive injiseres under huden (subkutant) én gang daglig. Injeksjonen kan settes av deg selv eller gis av en annen person, for eksempel legen din, legens assistent eller hjemmesykepleier. Dersom du</w:t>
      </w:r>
      <w:r w:rsidR="001053BB" w:rsidRPr="00F53572">
        <w:rPr>
          <w:szCs w:val="22"/>
        </w:rPr>
        <w:t>, eller din omsorgsperson,</w:t>
      </w:r>
      <w:r w:rsidRPr="00F53572">
        <w:rPr>
          <w:szCs w:val="22"/>
        </w:rPr>
        <w:t xml:space="preserve"> injiserer </w:t>
      </w:r>
      <w:r w:rsidR="006A7487" w:rsidRPr="00F53572">
        <w:rPr>
          <w:szCs w:val="22"/>
        </w:rPr>
        <w:t>legemidlet</w:t>
      </w:r>
      <w:r w:rsidRPr="00F53572">
        <w:rPr>
          <w:szCs w:val="22"/>
        </w:rPr>
        <w:t xml:space="preserve">, må du </w:t>
      </w:r>
      <w:r w:rsidR="001053BB" w:rsidRPr="00F53572">
        <w:rPr>
          <w:szCs w:val="22"/>
        </w:rPr>
        <w:t xml:space="preserve">eller din omsorgsperson </w:t>
      </w:r>
      <w:r w:rsidRPr="00F53572">
        <w:rPr>
          <w:szCs w:val="22"/>
        </w:rPr>
        <w:t>få tilstrekkelig opplæring av din lege eller sykepleier. Du finner en detaljert instruksjon for injeksjonene sist i dette pakningsvedlegget.</w:t>
      </w:r>
    </w:p>
    <w:p w14:paraId="199DD6A2" w14:textId="77777777" w:rsidR="003F33DF" w:rsidRDefault="003F33DF" w:rsidP="0052510D">
      <w:pPr>
        <w:rPr>
          <w:szCs w:val="22"/>
        </w:rPr>
      </w:pPr>
    </w:p>
    <w:p w14:paraId="573FC058" w14:textId="77777777" w:rsidR="004E2733" w:rsidRDefault="004E2733" w:rsidP="0052510D">
      <w:pPr>
        <w:rPr>
          <w:szCs w:val="22"/>
        </w:rPr>
      </w:pPr>
      <w:r w:rsidRPr="00A34318">
        <w:t xml:space="preserve">Det anbefales </w:t>
      </w:r>
      <w:r w:rsidR="00D63114">
        <w:t>på det sterkeste</w:t>
      </w:r>
      <w:r w:rsidRPr="00A34318">
        <w:t xml:space="preserve"> at </w:t>
      </w:r>
      <w:r w:rsidR="00AD1C92">
        <w:t>produktets navn og produksjonsnummer noteres</w:t>
      </w:r>
      <w:r w:rsidR="00AD1C92" w:rsidRPr="00A34318">
        <w:t xml:space="preserve"> </w:t>
      </w:r>
      <w:r w:rsidRPr="00A34318">
        <w:t xml:space="preserve">hver gang </w:t>
      </w:r>
      <w:r>
        <w:t xml:space="preserve">du eller barnet ditt får en dose med </w:t>
      </w:r>
      <w:r w:rsidRPr="008453B2">
        <w:t xml:space="preserve">Revestive </w:t>
      </w:r>
      <w:r w:rsidRPr="00A34318">
        <w:t xml:space="preserve">for å holde en </w:t>
      </w:r>
      <w:r>
        <w:t xml:space="preserve">oversikt over </w:t>
      </w:r>
      <w:r w:rsidR="00AD1C92">
        <w:t xml:space="preserve">hvilke </w:t>
      </w:r>
      <w:r>
        <w:t>produksjons</w:t>
      </w:r>
      <w:r w:rsidRPr="008453B2">
        <w:t>num</w:t>
      </w:r>
      <w:r>
        <w:t>re som er brukt.</w:t>
      </w:r>
    </w:p>
    <w:p w14:paraId="43C2D25A" w14:textId="77777777" w:rsidR="004E2733" w:rsidRPr="00F53572" w:rsidRDefault="004E2733" w:rsidP="0052510D">
      <w:pPr>
        <w:rPr>
          <w:szCs w:val="22"/>
        </w:rPr>
      </w:pPr>
    </w:p>
    <w:p w14:paraId="240C8D21" w14:textId="77777777" w:rsidR="003F33DF" w:rsidRPr="00F53572" w:rsidRDefault="003F33DF" w:rsidP="0052510D">
      <w:pPr>
        <w:keepNext/>
        <w:rPr>
          <w:b/>
          <w:szCs w:val="22"/>
        </w:rPr>
      </w:pPr>
      <w:r w:rsidRPr="00F53572">
        <w:rPr>
          <w:b/>
          <w:szCs w:val="22"/>
        </w:rPr>
        <w:t>Dersom du tar for mye av Revestive</w:t>
      </w:r>
    </w:p>
    <w:p w14:paraId="108EFAF1" w14:textId="77777777" w:rsidR="00D657F8" w:rsidRPr="00390CB5" w:rsidRDefault="00D657F8" w:rsidP="0052510D">
      <w:pPr>
        <w:keepNext/>
        <w:rPr>
          <w:bCs/>
          <w:szCs w:val="22"/>
          <w:rPrChange w:id="245" w:author="Author">
            <w:rPr>
              <w:b/>
              <w:szCs w:val="22"/>
            </w:rPr>
          </w:rPrChange>
        </w:rPr>
      </w:pPr>
    </w:p>
    <w:p w14:paraId="583D9BC2" w14:textId="77777777" w:rsidR="003F33DF" w:rsidRPr="00F53572" w:rsidRDefault="003F33DF" w:rsidP="00A84EE6">
      <w:pPr>
        <w:rPr>
          <w:szCs w:val="22"/>
        </w:rPr>
      </w:pPr>
      <w:r w:rsidRPr="00F53572">
        <w:rPr>
          <w:szCs w:val="22"/>
        </w:rPr>
        <w:t xml:space="preserve">Dersom du injiserer mer Revestive enn du er </w:t>
      </w:r>
      <w:r w:rsidR="006A7487" w:rsidRPr="00F53572">
        <w:rPr>
          <w:szCs w:val="22"/>
        </w:rPr>
        <w:t xml:space="preserve">blitt </w:t>
      </w:r>
      <w:r w:rsidRPr="00F53572">
        <w:rPr>
          <w:szCs w:val="22"/>
        </w:rPr>
        <w:t>fortalt av din lege, skal du kontakte legen din, apotek eller sykepleier.</w:t>
      </w:r>
    </w:p>
    <w:p w14:paraId="4E8D41C2" w14:textId="77777777" w:rsidR="003F33DF" w:rsidRPr="00F53572" w:rsidRDefault="003F33DF" w:rsidP="0052510D">
      <w:pPr>
        <w:rPr>
          <w:szCs w:val="22"/>
        </w:rPr>
      </w:pPr>
    </w:p>
    <w:p w14:paraId="1C2098FA" w14:textId="77777777" w:rsidR="003F33DF" w:rsidRPr="00F53572" w:rsidRDefault="003F33DF" w:rsidP="0052510D">
      <w:pPr>
        <w:keepNext/>
        <w:rPr>
          <w:b/>
          <w:szCs w:val="22"/>
        </w:rPr>
      </w:pPr>
      <w:r w:rsidRPr="00F53572">
        <w:rPr>
          <w:b/>
          <w:szCs w:val="22"/>
        </w:rPr>
        <w:t>Dersom du har glemt å ta Revestive</w:t>
      </w:r>
    </w:p>
    <w:p w14:paraId="29997F12" w14:textId="77777777" w:rsidR="00D657F8" w:rsidRPr="00390CB5" w:rsidRDefault="00D657F8" w:rsidP="0052510D">
      <w:pPr>
        <w:keepNext/>
        <w:rPr>
          <w:bCs/>
          <w:szCs w:val="22"/>
          <w:rPrChange w:id="246" w:author="Author">
            <w:rPr>
              <w:b/>
              <w:szCs w:val="22"/>
            </w:rPr>
          </w:rPrChange>
        </w:rPr>
      </w:pPr>
    </w:p>
    <w:p w14:paraId="00AC9DA0" w14:textId="77777777" w:rsidR="003F33DF" w:rsidRPr="00F53572" w:rsidRDefault="006A7487" w:rsidP="00A84EE6">
      <w:pPr>
        <w:rPr>
          <w:szCs w:val="22"/>
        </w:rPr>
      </w:pPr>
      <w:r w:rsidRPr="00F53572">
        <w:rPr>
          <w:szCs w:val="22"/>
        </w:rPr>
        <w:t>Dersom</w:t>
      </w:r>
      <w:r w:rsidR="003F33DF" w:rsidRPr="00F53572">
        <w:rPr>
          <w:szCs w:val="22"/>
        </w:rPr>
        <w:t xml:space="preserve"> du </w:t>
      </w:r>
      <w:r w:rsidRPr="00F53572">
        <w:rPr>
          <w:szCs w:val="22"/>
        </w:rPr>
        <w:t xml:space="preserve">har </w:t>
      </w:r>
      <w:r w:rsidR="003F33DF" w:rsidRPr="00F53572">
        <w:rPr>
          <w:szCs w:val="22"/>
        </w:rPr>
        <w:t>glem</w:t>
      </w:r>
      <w:r w:rsidRPr="00F53572">
        <w:rPr>
          <w:szCs w:val="22"/>
        </w:rPr>
        <w:t>t</w:t>
      </w:r>
      <w:r w:rsidR="003F33DF" w:rsidRPr="00F53572">
        <w:rPr>
          <w:szCs w:val="22"/>
        </w:rPr>
        <w:t xml:space="preserve"> å injisere dette legemidlet (eller ikke har mulighet å sette injeksjonen ved det vanlige tidspunktet), ta det som raskt som mulig samme dag. Sett aldri mer enn én injeksjon på samme dag. </w:t>
      </w:r>
      <w:r w:rsidRPr="00F53572">
        <w:rPr>
          <w:szCs w:val="22"/>
        </w:rPr>
        <w:t>Du må ikke i</w:t>
      </w:r>
      <w:r w:rsidR="003F33DF" w:rsidRPr="00F53572">
        <w:rPr>
          <w:szCs w:val="22"/>
        </w:rPr>
        <w:t>njiser</w:t>
      </w:r>
      <w:r w:rsidRPr="00F53572">
        <w:rPr>
          <w:szCs w:val="22"/>
        </w:rPr>
        <w:t>e</w:t>
      </w:r>
      <w:r w:rsidR="003F33DF" w:rsidRPr="00F53572">
        <w:rPr>
          <w:szCs w:val="22"/>
        </w:rPr>
        <w:t xml:space="preserve"> en dobbel</w:t>
      </w:r>
      <w:r w:rsidRPr="00F53572">
        <w:rPr>
          <w:szCs w:val="22"/>
        </w:rPr>
        <w:t>t</w:t>
      </w:r>
      <w:r w:rsidR="003F33DF" w:rsidRPr="00F53572">
        <w:rPr>
          <w:szCs w:val="22"/>
        </w:rPr>
        <w:t xml:space="preserve"> dose som erstatning for en glemt dose.</w:t>
      </w:r>
    </w:p>
    <w:p w14:paraId="7927AC8F" w14:textId="77777777" w:rsidR="003F33DF" w:rsidRPr="00F53572" w:rsidRDefault="003F33DF" w:rsidP="0052510D">
      <w:pPr>
        <w:suppressAutoHyphens/>
        <w:rPr>
          <w:szCs w:val="22"/>
        </w:rPr>
      </w:pPr>
    </w:p>
    <w:p w14:paraId="0213D4F4" w14:textId="77777777" w:rsidR="003F33DF" w:rsidRPr="00F53572" w:rsidRDefault="003F33DF" w:rsidP="0052510D">
      <w:pPr>
        <w:keepNext/>
        <w:rPr>
          <w:b/>
          <w:szCs w:val="22"/>
        </w:rPr>
      </w:pPr>
      <w:r w:rsidRPr="00F53572">
        <w:rPr>
          <w:b/>
          <w:szCs w:val="22"/>
        </w:rPr>
        <w:t>Dersom du avbryter behandling med Revestive</w:t>
      </w:r>
    </w:p>
    <w:p w14:paraId="4DDD3BFA" w14:textId="77777777" w:rsidR="00D657F8" w:rsidRPr="00390CB5" w:rsidRDefault="00D657F8" w:rsidP="0052510D">
      <w:pPr>
        <w:keepNext/>
        <w:rPr>
          <w:bCs/>
          <w:szCs w:val="22"/>
          <w:rPrChange w:id="247" w:author="Author">
            <w:rPr>
              <w:b/>
              <w:szCs w:val="22"/>
            </w:rPr>
          </w:rPrChange>
        </w:rPr>
      </w:pPr>
    </w:p>
    <w:p w14:paraId="3B52CD86" w14:textId="77777777" w:rsidR="003F33DF" w:rsidRPr="00F53572" w:rsidRDefault="003F33DF" w:rsidP="00A84EE6">
      <w:pPr>
        <w:suppressAutoHyphens/>
        <w:rPr>
          <w:szCs w:val="22"/>
        </w:rPr>
      </w:pPr>
      <w:r w:rsidRPr="00F53572">
        <w:rPr>
          <w:szCs w:val="22"/>
        </w:rPr>
        <w:t xml:space="preserve">Fortsett å bruke dette legemidlet så lenge legen din forskriver det til deg. </w:t>
      </w:r>
      <w:r w:rsidR="00D63114">
        <w:rPr>
          <w:szCs w:val="22"/>
        </w:rPr>
        <w:t>Ikke a</w:t>
      </w:r>
      <w:r w:rsidR="006A7487" w:rsidRPr="00F53572">
        <w:rPr>
          <w:szCs w:val="22"/>
        </w:rPr>
        <w:t>vbryt</w:t>
      </w:r>
      <w:r w:rsidRPr="00F53572">
        <w:rPr>
          <w:szCs w:val="22"/>
        </w:rPr>
        <w:t xml:space="preserve"> behandlingen med </w:t>
      </w:r>
      <w:r w:rsidR="006A7487" w:rsidRPr="00F53572">
        <w:rPr>
          <w:szCs w:val="22"/>
        </w:rPr>
        <w:t>dette legemidlet</w:t>
      </w:r>
      <w:r w:rsidRPr="00F53572">
        <w:rPr>
          <w:szCs w:val="22"/>
        </w:rPr>
        <w:t xml:space="preserve"> uten å </w:t>
      </w:r>
      <w:r w:rsidR="006A7487" w:rsidRPr="00F53572">
        <w:rPr>
          <w:szCs w:val="22"/>
        </w:rPr>
        <w:t>rådføre deg</w:t>
      </w:r>
      <w:r w:rsidRPr="00F53572">
        <w:rPr>
          <w:szCs w:val="22"/>
        </w:rPr>
        <w:t xml:space="preserve"> med legen din, da </w:t>
      </w:r>
      <w:r w:rsidR="006A7487" w:rsidRPr="00F53572">
        <w:rPr>
          <w:szCs w:val="22"/>
        </w:rPr>
        <w:t>et</w:t>
      </w:r>
      <w:r w:rsidRPr="00F53572">
        <w:rPr>
          <w:szCs w:val="22"/>
        </w:rPr>
        <w:t xml:space="preserve"> brå</w:t>
      </w:r>
      <w:r w:rsidR="006A7487" w:rsidRPr="00F53572">
        <w:rPr>
          <w:szCs w:val="22"/>
        </w:rPr>
        <w:t>tt</w:t>
      </w:r>
      <w:r w:rsidRPr="00F53572">
        <w:rPr>
          <w:szCs w:val="22"/>
        </w:rPr>
        <w:t xml:space="preserve"> </w:t>
      </w:r>
      <w:r w:rsidR="006A7487" w:rsidRPr="00F53572">
        <w:rPr>
          <w:szCs w:val="22"/>
        </w:rPr>
        <w:t>avbrudd</w:t>
      </w:r>
      <w:r w:rsidRPr="00F53572">
        <w:rPr>
          <w:szCs w:val="22"/>
        </w:rPr>
        <w:t xml:space="preserve"> kan føre til endringer i væskebalansen din.</w:t>
      </w:r>
    </w:p>
    <w:p w14:paraId="72A36724" w14:textId="77777777" w:rsidR="003F33DF" w:rsidRPr="00F53572" w:rsidRDefault="003F33DF" w:rsidP="0052510D">
      <w:pPr>
        <w:suppressAutoHyphens/>
        <w:rPr>
          <w:szCs w:val="22"/>
        </w:rPr>
      </w:pPr>
    </w:p>
    <w:p w14:paraId="01B8CBA4" w14:textId="77777777" w:rsidR="003F33DF" w:rsidRPr="00F53572" w:rsidRDefault="003F33DF" w:rsidP="0052510D">
      <w:pPr>
        <w:suppressAutoHyphens/>
        <w:rPr>
          <w:szCs w:val="22"/>
        </w:rPr>
      </w:pPr>
      <w:r w:rsidRPr="00F53572">
        <w:rPr>
          <w:szCs w:val="22"/>
        </w:rPr>
        <w:t>Spør lege, apotek eller sykepleier dersom du har noen spørsmål om bruken av dette legemidlet.</w:t>
      </w:r>
    </w:p>
    <w:p w14:paraId="2968F3EC" w14:textId="77777777" w:rsidR="003F33DF" w:rsidRPr="00F53572" w:rsidRDefault="003F33DF" w:rsidP="0052510D">
      <w:pPr>
        <w:suppressAutoHyphens/>
        <w:rPr>
          <w:szCs w:val="22"/>
        </w:rPr>
      </w:pPr>
    </w:p>
    <w:p w14:paraId="3A62780F" w14:textId="77777777" w:rsidR="003F33DF" w:rsidRPr="00F53572" w:rsidRDefault="003F33DF" w:rsidP="0052510D">
      <w:pPr>
        <w:suppressAutoHyphens/>
        <w:rPr>
          <w:szCs w:val="22"/>
        </w:rPr>
      </w:pPr>
    </w:p>
    <w:p w14:paraId="6EA4A153" w14:textId="77777777" w:rsidR="003F33DF" w:rsidRPr="00F53572" w:rsidRDefault="003F33DF" w:rsidP="0052510D">
      <w:pPr>
        <w:keepNext/>
        <w:suppressAutoHyphens/>
        <w:ind w:left="567" w:hanging="567"/>
        <w:rPr>
          <w:szCs w:val="22"/>
        </w:rPr>
      </w:pPr>
      <w:r w:rsidRPr="00F53572">
        <w:rPr>
          <w:b/>
          <w:szCs w:val="22"/>
        </w:rPr>
        <w:lastRenderedPageBreak/>
        <w:t>4.</w:t>
      </w:r>
      <w:r w:rsidRPr="00F53572">
        <w:rPr>
          <w:b/>
          <w:szCs w:val="22"/>
        </w:rPr>
        <w:tab/>
        <w:t xml:space="preserve">Mulige bivirkninger </w:t>
      </w:r>
    </w:p>
    <w:p w14:paraId="3CCDF11A" w14:textId="77777777" w:rsidR="003F33DF" w:rsidRPr="00F53572" w:rsidRDefault="003F33DF" w:rsidP="0052510D">
      <w:pPr>
        <w:keepNext/>
        <w:suppressAutoHyphens/>
        <w:rPr>
          <w:szCs w:val="22"/>
        </w:rPr>
      </w:pPr>
    </w:p>
    <w:p w14:paraId="43A74757" w14:textId="77777777" w:rsidR="003F33DF" w:rsidRPr="00F53572" w:rsidRDefault="003F33DF" w:rsidP="00A84EE6">
      <w:pPr>
        <w:suppressAutoHyphens/>
        <w:rPr>
          <w:szCs w:val="22"/>
        </w:rPr>
      </w:pPr>
      <w:r w:rsidRPr="00F53572">
        <w:rPr>
          <w:szCs w:val="22"/>
        </w:rPr>
        <w:t>Som alle legemidler kan dette legemidlet forårsake bivirkninger, men ikke alle får det.</w:t>
      </w:r>
    </w:p>
    <w:p w14:paraId="0368A6BB" w14:textId="77777777" w:rsidR="003F33DF" w:rsidRPr="00F53572" w:rsidRDefault="003F33DF" w:rsidP="0052510D">
      <w:pPr>
        <w:suppressAutoHyphens/>
        <w:rPr>
          <w:szCs w:val="22"/>
        </w:rPr>
      </w:pPr>
    </w:p>
    <w:p w14:paraId="60D10A68" w14:textId="77777777" w:rsidR="003F33DF" w:rsidRPr="00F53572" w:rsidRDefault="003F33DF" w:rsidP="0052510D">
      <w:pPr>
        <w:keepNext/>
        <w:numPr>
          <w:ilvl w:val="12"/>
          <w:numId w:val="0"/>
        </w:numPr>
        <w:contextualSpacing/>
        <w:rPr>
          <w:b/>
          <w:szCs w:val="22"/>
        </w:rPr>
      </w:pPr>
      <w:r w:rsidRPr="00F53572">
        <w:rPr>
          <w:b/>
          <w:szCs w:val="22"/>
        </w:rPr>
        <w:t xml:space="preserve">Oppsøk </w:t>
      </w:r>
      <w:r w:rsidR="006A7487" w:rsidRPr="00F53572">
        <w:rPr>
          <w:b/>
          <w:szCs w:val="22"/>
        </w:rPr>
        <w:t>lege</w:t>
      </w:r>
      <w:r w:rsidRPr="00F53572">
        <w:rPr>
          <w:b/>
          <w:szCs w:val="22"/>
        </w:rPr>
        <w:t xml:space="preserve">hjelp umiddelbart </w:t>
      </w:r>
      <w:r w:rsidR="006A7487" w:rsidRPr="00F53572">
        <w:rPr>
          <w:b/>
          <w:szCs w:val="22"/>
        </w:rPr>
        <w:t>ders</w:t>
      </w:r>
      <w:r w:rsidRPr="00F53572">
        <w:rPr>
          <w:b/>
          <w:szCs w:val="22"/>
        </w:rPr>
        <w:t>om noen av de følgende bivirkningene</w:t>
      </w:r>
      <w:r w:rsidR="006A7487" w:rsidRPr="00F53572">
        <w:rPr>
          <w:b/>
          <w:szCs w:val="22"/>
        </w:rPr>
        <w:t xml:space="preserve"> oppstår</w:t>
      </w:r>
      <w:r w:rsidRPr="00F53572">
        <w:rPr>
          <w:b/>
          <w:szCs w:val="22"/>
        </w:rPr>
        <w:t>:</w:t>
      </w:r>
    </w:p>
    <w:p w14:paraId="4E8913A5" w14:textId="77777777" w:rsidR="00D657F8" w:rsidRPr="00F53572" w:rsidRDefault="00D657F8" w:rsidP="0052510D">
      <w:pPr>
        <w:keepNext/>
        <w:numPr>
          <w:ilvl w:val="12"/>
          <w:numId w:val="0"/>
        </w:numPr>
        <w:ind w:left="567" w:hanging="567"/>
        <w:contextualSpacing/>
        <w:rPr>
          <w:b/>
          <w:szCs w:val="22"/>
        </w:rPr>
      </w:pPr>
    </w:p>
    <w:p w14:paraId="7BC36EF0" w14:textId="77777777" w:rsidR="003F33DF" w:rsidRPr="00F53572" w:rsidRDefault="003F33DF" w:rsidP="0052510D">
      <w:pPr>
        <w:keepNext/>
        <w:numPr>
          <w:ilvl w:val="12"/>
          <w:numId w:val="0"/>
        </w:numPr>
        <w:ind w:left="567" w:hanging="567"/>
        <w:contextualSpacing/>
        <w:rPr>
          <w:b/>
          <w:szCs w:val="22"/>
        </w:rPr>
      </w:pPr>
      <w:r w:rsidRPr="00F53572">
        <w:rPr>
          <w:b/>
          <w:szCs w:val="22"/>
        </w:rPr>
        <w:t>Vanlige</w:t>
      </w:r>
      <w:r w:rsidR="004F6F9A">
        <w:rPr>
          <w:b/>
          <w:szCs w:val="22"/>
        </w:rPr>
        <w:t xml:space="preserve"> </w:t>
      </w:r>
      <w:r w:rsidR="004F6F9A">
        <w:rPr>
          <w:szCs w:val="22"/>
        </w:rPr>
        <w:t>(kan forekomme hos inntil 1 av 10 personer)</w:t>
      </w:r>
      <w:r w:rsidRPr="00F53572">
        <w:rPr>
          <w:szCs w:val="22"/>
        </w:rPr>
        <w:t>:</w:t>
      </w:r>
    </w:p>
    <w:p w14:paraId="1383F0C4" w14:textId="0D81A223" w:rsidR="003F33DF" w:rsidRPr="00F53572" w:rsidRDefault="003F33DF" w:rsidP="0052510D">
      <w:pPr>
        <w:keepNext/>
        <w:ind w:left="567" w:hanging="567"/>
        <w:contextualSpacing/>
        <w:rPr>
          <w:szCs w:val="22"/>
        </w:rPr>
      </w:pPr>
      <w:r w:rsidRPr="00F53572">
        <w:rPr>
          <w:szCs w:val="22"/>
        </w:rPr>
        <w:t>-</w:t>
      </w:r>
      <w:r w:rsidRPr="00F53572">
        <w:rPr>
          <w:szCs w:val="22"/>
        </w:rPr>
        <w:tab/>
        <w:t>Hjertesvikt med stuvning. Kontakt legen din om du opplever trøtthet, kortpustethet</w:t>
      </w:r>
      <w:r w:rsidR="00541895">
        <w:rPr>
          <w:szCs w:val="22"/>
        </w:rPr>
        <w:t xml:space="preserve">, </w:t>
      </w:r>
      <w:r w:rsidRPr="00F53572">
        <w:rPr>
          <w:szCs w:val="22"/>
        </w:rPr>
        <w:t>hevelse i ankler eller legger</w:t>
      </w:r>
      <w:r w:rsidR="00541895">
        <w:rPr>
          <w:szCs w:val="22"/>
        </w:rPr>
        <w:t xml:space="preserve"> eller hevelse i ansiktet</w:t>
      </w:r>
      <w:r w:rsidR="000C126A">
        <w:rPr>
          <w:szCs w:val="22"/>
        </w:rPr>
        <w:t>.</w:t>
      </w:r>
    </w:p>
    <w:p w14:paraId="47B8412E" w14:textId="5C6670C6" w:rsidR="003F33DF" w:rsidRPr="00F53572" w:rsidRDefault="003F33DF" w:rsidP="0052510D">
      <w:pPr>
        <w:ind w:left="567" w:hanging="567"/>
        <w:contextualSpacing/>
        <w:rPr>
          <w:szCs w:val="22"/>
        </w:rPr>
      </w:pPr>
      <w:r w:rsidRPr="00F53572">
        <w:rPr>
          <w:szCs w:val="22"/>
        </w:rPr>
        <w:t>-</w:t>
      </w:r>
      <w:r w:rsidRPr="00F53572">
        <w:rPr>
          <w:szCs w:val="22"/>
        </w:rPr>
        <w:tab/>
      </w:r>
      <w:r w:rsidR="006A7487" w:rsidRPr="00F53572">
        <w:rPr>
          <w:szCs w:val="22"/>
        </w:rPr>
        <w:t>Betennelse</w:t>
      </w:r>
      <w:r w:rsidRPr="00F53572">
        <w:rPr>
          <w:szCs w:val="22"/>
        </w:rPr>
        <w:t xml:space="preserve"> i bukspyttkjertelen (pankreatitt). Kontakt legen din eller legevakt</w:t>
      </w:r>
      <w:r w:rsidR="006A7487" w:rsidRPr="00F53572">
        <w:rPr>
          <w:szCs w:val="22"/>
        </w:rPr>
        <w:t>en</w:t>
      </w:r>
      <w:r w:rsidRPr="00F53572">
        <w:rPr>
          <w:szCs w:val="22"/>
        </w:rPr>
        <w:t xml:space="preserve"> </w:t>
      </w:r>
      <w:r w:rsidR="006A7487" w:rsidRPr="00F53572">
        <w:rPr>
          <w:szCs w:val="22"/>
        </w:rPr>
        <w:t>dersom</w:t>
      </w:r>
      <w:r w:rsidRPr="00F53572">
        <w:rPr>
          <w:szCs w:val="22"/>
        </w:rPr>
        <w:t xml:space="preserve"> du får sterke magesmerter og feber</w:t>
      </w:r>
      <w:r w:rsidR="000C126A">
        <w:rPr>
          <w:szCs w:val="22"/>
        </w:rPr>
        <w:t>.</w:t>
      </w:r>
    </w:p>
    <w:p w14:paraId="02A96179" w14:textId="29781552" w:rsidR="003F33DF" w:rsidRPr="00F53572" w:rsidRDefault="003F33DF" w:rsidP="0052510D">
      <w:pPr>
        <w:ind w:left="567" w:hanging="567"/>
        <w:contextualSpacing/>
        <w:rPr>
          <w:szCs w:val="22"/>
        </w:rPr>
      </w:pPr>
      <w:r w:rsidRPr="00F53572">
        <w:rPr>
          <w:szCs w:val="22"/>
        </w:rPr>
        <w:t>-</w:t>
      </w:r>
      <w:r w:rsidRPr="00F53572">
        <w:rPr>
          <w:szCs w:val="22"/>
        </w:rPr>
        <w:tab/>
        <w:t>Obstruksjon i tarm</w:t>
      </w:r>
      <w:r w:rsidR="006A7487" w:rsidRPr="00F53572">
        <w:rPr>
          <w:szCs w:val="22"/>
        </w:rPr>
        <w:t xml:space="preserve"> (tarmblokkering)</w:t>
      </w:r>
      <w:r w:rsidRPr="00F53572">
        <w:rPr>
          <w:szCs w:val="22"/>
        </w:rPr>
        <w:t>. Kontakt legen din eller legevakt</w:t>
      </w:r>
      <w:r w:rsidR="006A7487" w:rsidRPr="00F53572">
        <w:rPr>
          <w:szCs w:val="22"/>
        </w:rPr>
        <w:t>en</w:t>
      </w:r>
      <w:r w:rsidRPr="00F53572">
        <w:rPr>
          <w:szCs w:val="22"/>
        </w:rPr>
        <w:t xml:space="preserve"> dersom du får sterke magesmerter, oppkast og forstoppelse</w:t>
      </w:r>
      <w:r w:rsidR="001A2FEF">
        <w:rPr>
          <w:szCs w:val="22"/>
        </w:rPr>
        <w:t>.</w:t>
      </w:r>
    </w:p>
    <w:p w14:paraId="370D17AE" w14:textId="6447A96B" w:rsidR="003F33DF" w:rsidRPr="00F53572" w:rsidRDefault="003F33DF" w:rsidP="0052510D">
      <w:pPr>
        <w:tabs>
          <w:tab w:val="left" w:pos="540"/>
        </w:tabs>
        <w:ind w:left="567" w:hanging="567"/>
        <w:contextualSpacing/>
        <w:rPr>
          <w:szCs w:val="22"/>
        </w:rPr>
      </w:pPr>
      <w:r w:rsidRPr="00F53572">
        <w:rPr>
          <w:szCs w:val="22"/>
        </w:rPr>
        <w:t>-</w:t>
      </w:r>
      <w:r w:rsidRPr="00F53572">
        <w:rPr>
          <w:szCs w:val="22"/>
        </w:rPr>
        <w:tab/>
        <w:t xml:space="preserve">Nedsatt strøm av galle fra galleblæren og/eller </w:t>
      </w:r>
      <w:r w:rsidR="006A7487" w:rsidRPr="00F53572">
        <w:rPr>
          <w:szCs w:val="22"/>
        </w:rPr>
        <w:t>betennelse</w:t>
      </w:r>
      <w:r w:rsidRPr="00F53572">
        <w:rPr>
          <w:szCs w:val="22"/>
        </w:rPr>
        <w:t xml:space="preserve"> i galleblæren. Kontakt legen din eller legevakt</w:t>
      </w:r>
      <w:r w:rsidR="006A7487" w:rsidRPr="00F53572">
        <w:rPr>
          <w:szCs w:val="22"/>
        </w:rPr>
        <w:t>en</w:t>
      </w:r>
      <w:r w:rsidRPr="00F53572">
        <w:rPr>
          <w:szCs w:val="22"/>
        </w:rPr>
        <w:t xml:space="preserve"> dersom du får gulfarging av huden og det hvite i </w:t>
      </w:r>
      <w:r w:rsidR="006A7487" w:rsidRPr="00F53572">
        <w:rPr>
          <w:szCs w:val="22"/>
        </w:rPr>
        <w:t>øynene</w:t>
      </w:r>
      <w:r w:rsidRPr="00F53572">
        <w:rPr>
          <w:szCs w:val="22"/>
        </w:rPr>
        <w:t>, kløe, mørk urin og lys avføring eller smerter i øvre høy</w:t>
      </w:r>
      <w:r w:rsidR="006A7487" w:rsidRPr="00F53572">
        <w:rPr>
          <w:szCs w:val="22"/>
        </w:rPr>
        <w:t>r</w:t>
      </w:r>
      <w:r w:rsidRPr="00F53572">
        <w:rPr>
          <w:szCs w:val="22"/>
        </w:rPr>
        <w:t>e side eller midten av mageområdet</w:t>
      </w:r>
      <w:r w:rsidR="001A2FEF">
        <w:rPr>
          <w:szCs w:val="22"/>
        </w:rPr>
        <w:t>.</w:t>
      </w:r>
    </w:p>
    <w:p w14:paraId="0C5234F3" w14:textId="77777777" w:rsidR="003F33DF" w:rsidRPr="00F53572" w:rsidRDefault="003F33DF" w:rsidP="0052510D">
      <w:pPr>
        <w:tabs>
          <w:tab w:val="left" w:pos="540"/>
        </w:tabs>
        <w:ind w:left="567" w:hanging="567"/>
        <w:contextualSpacing/>
        <w:rPr>
          <w:szCs w:val="22"/>
        </w:rPr>
      </w:pPr>
    </w:p>
    <w:p w14:paraId="48C60460" w14:textId="0B1C06B9" w:rsidR="003F33DF" w:rsidRPr="00F53572" w:rsidRDefault="003F33DF" w:rsidP="0052510D">
      <w:pPr>
        <w:keepNext/>
        <w:tabs>
          <w:tab w:val="left" w:pos="540"/>
        </w:tabs>
        <w:ind w:left="567" w:hanging="567"/>
        <w:contextualSpacing/>
        <w:rPr>
          <w:szCs w:val="22"/>
        </w:rPr>
      </w:pPr>
      <w:r w:rsidRPr="00F53572">
        <w:rPr>
          <w:b/>
          <w:szCs w:val="22"/>
        </w:rPr>
        <w:t xml:space="preserve">Mindre vanlige </w:t>
      </w:r>
      <w:r w:rsidRPr="00F53572">
        <w:rPr>
          <w:szCs w:val="22"/>
        </w:rPr>
        <w:t xml:space="preserve">(kan </w:t>
      </w:r>
      <w:r w:rsidR="00C46336" w:rsidRPr="00F53572">
        <w:rPr>
          <w:szCs w:val="22"/>
        </w:rPr>
        <w:t>forekomme hos</w:t>
      </w:r>
      <w:r w:rsidRPr="00F53572">
        <w:rPr>
          <w:szCs w:val="22"/>
        </w:rPr>
        <w:t xml:space="preserve"> inntil 1</w:t>
      </w:r>
      <w:ins w:id="248" w:author="Author">
        <w:r w:rsidR="00792F8A">
          <w:rPr>
            <w:szCs w:val="22"/>
          </w:rPr>
          <w:t> </w:t>
        </w:r>
      </w:ins>
      <w:del w:id="249" w:author="Author">
        <w:r w:rsidRPr="00F53572" w:rsidDel="00792F8A">
          <w:rPr>
            <w:szCs w:val="22"/>
          </w:rPr>
          <w:delText xml:space="preserve"> </w:delText>
        </w:r>
      </w:del>
      <w:r w:rsidRPr="00F53572">
        <w:rPr>
          <w:szCs w:val="22"/>
        </w:rPr>
        <w:t>av 100</w:t>
      </w:r>
      <w:ins w:id="250" w:author="Author">
        <w:r w:rsidR="00792F8A">
          <w:rPr>
            <w:szCs w:val="22"/>
          </w:rPr>
          <w:t> </w:t>
        </w:r>
      </w:ins>
      <w:del w:id="251" w:author="Author">
        <w:r w:rsidRPr="00F53572" w:rsidDel="00792F8A">
          <w:rPr>
            <w:szCs w:val="22"/>
          </w:rPr>
          <w:delText xml:space="preserve"> </w:delText>
        </w:r>
      </w:del>
      <w:r w:rsidR="006A7487" w:rsidRPr="00F53572">
        <w:rPr>
          <w:szCs w:val="22"/>
        </w:rPr>
        <w:t>personer</w:t>
      </w:r>
      <w:r w:rsidRPr="00F53572">
        <w:rPr>
          <w:szCs w:val="22"/>
        </w:rPr>
        <w:t>):</w:t>
      </w:r>
    </w:p>
    <w:p w14:paraId="6FA2B642" w14:textId="77777777" w:rsidR="003F33DF" w:rsidRPr="00F53572" w:rsidRDefault="003F33DF" w:rsidP="0052510D">
      <w:pPr>
        <w:tabs>
          <w:tab w:val="left" w:pos="540"/>
        </w:tabs>
        <w:ind w:left="567" w:hanging="567"/>
        <w:contextualSpacing/>
        <w:rPr>
          <w:szCs w:val="22"/>
        </w:rPr>
      </w:pPr>
      <w:r w:rsidRPr="00F53572">
        <w:rPr>
          <w:szCs w:val="22"/>
        </w:rPr>
        <w:t>-</w:t>
      </w:r>
      <w:r w:rsidRPr="00F53572">
        <w:rPr>
          <w:szCs w:val="22"/>
        </w:rPr>
        <w:tab/>
        <w:t xml:space="preserve">Besvimelse. </w:t>
      </w:r>
      <w:r w:rsidR="006A7487" w:rsidRPr="00F53572">
        <w:rPr>
          <w:szCs w:val="22"/>
        </w:rPr>
        <w:t>Dersom</w:t>
      </w:r>
      <w:r w:rsidRPr="00F53572">
        <w:rPr>
          <w:szCs w:val="22"/>
        </w:rPr>
        <w:t xml:space="preserve"> </w:t>
      </w:r>
      <w:r w:rsidR="006A7487" w:rsidRPr="00F53572">
        <w:rPr>
          <w:szCs w:val="22"/>
        </w:rPr>
        <w:t>puls</w:t>
      </w:r>
      <w:r w:rsidRPr="00F53572">
        <w:rPr>
          <w:szCs w:val="22"/>
        </w:rPr>
        <w:t xml:space="preserve"> og pust er normal og du våkner raskt, </w:t>
      </w:r>
      <w:r w:rsidR="006A7487" w:rsidRPr="00F53572">
        <w:rPr>
          <w:szCs w:val="22"/>
        </w:rPr>
        <w:t>rådfør deg</w:t>
      </w:r>
      <w:r w:rsidRPr="00F53572">
        <w:rPr>
          <w:szCs w:val="22"/>
        </w:rPr>
        <w:t xml:space="preserve"> med legen din. I andre tilfeller, søk hjelp så snart som mulig</w:t>
      </w:r>
    </w:p>
    <w:p w14:paraId="5036E495" w14:textId="77777777" w:rsidR="003F33DF" w:rsidRPr="00F53572" w:rsidRDefault="003F33DF" w:rsidP="0052510D">
      <w:pPr>
        <w:numPr>
          <w:ilvl w:val="12"/>
          <w:numId w:val="0"/>
        </w:numPr>
        <w:ind w:left="567" w:hanging="567"/>
        <w:contextualSpacing/>
        <w:rPr>
          <w:szCs w:val="22"/>
        </w:rPr>
      </w:pPr>
    </w:p>
    <w:p w14:paraId="64EC0377" w14:textId="77777777" w:rsidR="003F33DF" w:rsidRPr="00F53572" w:rsidRDefault="003F33DF" w:rsidP="00645826">
      <w:pPr>
        <w:keepNext/>
        <w:numPr>
          <w:ilvl w:val="12"/>
          <w:numId w:val="0"/>
        </w:numPr>
        <w:ind w:left="567" w:hanging="567"/>
        <w:contextualSpacing/>
        <w:rPr>
          <w:b/>
          <w:szCs w:val="22"/>
        </w:rPr>
      </w:pPr>
      <w:r w:rsidRPr="00F53572">
        <w:rPr>
          <w:b/>
          <w:szCs w:val="22"/>
        </w:rPr>
        <w:t xml:space="preserve">Andre bivirkninger </w:t>
      </w:r>
      <w:r w:rsidR="006A7487" w:rsidRPr="00F53572">
        <w:rPr>
          <w:b/>
          <w:szCs w:val="22"/>
        </w:rPr>
        <w:t>omfatter</w:t>
      </w:r>
      <w:r w:rsidRPr="00F53572">
        <w:rPr>
          <w:b/>
          <w:szCs w:val="22"/>
        </w:rPr>
        <w:t xml:space="preserve">: </w:t>
      </w:r>
    </w:p>
    <w:p w14:paraId="4D4DD62E" w14:textId="77777777" w:rsidR="00D657F8" w:rsidRPr="00F53572" w:rsidRDefault="00D657F8" w:rsidP="0052510D">
      <w:pPr>
        <w:keepNext/>
        <w:numPr>
          <w:ilvl w:val="12"/>
          <w:numId w:val="0"/>
        </w:numPr>
        <w:contextualSpacing/>
        <w:rPr>
          <w:b/>
          <w:szCs w:val="22"/>
        </w:rPr>
      </w:pPr>
    </w:p>
    <w:p w14:paraId="3E1E7668" w14:textId="10716CE9" w:rsidR="003F33DF" w:rsidRPr="00F53572" w:rsidRDefault="003F33DF" w:rsidP="0052510D">
      <w:pPr>
        <w:keepNext/>
        <w:numPr>
          <w:ilvl w:val="12"/>
          <w:numId w:val="0"/>
        </w:numPr>
        <w:contextualSpacing/>
        <w:rPr>
          <w:szCs w:val="22"/>
        </w:rPr>
      </w:pPr>
      <w:r w:rsidRPr="00F53572">
        <w:rPr>
          <w:b/>
          <w:szCs w:val="22"/>
        </w:rPr>
        <w:t xml:space="preserve">Svært vanlige </w:t>
      </w:r>
      <w:r w:rsidRPr="00F53572">
        <w:rPr>
          <w:szCs w:val="22"/>
        </w:rPr>
        <w:t xml:space="preserve">(kan </w:t>
      </w:r>
      <w:r w:rsidR="003F5155" w:rsidRPr="00F53572">
        <w:rPr>
          <w:szCs w:val="22"/>
        </w:rPr>
        <w:t>forekomme hos</w:t>
      </w:r>
      <w:r w:rsidRPr="00F53572">
        <w:rPr>
          <w:szCs w:val="22"/>
        </w:rPr>
        <w:t xml:space="preserve"> flere enn 1</w:t>
      </w:r>
      <w:ins w:id="252" w:author="Author">
        <w:r w:rsidR="00792F8A">
          <w:rPr>
            <w:szCs w:val="22"/>
          </w:rPr>
          <w:t> </w:t>
        </w:r>
      </w:ins>
      <w:del w:id="253" w:author="Author">
        <w:r w:rsidRPr="00F53572" w:rsidDel="00792F8A">
          <w:rPr>
            <w:szCs w:val="22"/>
          </w:rPr>
          <w:delText xml:space="preserve"> </w:delText>
        </w:r>
      </w:del>
      <w:r w:rsidRPr="00F53572">
        <w:rPr>
          <w:szCs w:val="22"/>
        </w:rPr>
        <w:t>av 10</w:t>
      </w:r>
      <w:ins w:id="254" w:author="Author">
        <w:r w:rsidR="00792F8A">
          <w:t> </w:t>
        </w:r>
      </w:ins>
      <w:del w:id="255" w:author="Author">
        <w:r w:rsidRPr="00F53572" w:rsidDel="00792F8A">
          <w:rPr>
            <w:szCs w:val="22"/>
          </w:rPr>
          <w:delText xml:space="preserve"> </w:delText>
        </w:r>
      </w:del>
      <w:r w:rsidR="006A7487" w:rsidRPr="00F53572">
        <w:rPr>
          <w:szCs w:val="22"/>
        </w:rPr>
        <w:t>personer</w:t>
      </w:r>
      <w:r w:rsidRPr="00F53572">
        <w:rPr>
          <w:szCs w:val="22"/>
        </w:rPr>
        <w:t>):</w:t>
      </w:r>
    </w:p>
    <w:p w14:paraId="31B14980" w14:textId="77777777" w:rsidR="003F33DF" w:rsidRPr="00F53572" w:rsidRDefault="003F33DF" w:rsidP="0052510D">
      <w:pPr>
        <w:keepNext/>
        <w:ind w:left="567" w:hanging="567"/>
        <w:contextualSpacing/>
        <w:rPr>
          <w:szCs w:val="22"/>
        </w:rPr>
      </w:pPr>
      <w:r w:rsidRPr="00F53572">
        <w:rPr>
          <w:szCs w:val="22"/>
        </w:rPr>
        <w:t>-</w:t>
      </w:r>
      <w:r w:rsidRPr="00F53572">
        <w:rPr>
          <w:szCs w:val="22"/>
        </w:rPr>
        <w:tab/>
        <w:t xml:space="preserve">Luftveisinfeksjon (infeksjon i bihuler, hals, luftveier eller lunger) </w:t>
      </w:r>
    </w:p>
    <w:p w14:paraId="795D858B" w14:textId="77777777" w:rsidR="003F33DF" w:rsidRPr="00F53572" w:rsidRDefault="003F33DF" w:rsidP="0052510D">
      <w:pPr>
        <w:ind w:left="567" w:hanging="567"/>
        <w:contextualSpacing/>
        <w:rPr>
          <w:szCs w:val="22"/>
        </w:rPr>
      </w:pPr>
      <w:r w:rsidRPr="00F53572">
        <w:rPr>
          <w:szCs w:val="22"/>
        </w:rPr>
        <w:t>-</w:t>
      </w:r>
      <w:r w:rsidRPr="00F53572">
        <w:rPr>
          <w:szCs w:val="22"/>
        </w:rPr>
        <w:tab/>
        <w:t>Hodepine</w:t>
      </w:r>
    </w:p>
    <w:p w14:paraId="13D921BB" w14:textId="77777777" w:rsidR="003F33DF" w:rsidRPr="00F53572" w:rsidRDefault="003F33DF" w:rsidP="0052510D">
      <w:pPr>
        <w:ind w:left="567" w:hanging="567"/>
        <w:contextualSpacing/>
        <w:rPr>
          <w:szCs w:val="22"/>
        </w:rPr>
      </w:pPr>
      <w:r w:rsidRPr="00F53572">
        <w:rPr>
          <w:szCs w:val="22"/>
        </w:rPr>
        <w:t>-</w:t>
      </w:r>
      <w:r w:rsidRPr="00F53572">
        <w:rPr>
          <w:szCs w:val="22"/>
        </w:rPr>
        <w:tab/>
        <w:t>Magesmerte</w:t>
      </w:r>
      <w:r w:rsidR="006A7487" w:rsidRPr="00F53572">
        <w:rPr>
          <w:szCs w:val="22"/>
        </w:rPr>
        <w:t>r</w:t>
      </w:r>
      <w:r w:rsidRPr="00F53572">
        <w:rPr>
          <w:szCs w:val="22"/>
        </w:rPr>
        <w:t>, oppblåst mage, kvalme, opphovnet stomi (en kunstig åpning for å fjerne avføring), oppkast</w:t>
      </w:r>
    </w:p>
    <w:p w14:paraId="0BEFBCB5" w14:textId="77777777" w:rsidR="003F33DF" w:rsidRPr="00F53572" w:rsidRDefault="003F33DF" w:rsidP="0052510D">
      <w:pPr>
        <w:ind w:left="567" w:hanging="567"/>
        <w:contextualSpacing/>
        <w:rPr>
          <w:szCs w:val="22"/>
        </w:rPr>
      </w:pPr>
      <w:r w:rsidRPr="00F53572">
        <w:rPr>
          <w:szCs w:val="22"/>
        </w:rPr>
        <w:t>-</w:t>
      </w:r>
      <w:r w:rsidRPr="00F53572">
        <w:rPr>
          <w:szCs w:val="22"/>
        </w:rPr>
        <w:tab/>
        <w:t>Rødme, smerte</w:t>
      </w:r>
      <w:r w:rsidR="006A7487" w:rsidRPr="00F53572">
        <w:rPr>
          <w:szCs w:val="22"/>
        </w:rPr>
        <w:t>r</w:t>
      </w:r>
      <w:r w:rsidRPr="00F53572">
        <w:rPr>
          <w:szCs w:val="22"/>
        </w:rPr>
        <w:t xml:space="preserve"> eller opphovning </w:t>
      </w:r>
      <w:r w:rsidR="006A7487" w:rsidRPr="00F53572">
        <w:rPr>
          <w:szCs w:val="22"/>
        </w:rPr>
        <w:t>på</w:t>
      </w:r>
      <w:r w:rsidRPr="00F53572">
        <w:rPr>
          <w:szCs w:val="22"/>
        </w:rPr>
        <w:t xml:space="preserve"> injeksjonsstedet </w:t>
      </w:r>
    </w:p>
    <w:p w14:paraId="072720F5" w14:textId="77777777" w:rsidR="003F33DF" w:rsidRPr="00F53572" w:rsidRDefault="003F33DF" w:rsidP="0052510D">
      <w:pPr>
        <w:numPr>
          <w:ilvl w:val="12"/>
          <w:numId w:val="0"/>
        </w:numPr>
        <w:ind w:left="567" w:hanging="567"/>
        <w:contextualSpacing/>
        <w:rPr>
          <w:szCs w:val="22"/>
          <w:highlight w:val="yellow"/>
        </w:rPr>
      </w:pPr>
    </w:p>
    <w:p w14:paraId="03280923" w14:textId="2DF24DB7" w:rsidR="003F33DF" w:rsidRPr="00F53572" w:rsidRDefault="003F33DF" w:rsidP="0052510D">
      <w:pPr>
        <w:keepNext/>
        <w:numPr>
          <w:ilvl w:val="12"/>
          <w:numId w:val="0"/>
        </w:numPr>
        <w:contextualSpacing/>
        <w:rPr>
          <w:szCs w:val="22"/>
        </w:rPr>
      </w:pPr>
      <w:r w:rsidRPr="00F53572">
        <w:rPr>
          <w:b/>
          <w:szCs w:val="22"/>
        </w:rPr>
        <w:t xml:space="preserve">Vanlige </w:t>
      </w:r>
      <w:r w:rsidRPr="00F53572">
        <w:rPr>
          <w:szCs w:val="22"/>
        </w:rPr>
        <w:t xml:space="preserve">(kan </w:t>
      </w:r>
      <w:r w:rsidR="003F5155" w:rsidRPr="00F53572">
        <w:rPr>
          <w:szCs w:val="22"/>
        </w:rPr>
        <w:t>forekomme hos</w:t>
      </w:r>
      <w:r w:rsidRPr="00F53572">
        <w:rPr>
          <w:szCs w:val="22"/>
        </w:rPr>
        <w:t xml:space="preserve"> inntil 1</w:t>
      </w:r>
      <w:ins w:id="256" w:author="Author">
        <w:r w:rsidR="00792F8A">
          <w:rPr>
            <w:szCs w:val="22"/>
          </w:rPr>
          <w:t> </w:t>
        </w:r>
      </w:ins>
      <w:del w:id="257" w:author="Author">
        <w:r w:rsidRPr="00F53572" w:rsidDel="00792F8A">
          <w:rPr>
            <w:szCs w:val="22"/>
          </w:rPr>
          <w:delText xml:space="preserve"> </w:delText>
        </w:r>
      </w:del>
      <w:r w:rsidRPr="00F53572">
        <w:rPr>
          <w:szCs w:val="22"/>
        </w:rPr>
        <w:t>av 10</w:t>
      </w:r>
      <w:ins w:id="258" w:author="Author">
        <w:r w:rsidR="00792F8A">
          <w:rPr>
            <w:szCs w:val="22"/>
          </w:rPr>
          <w:t> </w:t>
        </w:r>
      </w:ins>
      <w:del w:id="259" w:author="Author">
        <w:r w:rsidRPr="00F53572" w:rsidDel="00792F8A">
          <w:rPr>
            <w:szCs w:val="22"/>
          </w:rPr>
          <w:delText xml:space="preserve"> </w:delText>
        </w:r>
      </w:del>
      <w:r w:rsidR="006A7487" w:rsidRPr="00F53572">
        <w:rPr>
          <w:szCs w:val="22"/>
        </w:rPr>
        <w:t>personer</w:t>
      </w:r>
      <w:r w:rsidRPr="00F53572">
        <w:rPr>
          <w:szCs w:val="22"/>
        </w:rPr>
        <w:t xml:space="preserve">): </w:t>
      </w:r>
    </w:p>
    <w:p w14:paraId="31F324AF" w14:textId="77777777" w:rsidR="003F33DF" w:rsidRPr="00F53572" w:rsidRDefault="003F33DF" w:rsidP="0052510D">
      <w:pPr>
        <w:keepNext/>
        <w:ind w:left="567" w:hanging="567"/>
        <w:contextualSpacing/>
        <w:rPr>
          <w:szCs w:val="22"/>
        </w:rPr>
      </w:pPr>
      <w:r w:rsidRPr="00F53572">
        <w:rPr>
          <w:szCs w:val="22"/>
        </w:rPr>
        <w:t>-</w:t>
      </w:r>
      <w:r w:rsidRPr="00F53572">
        <w:rPr>
          <w:szCs w:val="22"/>
        </w:rPr>
        <w:tab/>
        <w:t>Influensa</w:t>
      </w:r>
      <w:r w:rsidR="00535B6C">
        <w:rPr>
          <w:szCs w:val="22"/>
        </w:rPr>
        <w:t xml:space="preserve"> eller influensaliknende symptomer</w:t>
      </w:r>
    </w:p>
    <w:p w14:paraId="57D3246B" w14:textId="77777777" w:rsidR="003F33DF" w:rsidRPr="00F53572" w:rsidRDefault="003F33DF" w:rsidP="0052510D">
      <w:pPr>
        <w:ind w:left="567" w:hanging="567"/>
        <w:contextualSpacing/>
        <w:rPr>
          <w:szCs w:val="22"/>
        </w:rPr>
      </w:pPr>
      <w:r w:rsidRPr="00F53572">
        <w:rPr>
          <w:szCs w:val="22"/>
        </w:rPr>
        <w:t>-</w:t>
      </w:r>
      <w:r w:rsidRPr="00F53572">
        <w:rPr>
          <w:szCs w:val="22"/>
        </w:rPr>
        <w:tab/>
        <w:t xml:space="preserve">Redusert appetitt </w:t>
      </w:r>
    </w:p>
    <w:p w14:paraId="5A28FB5B" w14:textId="77777777" w:rsidR="00535B6C" w:rsidRPr="00F53572" w:rsidRDefault="00535B6C" w:rsidP="0052510D">
      <w:pPr>
        <w:ind w:left="567" w:hanging="567"/>
        <w:contextualSpacing/>
        <w:rPr>
          <w:szCs w:val="22"/>
        </w:rPr>
      </w:pPr>
      <w:r w:rsidRPr="00F53572">
        <w:rPr>
          <w:szCs w:val="22"/>
        </w:rPr>
        <w:t>-</w:t>
      </w:r>
      <w:r w:rsidRPr="00F53572">
        <w:rPr>
          <w:szCs w:val="22"/>
        </w:rPr>
        <w:tab/>
        <w:t xml:space="preserve">Opphovning i hender og/eller føtter </w:t>
      </w:r>
    </w:p>
    <w:p w14:paraId="713FADC5" w14:textId="77777777" w:rsidR="003F33DF" w:rsidRPr="00F53572" w:rsidRDefault="003F33DF" w:rsidP="0052510D">
      <w:pPr>
        <w:ind w:left="567" w:hanging="567"/>
        <w:contextualSpacing/>
        <w:rPr>
          <w:szCs w:val="22"/>
        </w:rPr>
      </w:pPr>
      <w:r w:rsidRPr="00F53572">
        <w:rPr>
          <w:szCs w:val="22"/>
        </w:rPr>
        <w:t>-</w:t>
      </w:r>
      <w:r w:rsidRPr="00F53572">
        <w:rPr>
          <w:szCs w:val="22"/>
        </w:rPr>
        <w:tab/>
        <w:t>Søvnvansker, angst</w:t>
      </w:r>
    </w:p>
    <w:p w14:paraId="32FA44FF" w14:textId="77777777" w:rsidR="003F33DF" w:rsidRPr="00F53572" w:rsidRDefault="003F33DF" w:rsidP="0052510D">
      <w:pPr>
        <w:ind w:left="567" w:hanging="567"/>
        <w:contextualSpacing/>
        <w:rPr>
          <w:szCs w:val="22"/>
        </w:rPr>
      </w:pPr>
      <w:r w:rsidRPr="00F53572">
        <w:rPr>
          <w:szCs w:val="22"/>
        </w:rPr>
        <w:t>-</w:t>
      </w:r>
      <w:r w:rsidRPr="00F53572">
        <w:rPr>
          <w:szCs w:val="22"/>
        </w:rPr>
        <w:tab/>
        <w:t>Hoste, kortpustethet</w:t>
      </w:r>
    </w:p>
    <w:p w14:paraId="4635A9CD" w14:textId="77777777" w:rsidR="00535B6C" w:rsidRDefault="00535B6C" w:rsidP="0052510D">
      <w:pPr>
        <w:ind w:left="567" w:hanging="567"/>
        <w:contextualSpacing/>
        <w:rPr>
          <w:szCs w:val="22"/>
        </w:rPr>
      </w:pPr>
      <w:r>
        <w:rPr>
          <w:szCs w:val="22"/>
        </w:rPr>
        <w:t>-</w:t>
      </w:r>
      <w:r>
        <w:rPr>
          <w:szCs w:val="22"/>
        </w:rPr>
        <w:tab/>
      </w:r>
      <w:r w:rsidRPr="006720AF">
        <w:rPr>
          <w:szCs w:val="22"/>
        </w:rPr>
        <w:t>Polyp</w:t>
      </w:r>
      <w:r w:rsidRPr="00C3621A">
        <w:rPr>
          <w:szCs w:val="22"/>
        </w:rPr>
        <w:t>per</w:t>
      </w:r>
      <w:r w:rsidRPr="006720AF">
        <w:rPr>
          <w:szCs w:val="22"/>
        </w:rPr>
        <w:t xml:space="preserve"> (sm</w:t>
      </w:r>
      <w:r w:rsidRPr="00C3621A">
        <w:rPr>
          <w:szCs w:val="22"/>
        </w:rPr>
        <w:t>å u</w:t>
      </w:r>
      <w:r w:rsidRPr="006720AF">
        <w:rPr>
          <w:szCs w:val="22"/>
        </w:rPr>
        <w:t>normal</w:t>
      </w:r>
      <w:r w:rsidRPr="00C3621A">
        <w:rPr>
          <w:szCs w:val="22"/>
        </w:rPr>
        <w:t>e</w:t>
      </w:r>
      <w:r w:rsidRPr="006720AF">
        <w:rPr>
          <w:szCs w:val="22"/>
        </w:rPr>
        <w:t xml:space="preserve"> </w:t>
      </w:r>
      <w:r w:rsidRPr="00C3621A">
        <w:rPr>
          <w:szCs w:val="22"/>
        </w:rPr>
        <w:t>utvekster</w:t>
      </w:r>
      <w:r w:rsidRPr="006720AF">
        <w:rPr>
          <w:szCs w:val="22"/>
        </w:rPr>
        <w:t xml:space="preserve">) i </w:t>
      </w:r>
      <w:r w:rsidRPr="00C3621A">
        <w:rPr>
          <w:szCs w:val="22"/>
        </w:rPr>
        <w:t>ty</w:t>
      </w:r>
      <w:r>
        <w:rPr>
          <w:szCs w:val="22"/>
        </w:rPr>
        <w:t>kk</w:t>
      </w:r>
      <w:r w:rsidRPr="00C3621A">
        <w:rPr>
          <w:szCs w:val="22"/>
        </w:rPr>
        <w:t>tarmen</w:t>
      </w:r>
    </w:p>
    <w:p w14:paraId="13BFFC09" w14:textId="77777777" w:rsidR="00535B6C" w:rsidRDefault="00535B6C" w:rsidP="0052510D">
      <w:pPr>
        <w:ind w:left="567" w:hanging="567"/>
        <w:contextualSpacing/>
        <w:rPr>
          <w:szCs w:val="22"/>
        </w:rPr>
      </w:pPr>
      <w:r>
        <w:rPr>
          <w:szCs w:val="22"/>
        </w:rPr>
        <w:t>-</w:t>
      </w:r>
      <w:r>
        <w:rPr>
          <w:szCs w:val="22"/>
        </w:rPr>
        <w:tab/>
        <w:t>Luft i magen (tarmgass)</w:t>
      </w:r>
    </w:p>
    <w:p w14:paraId="4734A196" w14:textId="77777777" w:rsidR="00535B6C" w:rsidRDefault="00535B6C" w:rsidP="0052510D">
      <w:pPr>
        <w:ind w:left="567" w:hanging="567"/>
        <w:contextualSpacing/>
        <w:rPr>
          <w:szCs w:val="22"/>
        </w:rPr>
      </w:pPr>
      <w:r>
        <w:rPr>
          <w:szCs w:val="22"/>
        </w:rPr>
        <w:t>-</w:t>
      </w:r>
      <w:r>
        <w:rPr>
          <w:szCs w:val="22"/>
        </w:rPr>
        <w:tab/>
        <w:t>Forsnevring eller blokkering av bukspyttkjertelgangen, som kan medføre betennelse i bukspyttkjertelen</w:t>
      </w:r>
    </w:p>
    <w:p w14:paraId="4927D9CC" w14:textId="77777777" w:rsidR="00535B6C" w:rsidRPr="00F53572" w:rsidRDefault="00535B6C" w:rsidP="0052510D">
      <w:pPr>
        <w:ind w:left="567" w:hanging="567"/>
        <w:contextualSpacing/>
        <w:rPr>
          <w:szCs w:val="22"/>
        </w:rPr>
      </w:pPr>
      <w:r>
        <w:rPr>
          <w:szCs w:val="22"/>
        </w:rPr>
        <w:t>-</w:t>
      </w:r>
      <w:r>
        <w:rPr>
          <w:szCs w:val="22"/>
        </w:rPr>
        <w:tab/>
        <w:t>B</w:t>
      </w:r>
      <w:r w:rsidRPr="00F53572">
        <w:rPr>
          <w:szCs w:val="22"/>
        </w:rPr>
        <w:t>etennelse i galleblæren</w:t>
      </w:r>
    </w:p>
    <w:p w14:paraId="18DB4CF1" w14:textId="77777777" w:rsidR="00535B6C" w:rsidRDefault="00535B6C" w:rsidP="0052510D">
      <w:pPr>
        <w:numPr>
          <w:ilvl w:val="12"/>
          <w:numId w:val="0"/>
        </w:numPr>
        <w:contextualSpacing/>
        <w:rPr>
          <w:szCs w:val="22"/>
          <w:u w:val="single"/>
        </w:rPr>
      </w:pPr>
    </w:p>
    <w:p w14:paraId="30236742" w14:textId="260392B0" w:rsidR="00535B6C" w:rsidRPr="006720AF" w:rsidRDefault="00535B6C" w:rsidP="0052510D">
      <w:pPr>
        <w:keepNext/>
        <w:numPr>
          <w:ilvl w:val="12"/>
          <w:numId w:val="0"/>
        </w:numPr>
        <w:contextualSpacing/>
        <w:rPr>
          <w:szCs w:val="22"/>
        </w:rPr>
      </w:pPr>
      <w:r w:rsidRPr="00C3621A">
        <w:rPr>
          <w:b/>
          <w:szCs w:val="22"/>
        </w:rPr>
        <w:t xml:space="preserve">Mindre </w:t>
      </w:r>
      <w:r w:rsidRPr="00F53572">
        <w:rPr>
          <w:b/>
          <w:szCs w:val="22"/>
        </w:rPr>
        <w:t xml:space="preserve">vanlige </w:t>
      </w:r>
      <w:r w:rsidRPr="00F53572">
        <w:rPr>
          <w:szCs w:val="22"/>
        </w:rPr>
        <w:t>(kan forekomme hos inntil 1</w:t>
      </w:r>
      <w:ins w:id="260" w:author="Author">
        <w:r w:rsidR="00792F8A">
          <w:rPr>
            <w:szCs w:val="22"/>
          </w:rPr>
          <w:t> </w:t>
        </w:r>
      </w:ins>
      <w:del w:id="261" w:author="Author">
        <w:r w:rsidRPr="00F53572" w:rsidDel="00792F8A">
          <w:rPr>
            <w:szCs w:val="22"/>
          </w:rPr>
          <w:delText xml:space="preserve"> </w:delText>
        </w:r>
      </w:del>
      <w:r w:rsidRPr="00F53572">
        <w:rPr>
          <w:szCs w:val="22"/>
        </w:rPr>
        <w:t>av 100</w:t>
      </w:r>
      <w:ins w:id="262" w:author="Author">
        <w:r w:rsidR="00792F8A">
          <w:rPr>
            <w:szCs w:val="22"/>
          </w:rPr>
          <w:t> </w:t>
        </w:r>
      </w:ins>
      <w:del w:id="263" w:author="Author">
        <w:r w:rsidRPr="00F53572" w:rsidDel="00792F8A">
          <w:rPr>
            <w:szCs w:val="22"/>
          </w:rPr>
          <w:delText xml:space="preserve"> </w:delText>
        </w:r>
      </w:del>
      <w:r w:rsidRPr="00F53572">
        <w:rPr>
          <w:szCs w:val="22"/>
        </w:rPr>
        <w:t>personer</w:t>
      </w:r>
      <w:r w:rsidRPr="00C3621A">
        <w:rPr>
          <w:szCs w:val="22"/>
        </w:rPr>
        <w:t>)</w:t>
      </w:r>
      <w:ins w:id="264" w:author="Author">
        <w:r w:rsidR="008B3E0F">
          <w:rPr>
            <w:szCs w:val="22"/>
          </w:rPr>
          <w:t>:</w:t>
        </w:r>
      </w:ins>
    </w:p>
    <w:p w14:paraId="593D212C" w14:textId="77777777" w:rsidR="00535B6C" w:rsidRPr="006720AF" w:rsidRDefault="00535B6C" w:rsidP="0052510D">
      <w:pPr>
        <w:numPr>
          <w:ilvl w:val="12"/>
          <w:numId w:val="0"/>
        </w:numPr>
        <w:contextualSpacing/>
        <w:rPr>
          <w:szCs w:val="22"/>
        </w:rPr>
      </w:pPr>
      <w:r w:rsidRPr="006720AF">
        <w:rPr>
          <w:szCs w:val="22"/>
        </w:rPr>
        <w:t>-</w:t>
      </w:r>
      <w:r w:rsidRPr="006720AF">
        <w:rPr>
          <w:szCs w:val="22"/>
        </w:rPr>
        <w:tab/>
        <w:t>Polyp</w:t>
      </w:r>
      <w:r w:rsidRPr="00C3621A">
        <w:rPr>
          <w:szCs w:val="22"/>
        </w:rPr>
        <w:t>per</w:t>
      </w:r>
      <w:r w:rsidRPr="006720AF">
        <w:rPr>
          <w:szCs w:val="22"/>
        </w:rPr>
        <w:t xml:space="preserve"> (sm</w:t>
      </w:r>
      <w:r w:rsidRPr="00C3621A">
        <w:rPr>
          <w:szCs w:val="22"/>
        </w:rPr>
        <w:t>å u</w:t>
      </w:r>
      <w:r w:rsidRPr="006720AF">
        <w:rPr>
          <w:szCs w:val="22"/>
        </w:rPr>
        <w:t>normal</w:t>
      </w:r>
      <w:r w:rsidRPr="00C3621A">
        <w:rPr>
          <w:szCs w:val="22"/>
        </w:rPr>
        <w:t>e</w:t>
      </w:r>
      <w:r w:rsidRPr="006720AF">
        <w:rPr>
          <w:szCs w:val="22"/>
        </w:rPr>
        <w:t xml:space="preserve"> </w:t>
      </w:r>
      <w:r w:rsidRPr="00C3621A">
        <w:rPr>
          <w:szCs w:val="22"/>
        </w:rPr>
        <w:t>utvekster</w:t>
      </w:r>
      <w:r w:rsidRPr="006720AF">
        <w:rPr>
          <w:szCs w:val="22"/>
        </w:rPr>
        <w:t xml:space="preserve">) i </w:t>
      </w:r>
      <w:r w:rsidRPr="00C3621A">
        <w:rPr>
          <w:szCs w:val="22"/>
        </w:rPr>
        <w:t>tynntarmen</w:t>
      </w:r>
    </w:p>
    <w:p w14:paraId="192E78CB" w14:textId="77777777" w:rsidR="00535B6C" w:rsidRPr="00C3621A" w:rsidRDefault="00535B6C" w:rsidP="0052510D">
      <w:pPr>
        <w:numPr>
          <w:ilvl w:val="12"/>
          <w:numId w:val="0"/>
        </w:numPr>
        <w:contextualSpacing/>
        <w:rPr>
          <w:szCs w:val="22"/>
        </w:rPr>
      </w:pPr>
    </w:p>
    <w:p w14:paraId="26DCB520" w14:textId="77777777" w:rsidR="00535B6C" w:rsidRPr="006720AF" w:rsidRDefault="00535B6C" w:rsidP="0052510D">
      <w:pPr>
        <w:keepNext/>
        <w:numPr>
          <w:ilvl w:val="12"/>
          <w:numId w:val="0"/>
        </w:numPr>
        <w:contextualSpacing/>
        <w:rPr>
          <w:szCs w:val="22"/>
        </w:rPr>
      </w:pPr>
      <w:r w:rsidRPr="00C3621A">
        <w:rPr>
          <w:b/>
          <w:szCs w:val="22"/>
        </w:rPr>
        <w:t>Ikke kjent</w:t>
      </w:r>
      <w:r w:rsidRPr="006720AF">
        <w:rPr>
          <w:b/>
          <w:szCs w:val="22"/>
        </w:rPr>
        <w:t xml:space="preserve"> </w:t>
      </w:r>
      <w:r w:rsidRPr="006720AF">
        <w:rPr>
          <w:szCs w:val="22"/>
        </w:rPr>
        <w:t>(</w:t>
      </w:r>
      <w:r w:rsidRPr="00C3621A">
        <w:rPr>
          <w:szCs w:val="22"/>
        </w:rPr>
        <w:t>hyppighet kan ikke anslås utifra tilgjengelige</w:t>
      </w:r>
      <w:r w:rsidRPr="006720AF">
        <w:rPr>
          <w:szCs w:val="22"/>
        </w:rPr>
        <w:t xml:space="preserve"> data):</w:t>
      </w:r>
    </w:p>
    <w:p w14:paraId="7C1D5AFF" w14:textId="77777777" w:rsidR="00535B6C" w:rsidRPr="00734D36" w:rsidRDefault="00535B6C" w:rsidP="0052510D">
      <w:pPr>
        <w:keepNext/>
        <w:ind w:left="567" w:hanging="567"/>
        <w:contextualSpacing/>
        <w:rPr>
          <w:szCs w:val="22"/>
        </w:rPr>
      </w:pPr>
      <w:r w:rsidRPr="00734D36">
        <w:rPr>
          <w:szCs w:val="22"/>
        </w:rPr>
        <w:t>-</w:t>
      </w:r>
      <w:r w:rsidRPr="00734D36">
        <w:rPr>
          <w:szCs w:val="22"/>
        </w:rPr>
        <w:tab/>
        <w:t>Allergisk reaksjon (overfølsomhet)</w:t>
      </w:r>
    </w:p>
    <w:p w14:paraId="0D38E8B1" w14:textId="77777777" w:rsidR="00535B6C" w:rsidRPr="00734D36" w:rsidRDefault="00535B6C" w:rsidP="0052510D">
      <w:pPr>
        <w:ind w:left="567" w:hanging="567"/>
        <w:contextualSpacing/>
        <w:rPr>
          <w:szCs w:val="22"/>
        </w:rPr>
      </w:pPr>
      <w:r w:rsidRPr="00734D36">
        <w:rPr>
          <w:szCs w:val="22"/>
        </w:rPr>
        <w:t>-</w:t>
      </w:r>
      <w:r w:rsidRPr="00734D36">
        <w:rPr>
          <w:szCs w:val="22"/>
        </w:rPr>
        <w:tab/>
        <w:t>Væskeansamling</w:t>
      </w:r>
    </w:p>
    <w:p w14:paraId="5B43921C" w14:textId="77777777" w:rsidR="00535B6C" w:rsidRPr="006720AF" w:rsidRDefault="00535B6C" w:rsidP="0052510D">
      <w:pPr>
        <w:numPr>
          <w:ilvl w:val="12"/>
          <w:numId w:val="0"/>
        </w:numPr>
        <w:contextualSpacing/>
        <w:rPr>
          <w:szCs w:val="22"/>
        </w:rPr>
      </w:pPr>
      <w:r w:rsidRPr="006720AF">
        <w:rPr>
          <w:szCs w:val="22"/>
        </w:rPr>
        <w:t>-</w:t>
      </w:r>
      <w:r w:rsidRPr="006720AF">
        <w:rPr>
          <w:szCs w:val="22"/>
        </w:rPr>
        <w:tab/>
        <w:t>Polyp</w:t>
      </w:r>
      <w:r w:rsidRPr="00C3621A">
        <w:rPr>
          <w:szCs w:val="22"/>
        </w:rPr>
        <w:t>per</w:t>
      </w:r>
      <w:r w:rsidRPr="006720AF">
        <w:rPr>
          <w:szCs w:val="22"/>
        </w:rPr>
        <w:t xml:space="preserve"> (sm</w:t>
      </w:r>
      <w:r w:rsidRPr="00C3621A">
        <w:rPr>
          <w:szCs w:val="22"/>
        </w:rPr>
        <w:t>å u</w:t>
      </w:r>
      <w:r w:rsidRPr="006720AF">
        <w:rPr>
          <w:szCs w:val="22"/>
        </w:rPr>
        <w:t>normal</w:t>
      </w:r>
      <w:r w:rsidRPr="00C3621A">
        <w:rPr>
          <w:szCs w:val="22"/>
        </w:rPr>
        <w:t>e</w:t>
      </w:r>
      <w:r w:rsidRPr="006720AF">
        <w:rPr>
          <w:szCs w:val="22"/>
        </w:rPr>
        <w:t xml:space="preserve"> </w:t>
      </w:r>
      <w:r w:rsidRPr="00C3621A">
        <w:rPr>
          <w:szCs w:val="22"/>
        </w:rPr>
        <w:t>utvekster</w:t>
      </w:r>
      <w:r w:rsidRPr="006720AF">
        <w:rPr>
          <w:szCs w:val="22"/>
        </w:rPr>
        <w:t xml:space="preserve">) i </w:t>
      </w:r>
      <w:r>
        <w:rPr>
          <w:szCs w:val="22"/>
        </w:rPr>
        <w:t>magesekken</w:t>
      </w:r>
    </w:p>
    <w:p w14:paraId="4A4924C5" w14:textId="77777777" w:rsidR="001053BB" w:rsidRPr="00F53572" w:rsidRDefault="001053BB" w:rsidP="0052510D">
      <w:pPr>
        <w:ind w:left="567" w:hanging="567"/>
        <w:contextualSpacing/>
        <w:rPr>
          <w:szCs w:val="22"/>
        </w:rPr>
      </w:pPr>
    </w:p>
    <w:p w14:paraId="73148948" w14:textId="77777777" w:rsidR="001053BB" w:rsidRDefault="001053BB" w:rsidP="00A84EE6">
      <w:pPr>
        <w:keepNext/>
        <w:numPr>
          <w:ilvl w:val="12"/>
          <w:numId w:val="0"/>
        </w:numPr>
        <w:tabs>
          <w:tab w:val="left" w:pos="567"/>
        </w:tabs>
        <w:spacing w:line="260" w:lineRule="exact"/>
        <w:rPr>
          <w:b/>
          <w:noProof/>
          <w:szCs w:val="22"/>
        </w:rPr>
      </w:pPr>
      <w:r w:rsidRPr="00F53572">
        <w:rPr>
          <w:b/>
          <w:noProof/>
          <w:szCs w:val="22"/>
        </w:rPr>
        <w:t>Bruk hos barn og ungdom</w:t>
      </w:r>
    </w:p>
    <w:p w14:paraId="75E388B0" w14:textId="77777777" w:rsidR="0052510D" w:rsidRPr="00390CB5" w:rsidRDefault="0052510D" w:rsidP="00A84EE6">
      <w:pPr>
        <w:keepNext/>
        <w:numPr>
          <w:ilvl w:val="12"/>
          <w:numId w:val="0"/>
        </w:numPr>
        <w:tabs>
          <w:tab w:val="left" w:pos="567"/>
        </w:tabs>
        <w:spacing w:line="260" w:lineRule="exact"/>
        <w:rPr>
          <w:bCs/>
          <w:noProof/>
          <w:szCs w:val="22"/>
          <w:rPrChange w:id="265" w:author="Author">
            <w:rPr>
              <w:b/>
              <w:noProof/>
              <w:szCs w:val="22"/>
            </w:rPr>
          </w:rPrChange>
        </w:rPr>
      </w:pPr>
    </w:p>
    <w:p w14:paraId="34FFB9C1" w14:textId="77777777" w:rsidR="001053BB" w:rsidRPr="00F53572" w:rsidRDefault="001053BB" w:rsidP="00A84EE6">
      <w:pPr>
        <w:keepNext/>
        <w:numPr>
          <w:ilvl w:val="12"/>
          <w:numId w:val="0"/>
        </w:numPr>
        <w:tabs>
          <w:tab w:val="left" w:pos="0"/>
        </w:tabs>
        <w:contextualSpacing/>
        <w:rPr>
          <w:szCs w:val="22"/>
        </w:rPr>
      </w:pPr>
      <w:r w:rsidRPr="00F53572">
        <w:rPr>
          <w:szCs w:val="22"/>
        </w:rPr>
        <w:t xml:space="preserve">Generelt er bivirkningene hos barn og ungdom tilsvarende de som </w:t>
      </w:r>
      <w:r w:rsidR="00C46336" w:rsidRPr="00F53572">
        <w:rPr>
          <w:szCs w:val="22"/>
        </w:rPr>
        <w:t>er observert</w:t>
      </w:r>
      <w:r w:rsidRPr="00F53572">
        <w:rPr>
          <w:szCs w:val="22"/>
        </w:rPr>
        <w:t xml:space="preserve"> hos voksne.</w:t>
      </w:r>
      <w:r w:rsidR="00B77817" w:rsidRPr="00F53572">
        <w:rPr>
          <w:szCs w:val="22"/>
        </w:rPr>
        <w:t xml:space="preserve"> </w:t>
      </w:r>
    </w:p>
    <w:p w14:paraId="5185F7A8" w14:textId="77777777" w:rsidR="00B77817" w:rsidRPr="00F53572" w:rsidRDefault="00B77817" w:rsidP="00646E68">
      <w:pPr>
        <w:numPr>
          <w:ilvl w:val="12"/>
          <w:numId w:val="0"/>
        </w:numPr>
        <w:tabs>
          <w:tab w:val="left" w:pos="0"/>
        </w:tabs>
        <w:contextualSpacing/>
        <w:rPr>
          <w:szCs w:val="22"/>
        </w:rPr>
      </w:pPr>
    </w:p>
    <w:p w14:paraId="1B7ABA01" w14:textId="77777777" w:rsidR="00B77817" w:rsidRPr="007F160A" w:rsidRDefault="00B77817" w:rsidP="00A84EE6">
      <w:pPr>
        <w:numPr>
          <w:ilvl w:val="12"/>
          <w:numId w:val="0"/>
        </w:numPr>
        <w:tabs>
          <w:tab w:val="left" w:pos="0"/>
        </w:tabs>
        <w:contextualSpacing/>
        <w:rPr>
          <w:szCs w:val="22"/>
          <w:u w:val="single"/>
          <w:rPrChange w:id="266" w:author="Author">
            <w:rPr>
              <w:szCs w:val="22"/>
            </w:rPr>
          </w:rPrChange>
        </w:rPr>
      </w:pPr>
      <w:r w:rsidRPr="00F53572">
        <w:rPr>
          <w:szCs w:val="22"/>
        </w:rPr>
        <w:t xml:space="preserve">Det foreligger </w:t>
      </w:r>
      <w:r w:rsidR="00D15A9E">
        <w:rPr>
          <w:szCs w:val="22"/>
        </w:rPr>
        <w:t>begrenset</w:t>
      </w:r>
      <w:r w:rsidRPr="00F53572">
        <w:rPr>
          <w:szCs w:val="22"/>
        </w:rPr>
        <w:t xml:space="preserve"> erfaring med barn under </w:t>
      </w:r>
      <w:r w:rsidR="00CF3602" w:rsidRPr="00D93B31">
        <w:rPr>
          <w:szCs w:val="22"/>
          <w:u w:val="single"/>
        </w:rPr>
        <w:t>4 måneder</w:t>
      </w:r>
      <w:r w:rsidRPr="007F160A">
        <w:rPr>
          <w:szCs w:val="22"/>
          <w:u w:val="single"/>
          <w:rPrChange w:id="267" w:author="Author">
            <w:rPr>
              <w:szCs w:val="22"/>
            </w:rPr>
          </w:rPrChange>
        </w:rPr>
        <w:t>.</w:t>
      </w:r>
    </w:p>
    <w:p w14:paraId="4E3E8743" w14:textId="77777777" w:rsidR="001053BB" w:rsidRPr="00F53572" w:rsidRDefault="001053BB" w:rsidP="0052510D">
      <w:pPr>
        <w:ind w:left="567" w:hanging="567"/>
        <w:contextualSpacing/>
        <w:rPr>
          <w:szCs w:val="22"/>
        </w:rPr>
      </w:pPr>
    </w:p>
    <w:p w14:paraId="4FD7F972" w14:textId="77777777" w:rsidR="003F33DF" w:rsidRPr="00F53572" w:rsidRDefault="003F33DF" w:rsidP="0052510D">
      <w:pPr>
        <w:keepNext/>
        <w:numPr>
          <w:ilvl w:val="12"/>
          <w:numId w:val="0"/>
        </w:numPr>
        <w:tabs>
          <w:tab w:val="left" w:pos="567"/>
        </w:tabs>
        <w:spacing w:line="260" w:lineRule="exact"/>
        <w:rPr>
          <w:rFonts w:eastAsia="SimSun"/>
          <w:b/>
          <w:szCs w:val="22"/>
        </w:rPr>
      </w:pPr>
      <w:r w:rsidRPr="00F53572">
        <w:rPr>
          <w:rFonts w:eastAsia="SimSun"/>
          <w:b/>
          <w:szCs w:val="22"/>
        </w:rPr>
        <w:lastRenderedPageBreak/>
        <w:t>Melding av bivirkninger</w:t>
      </w:r>
    </w:p>
    <w:p w14:paraId="2B8957AB" w14:textId="77777777" w:rsidR="00D657F8" w:rsidRPr="00F53572" w:rsidRDefault="00D657F8" w:rsidP="0052510D">
      <w:pPr>
        <w:keepNext/>
        <w:numPr>
          <w:ilvl w:val="12"/>
          <w:numId w:val="0"/>
        </w:numPr>
        <w:tabs>
          <w:tab w:val="left" w:pos="567"/>
        </w:tabs>
        <w:spacing w:line="260" w:lineRule="exact"/>
        <w:rPr>
          <w:szCs w:val="22"/>
        </w:rPr>
      </w:pPr>
    </w:p>
    <w:p w14:paraId="4EF4F903" w14:textId="3617144E" w:rsidR="00006EE3" w:rsidDel="00E1606E" w:rsidRDefault="003F33DF" w:rsidP="00A84EE6">
      <w:pPr>
        <w:ind w:right="-2"/>
        <w:rPr>
          <w:del w:id="268" w:author="Author"/>
          <w:szCs w:val="22"/>
        </w:rPr>
      </w:pPr>
      <w:r w:rsidRPr="00F53572">
        <w:rPr>
          <w:szCs w:val="22"/>
        </w:rPr>
        <w:t xml:space="preserve">Kontakt lege </w:t>
      </w:r>
      <w:r w:rsidR="004F6F9A">
        <w:rPr>
          <w:szCs w:val="22"/>
        </w:rPr>
        <w:t>eller</w:t>
      </w:r>
      <w:r w:rsidR="004F6F9A" w:rsidRPr="00F53572">
        <w:rPr>
          <w:szCs w:val="22"/>
        </w:rPr>
        <w:t xml:space="preserve"> </w:t>
      </w:r>
      <w:r w:rsidRPr="00F53572">
        <w:rPr>
          <w:szCs w:val="22"/>
        </w:rPr>
        <w:t xml:space="preserve">apotek dersom du opplever bivirkninger, inkludert mulige bivirkninger som ikke er nevnt i dette pakningsvedlegget. Du kan også melde fra om bivirkninger direkte via </w:t>
      </w:r>
      <w:r>
        <w:rPr>
          <w:szCs w:val="22"/>
          <w:highlight w:val="lightGray"/>
        </w:rPr>
        <w:t>det nasjonale meldesystemet som beskrevet i</w:t>
      </w:r>
      <w:del w:id="269" w:author="Author">
        <w:r>
          <w:rPr>
            <w:szCs w:val="22"/>
            <w:highlight w:val="lightGray"/>
          </w:rPr>
          <w:delText xml:space="preserve"> </w:delText>
        </w:r>
        <w:r w:rsidRPr="007F160A">
          <w:rPr>
            <w:highlight w:val="lightGray"/>
            <w:rPrChange w:id="270" w:author="Author">
              <w:rPr/>
            </w:rPrChange>
          </w:rPr>
          <w:fldChar w:fldCharType="begin"/>
        </w:r>
        <w:r w:rsidRPr="007F160A">
          <w:rPr>
            <w:highlight w:val="lightGray"/>
            <w:rPrChange w:id="271" w:author="Author">
              <w:rPr/>
            </w:rPrChange>
          </w:rPr>
          <w:delInstrText>HYPERLINK "http://www.ema.europa.eu/docs/en_GB/document_library/Template_or_form/2013/03/WC500139752.doc"</w:delInstrText>
        </w:r>
        <w:r w:rsidRPr="00335B3B">
          <w:rPr>
            <w:highlight w:val="lightGray"/>
          </w:rPr>
        </w:r>
        <w:r w:rsidRPr="007F160A">
          <w:rPr>
            <w:highlight w:val="lightGray"/>
            <w:rPrChange w:id="272" w:author="Author">
              <w:rPr/>
            </w:rPrChange>
          </w:rPr>
          <w:fldChar w:fldCharType="separate"/>
        </w:r>
        <w:r>
          <w:rPr>
            <w:rStyle w:val="Hyperlink"/>
            <w:szCs w:val="22"/>
            <w:highlight w:val="lightGray"/>
          </w:rPr>
          <w:delText>Appendix V</w:delText>
        </w:r>
        <w:r w:rsidRPr="007F160A">
          <w:rPr>
            <w:highlight w:val="lightGray"/>
            <w:rPrChange w:id="273" w:author="Author">
              <w:rPr/>
            </w:rPrChange>
          </w:rPr>
          <w:fldChar w:fldCharType="end"/>
        </w:r>
        <w:r w:rsidRPr="007F160A">
          <w:rPr>
            <w:szCs w:val="22"/>
            <w:highlight w:val="lightGray"/>
            <w:rPrChange w:id="274" w:author="Author">
              <w:rPr>
                <w:szCs w:val="22"/>
              </w:rPr>
            </w:rPrChange>
          </w:rPr>
          <w:delText>.</w:delText>
        </w:r>
      </w:del>
      <w:r w:rsidRPr="007F160A">
        <w:rPr>
          <w:szCs w:val="22"/>
          <w:highlight w:val="lightGray"/>
          <w:rPrChange w:id="275" w:author="Author">
            <w:rPr>
              <w:szCs w:val="22"/>
            </w:rPr>
          </w:rPrChange>
        </w:rPr>
        <w:t xml:space="preserve"> </w:t>
      </w:r>
      <w:ins w:id="276" w:author="Author">
        <w:r w:rsidR="008D3CBA" w:rsidRPr="007F160A">
          <w:rPr>
            <w:szCs w:val="22"/>
            <w:highlight w:val="lightGray"/>
            <w:rPrChange w:id="277" w:author="Author">
              <w:rPr>
                <w:szCs w:val="22"/>
              </w:rPr>
            </w:rPrChange>
          </w:rPr>
          <w:fldChar w:fldCharType="begin"/>
        </w:r>
        <w:r w:rsidR="008D3CBA" w:rsidRPr="007F160A">
          <w:rPr>
            <w:szCs w:val="22"/>
            <w:highlight w:val="lightGray"/>
            <w:rPrChange w:id="278" w:author="Author">
              <w:rPr>
                <w:szCs w:val="22"/>
              </w:rPr>
            </w:rPrChange>
          </w:rPr>
          <w:instrText>HYPERLINK "https://www.ema.europa.eu/documents/template-form/qrd-appendix-v-adverse-drug-reaction-reporting-details_en.docx"</w:instrText>
        </w:r>
        <w:r w:rsidR="008D3CBA" w:rsidRPr="00335B3B">
          <w:rPr>
            <w:szCs w:val="22"/>
            <w:highlight w:val="lightGray"/>
          </w:rPr>
        </w:r>
        <w:r w:rsidR="008D3CBA" w:rsidRPr="007F160A">
          <w:rPr>
            <w:szCs w:val="22"/>
            <w:highlight w:val="lightGray"/>
            <w:rPrChange w:id="279" w:author="Author">
              <w:rPr>
                <w:szCs w:val="22"/>
              </w:rPr>
            </w:rPrChange>
          </w:rPr>
          <w:fldChar w:fldCharType="separate"/>
        </w:r>
        <w:r w:rsidR="008D3CBA" w:rsidRPr="007F160A">
          <w:rPr>
            <w:rStyle w:val="Hyperlink"/>
            <w:szCs w:val="22"/>
            <w:highlight w:val="lightGray"/>
            <w:rPrChange w:id="280" w:author="Author">
              <w:rPr>
                <w:rStyle w:val="Hyperlink"/>
                <w:szCs w:val="22"/>
              </w:rPr>
            </w:rPrChange>
          </w:rPr>
          <w:t>Appendix V</w:t>
        </w:r>
        <w:r w:rsidR="008D3CBA" w:rsidRPr="007F160A">
          <w:rPr>
            <w:szCs w:val="22"/>
            <w:highlight w:val="lightGray"/>
            <w:rPrChange w:id="281" w:author="Author">
              <w:rPr>
                <w:szCs w:val="22"/>
              </w:rPr>
            </w:rPrChange>
          </w:rPr>
          <w:fldChar w:fldCharType="end"/>
        </w:r>
        <w:r w:rsidR="000E208F">
          <w:rPr>
            <w:szCs w:val="22"/>
          </w:rPr>
          <w:t>.</w:t>
        </w:r>
      </w:ins>
    </w:p>
    <w:p w14:paraId="2701C348" w14:textId="140FC20E" w:rsidR="00006EE3" w:rsidDel="00E1606E" w:rsidRDefault="00006EE3" w:rsidP="00A84EE6">
      <w:pPr>
        <w:ind w:right="-2"/>
        <w:rPr>
          <w:del w:id="282" w:author="Author"/>
          <w:szCs w:val="22"/>
        </w:rPr>
      </w:pPr>
    </w:p>
    <w:p w14:paraId="09AD56CF" w14:textId="77777777" w:rsidR="003F33DF" w:rsidRPr="00F53572" w:rsidRDefault="003F33DF" w:rsidP="00A84EE6">
      <w:pPr>
        <w:ind w:right="-2"/>
        <w:rPr>
          <w:b/>
          <w:szCs w:val="22"/>
        </w:rPr>
      </w:pPr>
      <w:r w:rsidRPr="00F53572">
        <w:rPr>
          <w:szCs w:val="22"/>
        </w:rPr>
        <w:t>Ved å melde fra om bivirkninger bidrar du med informasjon om sikkerheten ved bruk av dette legemidlet.</w:t>
      </w:r>
    </w:p>
    <w:p w14:paraId="59E7F8C6" w14:textId="77777777" w:rsidR="003F33DF" w:rsidRPr="00F53572" w:rsidRDefault="003F33DF" w:rsidP="0052510D">
      <w:pPr>
        <w:rPr>
          <w:szCs w:val="22"/>
        </w:rPr>
      </w:pPr>
    </w:p>
    <w:p w14:paraId="333F98E6" w14:textId="77777777" w:rsidR="006A7487" w:rsidRPr="00F53572" w:rsidRDefault="006A7487" w:rsidP="0052510D">
      <w:pPr>
        <w:rPr>
          <w:szCs w:val="22"/>
        </w:rPr>
      </w:pPr>
    </w:p>
    <w:p w14:paraId="29D988A5" w14:textId="77777777" w:rsidR="003F33DF" w:rsidRPr="00F53572" w:rsidRDefault="003F33DF" w:rsidP="0052510D">
      <w:pPr>
        <w:keepNext/>
        <w:suppressAutoHyphens/>
        <w:ind w:left="567" w:hanging="567"/>
        <w:rPr>
          <w:szCs w:val="22"/>
        </w:rPr>
      </w:pPr>
      <w:r w:rsidRPr="00F53572">
        <w:rPr>
          <w:b/>
          <w:szCs w:val="22"/>
        </w:rPr>
        <w:t>5.</w:t>
      </w:r>
      <w:r w:rsidRPr="00F53572">
        <w:rPr>
          <w:b/>
          <w:szCs w:val="22"/>
        </w:rPr>
        <w:tab/>
        <w:t>Hvordan du oppbevarer Revestive</w:t>
      </w:r>
    </w:p>
    <w:p w14:paraId="195BFAA9" w14:textId="77777777" w:rsidR="003F33DF" w:rsidRPr="00F53572" w:rsidRDefault="003F33DF" w:rsidP="0052510D">
      <w:pPr>
        <w:keepNext/>
        <w:rPr>
          <w:szCs w:val="22"/>
        </w:rPr>
      </w:pPr>
    </w:p>
    <w:p w14:paraId="78ABDB44" w14:textId="77777777" w:rsidR="003F33DF" w:rsidRPr="00F53572" w:rsidRDefault="003F33DF" w:rsidP="00A84EE6">
      <w:pPr>
        <w:rPr>
          <w:szCs w:val="22"/>
        </w:rPr>
      </w:pPr>
      <w:r w:rsidRPr="00F53572">
        <w:rPr>
          <w:szCs w:val="22"/>
        </w:rPr>
        <w:t>Oppbevares utilgjengelig for barn.</w:t>
      </w:r>
    </w:p>
    <w:p w14:paraId="7407B08B" w14:textId="77777777" w:rsidR="003F33DF" w:rsidRPr="00F53572" w:rsidRDefault="003F33DF" w:rsidP="0052510D">
      <w:pPr>
        <w:rPr>
          <w:szCs w:val="22"/>
        </w:rPr>
      </w:pPr>
    </w:p>
    <w:p w14:paraId="660CB39D" w14:textId="77777777" w:rsidR="003F33DF" w:rsidRPr="00F53572" w:rsidRDefault="003F33DF" w:rsidP="0052510D">
      <w:pPr>
        <w:suppressAutoHyphens/>
        <w:rPr>
          <w:szCs w:val="22"/>
        </w:rPr>
      </w:pPr>
      <w:r w:rsidRPr="00F53572">
        <w:rPr>
          <w:szCs w:val="22"/>
        </w:rPr>
        <w:t xml:space="preserve">Bruk ikke dette legemidlet etter utløpsdatoen som er angitt på esken, hetteglasset </w:t>
      </w:r>
      <w:r w:rsidR="004F6F9A">
        <w:rPr>
          <w:szCs w:val="22"/>
        </w:rPr>
        <w:t xml:space="preserve">og </w:t>
      </w:r>
      <w:r w:rsidRPr="00F53572">
        <w:rPr>
          <w:szCs w:val="22"/>
        </w:rPr>
        <w:t xml:space="preserve">den ferdigfylte sprøyten etter </w:t>
      </w:r>
      <w:r w:rsidR="00825579" w:rsidRPr="00F53572">
        <w:rPr>
          <w:szCs w:val="22"/>
        </w:rPr>
        <w:t xml:space="preserve">"Utløpsdato" eller </w:t>
      </w:r>
      <w:r w:rsidRPr="00F53572">
        <w:rPr>
          <w:szCs w:val="22"/>
        </w:rPr>
        <w:t>"EXP". Utløpsdatoen henviser til den siste dagen i den måneden.</w:t>
      </w:r>
    </w:p>
    <w:p w14:paraId="10537643" w14:textId="77777777" w:rsidR="003F33DF" w:rsidRPr="00F53572" w:rsidRDefault="003F33DF" w:rsidP="0052510D">
      <w:pPr>
        <w:suppressAutoHyphens/>
        <w:rPr>
          <w:szCs w:val="22"/>
        </w:rPr>
      </w:pPr>
    </w:p>
    <w:p w14:paraId="6CECB537" w14:textId="77777777" w:rsidR="003F33DF" w:rsidRPr="00F53572" w:rsidRDefault="003F33DF" w:rsidP="00A84EE6">
      <w:pPr>
        <w:suppressAutoHyphens/>
        <w:rPr>
          <w:color w:val="000000"/>
          <w:szCs w:val="22"/>
        </w:rPr>
      </w:pPr>
      <w:r w:rsidRPr="00F53572">
        <w:rPr>
          <w:color w:val="000000"/>
          <w:szCs w:val="22"/>
        </w:rPr>
        <w:t>Oppbevares ved høyst 25 </w:t>
      </w:r>
      <w:r w:rsidRPr="00F53572">
        <w:rPr>
          <w:szCs w:val="22"/>
        </w:rPr>
        <w:t>°C</w:t>
      </w:r>
      <w:r w:rsidRPr="00F53572">
        <w:rPr>
          <w:color w:val="000000"/>
          <w:szCs w:val="22"/>
        </w:rPr>
        <w:t>.</w:t>
      </w:r>
    </w:p>
    <w:p w14:paraId="4FF0E6C1" w14:textId="77777777" w:rsidR="003F33DF" w:rsidRPr="00F53572" w:rsidRDefault="003F33DF" w:rsidP="00A84EE6">
      <w:pPr>
        <w:suppressAutoHyphens/>
        <w:rPr>
          <w:color w:val="000000"/>
          <w:szCs w:val="22"/>
        </w:rPr>
      </w:pPr>
    </w:p>
    <w:p w14:paraId="67D169FB" w14:textId="77777777" w:rsidR="003F33DF" w:rsidRPr="00F53572" w:rsidRDefault="003F33DF" w:rsidP="00A84EE6">
      <w:pPr>
        <w:suppressAutoHyphens/>
        <w:rPr>
          <w:color w:val="000000"/>
          <w:szCs w:val="22"/>
        </w:rPr>
      </w:pPr>
      <w:r w:rsidRPr="00F53572">
        <w:rPr>
          <w:color w:val="000000"/>
          <w:szCs w:val="22"/>
        </w:rPr>
        <w:t>Skal ikke fryses.</w:t>
      </w:r>
    </w:p>
    <w:p w14:paraId="67DBA34A" w14:textId="77777777" w:rsidR="003F33DF" w:rsidRPr="00F53572" w:rsidRDefault="003F33DF" w:rsidP="00A84EE6">
      <w:pPr>
        <w:suppressAutoHyphens/>
        <w:rPr>
          <w:color w:val="000000"/>
          <w:szCs w:val="22"/>
        </w:rPr>
      </w:pPr>
    </w:p>
    <w:p w14:paraId="7014374E" w14:textId="77777777" w:rsidR="003F33DF" w:rsidRPr="00F53572" w:rsidRDefault="003F33DF" w:rsidP="00A84EE6">
      <w:pPr>
        <w:suppressAutoHyphens/>
        <w:rPr>
          <w:color w:val="000000"/>
          <w:szCs w:val="22"/>
        </w:rPr>
      </w:pPr>
      <w:r w:rsidRPr="00F53572">
        <w:rPr>
          <w:color w:val="000000"/>
          <w:szCs w:val="22"/>
        </w:rPr>
        <w:t xml:space="preserve">Av mikrobiologiske hensyn bør oppløsningen brukes umiddelbart etter rekonstituering. Kjemisk og fysisk stabilitet er imidlertid vist </w:t>
      </w:r>
      <w:r w:rsidR="00825579" w:rsidRPr="00F53572">
        <w:rPr>
          <w:color w:val="000000"/>
          <w:szCs w:val="22"/>
        </w:rPr>
        <w:t>i</w:t>
      </w:r>
      <w:r w:rsidRPr="00F53572">
        <w:rPr>
          <w:color w:val="000000"/>
          <w:szCs w:val="22"/>
        </w:rPr>
        <w:t xml:space="preserve"> 3 timer ved 25 °C.</w:t>
      </w:r>
    </w:p>
    <w:p w14:paraId="529A9AFA" w14:textId="77777777" w:rsidR="003F33DF" w:rsidRPr="00390CB5" w:rsidRDefault="003F33DF" w:rsidP="00A84EE6">
      <w:pPr>
        <w:suppressAutoHyphens/>
        <w:ind w:left="573" w:hanging="573"/>
        <w:rPr>
          <w:bCs/>
          <w:szCs w:val="22"/>
          <w:rPrChange w:id="283" w:author="Author">
            <w:rPr>
              <w:b/>
              <w:szCs w:val="22"/>
            </w:rPr>
          </w:rPrChange>
        </w:rPr>
      </w:pPr>
    </w:p>
    <w:p w14:paraId="10385B8A" w14:textId="77777777" w:rsidR="003F33DF" w:rsidRPr="00F53572" w:rsidRDefault="003F33DF" w:rsidP="0052510D">
      <w:pPr>
        <w:suppressAutoHyphens/>
        <w:rPr>
          <w:szCs w:val="22"/>
        </w:rPr>
      </w:pPr>
      <w:r w:rsidRPr="00F53572">
        <w:rPr>
          <w:szCs w:val="22"/>
        </w:rPr>
        <w:t>Bruk ikke dette legemidlet hvis du oppdager at oppløsningen er uklar eller inneholder partikler.</w:t>
      </w:r>
    </w:p>
    <w:p w14:paraId="5D1C7421" w14:textId="77777777" w:rsidR="003F33DF" w:rsidRPr="00F53572" w:rsidRDefault="003F33DF" w:rsidP="0052510D">
      <w:pPr>
        <w:suppressAutoHyphens/>
        <w:rPr>
          <w:szCs w:val="22"/>
        </w:rPr>
      </w:pPr>
    </w:p>
    <w:p w14:paraId="279FFC44" w14:textId="77777777" w:rsidR="003F33DF" w:rsidRPr="00F53572" w:rsidRDefault="003F33DF" w:rsidP="0052510D">
      <w:pPr>
        <w:suppressAutoHyphens/>
        <w:rPr>
          <w:szCs w:val="22"/>
        </w:rPr>
      </w:pPr>
      <w:r w:rsidRPr="00F53572">
        <w:rPr>
          <w:szCs w:val="22"/>
        </w:rPr>
        <w:t>Legemidler skal ikke kastes i avløpsvann eller sammen med husholdningsavfall. Spør på apoteket hvordan du skal kaste legemidler som du ikke lenger bruker. Disse tiltakene bidrar til å beskytte miljøet. Kas</w:t>
      </w:r>
      <w:r w:rsidR="00825579" w:rsidRPr="00F53572">
        <w:rPr>
          <w:szCs w:val="22"/>
        </w:rPr>
        <w:t>t</w:t>
      </w:r>
      <w:r w:rsidRPr="00F53572">
        <w:rPr>
          <w:szCs w:val="22"/>
        </w:rPr>
        <w:t xml:space="preserve"> alle kanyler og sprøyter i en beholder </w:t>
      </w:r>
      <w:r w:rsidR="00825579" w:rsidRPr="00F53572">
        <w:rPr>
          <w:szCs w:val="22"/>
        </w:rPr>
        <w:t>for skarpe</w:t>
      </w:r>
      <w:r w:rsidRPr="00F53572">
        <w:rPr>
          <w:szCs w:val="22"/>
        </w:rPr>
        <w:t xml:space="preserve"> gjenstander.</w:t>
      </w:r>
    </w:p>
    <w:p w14:paraId="3F9D9438" w14:textId="77777777" w:rsidR="003F33DF" w:rsidRPr="00F53572" w:rsidRDefault="003F33DF" w:rsidP="0052510D">
      <w:pPr>
        <w:rPr>
          <w:szCs w:val="22"/>
        </w:rPr>
      </w:pPr>
    </w:p>
    <w:p w14:paraId="1B4C082E" w14:textId="77777777" w:rsidR="003F33DF" w:rsidRPr="00F53572" w:rsidRDefault="003F33DF" w:rsidP="0052510D">
      <w:pPr>
        <w:rPr>
          <w:szCs w:val="22"/>
        </w:rPr>
      </w:pPr>
    </w:p>
    <w:p w14:paraId="4EE28C66" w14:textId="77777777" w:rsidR="003F33DF" w:rsidRPr="00F53572" w:rsidRDefault="003F33DF" w:rsidP="0052510D">
      <w:pPr>
        <w:keepNext/>
        <w:suppressAutoHyphens/>
        <w:rPr>
          <w:szCs w:val="22"/>
        </w:rPr>
      </w:pPr>
      <w:r w:rsidRPr="00F53572">
        <w:rPr>
          <w:b/>
          <w:szCs w:val="22"/>
        </w:rPr>
        <w:t>6.</w:t>
      </w:r>
      <w:r w:rsidRPr="00F53572">
        <w:rPr>
          <w:b/>
          <w:szCs w:val="22"/>
        </w:rPr>
        <w:tab/>
        <w:t>Innholdet i pakningen og ytterligere informasjon</w:t>
      </w:r>
    </w:p>
    <w:p w14:paraId="64310E07" w14:textId="77777777" w:rsidR="003F33DF" w:rsidRPr="00F53572" w:rsidRDefault="003F33DF" w:rsidP="0052510D">
      <w:pPr>
        <w:keepNext/>
        <w:rPr>
          <w:szCs w:val="22"/>
        </w:rPr>
      </w:pPr>
    </w:p>
    <w:p w14:paraId="48F40EBD" w14:textId="77777777" w:rsidR="003F33DF" w:rsidRPr="00F53572" w:rsidRDefault="003F33DF" w:rsidP="0052510D">
      <w:pPr>
        <w:keepNext/>
        <w:rPr>
          <w:b/>
          <w:szCs w:val="22"/>
        </w:rPr>
      </w:pPr>
      <w:r w:rsidRPr="00F53572">
        <w:rPr>
          <w:b/>
          <w:szCs w:val="22"/>
        </w:rPr>
        <w:t>Sammensetning av Revestive</w:t>
      </w:r>
    </w:p>
    <w:p w14:paraId="55E64D96" w14:textId="77777777" w:rsidR="003F33DF" w:rsidRPr="00F53572" w:rsidRDefault="003F33DF" w:rsidP="0052510D">
      <w:pPr>
        <w:keepNext/>
        <w:rPr>
          <w:szCs w:val="22"/>
        </w:rPr>
      </w:pPr>
    </w:p>
    <w:p w14:paraId="7F3B6707" w14:textId="77777777" w:rsidR="003F33DF" w:rsidRPr="00F53572" w:rsidRDefault="003F33DF" w:rsidP="0052510D">
      <w:pPr>
        <w:keepNext/>
        <w:numPr>
          <w:ilvl w:val="0"/>
          <w:numId w:val="5"/>
        </w:numPr>
        <w:ind w:left="567" w:hanging="567"/>
        <w:rPr>
          <w:bCs/>
          <w:szCs w:val="22"/>
        </w:rPr>
      </w:pPr>
      <w:r w:rsidRPr="00F53572">
        <w:rPr>
          <w:szCs w:val="22"/>
        </w:rPr>
        <w:t xml:space="preserve">Virkestoff er </w:t>
      </w:r>
      <w:r w:rsidR="003C5C0F" w:rsidRPr="00F53572">
        <w:rPr>
          <w:szCs w:val="22"/>
        </w:rPr>
        <w:t>teduglutid</w:t>
      </w:r>
      <w:r w:rsidRPr="00F53572">
        <w:rPr>
          <w:szCs w:val="22"/>
        </w:rPr>
        <w:t xml:space="preserve">. Ett hetteglass med pulver inneholder 5 mg </w:t>
      </w:r>
      <w:r w:rsidR="003C5C0F" w:rsidRPr="00F53572">
        <w:rPr>
          <w:szCs w:val="22"/>
        </w:rPr>
        <w:t>teduglutid</w:t>
      </w:r>
      <w:r w:rsidRPr="00F53572">
        <w:rPr>
          <w:szCs w:val="22"/>
        </w:rPr>
        <w:t xml:space="preserve">. Etter rekonstituering inneholder </w:t>
      </w:r>
      <w:r w:rsidR="00825579" w:rsidRPr="00F53572">
        <w:rPr>
          <w:szCs w:val="22"/>
        </w:rPr>
        <w:t>ett</w:t>
      </w:r>
      <w:r w:rsidRPr="00F53572">
        <w:rPr>
          <w:szCs w:val="22"/>
        </w:rPr>
        <w:t xml:space="preserve"> hetteglass 5 mg </w:t>
      </w:r>
      <w:r w:rsidR="003C5C0F" w:rsidRPr="00F53572">
        <w:rPr>
          <w:szCs w:val="22"/>
        </w:rPr>
        <w:t>teduglutid</w:t>
      </w:r>
      <w:r w:rsidRPr="00F53572">
        <w:rPr>
          <w:szCs w:val="22"/>
        </w:rPr>
        <w:t xml:space="preserve"> i 0,5 ml oppløsning, tilsvarende til en konsentrasjon på 10 mg/ml. </w:t>
      </w:r>
    </w:p>
    <w:p w14:paraId="24EC7B32" w14:textId="77777777" w:rsidR="003F33DF" w:rsidRPr="00F53572" w:rsidRDefault="003F33DF" w:rsidP="0052510D">
      <w:pPr>
        <w:numPr>
          <w:ilvl w:val="0"/>
          <w:numId w:val="5"/>
        </w:numPr>
        <w:ind w:left="567" w:hanging="567"/>
        <w:rPr>
          <w:szCs w:val="22"/>
        </w:rPr>
      </w:pPr>
      <w:r w:rsidRPr="00F53572">
        <w:rPr>
          <w:szCs w:val="22"/>
        </w:rPr>
        <w:t>Andre innholdsstoffer er L</w:t>
      </w:r>
      <w:r w:rsidRPr="00F53572">
        <w:rPr>
          <w:szCs w:val="22"/>
        </w:rPr>
        <w:noBreakHyphen/>
        <w:t>histidin, mannitol, natriumfosfatmonohydrat, dinatriumfosfatheptahydrat, natriumhydroksid (pH-justering), saltsyre (pH-justering).</w:t>
      </w:r>
    </w:p>
    <w:p w14:paraId="1F3EE630" w14:textId="77777777" w:rsidR="003F33DF" w:rsidRPr="00F53572" w:rsidRDefault="00FB2AE4" w:rsidP="0052510D">
      <w:pPr>
        <w:numPr>
          <w:ilvl w:val="0"/>
          <w:numId w:val="5"/>
        </w:numPr>
        <w:ind w:left="567" w:hanging="567"/>
        <w:rPr>
          <w:szCs w:val="22"/>
        </w:rPr>
      </w:pPr>
      <w:r w:rsidRPr="00F53572">
        <w:rPr>
          <w:szCs w:val="22"/>
        </w:rPr>
        <w:t>Oppløsningsv</w:t>
      </w:r>
      <w:r w:rsidR="003F33DF" w:rsidRPr="00F53572">
        <w:rPr>
          <w:szCs w:val="22"/>
        </w:rPr>
        <w:t>æsken inneholder vann til injeksjonsvæske</w:t>
      </w:r>
      <w:r w:rsidR="00825579" w:rsidRPr="00F53572">
        <w:rPr>
          <w:szCs w:val="22"/>
        </w:rPr>
        <w:t>r</w:t>
      </w:r>
      <w:r w:rsidR="003F33DF" w:rsidRPr="00F53572">
        <w:rPr>
          <w:szCs w:val="22"/>
        </w:rPr>
        <w:t>.</w:t>
      </w:r>
    </w:p>
    <w:p w14:paraId="4B117BAE" w14:textId="77777777" w:rsidR="003F33DF" w:rsidRPr="00F53572" w:rsidRDefault="003F33DF" w:rsidP="0052510D">
      <w:pPr>
        <w:rPr>
          <w:szCs w:val="22"/>
        </w:rPr>
      </w:pPr>
    </w:p>
    <w:p w14:paraId="78C29D8C" w14:textId="77777777" w:rsidR="003F33DF" w:rsidRPr="00F53572" w:rsidRDefault="003F33DF" w:rsidP="0052510D">
      <w:pPr>
        <w:keepNext/>
        <w:rPr>
          <w:b/>
          <w:szCs w:val="22"/>
        </w:rPr>
      </w:pPr>
      <w:r w:rsidRPr="00F53572">
        <w:rPr>
          <w:b/>
          <w:szCs w:val="22"/>
        </w:rPr>
        <w:t>Hvordan Revestive ser ut og innholdet i pakningen</w:t>
      </w:r>
    </w:p>
    <w:p w14:paraId="5D22EDCE" w14:textId="77777777" w:rsidR="00D657F8" w:rsidRPr="00390CB5" w:rsidRDefault="00D657F8" w:rsidP="0052510D">
      <w:pPr>
        <w:keepNext/>
        <w:rPr>
          <w:bCs/>
          <w:szCs w:val="22"/>
          <w:rPrChange w:id="284" w:author="Author">
            <w:rPr>
              <w:b/>
              <w:szCs w:val="22"/>
            </w:rPr>
          </w:rPrChange>
        </w:rPr>
      </w:pPr>
    </w:p>
    <w:p w14:paraId="2009F20C" w14:textId="77777777" w:rsidR="00F53572" w:rsidRDefault="003F33DF" w:rsidP="00A84EE6">
      <w:pPr>
        <w:rPr>
          <w:szCs w:val="22"/>
        </w:rPr>
      </w:pPr>
      <w:r w:rsidRPr="00F53572">
        <w:rPr>
          <w:szCs w:val="22"/>
        </w:rPr>
        <w:t xml:space="preserve">Revestive er et pulver og væske til injeksjonsvæske, oppløsning (5 mg </w:t>
      </w:r>
      <w:r w:rsidR="000B311B" w:rsidRPr="00F53572">
        <w:rPr>
          <w:szCs w:val="22"/>
        </w:rPr>
        <w:t>teduglutid</w:t>
      </w:r>
      <w:r w:rsidRPr="00F53572">
        <w:rPr>
          <w:szCs w:val="22"/>
        </w:rPr>
        <w:t xml:space="preserve"> i hetteglass, 0,5 ml </w:t>
      </w:r>
      <w:r w:rsidR="00FB2AE4" w:rsidRPr="00F53572">
        <w:rPr>
          <w:szCs w:val="22"/>
        </w:rPr>
        <w:t>oppløsnings</w:t>
      </w:r>
      <w:r w:rsidRPr="00F53572">
        <w:rPr>
          <w:szCs w:val="22"/>
        </w:rPr>
        <w:t xml:space="preserve">væske i ferdigfylt sprøyte). </w:t>
      </w:r>
    </w:p>
    <w:p w14:paraId="389773A7" w14:textId="77777777" w:rsidR="000B311B" w:rsidRDefault="000B311B" w:rsidP="00A84EE6">
      <w:pPr>
        <w:rPr>
          <w:szCs w:val="22"/>
        </w:rPr>
      </w:pPr>
    </w:p>
    <w:p w14:paraId="253C9779" w14:textId="77777777" w:rsidR="000B311B" w:rsidRPr="00F53572" w:rsidRDefault="000B311B" w:rsidP="0052510D">
      <w:pPr>
        <w:rPr>
          <w:szCs w:val="22"/>
        </w:rPr>
      </w:pPr>
      <w:r w:rsidRPr="00F53572">
        <w:rPr>
          <w:szCs w:val="22"/>
        </w:rPr>
        <w:t>Pulveret er hvitt og oppløsningsvæsken er klar og fargeløs.</w:t>
      </w:r>
    </w:p>
    <w:p w14:paraId="208BD394" w14:textId="77777777" w:rsidR="000B311B" w:rsidRPr="00F53572" w:rsidRDefault="000B311B" w:rsidP="0052510D">
      <w:pPr>
        <w:rPr>
          <w:szCs w:val="22"/>
        </w:rPr>
      </w:pPr>
    </w:p>
    <w:p w14:paraId="2F408758" w14:textId="77777777" w:rsidR="003F33DF" w:rsidRDefault="00F53572" w:rsidP="00A84EE6">
      <w:pPr>
        <w:rPr>
          <w:szCs w:val="22"/>
        </w:rPr>
      </w:pPr>
      <w:r>
        <w:rPr>
          <w:szCs w:val="22"/>
        </w:rPr>
        <w:t>Revestive leveres i p</w:t>
      </w:r>
      <w:r w:rsidR="003F33DF" w:rsidRPr="00F53572">
        <w:rPr>
          <w:szCs w:val="22"/>
        </w:rPr>
        <w:t>akningsstørrelse</w:t>
      </w:r>
      <w:r>
        <w:rPr>
          <w:szCs w:val="22"/>
        </w:rPr>
        <w:t>r</w:t>
      </w:r>
      <w:r w:rsidR="003F33DF" w:rsidRPr="00F53572">
        <w:rPr>
          <w:szCs w:val="22"/>
        </w:rPr>
        <w:t xml:space="preserve"> </w:t>
      </w:r>
      <w:r>
        <w:rPr>
          <w:szCs w:val="22"/>
        </w:rPr>
        <w:t>på 1</w:t>
      </w:r>
      <w:r w:rsidR="000B311B">
        <w:rPr>
          <w:szCs w:val="22"/>
        </w:rPr>
        <w:t> hetteglass med pulver med 1 ferdigfylt sprøyte</w:t>
      </w:r>
      <w:r>
        <w:rPr>
          <w:szCs w:val="22"/>
        </w:rPr>
        <w:t xml:space="preserve"> eller</w:t>
      </w:r>
      <w:r w:rsidR="003F33DF" w:rsidRPr="00F53572">
        <w:rPr>
          <w:szCs w:val="22"/>
        </w:rPr>
        <w:t xml:space="preserve"> 28</w:t>
      </w:r>
      <w:r w:rsidR="000B311B">
        <w:rPr>
          <w:szCs w:val="22"/>
        </w:rPr>
        <w:t> </w:t>
      </w:r>
      <w:r>
        <w:rPr>
          <w:szCs w:val="22"/>
        </w:rPr>
        <w:t>hetteglass</w:t>
      </w:r>
      <w:r w:rsidR="000B311B">
        <w:rPr>
          <w:szCs w:val="22"/>
        </w:rPr>
        <w:t xml:space="preserve"> med pulver med 28 ferdigfylte sprøyter</w:t>
      </w:r>
      <w:r>
        <w:rPr>
          <w:szCs w:val="22"/>
        </w:rPr>
        <w:t>.</w:t>
      </w:r>
    </w:p>
    <w:p w14:paraId="599505BF" w14:textId="77777777" w:rsidR="000B311B" w:rsidRDefault="000B311B" w:rsidP="00A84EE6">
      <w:pPr>
        <w:rPr>
          <w:szCs w:val="22"/>
        </w:rPr>
      </w:pPr>
    </w:p>
    <w:p w14:paraId="450A54DE" w14:textId="77777777" w:rsidR="00F53572" w:rsidRPr="00F53572" w:rsidRDefault="00F53572" w:rsidP="00A84EE6">
      <w:pPr>
        <w:rPr>
          <w:szCs w:val="22"/>
        </w:rPr>
      </w:pPr>
      <w:r>
        <w:rPr>
          <w:szCs w:val="22"/>
        </w:rPr>
        <w:t>Ikke alle pakningsstørrelser vil nødvendigvis bli markedsført.</w:t>
      </w:r>
    </w:p>
    <w:p w14:paraId="38669261" w14:textId="77777777" w:rsidR="003F33DF" w:rsidRPr="00F53572" w:rsidRDefault="003F33DF" w:rsidP="0052510D">
      <w:pPr>
        <w:rPr>
          <w:szCs w:val="22"/>
        </w:rPr>
      </w:pPr>
    </w:p>
    <w:p w14:paraId="520A62E3" w14:textId="77777777" w:rsidR="003F33DF" w:rsidRDefault="003F33DF" w:rsidP="0052510D">
      <w:pPr>
        <w:keepNext/>
        <w:rPr>
          <w:b/>
          <w:szCs w:val="22"/>
        </w:rPr>
      </w:pPr>
      <w:r w:rsidRPr="00F53572">
        <w:rPr>
          <w:b/>
          <w:szCs w:val="22"/>
        </w:rPr>
        <w:lastRenderedPageBreak/>
        <w:t xml:space="preserve">Innehaver av markedsføringstillatelsen </w:t>
      </w:r>
      <w:r w:rsidR="000B311B">
        <w:rPr>
          <w:b/>
          <w:szCs w:val="22"/>
        </w:rPr>
        <w:t>og tilvirker</w:t>
      </w:r>
    </w:p>
    <w:p w14:paraId="73807B86" w14:textId="77777777" w:rsidR="003C708C" w:rsidRPr="00F53572" w:rsidRDefault="003C708C" w:rsidP="0052510D">
      <w:pPr>
        <w:keepNext/>
        <w:rPr>
          <w:b/>
          <w:szCs w:val="22"/>
        </w:rPr>
      </w:pPr>
    </w:p>
    <w:p w14:paraId="230FB473" w14:textId="77777777" w:rsidR="003C708C" w:rsidRDefault="003C708C" w:rsidP="003C708C">
      <w:pPr>
        <w:keepNext/>
        <w:tabs>
          <w:tab w:val="left" w:pos="567"/>
        </w:tabs>
        <w:rPr>
          <w:b/>
          <w:szCs w:val="22"/>
        </w:rPr>
      </w:pPr>
      <w:r w:rsidRPr="00FC79E6">
        <w:rPr>
          <w:b/>
          <w:szCs w:val="22"/>
        </w:rPr>
        <w:t xml:space="preserve">Innehaver av markedsføringstillatelsen </w:t>
      </w:r>
    </w:p>
    <w:p w14:paraId="2C8A617E" w14:textId="77777777" w:rsidR="003C708C" w:rsidRPr="00FC79E6" w:rsidRDefault="003C708C" w:rsidP="003C708C">
      <w:pPr>
        <w:keepNext/>
        <w:tabs>
          <w:tab w:val="left" w:pos="567"/>
        </w:tabs>
        <w:rPr>
          <w:b/>
          <w:szCs w:val="22"/>
        </w:rPr>
      </w:pPr>
    </w:p>
    <w:p w14:paraId="53CADDB6" w14:textId="77777777" w:rsidR="003C708C" w:rsidRPr="007F160A" w:rsidRDefault="003C708C" w:rsidP="004E31A7">
      <w:pPr>
        <w:keepNext/>
        <w:keepLines/>
        <w:rPr>
          <w:szCs w:val="22"/>
          <w:rPrChange w:id="285" w:author="Author">
            <w:rPr>
              <w:szCs w:val="22"/>
              <w:lang w:val="en-US"/>
            </w:rPr>
          </w:rPrChange>
        </w:rPr>
      </w:pPr>
      <w:r w:rsidRPr="007F160A">
        <w:rPr>
          <w:szCs w:val="22"/>
          <w:rPrChange w:id="286" w:author="Author">
            <w:rPr>
              <w:szCs w:val="22"/>
              <w:lang w:val="en-US"/>
            </w:rPr>
          </w:rPrChange>
        </w:rPr>
        <w:t>Takeda Pharmaceuticals International AG Ireland Branch</w:t>
      </w:r>
    </w:p>
    <w:p w14:paraId="28A87F23" w14:textId="77777777" w:rsidR="003C708C" w:rsidRPr="007F160A" w:rsidRDefault="003C708C" w:rsidP="004E31A7">
      <w:pPr>
        <w:keepNext/>
        <w:keepLines/>
        <w:rPr>
          <w:szCs w:val="22"/>
          <w:rPrChange w:id="287" w:author="Author">
            <w:rPr>
              <w:szCs w:val="22"/>
              <w:lang w:val="en-US"/>
            </w:rPr>
          </w:rPrChange>
        </w:rPr>
      </w:pPr>
      <w:r w:rsidRPr="007F160A">
        <w:rPr>
          <w:szCs w:val="22"/>
          <w:rPrChange w:id="288" w:author="Author">
            <w:rPr>
              <w:szCs w:val="22"/>
              <w:lang w:val="en-US"/>
            </w:rPr>
          </w:rPrChange>
        </w:rPr>
        <w:t xml:space="preserve">Block </w:t>
      </w:r>
      <w:r w:rsidR="006D42B2" w:rsidRPr="007F160A">
        <w:rPr>
          <w:szCs w:val="22"/>
          <w:rPrChange w:id="289" w:author="Author">
            <w:rPr>
              <w:szCs w:val="22"/>
              <w:lang w:val="en-US"/>
            </w:rPr>
          </w:rPrChange>
        </w:rPr>
        <w:t>2</w:t>
      </w:r>
      <w:r w:rsidRPr="007F160A">
        <w:rPr>
          <w:szCs w:val="22"/>
          <w:rPrChange w:id="290" w:author="Author">
            <w:rPr>
              <w:szCs w:val="22"/>
              <w:lang w:val="en-US"/>
            </w:rPr>
          </w:rPrChange>
        </w:rPr>
        <w:t xml:space="preserve"> Miesian Plaza </w:t>
      </w:r>
    </w:p>
    <w:p w14:paraId="63222A65" w14:textId="77777777" w:rsidR="003C708C" w:rsidRPr="007F160A" w:rsidRDefault="003C708C" w:rsidP="004E31A7">
      <w:pPr>
        <w:keepNext/>
        <w:keepLines/>
        <w:rPr>
          <w:szCs w:val="22"/>
          <w:rPrChange w:id="291" w:author="Author">
            <w:rPr>
              <w:szCs w:val="22"/>
              <w:lang w:val="en-US"/>
            </w:rPr>
          </w:rPrChange>
        </w:rPr>
      </w:pPr>
      <w:r w:rsidRPr="007F160A">
        <w:rPr>
          <w:szCs w:val="22"/>
          <w:rPrChange w:id="292" w:author="Author">
            <w:rPr>
              <w:szCs w:val="22"/>
              <w:lang w:val="en-US"/>
            </w:rPr>
          </w:rPrChange>
        </w:rPr>
        <w:t xml:space="preserve">50 – 58 Baggot Street Lower </w:t>
      </w:r>
    </w:p>
    <w:p w14:paraId="30C145E0" w14:textId="77777777" w:rsidR="003C708C" w:rsidRPr="00BE3856" w:rsidRDefault="003C708C" w:rsidP="004E31A7">
      <w:pPr>
        <w:keepNext/>
        <w:keepLines/>
        <w:rPr>
          <w:noProof/>
          <w:szCs w:val="22"/>
          <w:lang w:val="en-US"/>
        </w:rPr>
      </w:pPr>
      <w:r w:rsidRPr="00BE3856">
        <w:rPr>
          <w:szCs w:val="22"/>
          <w:lang w:val="en-US"/>
        </w:rPr>
        <w:t>Dublin 2</w:t>
      </w:r>
      <w:r w:rsidRPr="00BE3856">
        <w:rPr>
          <w:lang w:val="en-US"/>
        </w:rPr>
        <w:t xml:space="preserve">, </w:t>
      </w:r>
      <w:r w:rsidR="006D42B2" w:rsidRPr="006D42B2">
        <w:rPr>
          <w:lang w:val="en-US"/>
        </w:rPr>
        <w:t>D02 HW68</w:t>
      </w:r>
    </w:p>
    <w:p w14:paraId="01A26C69" w14:textId="77777777" w:rsidR="003C708C" w:rsidRPr="00BE3856" w:rsidRDefault="003C708C" w:rsidP="003C708C">
      <w:pPr>
        <w:tabs>
          <w:tab w:val="left" w:pos="567"/>
        </w:tabs>
        <w:rPr>
          <w:szCs w:val="22"/>
          <w:lang w:val="en-US"/>
        </w:rPr>
      </w:pPr>
      <w:r w:rsidRPr="00BE3856">
        <w:rPr>
          <w:szCs w:val="22"/>
          <w:lang w:val="en-US"/>
        </w:rPr>
        <w:t>Irland</w:t>
      </w:r>
    </w:p>
    <w:p w14:paraId="4F2596F1" w14:textId="77777777" w:rsidR="003C708C" w:rsidRPr="00485F46" w:rsidRDefault="003C708C" w:rsidP="003C708C">
      <w:pPr>
        <w:tabs>
          <w:tab w:val="left" w:pos="567"/>
        </w:tabs>
        <w:rPr>
          <w:szCs w:val="22"/>
          <w:lang w:val="en-US"/>
        </w:rPr>
      </w:pPr>
    </w:p>
    <w:p w14:paraId="701C6820" w14:textId="77777777" w:rsidR="003C708C" w:rsidRPr="00BE3856" w:rsidRDefault="003C708C" w:rsidP="003C708C">
      <w:pPr>
        <w:keepNext/>
        <w:tabs>
          <w:tab w:val="left" w:pos="567"/>
        </w:tabs>
        <w:rPr>
          <w:b/>
          <w:szCs w:val="22"/>
          <w:lang w:val="en-US"/>
        </w:rPr>
      </w:pPr>
      <w:proofErr w:type="spellStart"/>
      <w:r w:rsidRPr="00485F46">
        <w:rPr>
          <w:b/>
          <w:szCs w:val="22"/>
          <w:lang w:val="en-US"/>
        </w:rPr>
        <w:t>Tilvirker</w:t>
      </w:r>
      <w:proofErr w:type="spellEnd"/>
      <w:r w:rsidRPr="00485F46">
        <w:rPr>
          <w:b/>
          <w:szCs w:val="22"/>
          <w:lang w:val="en-US"/>
        </w:rPr>
        <w:t xml:space="preserve"> </w:t>
      </w:r>
    </w:p>
    <w:p w14:paraId="0CD3915C" w14:textId="77777777" w:rsidR="00D657F8" w:rsidRPr="00BE3856" w:rsidRDefault="00D657F8" w:rsidP="0052510D">
      <w:pPr>
        <w:keepNext/>
        <w:rPr>
          <w:b/>
          <w:szCs w:val="22"/>
          <w:lang w:val="en-US"/>
        </w:rPr>
      </w:pPr>
    </w:p>
    <w:p w14:paraId="2B7C221B" w14:textId="14016BFB" w:rsidR="003F33DF" w:rsidRPr="00BE3856" w:rsidDel="00EB38FE" w:rsidRDefault="00F53572" w:rsidP="0052510D">
      <w:pPr>
        <w:keepNext/>
        <w:rPr>
          <w:del w:id="293" w:author="Author"/>
          <w:szCs w:val="22"/>
          <w:lang w:val="en-US"/>
        </w:rPr>
      </w:pPr>
      <w:del w:id="294" w:author="Author">
        <w:r w:rsidRPr="00BE3856" w:rsidDel="00EB38FE">
          <w:rPr>
            <w:szCs w:val="22"/>
            <w:lang w:val="en-US"/>
          </w:rPr>
          <w:delText>Shire Pharmaceuticals Ireland Limited</w:delText>
        </w:r>
      </w:del>
    </w:p>
    <w:p w14:paraId="54353BAD" w14:textId="0DA232F4" w:rsidR="00962DBA" w:rsidRPr="00962DBA" w:rsidDel="00EB38FE" w:rsidRDefault="00962DBA" w:rsidP="00962DBA">
      <w:pPr>
        <w:keepNext/>
        <w:rPr>
          <w:del w:id="295" w:author="Author"/>
          <w:lang w:val="en-IE"/>
        </w:rPr>
      </w:pPr>
      <w:del w:id="296" w:author="Author">
        <w:r w:rsidRPr="00962DBA" w:rsidDel="00EB38FE">
          <w:rPr>
            <w:lang w:val="en-US"/>
          </w:rPr>
          <w:delText>Block 2 &amp; 3 Miesian Plaza</w:delText>
        </w:r>
      </w:del>
    </w:p>
    <w:p w14:paraId="193F3BD5" w14:textId="0E3B1C19" w:rsidR="00962DBA" w:rsidRPr="00962DBA" w:rsidDel="00EB38FE" w:rsidRDefault="00962DBA" w:rsidP="00962DBA">
      <w:pPr>
        <w:keepNext/>
        <w:rPr>
          <w:del w:id="297" w:author="Author"/>
          <w:lang w:val="en-IE"/>
        </w:rPr>
      </w:pPr>
      <w:del w:id="298" w:author="Author">
        <w:r w:rsidRPr="00962DBA" w:rsidDel="00EB38FE">
          <w:rPr>
            <w:lang w:val="en-US"/>
          </w:rPr>
          <w:delText>50 – 58 Baggot Street Lower</w:delText>
        </w:r>
      </w:del>
    </w:p>
    <w:p w14:paraId="29E72802" w14:textId="16C3329D" w:rsidR="00D657F8" w:rsidRPr="003A6829" w:rsidDel="00EB38FE" w:rsidRDefault="00962DBA" w:rsidP="00A84EE6">
      <w:pPr>
        <w:keepNext/>
        <w:ind w:left="562" w:hanging="562"/>
        <w:contextualSpacing/>
        <w:rPr>
          <w:del w:id="299" w:author="Author"/>
          <w:szCs w:val="22"/>
          <w:lang w:val="en-US"/>
        </w:rPr>
      </w:pPr>
      <w:del w:id="300" w:author="Author">
        <w:r w:rsidRPr="003A6829" w:rsidDel="00EB38FE">
          <w:rPr>
            <w:lang w:val="en-US"/>
          </w:rPr>
          <w:delText>Dublin 2</w:delText>
        </w:r>
      </w:del>
    </w:p>
    <w:p w14:paraId="23F68F19" w14:textId="22341A34" w:rsidR="003F33DF" w:rsidRPr="003A6829" w:rsidDel="00EB38FE" w:rsidRDefault="00800EBB" w:rsidP="004E31A7">
      <w:pPr>
        <w:rPr>
          <w:del w:id="301" w:author="Author"/>
          <w:szCs w:val="22"/>
          <w:lang w:val="en-US"/>
        </w:rPr>
      </w:pPr>
      <w:del w:id="302" w:author="Author">
        <w:r w:rsidRPr="003A6829" w:rsidDel="00EB38FE">
          <w:rPr>
            <w:szCs w:val="22"/>
            <w:lang w:val="en-US"/>
          </w:rPr>
          <w:delText>Irland</w:delText>
        </w:r>
      </w:del>
    </w:p>
    <w:p w14:paraId="44DC78AA" w14:textId="43DDF5B0" w:rsidR="003F33DF" w:rsidRPr="003A6829" w:rsidDel="00EB38FE" w:rsidRDefault="003F33DF" w:rsidP="0052510D">
      <w:pPr>
        <w:ind w:left="567" w:hanging="567"/>
        <w:contextualSpacing/>
        <w:rPr>
          <w:del w:id="303" w:author="Author"/>
          <w:szCs w:val="22"/>
          <w:lang w:val="en-US"/>
        </w:rPr>
      </w:pPr>
    </w:p>
    <w:p w14:paraId="590DEFA4" w14:textId="77777777" w:rsidR="006D42B2" w:rsidRPr="003A6829" w:rsidRDefault="006D42B2" w:rsidP="004E31A7">
      <w:pPr>
        <w:keepNext/>
        <w:keepLines/>
        <w:ind w:left="567" w:hanging="567"/>
        <w:contextualSpacing/>
        <w:rPr>
          <w:szCs w:val="22"/>
          <w:lang w:val="en-US"/>
        </w:rPr>
      </w:pPr>
      <w:r w:rsidRPr="003A6829">
        <w:rPr>
          <w:szCs w:val="22"/>
          <w:lang w:val="en-US"/>
        </w:rPr>
        <w:t>Takeda Pharmaceuticals International AG Ireland Branch</w:t>
      </w:r>
      <w:del w:id="304" w:author="Author">
        <w:r w:rsidRPr="003A6829" w:rsidDel="00C32210">
          <w:rPr>
            <w:szCs w:val="22"/>
            <w:lang w:val="en-US"/>
          </w:rPr>
          <w:delText>,</w:delText>
        </w:r>
      </w:del>
      <w:r w:rsidRPr="003A6829">
        <w:rPr>
          <w:szCs w:val="22"/>
          <w:lang w:val="en-US"/>
        </w:rPr>
        <w:t xml:space="preserve"> </w:t>
      </w:r>
    </w:p>
    <w:p w14:paraId="06AF5746" w14:textId="77777777" w:rsidR="006D42B2" w:rsidRPr="003A6829" w:rsidRDefault="006D42B2" w:rsidP="004E31A7">
      <w:pPr>
        <w:keepNext/>
        <w:keepLines/>
        <w:ind w:left="567" w:hanging="567"/>
        <w:contextualSpacing/>
        <w:rPr>
          <w:szCs w:val="22"/>
          <w:lang w:val="en-US"/>
        </w:rPr>
      </w:pPr>
      <w:r w:rsidRPr="003A6829">
        <w:rPr>
          <w:szCs w:val="22"/>
          <w:lang w:val="en-US"/>
        </w:rPr>
        <w:t>Block 2 Miesian Plaza</w:t>
      </w:r>
    </w:p>
    <w:p w14:paraId="0FB3D31A" w14:textId="77777777" w:rsidR="006D42B2" w:rsidRPr="003A6829" w:rsidRDefault="006D42B2" w:rsidP="004E31A7">
      <w:pPr>
        <w:keepNext/>
        <w:keepLines/>
        <w:ind w:left="567" w:hanging="567"/>
        <w:contextualSpacing/>
        <w:rPr>
          <w:szCs w:val="22"/>
          <w:lang w:val="en-US"/>
        </w:rPr>
      </w:pPr>
      <w:r w:rsidRPr="003A6829">
        <w:rPr>
          <w:szCs w:val="22"/>
          <w:lang w:val="en-US"/>
        </w:rPr>
        <w:t>50 – 58 Baggot Street Lower</w:t>
      </w:r>
      <w:del w:id="305" w:author="Author">
        <w:r w:rsidRPr="003A6829" w:rsidDel="00C32210">
          <w:rPr>
            <w:szCs w:val="22"/>
            <w:lang w:val="en-US"/>
          </w:rPr>
          <w:delText>,</w:delText>
        </w:r>
      </w:del>
      <w:r w:rsidRPr="003A6829">
        <w:rPr>
          <w:szCs w:val="22"/>
          <w:lang w:val="en-US"/>
        </w:rPr>
        <w:t xml:space="preserve"> </w:t>
      </w:r>
    </w:p>
    <w:p w14:paraId="00B6488B" w14:textId="77777777" w:rsidR="006D42B2" w:rsidRPr="007F160A" w:rsidRDefault="006D42B2" w:rsidP="004E31A7">
      <w:pPr>
        <w:keepNext/>
        <w:keepLines/>
        <w:ind w:left="567" w:hanging="567"/>
        <w:contextualSpacing/>
        <w:rPr>
          <w:szCs w:val="22"/>
          <w:lang w:val="en-US"/>
          <w:rPrChange w:id="306" w:author="Author">
            <w:rPr>
              <w:szCs w:val="22"/>
            </w:rPr>
          </w:rPrChange>
        </w:rPr>
      </w:pPr>
      <w:r w:rsidRPr="007F160A">
        <w:rPr>
          <w:szCs w:val="22"/>
          <w:lang w:val="en-US"/>
          <w:rPrChange w:id="307" w:author="Author">
            <w:rPr>
              <w:szCs w:val="22"/>
            </w:rPr>
          </w:rPrChange>
        </w:rPr>
        <w:t>Dublin 2, D02 HW68</w:t>
      </w:r>
    </w:p>
    <w:p w14:paraId="6C09A388" w14:textId="77777777" w:rsidR="006D42B2" w:rsidRPr="007F160A" w:rsidRDefault="006D42B2" w:rsidP="006D42B2">
      <w:pPr>
        <w:ind w:left="567" w:hanging="567"/>
        <w:contextualSpacing/>
        <w:rPr>
          <w:szCs w:val="22"/>
          <w:lang w:val="en-US"/>
          <w:rPrChange w:id="308" w:author="Author">
            <w:rPr>
              <w:szCs w:val="22"/>
            </w:rPr>
          </w:rPrChange>
        </w:rPr>
      </w:pPr>
      <w:r w:rsidRPr="007F160A">
        <w:rPr>
          <w:szCs w:val="22"/>
          <w:lang w:val="en-US"/>
          <w:rPrChange w:id="309" w:author="Author">
            <w:rPr>
              <w:szCs w:val="22"/>
            </w:rPr>
          </w:rPrChange>
        </w:rPr>
        <w:t>Irland</w:t>
      </w:r>
    </w:p>
    <w:p w14:paraId="48D38A99" w14:textId="77777777" w:rsidR="006D42B2" w:rsidRPr="007F160A" w:rsidRDefault="006D42B2" w:rsidP="0052510D">
      <w:pPr>
        <w:ind w:left="567" w:hanging="567"/>
        <w:contextualSpacing/>
        <w:rPr>
          <w:ins w:id="310" w:author="Author"/>
          <w:szCs w:val="22"/>
          <w:lang w:val="en-US"/>
          <w:rPrChange w:id="311" w:author="Author">
            <w:rPr>
              <w:ins w:id="312" w:author="Author"/>
              <w:szCs w:val="22"/>
            </w:rPr>
          </w:rPrChange>
        </w:rPr>
      </w:pPr>
    </w:p>
    <w:p w14:paraId="0DB7CDC1" w14:textId="77777777" w:rsidR="00EB38FE" w:rsidRDefault="00EB38FE" w:rsidP="00EB38FE">
      <w:pPr>
        <w:keepNext/>
        <w:rPr>
          <w:ins w:id="313" w:author="Author"/>
          <w:szCs w:val="22"/>
          <w:highlight w:val="lightGray"/>
          <w:lang w:val="en-US"/>
          <w:rPrChange w:id="314" w:author="Author">
            <w:rPr>
              <w:ins w:id="315" w:author="Author"/>
              <w:szCs w:val="22"/>
              <w:lang w:val="en-US"/>
            </w:rPr>
          </w:rPrChange>
        </w:rPr>
      </w:pPr>
      <w:ins w:id="316" w:author="Author">
        <w:r>
          <w:rPr>
            <w:szCs w:val="22"/>
            <w:highlight w:val="lightGray"/>
            <w:lang w:val="en-US"/>
            <w:rPrChange w:id="317" w:author="Author">
              <w:rPr>
                <w:szCs w:val="22"/>
                <w:lang w:val="en-US"/>
              </w:rPr>
            </w:rPrChange>
          </w:rPr>
          <w:t>Shire Pharmaceuticals Ireland Limited</w:t>
        </w:r>
      </w:ins>
    </w:p>
    <w:p w14:paraId="5F5D1930" w14:textId="77777777" w:rsidR="00EB38FE" w:rsidRDefault="00EB38FE" w:rsidP="00EB38FE">
      <w:pPr>
        <w:keepNext/>
        <w:rPr>
          <w:ins w:id="318" w:author="Author"/>
          <w:highlight w:val="lightGray"/>
          <w:lang w:val="en-IE"/>
          <w:rPrChange w:id="319" w:author="Author">
            <w:rPr>
              <w:ins w:id="320" w:author="Author"/>
              <w:lang w:val="en-IE"/>
            </w:rPr>
          </w:rPrChange>
        </w:rPr>
      </w:pPr>
      <w:ins w:id="321" w:author="Author">
        <w:r>
          <w:rPr>
            <w:highlight w:val="lightGray"/>
            <w:lang w:val="en-US"/>
            <w:rPrChange w:id="322" w:author="Author">
              <w:rPr>
                <w:lang w:val="en-US"/>
              </w:rPr>
            </w:rPrChange>
          </w:rPr>
          <w:t>Block 2 &amp; 3 Miesian Plaza</w:t>
        </w:r>
      </w:ins>
    </w:p>
    <w:p w14:paraId="119C297F" w14:textId="77777777" w:rsidR="00EB38FE" w:rsidRDefault="00EB38FE" w:rsidP="00EB38FE">
      <w:pPr>
        <w:keepNext/>
        <w:rPr>
          <w:ins w:id="323" w:author="Author"/>
          <w:highlight w:val="lightGray"/>
          <w:lang w:val="en-IE"/>
          <w:rPrChange w:id="324" w:author="Author">
            <w:rPr>
              <w:ins w:id="325" w:author="Author"/>
              <w:lang w:val="en-IE"/>
            </w:rPr>
          </w:rPrChange>
        </w:rPr>
      </w:pPr>
      <w:ins w:id="326" w:author="Author">
        <w:r>
          <w:rPr>
            <w:highlight w:val="lightGray"/>
            <w:lang w:val="en-US"/>
            <w:rPrChange w:id="327" w:author="Author">
              <w:rPr>
                <w:lang w:val="en-US"/>
              </w:rPr>
            </w:rPrChange>
          </w:rPr>
          <w:t>50 – 58 Baggot Street Lower</w:t>
        </w:r>
      </w:ins>
    </w:p>
    <w:p w14:paraId="2EF0A58F" w14:textId="77777777" w:rsidR="00EB38FE" w:rsidRPr="007F160A" w:rsidRDefault="00EB38FE" w:rsidP="00EB38FE">
      <w:pPr>
        <w:keepNext/>
        <w:ind w:left="562" w:hanging="562"/>
        <w:contextualSpacing/>
        <w:rPr>
          <w:ins w:id="328" w:author="Author"/>
          <w:szCs w:val="22"/>
          <w:highlight w:val="lightGray"/>
          <w:rPrChange w:id="329" w:author="Author">
            <w:rPr>
              <w:ins w:id="330" w:author="Author"/>
              <w:szCs w:val="22"/>
              <w:lang w:val="en-US"/>
            </w:rPr>
          </w:rPrChange>
        </w:rPr>
      </w:pPr>
      <w:ins w:id="331" w:author="Author">
        <w:r w:rsidRPr="007F160A">
          <w:rPr>
            <w:highlight w:val="lightGray"/>
            <w:rPrChange w:id="332" w:author="Author">
              <w:rPr>
                <w:lang w:val="en-US"/>
              </w:rPr>
            </w:rPrChange>
          </w:rPr>
          <w:t>Dublin 2</w:t>
        </w:r>
      </w:ins>
    </w:p>
    <w:p w14:paraId="610C302B" w14:textId="77777777" w:rsidR="00EB38FE" w:rsidRPr="007F160A" w:rsidRDefault="00EB38FE" w:rsidP="00EB38FE">
      <w:pPr>
        <w:rPr>
          <w:ins w:id="333" w:author="Author"/>
          <w:szCs w:val="22"/>
          <w:rPrChange w:id="334" w:author="Author">
            <w:rPr>
              <w:ins w:id="335" w:author="Author"/>
              <w:szCs w:val="22"/>
              <w:lang w:val="en-US"/>
            </w:rPr>
          </w:rPrChange>
        </w:rPr>
      </w:pPr>
      <w:ins w:id="336" w:author="Author">
        <w:r w:rsidRPr="007F160A">
          <w:rPr>
            <w:szCs w:val="22"/>
            <w:highlight w:val="lightGray"/>
            <w:rPrChange w:id="337" w:author="Author">
              <w:rPr>
                <w:szCs w:val="22"/>
                <w:lang w:val="en-US"/>
              </w:rPr>
            </w:rPrChange>
          </w:rPr>
          <w:t>Irland</w:t>
        </w:r>
      </w:ins>
    </w:p>
    <w:p w14:paraId="4076B97F" w14:textId="77777777" w:rsidR="00EB38FE" w:rsidRPr="00C04FCF" w:rsidRDefault="00EB38FE" w:rsidP="0052510D">
      <w:pPr>
        <w:ind w:left="567" w:hanging="567"/>
        <w:contextualSpacing/>
        <w:rPr>
          <w:szCs w:val="22"/>
        </w:rPr>
      </w:pPr>
    </w:p>
    <w:p w14:paraId="7678EE10" w14:textId="77777777" w:rsidR="007F73BB" w:rsidRPr="00C04FCF" w:rsidRDefault="007F73BB" w:rsidP="004E31A7">
      <w:pPr>
        <w:keepNext/>
        <w:keepLines/>
        <w:contextualSpacing/>
        <w:rPr>
          <w:szCs w:val="22"/>
        </w:rPr>
      </w:pPr>
      <w:r w:rsidRPr="00C04FCF">
        <w:rPr>
          <w:szCs w:val="22"/>
        </w:rPr>
        <w:t>Ta kontakt med den lokale representanten for innehaveren av markedsføringstillatelsen for ytterligere informasjon om dette legemidlet:</w:t>
      </w:r>
    </w:p>
    <w:p w14:paraId="1851DDE4" w14:textId="77777777" w:rsidR="007F73BB" w:rsidRPr="00C04FCF" w:rsidRDefault="007F73BB" w:rsidP="004E31A7">
      <w:pPr>
        <w:keepNext/>
        <w:keepLines/>
        <w:ind w:left="567" w:hanging="567"/>
        <w:contextualSpacing/>
        <w:rPr>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7F73BB" w:rsidRPr="00963AAE" w14:paraId="65B51FC4" w14:textId="77777777" w:rsidTr="004E31A7">
        <w:trPr>
          <w:gridBefore w:val="1"/>
          <w:wBefore w:w="34" w:type="dxa"/>
          <w:cantSplit/>
        </w:trPr>
        <w:tc>
          <w:tcPr>
            <w:tcW w:w="4644" w:type="dxa"/>
            <w:gridSpan w:val="2"/>
          </w:tcPr>
          <w:p w14:paraId="17BA33E5" w14:textId="77777777" w:rsidR="007F73BB" w:rsidRDefault="007F73BB" w:rsidP="004E31A7">
            <w:pPr>
              <w:ind w:left="567" w:hanging="567"/>
              <w:contextualSpacing/>
              <w:rPr>
                <w:rFonts w:eastAsia="Arial Unicode MS" w:cs="Arial Unicode M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België/Belgique/Belgien</w:t>
            </w:r>
          </w:p>
          <w:p w14:paraId="5D659748" w14:textId="77777777" w:rsidR="007F73BB" w:rsidRDefault="007F73BB" w:rsidP="004E31A7">
            <w:pPr>
              <w:ind w:left="567" w:hanging="567"/>
              <w:contextualSpacing/>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Belgium NV</w:t>
            </w:r>
          </w:p>
          <w:p w14:paraId="1D697CC0" w14:textId="5589A716" w:rsidR="007F73BB" w:rsidRDefault="00484C0F" w:rsidP="000326E2">
            <w:pPr>
              <w:ind w:left="567" w:hanging="567"/>
              <w:contextualSpacing/>
              <w:rPr>
                <w:rFonts w:eastAsia="Arial Unicode MS" w:cs="Arial Unicode MS"/>
                <w:color w:val="000000"/>
                <w:szCs w:val="22"/>
                <w:bdr w:val="none" w:sz="0" w:space="0" w:color="auto" w:frame="1"/>
                <w:lang w:eastAsia="en-GB"/>
              </w:rPr>
            </w:pPr>
            <w:ins w:id="338" w:author="Author">
              <w:r w:rsidRPr="00484C0F">
                <w:rPr>
                  <w:color w:val="000000"/>
                </w:rPr>
                <w:t>Tél/Tel</w:t>
              </w:r>
            </w:ins>
            <w:del w:id="339" w:author="Author">
              <w:r w:rsidR="007F73BB" w:rsidDel="00484C0F">
                <w:rPr>
                  <w:rFonts w:eastAsia="Arial Unicode MS" w:cs="Arial Unicode MS"/>
                  <w:color w:val="000000"/>
                  <w:szCs w:val="22"/>
                  <w:bdr w:val="none" w:sz="0" w:space="0" w:color="auto" w:frame="1"/>
                  <w:lang w:eastAsia="en-GB"/>
                </w:rPr>
                <w:delText>Tel/Tél</w:delText>
              </w:r>
            </w:del>
            <w:r w:rsidR="007F73BB">
              <w:rPr>
                <w:rFonts w:eastAsia="Arial Unicode MS" w:cs="Arial Unicode MS"/>
                <w:color w:val="000000"/>
                <w:szCs w:val="22"/>
                <w:bdr w:val="none" w:sz="0" w:space="0" w:color="auto" w:frame="1"/>
                <w:lang w:eastAsia="en-GB"/>
              </w:rPr>
              <w:t xml:space="preserve">: +32 2 464 06 11 </w:t>
            </w:r>
          </w:p>
          <w:p w14:paraId="72E39230" w14:textId="77777777" w:rsidR="007F73BB" w:rsidRDefault="007F73BB" w:rsidP="000326E2">
            <w:pPr>
              <w:ind w:left="567" w:hanging="567"/>
              <w:contextualSpacing/>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1F6C1D5F" w14:textId="77777777" w:rsidR="007F73BB" w:rsidRDefault="007F73BB" w:rsidP="000326E2">
            <w:pPr>
              <w:ind w:left="567" w:hanging="567"/>
              <w:contextualSpacing/>
              <w:rPr>
                <w:rFonts w:eastAsia="Arial Unicode MS" w:cs="Arial Unicode MS"/>
                <w:szCs w:val="22"/>
                <w:bdr w:val="none" w:sz="0" w:space="0" w:color="auto" w:frame="1"/>
                <w:lang w:eastAsia="en-GB"/>
              </w:rPr>
            </w:pPr>
          </w:p>
        </w:tc>
        <w:tc>
          <w:tcPr>
            <w:tcW w:w="4854" w:type="dxa"/>
          </w:tcPr>
          <w:p w14:paraId="11AF8893" w14:textId="77777777" w:rsidR="007F73BB" w:rsidRPr="007F160A" w:rsidRDefault="007F73BB" w:rsidP="000326E2">
            <w:pPr>
              <w:autoSpaceDE w:val="0"/>
              <w:autoSpaceDN w:val="0"/>
              <w:adjustRightInd w:val="0"/>
              <w:rPr>
                <w:rFonts w:eastAsia="Arial Unicode MS" w:cs="Arial Unicode MS"/>
                <w:b/>
                <w:bCs/>
                <w:color w:val="000000"/>
                <w:szCs w:val="22"/>
                <w:bdr w:val="none" w:sz="0" w:space="0" w:color="auto" w:frame="1"/>
                <w:lang w:val="fi-FI" w:eastAsia="en-GB"/>
                <w:rPrChange w:id="340" w:author="Author">
                  <w:rPr>
                    <w:rFonts w:eastAsia="Arial Unicode MS" w:cs="Arial Unicode MS"/>
                    <w:b/>
                    <w:bCs/>
                    <w:color w:val="000000"/>
                    <w:szCs w:val="22"/>
                    <w:bdr w:val="none" w:sz="0" w:space="0" w:color="auto" w:frame="1"/>
                    <w:lang w:eastAsia="en-GB"/>
                  </w:rPr>
                </w:rPrChange>
              </w:rPr>
            </w:pPr>
            <w:r w:rsidRPr="007F160A">
              <w:rPr>
                <w:rFonts w:eastAsia="Arial Unicode MS" w:cs="Arial Unicode MS"/>
                <w:b/>
                <w:bCs/>
                <w:color w:val="000000"/>
                <w:szCs w:val="22"/>
                <w:bdr w:val="none" w:sz="0" w:space="0" w:color="auto" w:frame="1"/>
                <w:lang w:val="fi-FI" w:eastAsia="en-GB"/>
                <w:rPrChange w:id="341" w:author="Author">
                  <w:rPr>
                    <w:rFonts w:eastAsia="Arial Unicode MS" w:cs="Arial Unicode MS"/>
                    <w:b/>
                    <w:bCs/>
                    <w:color w:val="000000"/>
                    <w:szCs w:val="22"/>
                    <w:bdr w:val="none" w:sz="0" w:space="0" w:color="auto" w:frame="1"/>
                    <w:lang w:eastAsia="en-GB"/>
                  </w:rPr>
                </w:rPrChange>
              </w:rPr>
              <w:t>Lietuva</w:t>
            </w:r>
          </w:p>
          <w:p w14:paraId="161738AF" w14:textId="77777777" w:rsidR="007F73BB" w:rsidRPr="007F160A" w:rsidRDefault="007F73BB" w:rsidP="000326E2">
            <w:pPr>
              <w:tabs>
                <w:tab w:val="left" w:pos="720"/>
              </w:tabs>
              <w:rPr>
                <w:rFonts w:eastAsia="Arial Unicode MS" w:cs="Arial Unicode MS"/>
                <w:color w:val="000000"/>
                <w:szCs w:val="22"/>
                <w:bdr w:val="none" w:sz="0" w:space="0" w:color="auto" w:frame="1"/>
                <w:lang w:val="fi-FI" w:eastAsia="en-GB"/>
                <w:rPrChange w:id="342" w:author="Author">
                  <w:rPr>
                    <w:rFonts w:eastAsia="Arial Unicode MS" w:cs="Arial Unicode MS"/>
                    <w:color w:val="000000"/>
                    <w:szCs w:val="22"/>
                    <w:bdr w:val="none" w:sz="0" w:space="0" w:color="auto" w:frame="1"/>
                    <w:lang w:eastAsia="en-GB"/>
                  </w:rPr>
                </w:rPrChange>
              </w:rPr>
            </w:pPr>
            <w:r w:rsidRPr="007F160A">
              <w:rPr>
                <w:rFonts w:eastAsia="Arial Unicode MS" w:cs="Arial Unicode MS"/>
                <w:color w:val="000000"/>
                <w:szCs w:val="22"/>
                <w:bdr w:val="none" w:sz="0" w:space="0" w:color="auto" w:frame="1"/>
                <w:lang w:val="fi-FI" w:eastAsia="en-GB"/>
                <w:rPrChange w:id="343" w:author="Author">
                  <w:rPr>
                    <w:rFonts w:eastAsia="Arial Unicode MS" w:cs="Arial Unicode MS"/>
                    <w:color w:val="000000"/>
                    <w:szCs w:val="22"/>
                    <w:bdr w:val="none" w:sz="0" w:space="0" w:color="auto" w:frame="1"/>
                    <w:lang w:eastAsia="en-GB"/>
                  </w:rPr>
                </w:rPrChange>
              </w:rPr>
              <w:t>Takeda, UAB</w:t>
            </w:r>
          </w:p>
          <w:p w14:paraId="13E65DC8" w14:textId="77777777" w:rsidR="007F73BB" w:rsidRPr="007F160A" w:rsidRDefault="007F73BB" w:rsidP="000326E2">
            <w:pPr>
              <w:ind w:left="567" w:hanging="567"/>
              <w:contextualSpacing/>
              <w:rPr>
                <w:rFonts w:eastAsia="Arial Unicode MS" w:cs="Arial Unicode MS"/>
                <w:color w:val="000000"/>
                <w:szCs w:val="22"/>
                <w:bdr w:val="none" w:sz="0" w:space="0" w:color="auto" w:frame="1"/>
                <w:lang w:val="fi-FI"/>
                <w:rPrChange w:id="344" w:author="Author">
                  <w:rPr>
                    <w:rFonts w:eastAsia="Arial Unicode MS" w:cs="Arial Unicode MS"/>
                    <w:color w:val="000000"/>
                    <w:szCs w:val="22"/>
                    <w:bdr w:val="none" w:sz="0" w:space="0" w:color="auto" w:frame="1"/>
                  </w:rPr>
                </w:rPrChange>
              </w:rPr>
            </w:pPr>
            <w:r w:rsidRPr="007F160A">
              <w:rPr>
                <w:rFonts w:eastAsia="Arial Unicode MS" w:cs="Arial Unicode MS"/>
                <w:color w:val="000000"/>
                <w:szCs w:val="22"/>
                <w:bdr w:val="none" w:sz="0" w:space="0" w:color="auto" w:frame="1"/>
                <w:lang w:val="fi-FI" w:eastAsia="en-GB"/>
                <w:rPrChange w:id="345" w:author="Author">
                  <w:rPr>
                    <w:rFonts w:eastAsia="Arial Unicode MS" w:cs="Arial Unicode MS"/>
                    <w:color w:val="000000"/>
                    <w:szCs w:val="22"/>
                    <w:bdr w:val="none" w:sz="0" w:space="0" w:color="auto" w:frame="1"/>
                    <w:lang w:eastAsia="en-GB"/>
                  </w:rPr>
                </w:rPrChange>
              </w:rPr>
              <w:t>Tel: +370 521 09 070</w:t>
            </w:r>
          </w:p>
          <w:p w14:paraId="07A86AB9" w14:textId="77777777" w:rsidR="007F73BB" w:rsidRPr="007F160A" w:rsidRDefault="007F73BB" w:rsidP="000326E2">
            <w:pPr>
              <w:ind w:left="567" w:hanging="567"/>
              <w:rPr>
                <w:rFonts w:eastAsia="Arial Unicode MS" w:cs="Arial Unicode MS"/>
                <w:color w:val="000000"/>
                <w:szCs w:val="22"/>
                <w:bdr w:val="none" w:sz="0" w:space="0" w:color="auto" w:frame="1"/>
                <w:lang w:val="fi-FI" w:eastAsia="zh-CN"/>
                <w:rPrChange w:id="346" w:author="Author">
                  <w:rPr>
                    <w:rFonts w:eastAsia="Arial Unicode MS" w:cs="Arial Unicode MS"/>
                    <w:color w:val="000000"/>
                    <w:szCs w:val="22"/>
                    <w:bdr w:val="none" w:sz="0" w:space="0" w:color="auto" w:frame="1"/>
                    <w:lang w:eastAsia="zh-CN"/>
                  </w:rPr>
                </w:rPrChange>
              </w:rPr>
            </w:pPr>
            <w:r w:rsidRPr="007F160A">
              <w:rPr>
                <w:rFonts w:eastAsia="Arial Unicode MS" w:cs="Arial Unicode MS"/>
                <w:color w:val="000000"/>
                <w:szCs w:val="22"/>
                <w:bdr w:val="none" w:sz="0" w:space="0" w:color="auto" w:frame="1"/>
                <w:lang w:val="fi-FI" w:eastAsia="en-GB"/>
                <w:rPrChange w:id="347" w:author="Author">
                  <w:rPr>
                    <w:rFonts w:eastAsia="Arial Unicode MS" w:cs="Arial Unicode MS"/>
                    <w:color w:val="000000"/>
                    <w:szCs w:val="22"/>
                    <w:bdr w:val="none" w:sz="0" w:space="0" w:color="auto" w:frame="1"/>
                    <w:lang w:eastAsia="en-GB"/>
                  </w:rPr>
                </w:rPrChange>
              </w:rPr>
              <w:t>medinfoEMEA@takeda.com</w:t>
            </w:r>
          </w:p>
          <w:p w14:paraId="6312DCFF" w14:textId="77777777" w:rsidR="007F73BB" w:rsidRPr="007F160A" w:rsidRDefault="007F73BB" w:rsidP="000326E2">
            <w:pPr>
              <w:autoSpaceDE w:val="0"/>
              <w:autoSpaceDN w:val="0"/>
              <w:adjustRightInd w:val="0"/>
              <w:rPr>
                <w:rFonts w:eastAsia="Arial Unicode MS" w:cs="Arial Unicode MS"/>
                <w:szCs w:val="22"/>
                <w:bdr w:val="none" w:sz="0" w:space="0" w:color="auto" w:frame="1"/>
                <w:lang w:val="fi-FI" w:eastAsia="is-IS"/>
                <w:rPrChange w:id="348" w:author="Author">
                  <w:rPr>
                    <w:rFonts w:eastAsia="Arial Unicode MS" w:cs="Arial Unicode MS"/>
                    <w:szCs w:val="22"/>
                    <w:bdr w:val="none" w:sz="0" w:space="0" w:color="auto" w:frame="1"/>
                    <w:lang w:eastAsia="is-IS"/>
                  </w:rPr>
                </w:rPrChange>
              </w:rPr>
            </w:pPr>
          </w:p>
        </w:tc>
      </w:tr>
      <w:tr w:rsidR="007F73BB" w14:paraId="0F6C122E" w14:textId="77777777" w:rsidTr="004E31A7">
        <w:trPr>
          <w:gridBefore w:val="1"/>
          <w:wBefore w:w="34" w:type="dxa"/>
          <w:cantSplit/>
        </w:trPr>
        <w:tc>
          <w:tcPr>
            <w:tcW w:w="4644" w:type="dxa"/>
            <w:gridSpan w:val="2"/>
          </w:tcPr>
          <w:p w14:paraId="70908914" w14:textId="77777777" w:rsidR="007F73BB" w:rsidRDefault="007F73BB" w:rsidP="000326E2">
            <w:pPr>
              <w:autoSpaceDE w:val="0"/>
              <w:autoSpaceDN w:val="0"/>
              <w:adjustRightInd w:val="0"/>
              <w:rPr>
                <w:rFonts w:eastAsia="Arial Unicode MS" w:cs="Arial Unicode MS"/>
                <w:b/>
                <w:bCs/>
                <w:color w:val="000000"/>
                <w:szCs w:val="22"/>
                <w:bdr w:val="none" w:sz="0" w:space="0" w:color="auto" w:frame="1"/>
                <w:lang w:val="ru-RU" w:eastAsia="en-GB"/>
              </w:rPr>
            </w:pPr>
            <w:r>
              <w:rPr>
                <w:rFonts w:eastAsia="Arial Unicode MS" w:cs="Arial Unicode MS"/>
                <w:b/>
                <w:bCs/>
                <w:color w:val="000000"/>
                <w:szCs w:val="22"/>
                <w:bdr w:val="none" w:sz="0" w:space="0" w:color="auto" w:frame="1"/>
                <w:lang w:val="ru-RU" w:eastAsia="en-GB"/>
              </w:rPr>
              <w:t>България</w:t>
            </w:r>
          </w:p>
          <w:p w14:paraId="73E7AD2A" w14:textId="77777777" w:rsidR="007F73BB" w:rsidRDefault="007F73BB" w:rsidP="000326E2">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Такеда България ЕООД</w:t>
            </w:r>
          </w:p>
          <w:p w14:paraId="19EB097D" w14:textId="77777777" w:rsidR="007F73BB" w:rsidRDefault="007F73BB" w:rsidP="000326E2">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Тел.: +359 2 958 27 36</w:t>
            </w:r>
          </w:p>
          <w:p w14:paraId="68D7C32B" w14:textId="77777777" w:rsidR="007F73BB" w:rsidRDefault="007F73BB" w:rsidP="000326E2">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 xml:space="preserve">medinfoEMEA@takeda.com </w:t>
            </w:r>
          </w:p>
          <w:p w14:paraId="386742C1" w14:textId="77777777" w:rsidR="007F73BB" w:rsidRDefault="007F73BB" w:rsidP="000326E2">
            <w:pPr>
              <w:rPr>
                <w:rFonts w:eastAsia="Arial Unicode MS" w:cs="Arial Unicode MS"/>
                <w:color w:val="000000"/>
                <w:szCs w:val="22"/>
                <w:bdr w:val="none" w:sz="0" w:space="0" w:color="auto" w:frame="1"/>
                <w:lang w:val="en-GB" w:eastAsia="en-GB"/>
              </w:rPr>
            </w:pPr>
          </w:p>
        </w:tc>
        <w:tc>
          <w:tcPr>
            <w:tcW w:w="4854" w:type="dxa"/>
          </w:tcPr>
          <w:p w14:paraId="6C78C2CC" w14:textId="77777777" w:rsidR="007F73BB" w:rsidRDefault="007F73BB" w:rsidP="000326E2">
            <w:pPr>
              <w:suppressAutoHyphens/>
              <w:rPr>
                <w:rFonts w:eastAsia="Arial Unicode MS" w:cs="Arial Unicode MS"/>
                <w:b/>
                <w:bC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Luxembourg/Luxemburg</w:t>
            </w:r>
          </w:p>
          <w:p w14:paraId="6FD60065" w14:textId="77777777" w:rsidR="007F73BB" w:rsidRDefault="007F73BB" w:rsidP="000326E2">
            <w:pPr>
              <w:suppressAutoHyphen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Belgium NV</w:t>
            </w:r>
          </w:p>
          <w:p w14:paraId="7FDA1F4B" w14:textId="646F2563" w:rsidR="007F73BB" w:rsidRDefault="00484C0F" w:rsidP="000326E2">
            <w:pPr>
              <w:suppressAutoHyphens/>
              <w:rPr>
                <w:rFonts w:eastAsia="Arial Unicode MS" w:cs="Arial Unicode MS"/>
                <w:color w:val="000000"/>
                <w:szCs w:val="22"/>
                <w:bdr w:val="none" w:sz="0" w:space="0" w:color="auto" w:frame="1"/>
                <w:lang w:val="de-CH" w:eastAsia="en-GB"/>
              </w:rPr>
            </w:pPr>
            <w:ins w:id="349" w:author="Author">
              <w:r w:rsidRPr="00484C0F">
                <w:rPr>
                  <w:color w:val="000000"/>
                </w:rPr>
                <w:t>Tél/Tel</w:t>
              </w:r>
            </w:ins>
            <w:del w:id="350" w:author="Author">
              <w:r w:rsidR="007F73BB" w:rsidDel="00484C0F">
                <w:rPr>
                  <w:rFonts w:eastAsia="Arial Unicode MS" w:cs="Arial Unicode MS"/>
                  <w:color w:val="000000"/>
                  <w:szCs w:val="22"/>
                  <w:bdr w:val="none" w:sz="0" w:space="0" w:color="auto" w:frame="1"/>
                  <w:lang w:val="de-CH" w:eastAsia="en-GB"/>
                </w:rPr>
                <w:delText>Tel/Tél</w:delText>
              </w:r>
            </w:del>
            <w:r w:rsidR="007F73BB">
              <w:rPr>
                <w:rFonts w:eastAsia="Arial Unicode MS" w:cs="Arial Unicode MS"/>
                <w:color w:val="000000"/>
                <w:szCs w:val="22"/>
                <w:bdr w:val="none" w:sz="0" w:space="0" w:color="auto" w:frame="1"/>
                <w:lang w:val="de-CH" w:eastAsia="en-GB"/>
              </w:rPr>
              <w:t>: +32 2 464 06 11</w:t>
            </w:r>
          </w:p>
          <w:p w14:paraId="6DEF8325" w14:textId="77777777" w:rsidR="007F73BB" w:rsidRDefault="007F73BB" w:rsidP="000326E2">
            <w:pPr>
              <w:ind w:left="567" w:hanging="567"/>
              <w:contextualSpacing/>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val="en-US" w:eastAsia="en-GB"/>
              </w:rPr>
              <w:t>medinfoEMEA@takeda.com</w:t>
            </w:r>
            <w:r>
              <w:rPr>
                <w:rFonts w:eastAsia="Arial Unicode MS" w:cs="Arial Unicode MS"/>
                <w:color w:val="000000"/>
                <w:szCs w:val="22"/>
                <w:bdr w:val="none" w:sz="0" w:space="0" w:color="auto" w:frame="1"/>
                <w:lang w:eastAsia="en-GB"/>
              </w:rPr>
              <w:t xml:space="preserve"> </w:t>
            </w:r>
          </w:p>
          <w:p w14:paraId="188708DF" w14:textId="77777777" w:rsidR="007F73BB" w:rsidRDefault="007F73BB" w:rsidP="000326E2">
            <w:pPr>
              <w:ind w:left="567" w:hanging="567"/>
              <w:contextualSpacing/>
              <w:rPr>
                <w:rFonts w:eastAsia="Arial Unicode MS" w:cs="Arial Unicode MS"/>
                <w:szCs w:val="22"/>
                <w:bdr w:val="none" w:sz="0" w:space="0" w:color="auto" w:frame="1"/>
                <w:lang w:val="is-IS" w:eastAsia="en-GB"/>
              </w:rPr>
            </w:pPr>
          </w:p>
        </w:tc>
      </w:tr>
      <w:tr w:rsidR="007F73BB" w14:paraId="6BC55805" w14:textId="77777777" w:rsidTr="004E31A7">
        <w:trPr>
          <w:cantSplit/>
          <w:trHeight w:val="999"/>
        </w:trPr>
        <w:tc>
          <w:tcPr>
            <w:tcW w:w="4644" w:type="dxa"/>
            <w:gridSpan w:val="2"/>
          </w:tcPr>
          <w:p w14:paraId="400226E8" w14:textId="77777777" w:rsidR="007F73BB" w:rsidRDefault="007F73BB" w:rsidP="000326E2">
            <w:pPr>
              <w:suppressAutoHyphens/>
              <w:rPr>
                <w:rFonts w:eastAsia="Arial Unicode MS" w:cs="Arial Unicode MS"/>
                <w:b/>
                <w:bCs/>
                <w:color w:val="000000"/>
                <w:szCs w:val="22"/>
                <w:bdr w:val="none" w:sz="0" w:space="0" w:color="auto" w:frame="1"/>
                <w:lang w:val="en-GB" w:eastAsia="en-GB"/>
              </w:rPr>
            </w:pPr>
            <w:proofErr w:type="spellStart"/>
            <w:r w:rsidRPr="00BE3856">
              <w:rPr>
                <w:rFonts w:eastAsia="Arial Unicode MS" w:cs="Arial Unicode MS"/>
                <w:b/>
                <w:bCs/>
                <w:color w:val="000000"/>
                <w:szCs w:val="22"/>
                <w:bdr w:val="none" w:sz="0" w:space="0" w:color="auto" w:frame="1"/>
                <w:lang w:val="en-US" w:eastAsia="en-GB"/>
              </w:rPr>
              <w:t>Česká</w:t>
            </w:r>
            <w:proofErr w:type="spellEnd"/>
            <w:r w:rsidRPr="00BE3856">
              <w:rPr>
                <w:rFonts w:eastAsia="Arial Unicode MS" w:cs="Arial Unicode MS"/>
                <w:b/>
                <w:bCs/>
                <w:color w:val="000000"/>
                <w:szCs w:val="22"/>
                <w:bdr w:val="none" w:sz="0" w:space="0" w:color="auto" w:frame="1"/>
                <w:lang w:val="en-US" w:eastAsia="en-GB"/>
              </w:rPr>
              <w:t xml:space="preserve"> </w:t>
            </w:r>
            <w:proofErr w:type="spellStart"/>
            <w:r w:rsidRPr="00BE3856">
              <w:rPr>
                <w:rFonts w:eastAsia="Arial Unicode MS" w:cs="Arial Unicode MS"/>
                <w:b/>
                <w:bCs/>
                <w:color w:val="000000"/>
                <w:szCs w:val="22"/>
                <w:bdr w:val="none" w:sz="0" w:space="0" w:color="auto" w:frame="1"/>
                <w:lang w:val="en-US" w:eastAsia="en-GB"/>
              </w:rPr>
              <w:t>republika</w:t>
            </w:r>
            <w:proofErr w:type="spellEnd"/>
          </w:p>
          <w:p w14:paraId="2D9B74F7" w14:textId="77777777" w:rsidR="007F73BB" w:rsidRPr="00BE3856" w:rsidRDefault="007F73BB" w:rsidP="000326E2">
            <w:pPr>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 xml:space="preserve">Takeda Pharmaceuticals Czech Republic </w:t>
            </w:r>
            <w:proofErr w:type="spellStart"/>
            <w:r w:rsidRPr="00BE3856">
              <w:rPr>
                <w:rFonts w:eastAsia="Arial Unicode MS" w:cs="Arial Unicode MS"/>
                <w:color w:val="000000"/>
                <w:szCs w:val="22"/>
                <w:bdr w:val="none" w:sz="0" w:space="0" w:color="auto" w:frame="1"/>
                <w:lang w:val="en-US" w:eastAsia="en-GB"/>
              </w:rPr>
              <w:t>s.r.o.</w:t>
            </w:r>
            <w:proofErr w:type="spellEnd"/>
          </w:p>
          <w:p w14:paraId="3FE2E3AC" w14:textId="77777777" w:rsidR="007F73BB" w:rsidRDefault="007F73BB" w:rsidP="000326E2">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+420 234 722 722</w:t>
            </w:r>
          </w:p>
          <w:p w14:paraId="7E45234F"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3D688822" w14:textId="77777777" w:rsidR="007F73BB" w:rsidRDefault="007F73BB" w:rsidP="000326E2">
            <w:pPr>
              <w:ind w:left="567" w:hanging="567"/>
              <w:contextualSpacing/>
              <w:rPr>
                <w:rFonts w:eastAsia="Arial Unicode MS" w:cs="Arial Unicode MS"/>
                <w:szCs w:val="22"/>
                <w:bdr w:val="none" w:sz="0" w:space="0" w:color="auto" w:frame="1"/>
                <w:lang w:eastAsia="en-GB"/>
              </w:rPr>
            </w:pPr>
          </w:p>
        </w:tc>
        <w:tc>
          <w:tcPr>
            <w:tcW w:w="4888" w:type="dxa"/>
            <w:gridSpan w:val="2"/>
          </w:tcPr>
          <w:p w14:paraId="6E3B52B2" w14:textId="77777777" w:rsidR="007F73BB" w:rsidRDefault="007F73BB" w:rsidP="000326E2">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Magyarország</w:t>
            </w:r>
          </w:p>
          <w:p w14:paraId="74E06867" w14:textId="77777777" w:rsidR="007F73BB" w:rsidRDefault="007F73BB" w:rsidP="000326E2">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 Kft.</w:t>
            </w:r>
          </w:p>
          <w:p w14:paraId="60122D6E" w14:textId="33E3C8FE" w:rsidR="007F73BB" w:rsidRDefault="007F73BB" w:rsidP="000326E2">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w:t>
            </w:r>
            <w:ins w:id="351" w:author="Author">
              <w:r w:rsidR="009B1591">
                <w:rPr>
                  <w:rFonts w:eastAsia="Arial Unicode MS" w:cs="Arial Unicode MS"/>
                  <w:color w:val="000000"/>
                  <w:szCs w:val="22"/>
                  <w:bdr w:val="none" w:sz="0" w:space="0" w:color="auto" w:frame="1"/>
                  <w:lang w:eastAsia="en-GB"/>
                </w:rPr>
                <w:t>.</w:t>
              </w:r>
            </w:ins>
            <w:r>
              <w:rPr>
                <w:rFonts w:eastAsia="Arial Unicode MS" w:cs="Arial Unicode MS"/>
                <w:color w:val="000000"/>
                <w:szCs w:val="22"/>
                <w:bdr w:val="none" w:sz="0" w:space="0" w:color="auto" w:frame="1"/>
                <w:lang w:eastAsia="en-GB"/>
              </w:rPr>
              <w:t>: +36 1 270 7030</w:t>
            </w:r>
          </w:p>
          <w:p w14:paraId="3465B219"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3C6E3A74" w14:textId="77777777" w:rsidR="007F73BB" w:rsidRDefault="007F73BB" w:rsidP="000326E2">
            <w:pPr>
              <w:ind w:left="567" w:hanging="567"/>
              <w:contextualSpacing/>
              <w:rPr>
                <w:rFonts w:eastAsia="Arial Unicode MS" w:cs="Arial Unicode MS"/>
                <w:szCs w:val="22"/>
                <w:bdr w:val="none" w:sz="0" w:space="0" w:color="auto" w:frame="1"/>
                <w:lang w:eastAsia="en-GB"/>
              </w:rPr>
            </w:pPr>
          </w:p>
        </w:tc>
      </w:tr>
      <w:tr w:rsidR="007F73BB" w14:paraId="4F8E33BB" w14:textId="77777777" w:rsidTr="004E31A7">
        <w:trPr>
          <w:gridBefore w:val="1"/>
          <w:wBefore w:w="34" w:type="dxa"/>
          <w:cantSplit/>
        </w:trPr>
        <w:tc>
          <w:tcPr>
            <w:tcW w:w="4644" w:type="dxa"/>
            <w:gridSpan w:val="2"/>
          </w:tcPr>
          <w:p w14:paraId="0CCE9687" w14:textId="77777777" w:rsidR="007F73BB" w:rsidRPr="00BE3856" w:rsidRDefault="007F73BB" w:rsidP="000326E2">
            <w:pPr>
              <w:rPr>
                <w:rFonts w:eastAsia="Arial Unicode MS" w:cs="Arial Unicode MS"/>
                <w:b/>
                <w:bCs/>
                <w:color w:val="000000"/>
                <w:szCs w:val="22"/>
                <w:bdr w:val="none" w:sz="0" w:space="0" w:color="auto" w:frame="1"/>
                <w:lang w:val="en-US" w:eastAsia="en-GB"/>
              </w:rPr>
            </w:pPr>
            <w:r w:rsidRPr="00BE3856">
              <w:rPr>
                <w:rFonts w:eastAsia="Arial Unicode MS" w:cs="Arial Unicode MS"/>
                <w:b/>
                <w:bCs/>
                <w:color w:val="000000"/>
                <w:szCs w:val="22"/>
                <w:bdr w:val="none" w:sz="0" w:space="0" w:color="auto" w:frame="1"/>
                <w:lang w:val="en-US" w:eastAsia="en-GB"/>
              </w:rPr>
              <w:t>Danmark</w:t>
            </w:r>
          </w:p>
          <w:p w14:paraId="6C71834B" w14:textId="77777777" w:rsidR="007F73BB" w:rsidRPr="00BE3856" w:rsidRDefault="007F73BB" w:rsidP="000326E2">
            <w:pPr>
              <w:ind w:left="567" w:hanging="567"/>
              <w:contextualSpacing/>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Takeda Pharma A/S</w:t>
            </w:r>
          </w:p>
          <w:p w14:paraId="59C6D4AC" w14:textId="15710960" w:rsidR="007F73BB" w:rsidRPr="00BE3856" w:rsidRDefault="007F73BB" w:rsidP="000326E2">
            <w:pPr>
              <w:ind w:left="567" w:hanging="567"/>
              <w:rPr>
                <w:rFonts w:eastAsia="Arial Unicode MS" w:cs="Arial Unicode MS"/>
                <w:color w:val="000000"/>
                <w:szCs w:val="22"/>
                <w:bdr w:val="none" w:sz="0" w:space="0" w:color="auto" w:frame="1"/>
                <w:lang w:val="en-US" w:eastAsia="en-GB"/>
              </w:rPr>
            </w:pPr>
            <w:proofErr w:type="spellStart"/>
            <w:r w:rsidRPr="00BE3856">
              <w:rPr>
                <w:rFonts w:eastAsia="Arial Unicode MS" w:cs="Arial Unicode MS"/>
                <w:color w:val="000000"/>
                <w:szCs w:val="22"/>
                <w:bdr w:val="none" w:sz="0" w:space="0" w:color="auto" w:frame="1"/>
                <w:lang w:val="en-US" w:eastAsia="en-GB"/>
              </w:rPr>
              <w:t>Tlf</w:t>
            </w:r>
            <w:proofErr w:type="spellEnd"/>
            <w:ins w:id="352" w:author="Author">
              <w:r w:rsidR="007A1FA2">
                <w:rPr>
                  <w:rFonts w:eastAsia="Arial Unicode MS" w:cs="Arial Unicode MS"/>
                  <w:color w:val="000000"/>
                  <w:szCs w:val="22"/>
                  <w:bdr w:val="none" w:sz="0" w:space="0" w:color="auto" w:frame="1"/>
                  <w:lang w:val="en-US" w:eastAsia="en-GB"/>
                </w:rPr>
                <w:t>.</w:t>
              </w:r>
            </w:ins>
            <w:r w:rsidRPr="00BE3856">
              <w:rPr>
                <w:rFonts w:eastAsia="Arial Unicode MS" w:cs="Arial Unicode MS"/>
                <w:color w:val="000000"/>
                <w:szCs w:val="22"/>
                <w:bdr w:val="none" w:sz="0" w:space="0" w:color="auto" w:frame="1"/>
                <w:lang w:val="en-US" w:eastAsia="en-GB"/>
              </w:rPr>
              <w:t>: +45 46 77 10 10</w:t>
            </w:r>
          </w:p>
          <w:p w14:paraId="3BD9B136"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29703F95" w14:textId="77777777" w:rsidR="007F73BB" w:rsidRDefault="007F73BB" w:rsidP="000326E2">
            <w:pPr>
              <w:ind w:left="567" w:hanging="567"/>
              <w:rPr>
                <w:rFonts w:eastAsia="Arial Unicode MS" w:cs="Arial Unicode MS"/>
                <w:szCs w:val="22"/>
                <w:bdr w:val="none" w:sz="0" w:space="0" w:color="auto" w:frame="1"/>
                <w:lang w:eastAsia="en-GB"/>
              </w:rPr>
            </w:pPr>
          </w:p>
        </w:tc>
        <w:tc>
          <w:tcPr>
            <w:tcW w:w="4854" w:type="dxa"/>
          </w:tcPr>
          <w:p w14:paraId="5243FE3C" w14:textId="77777777" w:rsidR="007F73BB" w:rsidRPr="00BE3856" w:rsidRDefault="007F73BB" w:rsidP="000326E2">
            <w:pPr>
              <w:rPr>
                <w:rFonts w:eastAsia="Arial Unicode MS" w:cs="Arial Unicode MS"/>
                <w:b/>
                <w:bCs/>
                <w:noProof/>
                <w:color w:val="000000"/>
                <w:szCs w:val="22"/>
                <w:bdr w:val="none" w:sz="0" w:space="0" w:color="auto" w:frame="1"/>
                <w:lang w:eastAsia="en-GB"/>
              </w:rPr>
            </w:pPr>
            <w:r w:rsidRPr="00BE3856">
              <w:rPr>
                <w:rFonts w:eastAsia="Arial Unicode MS" w:cs="Arial Unicode MS"/>
                <w:b/>
                <w:bCs/>
                <w:noProof/>
                <w:color w:val="000000"/>
                <w:szCs w:val="22"/>
                <w:bdr w:val="none" w:sz="0" w:space="0" w:color="auto" w:frame="1"/>
                <w:lang w:eastAsia="en-GB"/>
              </w:rPr>
              <w:t>Malta</w:t>
            </w:r>
          </w:p>
          <w:p w14:paraId="0D3EE16F" w14:textId="77777777" w:rsidR="00DA2FAD" w:rsidRPr="00956EEF" w:rsidRDefault="00DA2FAD" w:rsidP="00DA2FAD">
            <w:pPr>
              <w:rPr>
                <w:ins w:id="353" w:author="Author"/>
                <w:lang w:val="el"/>
              </w:rPr>
            </w:pPr>
            <w:ins w:id="354" w:author="Author">
              <w:r w:rsidRPr="000444BB">
                <w:rPr>
                  <w:lang w:val="el"/>
                </w:rPr>
                <w:t>Drugsales Ltd</w:t>
              </w:r>
            </w:ins>
          </w:p>
          <w:p w14:paraId="405B1C77" w14:textId="77777777" w:rsidR="00DA2FAD" w:rsidRPr="00956EEF" w:rsidRDefault="00DA2FAD" w:rsidP="00DA2FAD">
            <w:pPr>
              <w:rPr>
                <w:ins w:id="355" w:author="Author"/>
                <w:lang w:val="el"/>
              </w:rPr>
            </w:pPr>
            <w:ins w:id="356" w:author="Author">
              <w:r w:rsidRPr="000444BB">
                <w:rPr>
                  <w:lang w:val="el"/>
                </w:rPr>
                <w:t>Tel: +356 21419070</w:t>
              </w:r>
            </w:ins>
          </w:p>
          <w:p w14:paraId="157D2C1A" w14:textId="025FE377" w:rsidR="007F73BB" w:rsidRPr="00BE3856" w:rsidDel="00DA2FAD" w:rsidRDefault="00DA2FAD" w:rsidP="00DA2FAD">
            <w:pPr>
              <w:rPr>
                <w:del w:id="357" w:author="Author"/>
                <w:rFonts w:eastAsia="Arial Unicode MS" w:cs="Arial Unicode MS"/>
                <w:color w:val="000000"/>
                <w:sz w:val="24"/>
                <w:szCs w:val="24"/>
                <w:bdr w:val="none" w:sz="0" w:space="0" w:color="auto" w:frame="1"/>
                <w:lang w:eastAsia="en-GB"/>
              </w:rPr>
            </w:pPr>
            <w:ins w:id="358" w:author="Author">
              <w:r w:rsidRPr="000444BB">
                <w:rPr>
                  <w:lang w:val="el"/>
                </w:rPr>
                <w:t>safety@drugsalesltd.com</w:t>
              </w:r>
            </w:ins>
            <w:del w:id="359" w:author="Author">
              <w:r w:rsidR="007F73BB" w:rsidDel="00DA2FAD">
                <w:rPr>
                  <w:rFonts w:eastAsia="Arial Unicode MS" w:cs="Arial Unicode MS"/>
                  <w:color w:val="000000"/>
                  <w:szCs w:val="22"/>
                  <w:bdr w:val="none" w:sz="0" w:space="0" w:color="auto" w:frame="1"/>
                  <w:lang w:val="el-GR" w:eastAsia="en-GB"/>
                </w:rPr>
                <w:delText>Τ</w:delText>
              </w:r>
              <w:r w:rsidR="007F73BB" w:rsidRPr="00BE3856" w:rsidDel="00DA2FAD">
                <w:rPr>
                  <w:rFonts w:eastAsia="Arial Unicode MS" w:cs="Arial Unicode MS"/>
                  <w:color w:val="000000"/>
                  <w:szCs w:val="22"/>
                  <w:bdr w:val="none" w:sz="0" w:space="0" w:color="auto" w:frame="1"/>
                  <w:lang w:eastAsia="en-GB"/>
                </w:rPr>
                <w:delText xml:space="preserve">akeda </w:delText>
              </w:r>
              <w:r w:rsidR="007F73BB" w:rsidRPr="00BE3856" w:rsidDel="00DA2FAD">
                <w:rPr>
                  <w:rFonts w:eastAsia="Arial Unicode MS" w:cs="Arial Unicode MS"/>
                  <w:color w:val="000000"/>
                  <w:bdr w:val="none" w:sz="0" w:space="0" w:color="auto" w:frame="1"/>
                  <w:lang w:eastAsia="en-GB"/>
                </w:rPr>
                <w:delText>HELLAS S</w:delText>
              </w:r>
              <w:r w:rsidR="006D42B2" w:rsidRPr="00BE3856" w:rsidDel="00DA2FAD">
                <w:rPr>
                  <w:rFonts w:eastAsia="Arial Unicode MS" w:cs="Arial Unicode MS"/>
                  <w:color w:val="000000"/>
                  <w:bdr w:val="none" w:sz="0" w:space="0" w:color="auto" w:frame="1"/>
                  <w:lang w:eastAsia="en-GB"/>
                </w:rPr>
                <w:delText>.</w:delText>
              </w:r>
              <w:r w:rsidR="007F73BB" w:rsidRPr="00BE3856" w:rsidDel="00DA2FAD">
                <w:rPr>
                  <w:rFonts w:eastAsia="Arial Unicode MS" w:cs="Arial Unicode MS"/>
                  <w:color w:val="000000"/>
                  <w:bdr w:val="none" w:sz="0" w:space="0" w:color="auto" w:frame="1"/>
                  <w:lang w:eastAsia="en-GB"/>
                </w:rPr>
                <w:delText>A</w:delText>
              </w:r>
              <w:r w:rsidR="006D42B2" w:rsidRPr="00BE3856" w:rsidDel="00DA2FAD">
                <w:rPr>
                  <w:rFonts w:eastAsia="Arial Unicode MS" w:cs="Arial Unicode MS"/>
                  <w:color w:val="000000"/>
                  <w:bdr w:val="none" w:sz="0" w:space="0" w:color="auto" w:frame="1"/>
                  <w:lang w:eastAsia="en-GB"/>
                </w:rPr>
                <w:delText>.</w:delText>
              </w:r>
            </w:del>
          </w:p>
          <w:p w14:paraId="7E118EEC" w14:textId="56CAD31C" w:rsidR="007F73BB" w:rsidDel="00DA2FAD" w:rsidRDefault="007F73BB" w:rsidP="000326E2">
            <w:pPr>
              <w:rPr>
                <w:del w:id="360" w:author="Author"/>
                <w:rFonts w:eastAsia="Arial Unicode MS" w:cs="Arial Unicode MS"/>
                <w:bdr w:val="none" w:sz="0" w:space="0" w:color="auto" w:frame="1"/>
                <w:lang w:val="el-GR" w:eastAsia="en-GB"/>
              </w:rPr>
            </w:pPr>
            <w:del w:id="361" w:author="Author">
              <w:r w:rsidDel="00DA2FAD">
                <w:rPr>
                  <w:rFonts w:eastAsia="Arial Unicode MS" w:cs="Arial Unicode MS"/>
                  <w:color w:val="000000"/>
                  <w:szCs w:val="22"/>
                  <w:bdr w:val="none" w:sz="0" w:space="0" w:color="auto" w:frame="1"/>
                  <w:lang w:val="el-GR" w:eastAsia="en-GB"/>
                </w:rPr>
                <w:delText>Tel: +30 210</w:delText>
              </w:r>
              <w:r w:rsidRPr="007F160A" w:rsidDel="00DA2FAD">
                <w:rPr>
                  <w:rFonts w:eastAsia="Arial Unicode MS" w:cs="Arial Unicode MS"/>
                  <w:color w:val="000000"/>
                  <w:szCs w:val="22"/>
                  <w:bdr w:val="none" w:sz="0" w:space="0" w:color="auto" w:frame="1"/>
                  <w:lang w:eastAsia="en-GB"/>
                  <w:rPrChange w:id="362" w:author="Author">
                    <w:rPr>
                      <w:rFonts w:eastAsia="Arial Unicode MS" w:cs="Arial Unicode MS"/>
                      <w:color w:val="000000"/>
                      <w:szCs w:val="22"/>
                      <w:bdr w:val="none" w:sz="0" w:space="0" w:color="auto" w:frame="1"/>
                      <w:lang w:val="en-US" w:eastAsia="en-GB"/>
                    </w:rPr>
                  </w:rPrChange>
                </w:rPr>
                <w:delText xml:space="preserve"> </w:delText>
              </w:r>
              <w:r w:rsidDel="00DA2FAD">
                <w:rPr>
                  <w:rFonts w:eastAsia="Arial Unicode MS" w:cs="Arial Unicode MS"/>
                  <w:color w:val="000000"/>
                  <w:szCs w:val="22"/>
                  <w:bdr w:val="none" w:sz="0" w:space="0" w:color="auto" w:frame="1"/>
                  <w:lang w:val="el-GR" w:eastAsia="en-GB"/>
                </w:rPr>
                <w:delText>6387800</w:delText>
              </w:r>
            </w:del>
          </w:p>
          <w:p w14:paraId="02A4FDC2" w14:textId="4C239CB0" w:rsidR="007F73BB" w:rsidRPr="007F160A" w:rsidDel="00DA2FAD" w:rsidRDefault="007F73BB" w:rsidP="000326E2">
            <w:pPr>
              <w:rPr>
                <w:del w:id="363" w:author="Author"/>
                <w:rFonts w:eastAsia="Arial Unicode MS" w:cs="Arial Unicode MS"/>
                <w:color w:val="000000"/>
                <w:szCs w:val="22"/>
                <w:bdr w:val="none" w:sz="0" w:space="0" w:color="auto" w:frame="1"/>
                <w:lang w:eastAsia="en-GB"/>
                <w:rPrChange w:id="364" w:author="Author">
                  <w:rPr>
                    <w:del w:id="365" w:author="Author"/>
                    <w:rFonts w:eastAsia="Arial Unicode MS" w:cs="Arial Unicode MS"/>
                    <w:color w:val="000000"/>
                    <w:szCs w:val="22"/>
                    <w:bdr w:val="none" w:sz="0" w:space="0" w:color="auto" w:frame="1"/>
                    <w:lang w:val="en-US" w:eastAsia="en-GB"/>
                  </w:rPr>
                </w:rPrChange>
              </w:rPr>
            </w:pPr>
            <w:del w:id="366" w:author="Author">
              <w:r w:rsidRPr="007F160A" w:rsidDel="00DA2FAD">
                <w:rPr>
                  <w:rFonts w:eastAsia="Arial Unicode MS" w:cs="Arial Unicode MS"/>
                  <w:color w:val="000000"/>
                  <w:szCs w:val="22"/>
                  <w:bdr w:val="none" w:sz="0" w:space="0" w:color="auto" w:frame="1"/>
                  <w:lang w:eastAsia="en-GB"/>
                  <w:rPrChange w:id="367" w:author="Author">
                    <w:rPr>
                      <w:rFonts w:eastAsia="Arial Unicode MS" w:cs="Arial Unicode MS"/>
                      <w:color w:val="000000"/>
                      <w:szCs w:val="22"/>
                      <w:bdr w:val="none" w:sz="0" w:space="0" w:color="auto" w:frame="1"/>
                      <w:lang w:val="en-US" w:eastAsia="en-GB"/>
                    </w:rPr>
                  </w:rPrChange>
                </w:rPr>
                <w:delText>medinfoEMEA@takeda.com</w:delText>
              </w:r>
            </w:del>
          </w:p>
          <w:p w14:paraId="0EA79F12" w14:textId="77777777" w:rsidR="007F73BB" w:rsidRDefault="007F73BB" w:rsidP="000326E2">
            <w:pPr>
              <w:rPr>
                <w:rFonts w:eastAsia="Arial Unicode MS" w:cs="Arial Unicode MS"/>
                <w:color w:val="000000"/>
                <w:szCs w:val="22"/>
                <w:bdr w:val="none" w:sz="0" w:space="0" w:color="auto" w:frame="1"/>
                <w:lang w:val="de-DE" w:eastAsia="en-GB"/>
              </w:rPr>
            </w:pPr>
          </w:p>
        </w:tc>
      </w:tr>
      <w:tr w:rsidR="007F73BB" w14:paraId="16E82014" w14:textId="77777777" w:rsidTr="004E31A7">
        <w:trPr>
          <w:gridBefore w:val="1"/>
          <w:wBefore w:w="34" w:type="dxa"/>
          <w:cantSplit/>
        </w:trPr>
        <w:tc>
          <w:tcPr>
            <w:tcW w:w="4644" w:type="dxa"/>
            <w:gridSpan w:val="2"/>
          </w:tcPr>
          <w:p w14:paraId="1D6374A3" w14:textId="77777777" w:rsidR="007F73BB" w:rsidRDefault="007F73BB" w:rsidP="000326E2">
            <w:pPr>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lastRenderedPageBreak/>
              <w:t>Deutschland</w:t>
            </w:r>
          </w:p>
          <w:p w14:paraId="0B7E53AE" w14:textId="77777777" w:rsidR="007F73BB" w:rsidRDefault="007F73BB" w:rsidP="000326E2">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GmbH</w:t>
            </w:r>
          </w:p>
          <w:p w14:paraId="085CF21C" w14:textId="77777777" w:rsidR="007F73BB" w:rsidRDefault="007F73BB" w:rsidP="000326E2">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Tel: +49 (0)800 825 3325</w:t>
            </w:r>
          </w:p>
          <w:p w14:paraId="70C0E2FA" w14:textId="77777777" w:rsidR="007F73BB" w:rsidRDefault="007F73BB" w:rsidP="000326E2">
            <w:pPr>
              <w:tabs>
                <w:tab w:val="left" w:pos="720"/>
              </w:tabs>
              <w:rPr>
                <w:rFonts w:eastAsia="Arial Unicode MS" w:cs="Arial Unicode MS"/>
                <w:szCs w:val="22"/>
                <w:bdr w:val="none" w:sz="0" w:space="0" w:color="auto" w:frame="1"/>
                <w:lang w:val="de-CH" w:eastAsia="en-GB"/>
              </w:rPr>
            </w:pPr>
            <w:r>
              <w:rPr>
                <w:rFonts w:eastAsia="Arial Unicode MS" w:cs="Arial Unicode MS"/>
                <w:color w:val="000000"/>
                <w:szCs w:val="22"/>
                <w:bdr w:val="none" w:sz="0" w:space="0" w:color="auto" w:frame="1"/>
                <w:lang w:val="de-CH" w:eastAsia="en-GB"/>
              </w:rPr>
              <w:t>medinfoEMEA@takeda.com</w:t>
            </w:r>
          </w:p>
          <w:p w14:paraId="32D0839D" w14:textId="77777777" w:rsidR="007F73BB" w:rsidRPr="003A6829" w:rsidRDefault="007F73BB" w:rsidP="000326E2">
            <w:pPr>
              <w:tabs>
                <w:tab w:val="left" w:pos="720"/>
              </w:tabs>
              <w:rPr>
                <w:rFonts w:eastAsia="Arial Unicode MS" w:cs="Arial Unicode MS"/>
                <w:color w:val="000000"/>
                <w:szCs w:val="22"/>
                <w:bdr w:val="none" w:sz="0" w:space="0" w:color="auto" w:frame="1"/>
                <w:lang w:val="de-DE" w:eastAsia="en-GB"/>
              </w:rPr>
            </w:pPr>
          </w:p>
        </w:tc>
        <w:tc>
          <w:tcPr>
            <w:tcW w:w="4854" w:type="dxa"/>
          </w:tcPr>
          <w:p w14:paraId="0455DC01" w14:textId="77777777" w:rsidR="007F73BB" w:rsidRDefault="007F73BB" w:rsidP="000326E2">
            <w:pPr>
              <w:suppressAutoHyphens/>
              <w:rPr>
                <w:rFonts w:eastAsia="Arial Unicode MS" w:cs="Arial Unicode MS"/>
                <w:color w:val="000000"/>
                <w:szCs w:val="22"/>
                <w:bdr w:val="none" w:sz="0" w:space="0" w:color="auto" w:frame="1"/>
                <w:lang w:val="nl-NL" w:eastAsia="en-GB"/>
              </w:rPr>
            </w:pPr>
            <w:r>
              <w:rPr>
                <w:rFonts w:eastAsia="Arial Unicode MS" w:cs="Arial Unicode MS"/>
                <w:b/>
                <w:bCs/>
                <w:color w:val="000000"/>
                <w:szCs w:val="22"/>
                <w:bdr w:val="none" w:sz="0" w:space="0" w:color="auto" w:frame="1"/>
                <w:lang w:val="nl-NL" w:eastAsia="en-GB"/>
              </w:rPr>
              <w:t>Nederland</w:t>
            </w:r>
          </w:p>
          <w:p w14:paraId="6CE5CE27" w14:textId="77777777" w:rsidR="007F73BB" w:rsidRDefault="007F73BB" w:rsidP="000326E2">
            <w:pPr>
              <w:tabs>
                <w:tab w:val="left" w:pos="720"/>
              </w:tabs>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Nederland B.V.</w:t>
            </w:r>
          </w:p>
          <w:p w14:paraId="4722AC6C" w14:textId="77777777" w:rsidR="007F73BB" w:rsidRPr="007F160A" w:rsidRDefault="007F73BB" w:rsidP="000326E2">
            <w:pPr>
              <w:tabs>
                <w:tab w:val="left" w:pos="720"/>
              </w:tabs>
              <w:rPr>
                <w:rFonts w:eastAsia="Arial Unicode MS" w:cs="Arial Unicode MS"/>
                <w:color w:val="000000"/>
                <w:szCs w:val="22"/>
                <w:bdr w:val="none" w:sz="0" w:space="0" w:color="auto" w:frame="1"/>
                <w:lang w:eastAsia="en-GB"/>
                <w:rPrChange w:id="368" w:author="Author">
                  <w:rPr>
                    <w:rFonts w:eastAsia="Arial Unicode MS" w:cs="Arial Unicode MS"/>
                    <w:color w:val="000000"/>
                    <w:szCs w:val="22"/>
                    <w:bdr w:val="none" w:sz="0" w:space="0" w:color="auto" w:frame="1"/>
                    <w:lang w:val="en-US" w:eastAsia="en-GB"/>
                  </w:rPr>
                </w:rPrChange>
              </w:rPr>
            </w:pPr>
            <w:r w:rsidRPr="007F160A">
              <w:rPr>
                <w:rFonts w:eastAsia="Arial Unicode MS" w:cs="Arial Unicode MS"/>
                <w:color w:val="000000"/>
                <w:szCs w:val="22"/>
                <w:bdr w:val="none" w:sz="0" w:space="0" w:color="auto" w:frame="1"/>
                <w:lang w:eastAsia="en-GB"/>
                <w:rPrChange w:id="369" w:author="Author">
                  <w:rPr>
                    <w:rFonts w:eastAsia="Arial Unicode MS" w:cs="Arial Unicode MS"/>
                    <w:color w:val="000000"/>
                    <w:szCs w:val="22"/>
                    <w:bdr w:val="none" w:sz="0" w:space="0" w:color="auto" w:frame="1"/>
                    <w:lang w:val="en-US" w:eastAsia="en-GB"/>
                  </w:rPr>
                </w:rPrChange>
              </w:rPr>
              <w:t>Tel: +31 20 203 5492</w:t>
            </w:r>
          </w:p>
          <w:p w14:paraId="183D87A0" w14:textId="77777777" w:rsidR="007F73BB" w:rsidRDefault="007F73BB" w:rsidP="000326E2">
            <w:pPr>
              <w:tabs>
                <w:tab w:val="left" w:pos="720"/>
              </w:tabs>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0B88B72E" w14:textId="77777777" w:rsidR="007F73BB" w:rsidRDefault="007F73BB" w:rsidP="000326E2">
            <w:pPr>
              <w:tabs>
                <w:tab w:val="left" w:pos="720"/>
              </w:tabs>
              <w:rPr>
                <w:rFonts w:eastAsia="Arial Unicode MS" w:cs="Arial Unicode MS"/>
                <w:color w:val="000000"/>
                <w:szCs w:val="22"/>
                <w:bdr w:val="none" w:sz="0" w:space="0" w:color="auto" w:frame="1"/>
                <w:lang w:val="is-IS" w:eastAsia="en-GB"/>
              </w:rPr>
            </w:pPr>
          </w:p>
        </w:tc>
      </w:tr>
      <w:tr w:rsidR="007F73BB" w14:paraId="3312A942" w14:textId="77777777" w:rsidTr="004E31A7">
        <w:trPr>
          <w:gridBefore w:val="1"/>
          <w:wBefore w:w="34" w:type="dxa"/>
          <w:cantSplit/>
        </w:trPr>
        <w:tc>
          <w:tcPr>
            <w:tcW w:w="4644" w:type="dxa"/>
            <w:gridSpan w:val="2"/>
          </w:tcPr>
          <w:p w14:paraId="622353DD" w14:textId="77777777" w:rsidR="007F73BB" w:rsidRDefault="007F73BB" w:rsidP="000326E2">
            <w:pPr>
              <w:suppressAutoHyphens/>
              <w:rPr>
                <w:rFonts w:eastAsia="Arial Unicode MS" w:cs="Arial Unicode MS"/>
                <w:b/>
                <w:bCs/>
                <w:color w:val="000000"/>
                <w:szCs w:val="22"/>
                <w:bdr w:val="none" w:sz="0" w:space="0" w:color="auto" w:frame="1"/>
                <w:lang w:val="pt-BR" w:eastAsia="en-GB"/>
              </w:rPr>
            </w:pPr>
            <w:r>
              <w:rPr>
                <w:rFonts w:eastAsia="Arial Unicode MS" w:cs="Arial Unicode MS"/>
                <w:b/>
                <w:bCs/>
                <w:color w:val="000000"/>
                <w:szCs w:val="22"/>
                <w:bdr w:val="none" w:sz="0" w:space="0" w:color="auto" w:frame="1"/>
                <w:lang w:val="pt-BR" w:eastAsia="en-GB"/>
              </w:rPr>
              <w:t>Eesti</w:t>
            </w:r>
          </w:p>
          <w:p w14:paraId="005532C2" w14:textId="5A509B9D" w:rsidR="007F73BB" w:rsidRDefault="007F73BB" w:rsidP="000326E2">
            <w:pPr>
              <w:tabs>
                <w:tab w:val="left" w:pos="720"/>
              </w:tabs>
              <w:rPr>
                <w:rFonts w:eastAsia="Arial Unicode MS" w:cs="Arial Unicode MS"/>
                <w:color w:val="000000"/>
                <w:szCs w:val="22"/>
                <w:bdr w:val="none" w:sz="0" w:space="0" w:color="auto" w:frame="1"/>
                <w:lang w:val="pt-BR" w:eastAsia="en-GB"/>
              </w:rPr>
            </w:pPr>
            <w:r>
              <w:rPr>
                <w:rFonts w:eastAsia="Arial Unicode MS" w:cs="Arial Unicode MS"/>
                <w:color w:val="000000"/>
                <w:szCs w:val="22"/>
                <w:bdr w:val="none" w:sz="0" w:space="0" w:color="auto" w:frame="1"/>
                <w:lang w:val="pt-BR" w:eastAsia="en-GB"/>
              </w:rPr>
              <w:t xml:space="preserve">Takeda Pharma </w:t>
            </w:r>
            <w:ins w:id="370" w:author="Author">
              <w:r w:rsidR="00823593" w:rsidRPr="00823593">
                <w:rPr>
                  <w:color w:val="000000"/>
                  <w:lang w:val="pt-BR" w:eastAsia="en-GB"/>
                </w:rPr>
                <w:t>OÜ</w:t>
              </w:r>
            </w:ins>
            <w:del w:id="371" w:author="Author">
              <w:r w:rsidDel="00823593">
                <w:rPr>
                  <w:rFonts w:eastAsia="Arial Unicode MS" w:cs="Arial Unicode MS"/>
                  <w:color w:val="000000"/>
                  <w:szCs w:val="22"/>
                  <w:bdr w:val="none" w:sz="0" w:space="0" w:color="auto" w:frame="1"/>
                  <w:lang w:val="pt-BR" w:eastAsia="en-GB"/>
                </w:rPr>
                <w:delText>AS</w:delText>
              </w:r>
            </w:del>
          </w:p>
          <w:p w14:paraId="5F88FE69" w14:textId="77777777" w:rsidR="007F73BB" w:rsidRDefault="007F73BB" w:rsidP="000326E2">
            <w:pPr>
              <w:ind w:left="567" w:hanging="567"/>
              <w:contextualSpacing/>
              <w:rPr>
                <w:rFonts w:eastAsia="Arial Unicode MS" w:cs="Arial Unicode MS"/>
                <w:color w:val="000000"/>
                <w:szCs w:val="22"/>
                <w:bdr w:val="none" w:sz="0" w:space="0" w:color="auto" w:frame="1"/>
                <w:lang w:val="pt-BR"/>
              </w:rPr>
            </w:pPr>
            <w:r>
              <w:rPr>
                <w:rFonts w:eastAsia="Arial Unicode MS" w:cs="Arial Unicode MS"/>
                <w:color w:val="000000"/>
                <w:szCs w:val="22"/>
                <w:bdr w:val="none" w:sz="0" w:space="0" w:color="auto" w:frame="1"/>
                <w:lang w:val="pt-BR" w:eastAsia="en-GB"/>
              </w:rPr>
              <w:t>Tel: +372 6177 669</w:t>
            </w:r>
          </w:p>
          <w:p w14:paraId="2594FC5B" w14:textId="77777777" w:rsidR="007F73BB" w:rsidRDefault="007F73BB" w:rsidP="004E31A7">
            <w:pPr>
              <w:rPr>
                <w:rFonts w:eastAsia="Arial Unicode MS" w:cs="Arial Unicode MS"/>
                <w:color w:val="000000"/>
                <w:szCs w:val="22"/>
                <w:bdr w:val="none" w:sz="0" w:space="0" w:color="auto" w:frame="1"/>
                <w:lang w:val="en-GB" w:eastAsia="zh-CN"/>
              </w:rPr>
            </w:pPr>
            <w:r>
              <w:rPr>
                <w:rFonts w:eastAsia="Arial Unicode MS" w:cs="Arial Unicode MS"/>
                <w:color w:val="000000"/>
                <w:szCs w:val="22"/>
                <w:bdr w:val="none" w:sz="0" w:space="0" w:color="auto" w:frame="1"/>
                <w:lang w:eastAsia="en-GB"/>
              </w:rPr>
              <w:t>medinfoEMEA@takeda.com</w:t>
            </w:r>
          </w:p>
          <w:p w14:paraId="5FA1FABC" w14:textId="77777777" w:rsidR="007F73BB" w:rsidRDefault="007F73BB" w:rsidP="000326E2">
            <w:pPr>
              <w:ind w:left="567" w:hanging="567"/>
              <w:contextualSpacing/>
              <w:rPr>
                <w:rFonts w:eastAsia="Arial Unicode MS" w:cs="Arial Unicode MS"/>
                <w:szCs w:val="22"/>
                <w:bdr w:val="none" w:sz="0" w:space="0" w:color="auto" w:frame="1"/>
                <w:lang w:val="is-IS" w:eastAsia="is-IS"/>
              </w:rPr>
            </w:pPr>
          </w:p>
        </w:tc>
        <w:tc>
          <w:tcPr>
            <w:tcW w:w="4854" w:type="dxa"/>
          </w:tcPr>
          <w:p w14:paraId="641CE9AB" w14:textId="77777777" w:rsidR="007F73BB" w:rsidRDefault="007F73BB" w:rsidP="000326E2">
            <w:pPr>
              <w:rPr>
                <w:rFonts w:eastAsia="Arial Unicode MS" w:cs="Arial Unicode MS"/>
                <w:b/>
                <w:bCs/>
                <w:color w:val="000000"/>
                <w:szCs w:val="22"/>
                <w:bdr w:val="none" w:sz="0" w:space="0" w:color="auto" w:frame="1"/>
                <w:lang w:val="en-GB" w:eastAsia="zh-CN"/>
              </w:rPr>
            </w:pPr>
            <w:r>
              <w:rPr>
                <w:rFonts w:eastAsia="Arial Unicode MS" w:cs="Arial Unicode MS"/>
                <w:b/>
                <w:bCs/>
                <w:color w:val="000000"/>
                <w:szCs w:val="22"/>
                <w:bdr w:val="none" w:sz="0" w:space="0" w:color="auto" w:frame="1"/>
                <w:lang w:eastAsia="en-GB"/>
              </w:rPr>
              <w:t>Norge</w:t>
            </w:r>
          </w:p>
          <w:p w14:paraId="443D2A20" w14:textId="77777777" w:rsidR="007F73BB" w:rsidRDefault="007F73BB" w:rsidP="000326E2">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AS</w:t>
            </w:r>
          </w:p>
          <w:p w14:paraId="7985E1C4" w14:textId="77777777" w:rsidR="007F73BB" w:rsidRDefault="007F73BB" w:rsidP="000326E2">
            <w:pPr>
              <w:ind w:left="567" w:hanging="567"/>
              <w:contextualSpacing/>
              <w:rPr>
                <w:rFonts w:eastAsia="Arial Unicode MS" w:cs="Arial Unicode MS"/>
                <w:szCs w:val="22"/>
                <w:bdr w:val="none" w:sz="0" w:space="0" w:color="auto" w:frame="1"/>
              </w:rPr>
            </w:pPr>
            <w:r>
              <w:rPr>
                <w:rFonts w:eastAsia="Arial Unicode MS" w:cs="Arial Unicode MS"/>
                <w:color w:val="000000"/>
                <w:szCs w:val="22"/>
                <w:bdr w:val="none" w:sz="0" w:space="0" w:color="auto" w:frame="1"/>
                <w:lang w:eastAsia="en-GB"/>
              </w:rPr>
              <w:t>Tlf: +47 800 800 30</w:t>
            </w:r>
          </w:p>
          <w:p w14:paraId="20331BBC" w14:textId="77777777" w:rsidR="007F73BB" w:rsidRDefault="007F73BB" w:rsidP="000326E2">
            <w:pPr>
              <w:ind w:left="567" w:hanging="567"/>
              <w:rPr>
                <w:rFonts w:eastAsia="Arial Unicode MS" w:cs="Arial Unicode MS"/>
                <w:color w:val="000000"/>
                <w:szCs w:val="22"/>
                <w:bdr w:val="none" w:sz="0" w:space="0" w:color="auto" w:frame="1"/>
                <w:lang w:eastAsia="zh-CN"/>
              </w:rPr>
            </w:pPr>
            <w:r>
              <w:rPr>
                <w:rFonts w:eastAsia="Arial Unicode MS" w:cs="Arial Unicode MS"/>
                <w:color w:val="000000"/>
                <w:szCs w:val="22"/>
                <w:bdr w:val="none" w:sz="0" w:space="0" w:color="auto" w:frame="1"/>
                <w:lang w:eastAsia="en-GB"/>
              </w:rPr>
              <w:t>medinfoEMEA@takeda.com</w:t>
            </w:r>
          </w:p>
          <w:p w14:paraId="63BBB4C4" w14:textId="77777777" w:rsidR="007F73BB" w:rsidRDefault="007F73BB" w:rsidP="000326E2">
            <w:pPr>
              <w:ind w:left="567" w:hanging="567"/>
              <w:contextualSpacing/>
              <w:rPr>
                <w:rFonts w:eastAsia="Arial Unicode MS" w:cs="Arial Unicode MS"/>
                <w:szCs w:val="22"/>
                <w:bdr w:val="none" w:sz="0" w:space="0" w:color="auto" w:frame="1"/>
                <w:lang w:eastAsia="is-IS"/>
              </w:rPr>
            </w:pPr>
          </w:p>
        </w:tc>
      </w:tr>
      <w:tr w:rsidR="007F73BB" w14:paraId="393CA5F9" w14:textId="77777777" w:rsidTr="004E31A7">
        <w:trPr>
          <w:gridBefore w:val="1"/>
          <w:wBefore w:w="34" w:type="dxa"/>
          <w:cantSplit/>
        </w:trPr>
        <w:tc>
          <w:tcPr>
            <w:tcW w:w="4644" w:type="dxa"/>
            <w:gridSpan w:val="2"/>
          </w:tcPr>
          <w:p w14:paraId="6DF40B96" w14:textId="77777777" w:rsidR="007F73BB" w:rsidRPr="003A6829" w:rsidRDefault="007F73BB" w:rsidP="004E31A7">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Ελλάδα</w:t>
            </w:r>
          </w:p>
          <w:p w14:paraId="466D65B0" w14:textId="587CF010" w:rsidR="007F73BB" w:rsidRPr="006A2543"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val="el-GR" w:eastAsia="en-GB"/>
              </w:rPr>
              <w:t>Τ</w:t>
            </w:r>
            <w:r w:rsidRPr="003A6829">
              <w:rPr>
                <w:rFonts w:eastAsia="Arial Unicode MS" w:cs="Arial Unicode MS"/>
                <w:color w:val="000000"/>
                <w:szCs w:val="22"/>
                <w:bdr w:val="none" w:sz="0" w:space="0" w:color="auto" w:frame="1"/>
                <w:lang w:eastAsia="en-GB"/>
              </w:rPr>
              <w:t xml:space="preserve">akeda </w:t>
            </w:r>
            <w:r>
              <w:rPr>
                <w:rFonts w:eastAsia="Arial Unicode MS" w:cs="Arial Unicode MS"/>
                <w:color w:val="000000"/>
                <w:szCs w:val="22"/>
                <w:bdr w:val="none" w:sz="0" w:space="0" w:color="auto" w:frame="1"/>
                <w:lang w:val="el-GR" w:eastAsia="en-GB"/>
              </w:rPr>
              <w:t>ΕΛΛΑΣ Α</w:t>
            </w:r>
            <w:ins w:id="372" w:author="Author">
              <w:r w:rsidR="00823593" w:rsidRPr="007F160A">
                <w:rPr>
                  <w:rFonts w:eastAsia="Arial Unicode MS" w:cs="Arial Unicode MS"/>
                  <w:color w:val="000000"/>
                  <w:szCs w:val="22"/>
                  <w:bdr w:val="none" w:sz="0" w:space="0" w:color="auto" w:frame="1"/>
                  <w:lang w:eastAsia="en-GB"/>
                  <w:rPrChange w:id="373" w:author="Author">
                    <w:rPr>
                      <w:rFonts w:eastAsia="Arial Unicode MS" w:cs="Arial Unicode MS"/>
                      <w:color w:val="000000"/>
                      <w:szCs w:val="22"/>
                      <w:bdr w:val="none" w:sz="0" w:space="0" w:color="auto" w:frame="1"/>
                      <w:lang w:val="en-US" w:eastAsia="en-GB"/>
                    </w:rPr>
                  </w:rPrChange>
                </w:rPr>
                <w:t>.</w:t>
              </w:r>
            </w:ins>
            <w:r>
              <w:rPr>
                <w:rFonts w:eastAsia="Arial Unicode MS" w:cs="Arial Unicode MS"/>
                <w:color w:val="000000"/>
                <w:szCs w:val="22"/>
                <w:bdr w:val="none" w:sz="0" w:space="0" w:color="auto" w:frame="1"/>
                <w:lang w:val="el-GR" w:eastAsia="en-GB"/>
              </w:rPr>
              <w:t>Ε</w:t>
            </w:r>
            <w:ins w:id="374" w:author="Author">
              <w:r w:rsidR="00823593" w:rsidRPr="007F160A">
                <w:rPr>
                  <w:rFonts w:eastAsia="Arial Unicode MS" w:cs="Arial Unicode MS"/>
                  <w:color w:val="000000"/>
                  <w:szCs w:val="22"/>
                  <w:bdr w:val="none" w:sz="0" w:space="0" w:color="auto" w:frame="1"/>
                  <w:lang w:eastAsia="en-GB"/>
                  <w:rPrChange w:id="375" w:author="Author">
                    <w:rPr>
                      <w:rFonts w:eastAsia="Arial Unicode MS" w:cs="Arial Unicode MS"/>
                      <w:color w:val="000000"/>
                      <w:szCs w:val="22"/>
                      <w:bdr w:val="none" w:sz="0" w:space="0" w:color="auto" w:frame="1"/>
                      <w:lang w:val="en-US" w:eastAsia="en-GB"/>
                    </w:rPr>
                  </w:rPrChange>
                </w:rPr>
                <w:t>.</w:t>
              </w:r>
            </w:ins>
          </w:p>
          <w:p w14:paraId="6DE2F5DD" w14:textId="77777777" w:rsidR="007F73BB" w:rsidRPr="003A6829" w:rsidRDefault="007F73BB" w:rsidP="004E31A7">
            <w:pPr>
              <w:ind w:left="567" w:hanging="567"/>
              <w:contextualSpacing/>
              <w:rPr>
                <w:rFonts w:eastAsia="Arial Unicode MS" w:cs="Arial Unicode MS"/>
                <w:color w:val="000000"/>
                <w:szCs w:val="22"/>
                <w:bdr w:val="none" w:sz="0" w:space="0" w:color="auto" w:frame="1"/>
                <w:lang w:eastAsia="en-GB"/>
              </w:rPr>
            </w:pPr>
            <w:r w:rsidRPr="003A6829">
              <w:rPr>
                <w:rFonts w:eastAsia="Arial Unicode MS" w:cs="Arial Unicode MS"/>
                <w:color w:val="000000"/>
                <w:szCs w:val="22"/>
                <w:bdr w:val="none" w:sz="0" w:space="0" w:color="auto" w:frame="1"/>
                <w:lang w:eastAsia="en-GB"/>
              </w:rPr>
              <w:t>T</w:t>
            </w:r>
            <w:r>
              <w:rPr>
                <w:rFonts w:eastAsia="Arial Unicode MS" w:cs="Arial Unicode MS"/>
                <w:color w:val="000000"/>
                <w:szCs w:val="22"/>
                <w:bdr w:val="none" w:sz="0" w:space="0" w:color="auto" w:frame="1"/>
                <w:lang w:eastAsia="en-GB"/>
              </w:rPr>
              <w:t>ηλ</w:t>
            </w:r>
            <w:r w:rsidRPr="003A6829">
              <w:rPr>
                <w:rFonts w:eastAsia="Arial Unicode MS" w:cs="Arial Unicode MS"/>
                <w:color w:val="000000"/>
                <w:szCs w:val="22"/>
                <w:bdr w:val="none" w:sz="0" w:space="0" w:color="auto" w:frame="1"/>
                <w:lang w:eastAsia="en-GB"/>
              </w:rPr>
              <w:t>: +30 210 6387800</w:t>
            </w:r>
          </w:p>
          <w:p w14:paraId="36FF12D3" w14:textId="77777777" w:rsidR="007F73BB" w:rsidRDefault="007F73BB" w:rsidP="000326E2">
            <w:pPr>
              <w:ind w:left="567" w:hanging="567"/>
              <w:contextualSpacing/>
              <w:rPr>
                <w:rFonts w:eastAsia="Arial Unicode MS" w:cs="Arial Unicode MS"/>
                <w:szCs w:val="22"/>
                <w:bdr w:val="none" w:sz="0" w:space="0" w:color="auto" w:frame="1"/>
                <w:lang w:val="en-US" w:eastAsia="en-GB"/>
              </w:rPr>
            </w:pPr>
            <w:r>
              <w:rPr>
                <w:rFonts w:eastAsia="Arial Unicode MS" w:cs="Arial Unicode MS"/>
                <w:color w:val="000000"/>
                <w:szCs w:val="22"/>
                <w:bdr w:val="none" w:sz="0" w:space="0" w:color="auto" w:frame="1"/>
                <w:lang w:val="en-US" w:eastAsia="en-GB"/>
              </w:rPr>
              <w:t>medinfoEMEA@takeda.com</w:t>
            </w:r>
          </w:p>
          <w:p w14:paraId="72820616" w14:textId="77777777" w:rsidR="007F73BB" w:rsidRDefault="007F73BB" w:rsidP="004E31A7">
            <w:pPr>
              <w:ind w:left="567" w:hanging="567"/>
              <w:contextualSpacing/>
              <w:rPr>
                <w:rFonts w:eastAsia="Arial Unicode MS" w:cs="Arial Unicode MS"/>
                <w:color w:val="000000"/>
                <w:szCs w:val="22"/>
                <w:bdr w:val="none" w:sz="0" w:space="0" w:color="auto" w:frame="1"/>
                <w:lang w:val="en-GB" w:eastAsia="en-GB"/>
              </w:rPr>
            </w:pPr>
          </w:p>
        </w:tc>
        <w:tc>
          <w:tcPr>
            <w:tcW w:w="4854" w:type="dxa"/>
          </w:tcPr>
          <w:p w14:paraId="0130673E" w14:textId="77777777" w:rsidR="007F73BB" w:rsidRDefault="007F73BB" w:rsidP="004E31A7">
            <w:pPr>
              <w:suppressAutoHyphens/>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Österreich</w:t>
            </w:r>
          </w:p>
          <w:p w14:paraId="38F562B5" w14:textId="77777777" w:rsidR="007F73BB" w:rsidRDefault="007F73BB" w:rsidP="004E31A7">
            <w:pPr>
              <w:autoSpaceDE w:val="0"/>
              <w:autoSpaceDN w:val="0"/>
              <w:adjustRightInd w:val="0"/>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 xml:space="preserve">Takeda Pharma Ges.m.b.H. </w:t>
            </w:r>
          </w:p>
          <w:p w14:paraId="38D8818A" w14:textId="77777777" w:rsidR="007F73BB" w:rsidRDefault="007F73BB" w:rsidP="004E31A7">
            <w:pPr>
              <w:tabs>
                <w:tab w:val="left" w:pos="720"/>
              </w:tabs>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 xml:space="preserve">Tel: +43 (0) 800-20 80 50 </w:t>
            </w:r>
          </w:p>
          <w:p w14:paraId="64EE4A85" w14:textId="77777777" w:rsidR="007F73BB" w:rsidRDefault="007F73BB" w:rsidP="004E31A7">
            <w:pPr>
              <w:rPr>
                <w:rFonts w:eastAsia="Arial Unicode MS" w:cs="Arial Unicode MS"/>
                <w:color w:val="000000"/>
                <w:szCs w:val="22"/>
                <w:bdr w:val="none" w:sz="0" w:space="0" w:color="auto" w:frame="1"/>
                <w:lang w:val="is-IS" w:eastAsia="zh-CN"/>
              </w:rPr>
            </w:pPr>
            <w:r>
              <w:rPr>
                <w:rFonts w:eastAsia="Arial Unicode MS" w:cs="Arial Unicode MS"/>
                <w:color w:val="000000"/>
                <w:szCs w:val="22"/>
                <w:bdr w:val="none" w:sz="0" w:space="0" w:color="auto" w:frame="1"/>
                <w:lang w:eastAsia="en-GB"/>
              </w:rPr>
              <w:t>medinfoEMEA@takeda.com</w:t>
            </w:r>
          </w:p>
          <w:p w14:paraId="24ADC3C8" w14:textId="77777777" w:rsidR="007F73BB" w:rsidRDefault="007F73BB" w:rsidP="004E31A7">
            <w:pPr>
              <w:tabs>
                <w:tab w:val="left" w:pos="720"/>
              </w:tabs>
              <w:rPr>
                <w:rFonts w:eastAsia="Arial Unicode MS" w:cs="Arial Unicode MS"/>
                <w:szCs w:val="22"/>
                <w:bdr w:val="none" w:sz="0" w:space="0" w:color="auto" w:frame="1"/>
                <w:lang w:val="en-GB" w:eastAsia="is-IS"/>
              </w:rPr>
            </w:pPr>
          </w:p>
        </w:tc>
      </w:tr>
      <w:tr w:rsidR="007F73BB" w14:paraId="62DF01AA" w14:textId="77777777" w:rsidTr="004E31A7">
        <w:trPr>
          <w:cantSplit/>
        </w:trPr>
        <w:tc>
          <w:tcPr>
            <w:tcW w:w="4678" w:type="dxa"/>
            <w:gridSpan w:val="3"/>
          </w:tcPr>
          <w:p w14:paraId="66B824E3" w14:textId="77777777" w:rsidR="007F73BB" w:rsidRDefault="007F73BB" w:rsidP="004E31A7">
            <w:pPr>
              <w:tabs>
                <w:tab w:val="left" w:pos="4536"/>
              </w:tabs>
              <w:suppressAutoHyphens/>
              <w:rPr>
                <w:rFonts w:eastAsia="Arial Unicode MS" w:cs="Arial Unicode MS"/>
                <w:b/>
                <w:bCs/>
                <w:color w:val="000000"/>
                <w:szCs w:val="22"/>
                <w:bdr w:val="none" w:sz="0" w:space="0" w:color="auto" w:frame="1"/>
                <w:lang w:val="es-ES" w:eastAsia="zh-CN"/>
              </w:rPr>
            </w:pPr>
            <w:r>
              <w:rPr>
                <w:rFonts w:eastAsia="Arial Unicode MS" w:cs="Arial Unicode MS"/>
                <w:b/>
                <w:bCs/>
                <w:color w:val="000000"/>
                <w:szCs w:val="22"/>
                <w:bdr w:val="none" w:sz="0" w:space="0" w:color="auto" w:frame="1"/>
                <w:lang w:val="es-ES" w:eastAsia="en-GB"/>
              </w:rPr>
              <w:t>España</w:t>
            </w:r>
          </w:p>
          <w:p w14:paraId="416BF3BA" w14:textId="0185227F" w:rsidR="007F73BB" w:rsidRDefault="007F73BB" w:rsidP="004E31A7">
            <w:pPr>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Takeda Farmacéutica España</w:t>
            </w:r>
            <w:r w:rsidR="006D42B2">
              <w:rPr>
                <w:rFonts w:eastAsia="Arial Unicode MS" w:cs="Arial Unicode MS"/>
                <w:color w:val="000000"/>
                <w:szCs w:val="22"/>
                <w:bdr w:val="none" w:sz="0" w:space="0" w:color="auto" w:frame="1"/>
                <w:lang w:val="es-ES" w:eastAsia="en-GB"/>
              </w:rPr>
              <w:t>,</w:t>
            </w:r>
            <w:r>
              <w:rPr>
                <w:rFonts w:eastAsia="Arial Unicode MS" w:cs="Arial Unicode MS"/>
                <w:color w:val="000000"/>
                <w:szCs w:val="22"/>
                <w:bdr w:val="none" w:sz="0" w:space="0" w:color="auto" w:frame="1"/>
                <w:lang w:val="es-ES" w:eastAsia="en-GB"/>
              </w:rPr>
              <w:t xml:space="preserve"> S.A</w:t>
            </w:r>
            <w:ins w:id="376" w:author="Author">
              <w:r w:rsidR="00823593">
                <w:rPr>
                  <w:rFonts w:eastAsia="Arial Unicode MS" w:cs="Arial Unicode MS"/>
                  <w:color w:val="000000"/>
                  <w:szCs w:val="22"/>
                  <w:bdr w:val="none" w:sz="0" w:space="0" w:color="auto" w:frame="1"/>
                  <w:lang w:val="es-ES" w:eastAsia="en-GB"/>
                </w:rPr>
                <w:t>.</w:t>
              </w:r>
            </w:ins>
          </w:p>
          <w:p w14:paraId="6572098C" w14:textId="77777777" w:rsidR="007F73BB" w:rsidRDefault="007F73BB" w:rsidP="004E31A7">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+34 917 90 42 22</w:t>
            </w:r>
          </w:p>
          <w:p w14:paraId="62E53E09" w14:textId="77777777" w:rsidR="007F73BB" w:rsidRDefault="007F73BB" w:rsidP="000326E2">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0F89DAFB" w14:textId="77777777" w:rsidR="007F73BB" w:rsidRDefault="007F73BB" w:rsidP="004E31A7">
            <w:pPr>
              <w:ind w:left="567" w:hanging="567"/>
              <w:contextualSpacing/>
              <w:rPr>
                <w:rFonts w:eastAsia="Arial Unicode MS" w:cs="Arial Unicode MS"/>
                <w:szCs w:val="22"/>
                <w:bdr w:val="none" w:sz="0" w:space="0" w:color="auto" w:frame="1"/>
                <w:lang w:val="is-IS" w:eastAsia="en-GB"/>
              </w:rPr>
            </w:pPr>
          </w:p>
        </w:tc>
        <w:tc>
          <w:tcPr>
            <w:tcW w:w="4854" w:type="dxa"/>
          </w:tcPr>
          <w:p w14:paraId="36A27E64" w14:textId="77777777" w:rsidR="007F73BB" w:rsidRPr="007F160A" w:rsidRDefault="007F73BB" w:rsidP="004E31A7">
            <w:pPr>
              <w:suppressAutoHyphens/>
              <w:rPr>
                <w:rFonts w:eastAsia="Arial Unicode MS" w:cs="Arial Unicode MS"/>
                <w:b/>
                <w:bCs/>
                <w:i/>
                <w:iCs/>
                <w:color w:val="000000"/>
                <w:szCs w:val="22"/>
                <w:bdr w:val="none" w:sz="0" w:space="0" w:color="auto" w:frame="1"/>
                <w:lang w:val="sv-SE" w:eastAsia="en-GB"/>
                <w:rPrChange w:id="377" w:author="Author">
                  <w:rPr>
                    <w:rFonts w:eastAsia="Arial Unicode MS" w:cs="Arial Unicode MS"/>
                    <w:b/>
                    <w:bCs/>
                    <w:i/>
                    <w:iCs/>
                    <w:color w:val="000000"/>
                    <w:szCs w:val="22"/>
                    <w:bdr w:val="none" w:sz="0" w:space="0" w:color="auto" w:frame="1"/>
                    <w:lang w:eastAsia="en-GB"/>
                  </w:rPr>
                </w:rPrChange>
              </w:rPr>
            </w:pPr>
            <w:r w:rsidRPr="007F160A">
              <w:rPr>
                <w:rFonts w:eastAsia="Arial Unicode MS" w:cs="Arial Unicode MS"/>
                <w:b/>
                <w:bCs/>
                <w:color w:val="000000"/>
                <w:szCs w:val="22"/>
                <w:bdr w:val="none" w:sz="0" w:space="0" w:color="auto" w:frame="1"/>
                <w:lang w:val="sv-SE" w:eastAsia="en-GB"/>
                <w:rPrChange w:id="378" w:author="Author">
                  <w:rPr>
                    <w:rFonts w:eastAsia="Arial Unicode MS" w:cs="Arial Unicode MS"/>
                    <w:b/>
                    <w:bCs/>
                    <w:color w:val="000000"/>
                    <w:szCs w:val="22"/>
                    <w:bdr w:val="none" w:sz="0" w:space="0" w:color="auto" w:frame="1"/>
                    <w:lang w:eastAsia="en-GB"/>
                  </w:rPr>
                </w:rPrChange>
              </w:rPr>
              <w:t>Polska</w:t>
            </w:r>
          </w:p>
          <w:p w14:paraId="12D78671" w14:textId="77777777" w:rsidR="007F73BB" w:rsidRPr="007F160A" w:rsidRDefault="007F73BB" w:rsidP="004E31A7">
            <w:pPr>
              <w:tabs>
                <w:tab w:val="left" w:pos="720"/>
              </w:tabs>
              <w:rPr>
                <w:rFonts w:eastAsia="Arial Unicode MS" w:cs="Arial Unicode MS"/>
                <w:color w:val="000000"/>
                <w:szCs w:val="22"/>
                <w:bdr w:val="none" w:sz="0" w:space="0" w:color="auto" w:frame="1"/>
                <w:lang w:val="sv-SE" w:eastAsia="en-GB"/>
                <w:rPrChange w:id="379" w:author="Author">
                  <w:rPr>
                    <w:rFonts w:eastAsia="Arial Unicode MS" w:cs="Arial Unicode MS"/>
                    <w:color w:val="000000"/>
                    <w:szCs w:val="22"/>
                    <w:bdr w:val="none" w:sz="0" w:space="0" w:color="auto" w:frame="1"/>
                    <w:lang w:eastAsia="en-GB"/>
                  </w:rPr>
                </w:rPrChange>
              </w:rPr>
            </w:pPr>
            <w:r w:rsidRPr="007F160A">
              <w:rPr>
                <w:rFonts w:eastAsia="Arial Unicode MS" w:cs="Arial Unicode MS"/>
                <w:color w:val="000000"/>
                <w:szCs w:val="22"/>
                <w:bdr w:val="none" w:sz="0" w:space="0" w:color="auto" w:frame="1"/>
                <w:lang w:val="sv-SE" w:eastAsia="en-GB"/>
                <w:rPrChange w:id="380" w:author="Author">
                  <w:rPr>
                    <w:rFonts w:eastAsia="Arial Unicode MS" w:cs="Arial Unicode MS"/>
                    <w:color w:val="000000"/>
                    <w:szCs w:val="22"/>
                    <w:bdr w:val="none" w:sz="0" w:space="0" w:color="auto" w:frame="1"/>
                    <w:lang w:eastAsia="en-GB"/>
                  </w:rPr>
                </w:rPrChange>
              </w:rPr>
              <w:t>Takeda Pharma Sp. z o.o.</w:t>
            </w:r>
          </w:p>
          <w:p w14:paraId="714D54CB" w14:textId="2411FBE9" w:rsidR="007F73BB" w:rsidRDefault="00DA5781" w:rsidP="004E31A7">
            <w:pPr>
              <w:rPr>
                <w:rFonts w:eastAsia="Arial Unicode MS" w:cs="Arial Unicode MS"/>
                <w:color w:val="000000"/>
                <w:szCs w:val="22"/>
                <w:bdr w:val="none" w:sz="0" w:space="0" w:color="auto" w:frame="1"/>
                <w:lang w:val="en-GB"/>
              </w:rPr>
            </w:pPr>
            <w:ins w:id="381" w:author="Author">
              <w:r w:rsidRPr="00DA5781">
                <w:rPr>
                  <w:color w:val="000000"/>
                </w:rPr>
                <w:t>Tel.</w:t>
              </w:r>
            </w:ins>
            <w:del w:id="382" w:author="Author">
              <w:r w:rsidR="007F73BB" w:rsidDel="00DA5781">
                <w:rPr>
                  <w:rFonts w:eastAsia="Arial Unicode MS" w:cs="Arial Unicode MS"/>
                  <w:color w:val="000000"/>
                  <w:szCs w:val="22"/>
                  <w:bdr w:val="none" w:sz="0" w:space="0" w:color="auto" w:frame="1"/>
                  <w:lang w:eastAsia="en-GB"/>
                </w:rPr>
                <w:delText>tel</w:delText>
              </w:r>
            </w:del>
            <w:r w:rsidR="007F73BB">
              <w:rPr>
                <w:rFonts w:eastAsia="Arial Unicode MS" w:cs="Arial Unicode MS"/>
                <w:color w:val="000000"/>
                <w:szCs w:val="22"/>
                <w:bdr w:val="none" w:sz="0" w:space="0" w:color="auto" w:frame="1"/>
                <w:lang w:eastAsia="en-GB"/>
              </w:rPr>
              <w:t>: +48223062447</w:t>
            </w:r>
          </w:p>
          <w:p w14:paraId="3EBAF558" w14:textId="77777777" w:rsidR="007F73BB" w:rsidRDefault="007F73BB" w:rsidP="004E31A7">
            <w:pPr>
              <w:rPr>
                <w:rFonts w:eastAsia="Arial Unicode MS" w:cs="Arial Unicode MS"/>
                <w:color w:val="000000"/>
                <w:szCs w:val="22"/>
                <w:bdr w:val="none" w:sz="0" w:space="0" w:color="auto" w:frame="1"/>
                <w:lang w:val="is-IS" w:eastAsia="zh-CN"/>
              </w:rPr>
            </w:pPr>
            <w:r>
              <w:rPr>
                <w:rFonts w:eastAsia="Arial Unicode MS" w:cs="Arial Unicode MS"/>
                <w:color w:val="000000"/>
                <w:szCs w:val="22"/>
                <w:bdr w:val="none" w:sz="0" w:space="0" w:color="auto" w:frame="1"/>
                <w:lang w:eastAsia="en-GB"/>
              </w:rPr>
              <w:t>medinfoEMEA@takeda.com</w:t>
            </w:r>
          </w:p>
          <w:p w14:paraId="256305B7" w14:textId="77777777" w:rsidR="007F73BB" w:rsidRDefault="007F73BB" w:rsidP="004E31A7">
            <w:pPr>
              <w:ind w:left="567" w:hanging="567"/>
              <w:contextualSpacing/>
              <w:rPr>
                <w:rFonts w:eastAsia="Arial Unicode MS" w:cs="Arial Unicode MS"/>
                <w:szCs w:val="22"/>
                <w:bdr w:val="none" w:sz="0" w:space="0" w:color="auto" w:frame="1"/>
                <w:lang w:val="en-GB" w:eastAsia="is-IS"/>
              </w:rPr>
            </w:pPr>
          </w:p>
        </w:tc>
      </w:tr>
      <w:tr w:rsidR="007F73BB" w14:paraId="73E21B82" w14:textId="77777777" w:rsidTr="004E31A7">
        <w:trPr>
          <w:cantSplit/>
        </w:trPr>
        <w:tc>
          <w:tcPr>
            <w:tcW w:w="4678" w:type="dxa"/>
            <w:gridSpan w:val="3"/>
          </w:tcPr>
          <w:p w14:paraId="204FBBD7" w14:textId="77777777" w:rsidR="007F73BB" w:rsidRPr="00BE3856" w:rsidRDefault="007F73BB" w:rsidP="000326E2">
            <w:pPr>
              <w:tabs>
                <w:tab w:val="left" w:pos="4536"/>
              </w:tabs>
              <w:suppressAutoHyphens/>
              <w:rPr>
                <w:rFonts w:eastAsia="Arial Unicode MS" w:cs="Arial Unicode MS"/>
                <w:b/>
                <w:bCs/>
                <w:color w:val="000000"/>
                <w:szCs w:val="22"/>
                <w:bdr w:val="none" w:sz="0" w:space="0" w:color="auto" w:frame="1"/>
                <w:lang w:val="en-US" w:eastAsia="zh-CN"/>
              </w:rPr>
            </w:pPr>
            <w:r w:rsidRPr="00BE3856">
              <w:rPr>
                <w:rFonts w:eastAsia="Arial Unicode MS" w:cs="Arial Unicode MS"/>
                <w:b/>
                <w:bCs/>
                <w:color w:val="000000"/>
                <w:szCs w:val="22"/>
                <w:bdr w:val="none" w:sz="0" w:space="0" w:color="auto" w:frame="1"/>
                <w:lang w:val="en-US" w:eastAsia="en-GB"/>
              </w:rPr>
              <w:t>France</w:t>
            </w:r>
          </w:p>
          <w:p w14:paraId="2DE5DBDB" w14:textId="77777777" w:rsidR="007F73BB" w:rsidRPr="00BE3856" w:rsidRDefault="007F73BB" w:rsidP="000326E2">
            <w:pPr>
              <w:tabs>
                <w:tab w:val="left" w:pos="720"/>
              </w:tabs>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Takeda France SAS</w:t>
            </w:r>
          </w:p>
          <w:p w14:paraId="6630359A" w14:textId="3AF3EAA9" w:rsidR="007F73BB" w:rsidRPr="00BE3856" w:rsidRDefault="00927281" w:rsidP="000326E2">
            <w:pPr>
              <w:tabs>
                <w:tab w:val="left" w:pos="720"/>
              </w:tabs>
              <w:rPr>
                <w:rFonts w:eastAsia="Arial Unicode MS" w:cs="Arial Unicode MS"/>
                <w:color w:val="000000"/>
                <w:szCs w:val="22"/>
                <w:bdr w:val="none" w:sz="0" w:space="0" w:color="auto" w:frame="1"/>
                <w:lang w:val="en-US" w:eastAsia="en-GB"/>
              </w:rPr>
            </w:pPr>
            <w:ins w:id="383" w:author="Author">
              <w:r w:rsidRPr="007F160A">
                <w:rPr>
                  <w:color w:val="000000"/>
                  <w:lang w:val="en-US" w:eastAsia="en-GB"/>
                  <w:rPrChange w:id="384" w:author="Author">
                    <w:rPr>
                      <w:color w:val="000000"/>
                      <w:lang w:eastAsia="en-GB"/>
                    </w:rPr>
                  </w:rPrChange>
                </w:rPr>
                <w:t>T</w:t>
              </w:r>
              <w:proofErr w:type="spellStart"/>
              <w:r w:rsidRPr="00927281">
                <w:rPr>
                  <w:color w:val="000000"/>
                  <w:lang w:val="fr-FR" w:eastAsia="en-GB"/>
                </w:rPr>
                <w:t>él</w:t>
              </w:r>
              <w:proofErr w:type="spellEnd"/>
              <w:r w:rsidRPr="00927281">
                <w:rPr>
                  <w:color w:val="000000"/>
                  <w:lang w:val="fr-FR" w:eastAsia="en-GB"/>
                </w:rPr>
                <w:t>:</w:t>
              </w:r>
            </w:ins>
            <w:del w:id="385" w:author="Author">
              <w:r w:rsidR="007F73BB" w:rsidRPr="00BE3856" w:rsidDel="00927281">
                <w:rPr>
                  <w:rFonts w:eastAsia="Arial Unicode MS" w:cs="Arial Unicode MS"/>
                  <w:color w:val="000000"/>
                  <w:szCs w:val="22"/>
                  <w:bdr w:val="none" w:sz="0" w:space="0" w:color="auto" w:frame="1"/>
                  <w:lang w:val="en-US" w:eastAsia="en-GB"/>
                </w:rPr>
                <w:delText>Tel.</w:delText>
              </w:r>
            </w:del>
            <w:r w:rsidR="007F73BB" w:rsidRPr="00BE3856">
              <w:rPr>
                <w:rFonts w:eastAsia="Arial Unicode MS" w:cs="Arial Unicode MS"/>
                <w:color w:val="000000"/>
                <w:szCs w:val="22"/>
                <w:bdr w:val="none" w:sz="0" w:space="0" w:color="auto" w:frame="1"/>
                <w:lang w:val="en-US" w:eastAsia="en-GB"/>
              </w:rPr>
              <w:t xml:space="preserve"> + 33 1 40 67 33 00</w:t>
            </w:r>
          </w:p>
          <w:p w14:paraId="62853500" w14:textId="77777777" w:rsidR="007F73BB" w:rsidRDefault="007F73BB" w:rsidP="000326E2">
            <w:pPr>
              <w:tabs>
                <w:tab w:val="left" w:pos="720"/>
              </w:tabs>
              <w:rPr>
                <w:rFonts w:eastAsia="Arial Unicode MS" w:cs="Arial Unicode MS"/>
                <w:szCs w:val="22"/>
                <w:bdr w:val="none" w:sz="0" w:space="0" w:color="auto" w:frame="1"/>
              </w:rPr>
            </w:pPr>
            <w:r>
              <w:rPr>
                <w:rFonts w:eastAsia="Arial Unicode MS" w:cs="Arial Unicode MS"/>
                <w:color w:val="000000"/>
                <w:szCs w:val="22"/>
                <w:bdr w:val="none" w:sz="0" w:space="0" w:color="auto" w:frame="1"/>
                <w:lang w:eastAsia="en-GB"/>
              </w:rPr>
              <w:t>medinfoEMEA@takeda.com</w:t>
            </w:r>
          </w:p>
          <w:p w14:paraId="2B4F3BF5" w14:textId="77777777" w:rsidR="007F73BB" w:rsidRDefault="007F73BB" w:rsidP="000326E2">
            <w:pPr>
              <w:tabs>
                <w:tab w:val="left" w:pos="720"/>
              </w:tabs>
              <w:rPr>
                <w:rFonts w:eastAsia="Arial Unicode MS" w:cs="Arial Unicode MS"/>
                <w:b/>
                <w:bCs/>
                <w:color w:val="000000"/>
                <w:szCs w:val="22"/>
                <w:bdr w:val="none" w:sz="0" w:space="0" w:color="auto" w:frame="1"/>
                <w:lang w:eastAsia="zh-CN"/>
              </w:rPr>
            </w:pPr>
          </w:p>
        </w:tc>
        <w:tc>
          <w:tcPr>
            <w:tcW w:w="4854" w:type="dxa"/>
          </w:tcPr>
          <w:p w14:paraId="19BC029E" w14:textId="77777777" w:rsidR="007F73BB" w:rsidRDefault="007F73BB" w:rsidP="000326E2">
            <w:pPr>
              <w:suppressAutoHyphens/>
              <w:rPr>
                <w:rFonts w:eastAsia="Arial Unicode MS" w:cs="Arial Unicode MS"/>
                <w:noProof/>
                <w:color w:val="000000"/>
                <w:szCs w:val="22"/>
                <w:bdr w:val="none" w:sz="0" w:space="0" w:color="auto" w:frame="1"/>
                <w:lang w:val="pt-PT" w:eastAsia="is-IS"/>
              </w:rPr>
            </w:pPr>
            <w:r>
              <w:rPr>
                <w:rFonts w:eastAsia="Arial Unicode MS" w:cs="Arial Unicode MS"/>
                <w:b/>
                <w:bCs/>
                <w:noProof/>
                <w:color w:val="000000"/>
                <w:szCs w:val="22"/>
                <w:bdr w:val="none" w:sz="0" w:space="0" w:color="auto" w:frame="1"/>
                <w:lang w:val="pt-PT" w:eastAsia="en-GB"/>
              </w:rPr>
              <w:t>Portugal</w:t>
            </w:r>
          </w:p>
          <w:p w14:paraId="5CBD2E5B" w14:textId="77777777" w:rsidR="007F73BB" w:rsidRDefault="007F73BB" w:rsidP="000326E2">
            <w:pPr>
              <w:tabs>
                <w:tab w:val="left" w:pos="720"/>
              </w:tabs>
              <w:rPr>
                <w:rFonts w:eastAsia="Arial Unicode MS" w:cs="Arial Unicode MS"/>
                <w:color w:val="000000"/>
                <w:szCs w:val="22"/>
                <w:bdr w:val="none" w:sz="0" w:space="0" w:color="auto" w:frame="1"/>
                <w:lang w:val="pt-BR" w:eastAsia="zh-CN"/>
              </w:rPr>
            </w:pPr>
            <w:r>
              <w:rPr>
                <w:rFonts w:eastAsia="Arial Unicode MS" w:cs="Arial Unicode MS"/>
                <w:color w:val="000000"/>
                <w:szCs w:val="22"/>
                <w:bdr w:val="none" w:sz="0" w:space="0" w:color="auto" w:frame="1"/>
                <w:lang w:val="pt-BR" w:eastAsia="en-GB"/>
              </w:rPr>
              <w:t>Takeda Farmacêuticos Portugal, Lda.</w:t>
            </w:r>
          </w:p>
          <w:p w14:paraId="60A8336C" w14:textId="77777777" w:rsidR="007F73BB" w:rsidRDefault="007F73BB" w:rsidP="000326E2">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+ 351 21 120 1457</w:t>
            </w:r>
          </w:p>
          <w:p w14:paraId="2FC99253" w14:textId="77777777" w:rsidR="007F73BB" w:rsidRDefault="007F73BB" w:rsidP="004E31A7">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62FF36B1" w14:textId="77777777" w:rsidR="007F73BB" w:rsidRDefault="007F73BB" w:rsidP="000326E2">
            <w:pPr>
              <w:rPr>
                <w:rFonts w:eastAsia="Arial Unicode MS" w:cs="Arial Unicode MS"/>
                <w:szCs w:val="22"/>
                <w:bdr w:val="none" w:sz="0" w:space="0" w:color="auto" w:frame="1"/>
                <w:lang w:val="en-GB" w:eastAsia="en-GB"/>
              </w:rPr>
            </w:pPr>
          </w:p>
        </w:tc>
      </w:tr>
      <w:tr w:rsidR="007F73BB" w14:paraId="5B6E61B5" w14:textId="77777777" w:rsidTr="004E31A7">
        <w:trPr>
          <w:cantSplit/>
        </w:trPr>
        <w:tc>
          <w:tcPr>
            <w:tcW w:w="4678" w:type="dxa"/>
            <w:gridSpan w:val="3"/>
          </w:tcPr>
          <w:p w14:paraId="44464A0E" w14:textId="77777777" w:rsidR="007F73BB" w:rsidRPr="00BE3856" w:rsidRDefault="007F73BB" w:rsidP="000326E2">
            <w:pPr>
              <w:rPr>
                <w:rFonts w:eastAsia="Arial Unicode MS" w:cs="Arial Unicode MS"/>
                <w:b/>
                <w:bCs/>
                <w:color w:val="000000"/>
                <w:szCs w:val="22"/>
                <w:bdr w:val="none" w:sz="0" w:space="0" w:color="auto" w:frame="1"/>
                <w:lang w:val="en-US" w:eastAsia="en-GB"/>
              </w:rPr>
            </w:pPr>
            <w:r w:rsidRPr="00BE3856">
              <w:rPr>
                <w:rFonts w:eastAsia="Arial Unicode MS" w:cs="Arial Unicode MS"/>
                <w:snapToGrid w:val="0"/>
                <w:color w:val="000000"/>
                <w:szCs w:val="22"/>
                <w:bdr w:val="none" w:sz="0" w:space="0" w:color="auto" w:frame="1"/>
                <w:lang w:val="en-US" w:eastAsia="en-GB"/>
              </w:rPr>
              <w:br w:type="page"/>
            </w:r>
            <w:r w:rsidRPr="00BE3856">
              <w:rPr>
                <w:rFonts w:eastAsia="Arial Unicode MS" w:cs="Arial Unicode MS"/>
                <w:b/>
                <w:bCs/>
                <w:color w:val="000000"/>
                <w:szCs w:val="22"/>
                <w:bdr w:val="none" w:sz="0" w:space="0" w:color="auto" w:frame="1"/>
                <w:lang w:val="en-US" w:eastAsia="en-GB"/>
              </w:rPr>
              <w:t>Hrvatska</w:t>
            </w:r>
          </w:p>
          <w:p w14:paraId="5793D06E" w14:textId="77777777" w:rsidR="007F73BB" w:rsidRPr="00BE3856" w:rsidRDefault="007F73BB" w:rsidP="000326E2">
            <w:pPr>
              <w:ind w:left="567" w:hanging="567"/>
              <w:contextualSpacing/>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Takeda Pharmaceuticals Croatia d.o.o.</w:t>
            </w:r>
          </w:p>
          <w:p w14:paraId="5CAFE187" w14:textId="77777777" w:rsidR="007F73BB" w:rsidRDefault="007F73BB" w:rsidP="000326E2">
            <w:pPr>
              <w:ind w:left="567" w:hanging="567"/>
              <w:contextualSpacing/>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+385 1 377 88 96</w:t>
            </w:r>
          </w:p>
          <w:p w14:paraId="626BE284"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5FDDC010" w14:textId="77777777" w:rsidR="007F73BB" w:rsidRDefault="007F73BB" w:rsidP="000326E2">
            <w:pPr>
              <w:suppressAutoHyphens/>
              <w:rPr>
                <w:rFonts w:eastAsia="Arial Unicode MS" w:cs="Arial Unicode MS"/>
                <w:szCs w:val="22"/>
                <w:bdr w:val="none" w:sz="0" w:space="0" w:color="auto" w:frame="1"/>
                <w:lang w:eastAsia="en-GB"/>
              </w:rPr>
            </w:pPr>
          </w:p>
        </w:tc>
        <w:tc>
          <w:tcPr>
            <w:tcW w:w="4854" w:type="dxa"/>
          </w:tcPr>
          <w:p w14:paraId="591E050C" w14:textId="77777777" w:rsidR="007F73BB" w:rsidRPr="00BE3856" w:rsidRDefault="007F73BB" w:rsidP="000326E2">
            <w:pPr>
              <w:suppressAutoHyphens/>
              <w:rPr>
                <w:rFonts w:eastAsia="Arial Unicode MS" w:cs="Arial Unicode MS"/>
                <w:b/>
                <w:bCs/>
                <w:color w:val="000000"/>
                <w:szCs w:val="22"/>
                <w:bdr w:val="none" w:sz="0" w:space="0" w:color="auto" w:frame="1"/>
                <w:lang w:val="en-US" w:eastAsia="en-GB"/>
              </w:rPr>
            </w:pPr>
            <w:proofErr w:type="spellStart"/>
            <w:r w:rsidRPr="00BE3856">
              <w:rPr>
                <w:rFonts w:eastAsia="Arial Unicode MS" w:cs="Arial Unicode MS"/>
                <w:b/>
                <w:bCs/>
                <w:color w:val="000000"/>
                <w:szCs w:val="22"/>
                <w:bdr w:val="none" w:sz="0" w:space="0" w:color="auto" w:frame="1"/>
                <w:lang w:val="en-US" w:eastAsia="en-GB"/>
              </w:rPr>
              <w:t>România</w:t>
            </w:r>
            <w:proofErr w:type="spellEnd"/>
          </w:p>
          <w:p w14:paraId="6FB47207" w14:textId="77777777" w:rsidR="007F73BB" w:rsidRPr="00BE3856" w:rsidRDefault="007F73BB" w:rsidP="000326E2">
            <w:pPr>
              <w:tabs>
                <w:tab w:val="left" w:pos="720"/>
              </w:tabs>
              <w:rPr>
                <w:rFonts w:eastAsia="Arial Unicode MS" w:cs="Arial Unicode MS"/>
                <w:color w:val="000000"/>
                <w:szCs w:val="22"/>
                <w:bdr w:val="none" w:sz="0" w:space="0" w:color="auto" w:frame="1"/>
                <w:lang w:val="en-US" w:eastAsia="en-GB"/>
              </w:rPr>
            </w:pPr>
            <w:r w:rsidRPr="00BE3856">
              <w:rPr>
                <w:rFonts w:eastAsia="Arial Unicode MS" w:cs="Arial Unicode MS"/>
                <w:color w:val="000000"/>
                <w:szCs w:val="22"/>
                <w:bdr w:val="none" w:sz="0" w:space="0" w:color="auto" w:frame="1"/>
                <w:lang w:val="en-US" w:eastAsia="en-GB"/>
              </w:rPr>
              <w:t>Takeda Pharmaceuticals SRL</w:t>
            </w:r>
          </w:p>
          <w:p w14:paraId="78875A1F" w14:textId="77777777" w:rsidR="007F73BB" w:rsidRPr="00BE3856" w:rsidRDefault="007F73BB" w:rsidP="000326E2">
            <w:pPr>
              <w:ind w:left="567" w:hanging="567"/>
              <w:contextualSpacing/>
              <w:rPr>
                <w:rFonts w:eastAsia="Arial Unicode MS" w:cs="Arial Unicode MS"/>
                <w:color w:val="000000"/>
                <w:szCs w:val="22"/>
                <w:bdr w:val="none" w:sz="0" w:space="0" w:color="auto" w:frame="1"/>
                <w:lang w:val="en-US"/>
              </w:rPr>
            </w:pPr>
            <w:r w:rsidRPr="00BE3856">
              <w:rPr>
                <w:rFonts w:eastAsia="Arial Unicode MS" w:cs="Arial Unicode MS"/>
                <w:color w:val="000000"/>
                <w:szCs w:val="22"/>
                <w:bdr w:val="none" w:sz="0" w:space="0" w:color="auto" w:frame="1"/>
                <w:lang w:val="en-US" w:eastAsia="en-GB"/>
              </w:rPr>
              <w:t>Tel: +40 21 335 03 91</w:t>
            </w:r>
          </w:p>
          <w:p w14:paraId="7B994088" w14:textId="77777777" w:rsidR="007F73BB" w:rsidRDefault="007F73BB" w:rsidP="000326E2">
            <w:pPr>
              <w:ind w:left="567" w:hanging="567"/>
              <w:contextualSpacing/>
              <w:rPr>
                <w:rFonts w:eastAsia="Arial Unicode MS" w:cs="Arial Unicode MS"/>
                <w:color w:val="000000"/>
                <w:szCs w:val="22"/>
                <w:bdr w:val="none" w:sz="0" w:space="0" w:color="auto" w:frame="1"/>
                <w:lang w:eastAsia="zh-CN"/>
              </w:rPr>
            </w:pPr>
            <w:r>
              <w:rPr>
                <w:rFonts w:eastAsia="Arial Unicode MS" w:cs="Arial Unicode MS"/>
                <w:color w:val="000000"/>
                <w:szCs w:val="22"/>
                <w:bdr w:val="none" w:sz="0" w:space="0" w:color="auto" w:frame="1"/>
                <w:lang w:eastAsia="en-GB"/>
              </w:rPr>
              <w:t>medinfoEMEA@takeda.com</w:t>
            </w:r>
          </w:p>
          <w:p w14:paraId="414DA98D" w14:textId="77777777" w:rsidR="007F73BB" w:rsidRDefault="007F73BB" w:rsidP="000326E2">
            <w:pPr>
              <w:rPr>
                <w:rFonts w:eastAsia="Arial Unicode MS" w:cs="Arial Unicode MS"/>
                <w:noProof/>
                <w:szCs w:val="22"/>
                <w:bdr w:val="none" w:sz="0" w:space="0" w:color="auto" w:frame="1"/>
                <w:lang w:val="en-US" w:eastAsia="is-IS"/>
              </w:rPr>
            </w:pPr>
          </w:p>
        </w:tc>
      </w:tr>
      <w:tr w:rsidR="007F73BB" w14:paraId="1602AC68" w14:textId="77777777" w:rsidTr="004E31A7">
        <w:trPr>
          <w:cantSplit/>
        </w:trPr>
        <w:tc>
          <w:tcPr>
            <w:tcW w:w="4678" w:type="dxa"/>
            <w:gridSpan w:val="3"/>
          </w:tcPr>
          <w:p w14:paraId="34A754A4" w14:textId="77777777" w:rsidR="007F73BB" w:rsidRDefault="007F73BB" w:rsidP="000326E2">
            <w:pPr>
              <w:rPr>
                <w:rFonts w:eastAsia="Arial Unicode MS" w:cs="Arial Unicode MS"/>
                <w:b/>
                <w:bCs/>
                <w:color w:val="000000"/>
                <w:szCs w:val="22"/>
                <w:bdr w:val="none" w:sz="0" w:space="0" w:color="auto" w:frame="1"/>
                <w:lang w:val="en-GB" w:eastAsia="zh-CN"/>
              </w:rPr>
            </w:pPr>
            <w:r w:rsidRPr="00BE3856">
              <w:rPr>
                <w:rFonts w:eastAsia="Arial Unicode MS" w:cs="Arial Unicode MS"/>
                <w:b/>
                <w:bCs/>
                <w:color w:val="000000"/>
                <w:szCs w:val="22"/>
                <w:bdr w:val="none" w:sz="0" w:space="0" w:color="auto" w:frame="1"/>
                <w:lang w:val="en-US" w:eastAsia="en-GB"/>
              </w:rPr>
              <w:t>Ireland</w:t>
            </w:r>
          </w:p>
          <w:p w14:paraId="1266E309" w14:textId="77777777" w:rsidR="007F73BB" w:rsidRDefault="007F73BB" w:rsidP="000326E2">
            <w:pPr>
              <w:rPr>
                <w:rFonts w:eastAsia="Arial Unicode MS" w:cs="Arial Unicode MS"/>
                <w:color w:val="000000"/>
                <w:szCs w:val="22"/>
                <w:bdr w:val="none" w:sz="0" w:space="0" w:color="auto" w:frame="1"/>
                <w:lang w:val="is-IS" w:eastAsia="en-GB"/>
              </w:rPr>
            </w:pPr>
            <w:r w:rsidRPr="00BE3856">
              <w:rPr>
                <w:rFonts w:eastAsia="Arial Unicode MS" w:cs="Arial Unicode MS"/>
                <w:color w:val="000000"/>
                <w:szCs w:val="22"/>
                <w:bdr w:val="none" w:sz="0" w:space="0" w:color="auto" w:frame="1"/>
                <w:lang w:val="en-US" w:eastAsia="en-GB"/>
              </w:rPr>
              <w:t xml:space="preserve">Takeda Products Ireland </w:t>
            </w:r>
            <w:r>
              <w:rPr>
                <w:rFonts w:eastAsia="Arial Unicode MS" w:cs="Arial Unicode MS"/>
                <w:color w:val="000000"/>
                <w:szCs w:val="22"/>
                <w:bdr w:val="none" w:sz="0" w:space="0" w:color="auto" w:frame="1"/>
                <w:lang w:val="en-US" w:eastAsia="en-GB"/>
              </w:rPr>
              <w:t>Ltd</w:t>
            </w:r>
          </w:p>
          <w:p w14:paraId="10208060" w14:textId="77777777" w:rsidR="007F73BB" w:rsidRDefault="007F73BB" w:rsidP="000326E2">
            <w:pPr>
              <w:rPr>
                <w:rFonts w:eastAsia="Arial Unicode MS" w:cs="Arial Unicode MS"/>
                <w:szCs w:val="22"/>
                <w:bdr w:val="none" w:sz="0" w:space="0" w:color="auto" w:frame="1"/>
                <w:lang w:val="en-GB" w:eastAsia="en-GB"/>
              </w:rPr>
            </w:pPr>
            <w:r w:rsidRPr="00BE3856">
              <w:rPr>
                <w:rFonts w:eastAsia="Arial Unicode MS" w:cs="Arial Unicode MS"/>
                <w:color w:val="000000"/>
                <w:szCs w:val="22"/>
                <w:bdr w:val="none" w:sz="0" w:space="0" w:color="auto" w:frame="1"/>
                <w:lang w:val="en-US" w:eastAsia="en-GB"/>
              </w:rPr>
              <w:t>Tel: 1800 937 970</w:t>
            </w:r>
          </w:p>
          <w:p w14:paraId="49E9ADE1" w14:textId="77777777" w:rsidR="007F73BB" w:rsidRDefault="007F73BB" w:rsidP="000326E2">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24C063C3" w14:textId="77777777" w:rsidR="007F73BB" w:rsidRDefault="007F73BB" w:rsidP="000326E2">
            <w:pPr>
              <w:rPr>
                <w:rFonts w:eastAsia="Arial Unicode MS" w:cs="Arial Unicode MS"/>
                <w:color w:val="000000"/>
                <w:szCs w:val="22"/>
                <w:bdr w:val="none" w:sz="0" w:space="0" w:color="auto" w:frame="1"/>
                <w:lang w:eastAsia="en-GB"/>
              </w:rPr>
            </w:pPr>
          </w:p>
        </w:tc>
        <w:tc>
          <w:tcPr>
            <w:tcW w:w="4854" w:type="dxa"/>
          </w:tcPr>
          <w:p w14:paraId="03BFED36" w14:textId="77777777" w:rsidR="007F73BB" w:rsidRPr="008B3E0F" w:rsidRDefault="007F73BB" w:rsidP="000326E2">
            <w:pPr>
              <w:rPr>
                <w:rFonts w:eastAsia="Arial Unicode MS" w:cs="Arial Unicode MS"/>
                <w:noProof/>
                <w:color w:val="000000"/>
                <w:szCs w:val="22"/>
                <w:bdr w:val="none" w:sz="0" w:space="0" w:color="auto" w:frame="1"/>
                <w:lang w:eastAsia="en-GB"/>
              </w:rPr>
            </w:pPr>
            <w:r w:rsidRPr="008B3E0F">
              <w:rPr>
                <w:rFonts w:eastAsia="Arial Unicode MS" w:cs="Arial Unicode MS"/>
                <w:b/>
                <w:bCs/>
                <w:noProof/>
                <w:color w:val="000000"/>
                <w:szCs w:val="22"/>
                <w:bdr w:val="none" w:sz="0" w:space="0" w:color="auto" w:frame="1"/>
                <w:lang w:eastAsia="en-GB"/>
              </w:rPr>
              <w:t>Slovenija</w:t>
            </w:r>
          </w:p>
          <w:p w14:paraId="74FBDB06" w14:textId="77777777" w:rsidR="007F73BB" w:rsidRPr="008B3E0F" w:rsidRDefault="007F73BB" w:rsidP="000326E2">
            <w:pPr>
              <w:tabs>
                <w:tab w:val="left" w:pos="4536"/>
              </w:tabs>
              <w:rPr>
                <w:rFonts w:eastAsia="Arial Unicode MS" w:cs="Arial Unicode MS"/>
                <w:color w:val="000000"/>
                <w:szCs w:val="22"/>
                <w:bdr w:val="none" w:sz="0" w:space="0" w:color="auto" w:frame="1"/>
                <w:lang w:eastAsia="en-GB"/>
              </w:rPr>
            </w:pPr>
            <w:r w:rsidRPr="008B3E0F">
              <w:rPr>
                <w:rFonts w:eastAsia="Arial Unicode MS" w:cs="Arial Unicode MS"/>
                <w:color w:val="000000"/>
                <w:szCs w:val="22"/>
                <w:bdr w:val="none" w:sz="0" w:space="0" w:color="auto" w:frame="1"/>
                <w:lang w:eastAsia="en-GB"/>
              </w:rPr>
              <w:t>Takeda</w:t>
            </w:r>
            <w:r>
              <w:rPr>
                <w:rFonts w:eastAsia="Arial Unicode MS" w:cs="Arial Unicode MS"/>
                <w:color w:val="000000"/>
                <w:szCs w:val="22"/>
                <w:bdr w:val="none" w:sz="0" w:space="0" w:color="auto" w:frame="1"/>
                <w:lang w:val="nn-NO" w:eastAsia="en-GB"/>
              </w:rPr>
              <w:t xml:space="preserve"> Pharmaceuticals farmacevtska družba d.o.o.</w:t>
            </w:r>
          </w:p>
          <w:p w14:paraId="7D0E6E09" w14:textId="77777777" w:rsidR="007F73BB" w:rsidRDefault="007F73BB" w:rsidP="000326E2">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+ 386 (0) 59 082 480</w:t>
            </w:r>
          </w:p>
          <w:p w14:paraId="2DA04F06" w14:textId="77777777" w:rsidR="007F73BB" w:rsidRDefault="007F73BB" w:rsidP="004E31A7">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7A04677A" w14:textId="77777777" w:rsidR="007F73BB" w:rsidRDefault="007F73BB" w:rsidP="000326E2">
            <w:pPr>
              <w:suppressAutoHyphens/>
              <w:rPr>
                <w:rFonts w:eastAsia="Arial Unicode MS" w:cs="Arial Unicode MS"/>
                <w:b/>
                <w:bCs/>
                <w:szCs w:val="22"/>
                <w:bdr w:val="none" w:sz="0" w:space="0" w:color="auto" w:frame="1"/>
                <w:lang w:val="is-IS" w:eastAsia="en-GB"/>
              </w:rPr>
            </w:pPr>
          </w:p>
        </w:tc>
      </w:tr>
      <w:tr w:rsidR="007F73BB" w14:paraId="700C7914" w14:textId="77777777" w:rsidTr="004E31A7">
        <w:trPr>
          <w:cantSplit/>
        </w:trPr>
        <w:tc>
          <w:tcPr>
            <w:tcW w:w="4678" w:type="dxa"/>
            <w:gridSpan w:val="3"/>
          </w:tcPr>
          <w:p w14:paraId="7F9CD9A2" w14:textId="77777777" w:rsidR="007F73BB" w:rsidRPr="00BE3856" w:rsidRDefault="007F73BB" w:rsidP="004E31A7">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Ísland</w:t>
            </w:r>
          </w:p>
          <w:p w14:paraId="3F562379" w14:textId="7599F3CC" w:rsidR="007F73BB" w:rsidRDefault="007F73BB" w:rsidP="000326E2">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 xml:space="preserve">Vistor </w:t>
            </w:r>
            <w:ins w:id="386" w:author="Author">
              <w:r w:rsidR="003056D9">
                <w:rPr>
                  <w:rFonts w:eastAsia="Arial Unicode MS" w:cs="Arial Unicode MS"/>
                  <w:color w:val="000000"/>
                  <w:szCs w:val="22"/>
                  <w:bdr w:val="none" w:sz="0" w:space="0" w:color="auto" w:frame="1"/>
                  <w:lang w:eastAsia="en-GB"/>
                </w:rPr>
                <w:t>e</w:t>
              </w:r>
            </w:ins>
            <w:r>
              <w:rPr>
                <w:rFonts w:eastAsia="Arial Unicode MS" w:cs="Arial Unicode MS"/>
                <w:color w:val="000000"/>
                <w:szCs w:val="22"/>
                <w:bdr w:val="none" w:sz="0" w:space="0" w:color="auto" w:frame="1"/>
                <w:lang w:eastAsia="en-GB"/>
              </w:rPr>
              <w:t>hf.</w:t>
            </w:r>
          </w:p>
          <w:p w14:paraId="669BAA1A" w14:textId="77777777" w:rsidR="007F73BB" w:rsidRDefault="007F73BB" w:rsidP="000326E2">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Sími: +354 535 7000</w:t>
            </w:r>
          </w:p>
          <w:p w14:paraId="7CD99CC8" w14:textId="77777777" w:rsidR="007F73BB" w:rsidRDefault="007F73BB" w:rsidP="000326E2">
            <w:pPr>
              <w:spacing w:line="240" w:lineRule="exact"/>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43608FBB" w14:textId="77777777" w:rsidR="007F73BB" w:rsidRDefault="007F73BB" w:rsidP="000326E2">
            <w:pPr>
              <w:rPr>
                <w:rFonts w:eastAsia="Arial Unicode MS" w:cs="Arial Unicode MS"/>
                <w:szCs w:val="22"/>
                <w:bdr w:val="none" w:sz="0" w:space="0" w:color="auto" w:frame="1"/>
                <w:lang w:eastAsia="en-GB"/>
              </w:rPr>
            </w:pPr>
          </w:p>
        </w:tc>
        <w:tc>
          <w:tcPr>
            <w:tcW w:w="4854" w:type="dxa"/>
          </w:tcPr>
          <w:p w14:paraId="6A76C223" w14:textId="77777777" w:rsidR="007F73BB" w:rsidRDefault="007F73BB" w:rsidP="004E31A7">
            <w:pPr>
              <w:suppressAutoHyphens/>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Slovenská republika</w:t>
            </w:r>
          </w:p>
          <w:p w14:paraId="6902A44F" w14:textId="77777777" w:rsidR="007F73BB" w:rsidRDefault="007F73BB" w:rsidP="004E31A7">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Slovakia s.r.o.</w:t>
            </w:r>
          </w:p>
          <w:p w14:paraId="2566649C" w14:textId="77777777" w:rsidR="007F73BB" w:rsidRDefault="007F73BB" w:rsidP="004E31A7">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+421 (2) 20 602 600</w:t>
            </w:r>
          </w:p>
          <w:p w14:paraId="642E7C74" w14:textId="77777777" w:rsidR="007F73BB" w:rsidRDefault="007F73BB" w:rsidP="004E31A7">
            <w:pPr>
              <w:rPr>
                <w:rFonts w:eastAsia="Arial Unicode MS" w:cs="Arial Unicode MS"/>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6669486D" w14:textId="77777777" w:rsidR="007F73BB" w:rsidRPr="00390CB5" w:rsidRDefault="007F73BB" w:rsidP="004E31A7">
            <w:pPr>
              <w:suppressAutoHyphens/>
              <w:rPr>
                <w:rFonts w:eastAsia="Arial Unicode MS" w:cs="Arial Unicode MS"/>
                <w:b/>
                <w:bCs/>
                <w:szCs w:val="22"/>
                <w:bdr w:val="none" w:sz="0" w:space="0" w:color="auto" w:frame="1"/>
                <w:lang w:eastAsia="en-GB"/>
                <w:rPrChange w:id="387" w:author="Author">
                  <w:rPr>
                    <w:rFonts w:eastAsia="Arial Unicode MS" w:cs="Arial Unicode MS"/>
                    <w:b/>
                    <w:bCs/>
                    <w:color w:val="008000"/>
                    <w:szCs w:val="22"/>
                    <w:bdr w:val="none" w:sz="0" w:space="0" w:color="auto" w:frame="1"/>
                    <w:lang w:eastAsia="en-GB"/>
                  </w:rPr>
                </w:rPrChange>
              </w:rPr>
            </w:pPr>
          </w:p>
        </w:tc>
      </w:tr>
      <w:tr w:rsidR="007F73BB" w14:paraId="34EABC3B" w14:textId="77777777" w:rsidTr="004E31A7">
        <w:trPr>
          <w:cantSplit/>
        </w:trPr>
        <w:tc>
          <w:tcPr>
            <w:tcW w:w="4678" w:type="dxa"/>
            <w:gridSpan w:val="3"/>
          </w:tcPr>
          <w:p w14:paraId="298DDB4B" w14:textId="77777777" w:rsidR="007F73BB" w:rsidRDefault="007F73BB" w:rsidP="000326E2">
            <w:pPr>
              <w:rPr>
                <w:rFonts w:eastAsia="Arial Unicode MS" w:cs="Arial Unicode MS"/>
                <w:noProof/>
                <w:szCs w:val="22"/>
                <w:bdr w:val="none" w:sz="0" w:space="0" w:color="auto" w:frame="1"/>
                <w:lang w:val="it-IT" w:eastAsia="en-GB"/>
              </w:rPr>
            </w:pPr>
            <w:r>
              <w:rPr>
                <w:rFonts w:eastAsia="Arial Unicode MS" w:cs="Arial Unicode MS"/>
                <w:b/>
                <w:bCs/>
                <w:noProof/>
                <w:color w:val="000000"/>
                <w:szCs w:val="22"/>
                <w:bdr w:val="none" w:sz="0" w:space="0" w:color="auto" w:frame="1"/>
                <w:lang w:val="it-IT" w:eastAsia="en-GB"/>
              </w:rPr>
              <w:t>Italia</w:t>
            </w:r>
          </w:p>
          <w:p w14:paraId="42229CCB" w14:textId="77777777" w:rsidR="007F73BB" w:rsidRDefault="007F73BB" w:rsidP="000326E2">
            <w:pPr>
              <w:tabs>
                <w:tab w:val="left" w:pos="720"/>
              </w:tabs>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 xml:space="preserve">Takeda Italia </w:t>
            </w:r>
            <w:proofErr w:type="spellStart"/>
            <w:r>
              <w:rPr>
                <w:rFonts w:eastAsia="Arial Unicode MS" w:cs="Arial Unicode MS"/>
                <w:color w:val="000000"/>
                <w:szCs w:val="22"/>
                <w:bdr w:val="none" w:sz="0" w:space="0" w:color="auto" w:frame="1"/>
                <w:lang w:val="es-ES" w:eastAsia="en-GB"/>
              </w:rPr>
              <w:t>S.p.A</w:t>
            </w:r>
            <w:proofErr w:type="spellEnd"/>
            <w:r>
              <w:rPr>
                <w:rFonts w:eastAsia="Arial Unicode MS" w:cs="Arial Unicode MS"/>
                <w:color w:val="000000"/>
                <w:szCs w:val="22"/>
                <w:bdr w:val="none" w:sz="0" w:space="0" w:color="auto" w:frame="1"/>
                <w:lang w:val="es-ES" w:eastAsia="en-GB"/>
              </w:rPr>
              <w:t>.</w:t>
            </w:r>
          </w:p>
          <w:p w14:paraId="44E5FBB3" w14:textId="77777777" w:rsidR="007F73BB" w:rsidRDefault="007F73BB" w:rsidP="000326E2">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+39 06 502601</w:t>
            </w:r>
          </w:p>
          <w:p w14:paraId="45F5E7B4" w14:textId="77777777" w:rsidR="007F73BB" w:rsidRDefault="007F73BB" w:rsidP="004E31A7">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05C6D0E4" w14:textId="77777777" w:rsidR="007F73BB" w:rsidRDefault="007F73BB" w:rsidP="000326E2">
            <w:pPr>
              <w:rPr>
                <w:rFonts w:eastAsia="Arial Unicode MS" w:cs="Arial Unicode MS"/>
                <w:b/>
                <w:bCs/>
                <w:szCs w:val="22"/>
                <w:bdr w:val="none" w:sz="0" w:space="0" w:color="auto" w:frame="1"/>
                <w:lang w:val="en-GB" w:eastAsia="en-GB"/>
              </w:rPr>
            </w:pPr>
          </w:p>
        </w:tc>
        <w:tc>
          <w:tcPr>
            <w:tcW w:w="4854" w:type="dxa"/>
          </w:tcPr>
          <w:p w14:paraId="37486EE7" w14:textId="77777777" w:rsidR="007F73BB" w:rsidRPr="007F160A" w:rsidRDefault="007F73BB" w:rsidP="000326E2">
            <w:pPr>
              <w:tabs>
                <w:tab w:val="left" w:pos="4536"/>
              </w:tabs>
              <w:suppressAutoHyphens/>
              <w:rPr>
                <w:rFonts w:eastAsia="Arial Unicode MS" w:cs="Arial Unicode MS"/>
                <w:b/>
                <w:bCs/>
                <w:color w:val="000000"/>
                <w:szCs w:val="22"/>
                <w:bdr w:val="none" w:sz="0" w:space="0" w:color="auto" w:frame="1"/>
                <w:lang w:val="sv-SE" w:eastAsia="en-GB"/>
                <w:rPrChange w:id="388" w:author="Author">
                  <w:rPr>
                    <w:rFonts w:eastAsia="Arial Unicode MS" w:cs="Arial Unicode MS"/>
                    <w:b/>
                    <w:bCs/>
                    <w:color w:val="000000"/>
                    <w:szCs w:val="22"/>
                    <w:bdr w:val="none" w:sz="0" w:space="0" w:color="auto" w:frame="1"/>
                    <w:lang w:eastAsia="en-GB"/>
                  </w:rPr>
                </w:rPrChange>
              </w:rPr>
            </w:pPr>
            <w:r w:rsidRPr="007F160A">
              <w:rPr>
                <w:rFonts w:eastAsia="Arial Unicode MS" w:cs="Arial Unicode MS"/>
                <w:b/>
                <w:bCs/>
                <w:color w:val="000000"/>
                <w:szCs w:val="22"/>
                <w:bdr w:val="none" w:sz="0" w:space="0" w:color="auto" w:frame="1"/>
                <w:lang w:val="sv-SE" w:eastAsia="en-GB"/>
                <w:rPrChange w:id="389" w:author="Author">
                  <w:rPr>
                    <w:rFonts w:eastAsia="Arial Unicode MS" w:cs="Arial Unicode MS"/>
                    <w:b/>
                    <w:bCs/>
                    <w:color w:val="000000"/>
                    <w:szCs w:val="22"/>
                    <w:bdr w:val="none" w:sz="0" w:space="0" w:color="auto" w:frame="1"/>
                    <w:lang w:eastAsia="en-GB"/>
                  </w:rPr>
                </w:rPrChange>
              </w:rPr>
              <w:t>Suomi/Finland</w:t>
            </w:r>
          </w:p>
          <w:p w14:paraId="70D376F8" w14:textId="77777777" w:rsidR="007F73BB" w:rsidRPr="007F160A" w:rsidRDefault="007F73BB" w:rsidP="000326E2">
            <w:pPr>
              <w:rPr>
                <w:rFonts w:eastAsia="Arial Unicode MS" w:cs="Arial Unicode MS"/>
                <w:color w:val="000000"/>
                <w:szCs w:val="22"/>
                <w:bdr w:val="none" w:sz="0" w:space="0" w:color="auto" w:frame="1"/>
                <w:lang w:val="sv-SE" w:eastAsia="en-GB"/>
                <w:rPrChange w:id="390" w:author="Author">
                  <w:rPr>
                    <w:rFonts w:eastAsia="Arial Unicode MS" w:cs="Arial Unicode MS"/>
                    <w:color w:val="000000"/>
                    <w:szCs w:val="22"/>
                    <w:bdr w:val="none" w:sz="0" w:space="0" w:color="auto" w:frame="1"/>
                    <w:lang w:eastAsia="en-GB"/>
                  </w:rPr>
                </w:rPrChange>
              </w:rPr>
            </w:pPr>
            <w:r w:rsidRPr="007F160A">
              <w:rPr>
                <w:rFonts w:eastAsia="Arial Unicode MS" w:cs="Arial Unicode MS"/>
                <w:color w:val="000000"/>
                <w:szCs w:val="22"/>
                <w:bdr w:val="none" w:sz="0" w:space="0" w:color="auto" w:frame="1"/>
                <w:lang w:val="sv-SE" w:eastAsia="en-GB"/>
                <w:rPrChange w:id="391" w:author="Author">
                  <w:rPr>
                    <w:rFonts w:eastAsia="Arial Unicode MS" w:cs="Arial Unicode MS"/>
                    <w:color w:val="000000"/>
                    <w:szCs w:val="22"/>
                    <w:bdr w:val="none" w:sz="0" w:space="0" w:color="auto" w:frame="1"/>
                    <w:lang w:eastAsia="en-GB"/>
                  </w:rPr>
                </w:rPrChange>
              </w:rPr>
              <w:t>Takeda Oy</w:t>
            </w:r>
          </w:p>
          <w:p w14:paraId="7B880D3D" w14:textId="77777777" w:rsidR="007F73BB" w:rsidRPr="007F160A" w:rsidRDefault="007F73BB" w:rsidP="000326E2">
            <w:pPr>
              <w:rPr>
                <w:rFonts w:eastAsia="Arial Unicode MS" w:cs="Arial Unicode MS"/>
                <w:szCs w:val="22"/>
                <w:bdr w:val="none" w:sz="0" w:space="0" w:color="auto" w:frame="1"/>
                <w:lang w:val="sv-SE"/>
                <w:rPrChange w:id="392" w:author="Author">
                  <w:rPr>
                    <w:rFonts w:eastAsia="Arial Unicode MS" w:cs="Arial Unicode MS"/>
                    <w:szCs w:val="22"/>
                    <w:bdr w:val="none" w:sz="0" w:space="0" w:color="auto" w:frame="1"/>
                  </w:rPr>
                </w:rPrChange>
              </w:rPr>
            </w:pPr>
            <w:r w:rsidRPr="007F160A">
              <w:rPr>
                <w:rFonts w:eastAsia="Arial Unicode MS" w:cs="Arial Unicode MS"/>
                <w:color w:val="000000"/>
                <w:szCs w:val="22"/>
                <w:bdr w:val="none" w:sz="0" w:space="0" w:color="auto" w:frame="1"/>
                <w:lang w:val="sv-SE" w:eastAsia="en-GB"/>
                <w:rPrChange w:id="393" w:author="Author">
                  <w:rPr>
                    <w:rFonts w:eastAsia="Arial Unicode MS" w:cs="Arial Unicode MS"/>
                    <w:color w:val="000000"/>
                    <w:szCs w:val="22"/>
                    <w:bdr w:val="none" w:sz="0" w:space="0" w:color="auto" w:frame="1"/>
                    <w:lang w:eastAsia="en-GB"/>
                  </w:rPr>
                </w:rPrChange>
              </w:rPr>
              <w:t>Puh/Tel: 0800 774 051</w:t>
            </w:r>
          </w:p>
          <w:p w14:paraId="2D70D4D2" w14:textId="77777777" w:rsidR="007F73BB" w:rsidRDefault="007F73BB" w:rsidP="000326E2">
            <w:pPr>
              <w:rPr>
                <w:rFonts w:eastAsia="Arial Unicode MS" w:cs="Arial Unicode MS"/>
                <w:color w:val="000000"/>
                <w:szCs w:val="22"/>
                <w:bdr w:val="none" w:sz="0" w:space="0" w:color="auto" w:frame="1"/>
                <w:lang w:eastAsia="zh-CN"/>
              </w:rPr>
            </w:pPr>
            <w:r>
              <w:rPr>
                <w:rFonts w:eastAsia="Arial Unicode MS" w:cs="Arial Unicode MS"/>
                <w:color w:val="000000"/>
                <w:szCs w:val="22"/>
                <w:bdr w:val="none" w:sz="0" w:space="0" w:color="auto" w:frame="1"/>
                <w:lang w:eastAsia="en-GB"/>
              </w:rPr>
              <w:t>medinfoEMEA@takeda.com</w:t>
            </w:r>
          </w:p>
          <w:p w14:paraId="5CA15946" w14:textId="77777777" w:rsidR="007F73BB" w:rsidRDefault="007F73BB" w:rsidP="000326E2">
            <w:pPr>
              <w:rPr>
                <w:rFonts w:eastAsia="Arial Unicode MS" w:cs="Arial Unicode MS"/>
                <w:szCs w:val="22"/>
                <w:bdr w:val="none" w:sz="0" w:space="0" w:color="auto" w:frame="1"/>
                <w:lang w:eastAsia="is-IS"/>
              </w:rPr>
            </w:pPr>
          </w:p>
        </w:tc>
      </w:tr>
      <w:tr w:rsidR="007F73BB" w14:paraId="6FBE70E6" w14:textId="77777777" w:rsidTr="004E31A7">
        <w:trPr>
          <w:cantSplit/>
        </w:trPr>
        <w:tc>
          <w:tcPr>
            <w:tcW w:w="4678" w:type="dxa"/>
            <w:gridSpan w:val="3"/>
          </w:tcPr>
          <w:p w14:paraId="2C43E932" w14:textId="77777777" w:rsidR="007F73BB" w:rsidRPr="003A6829" w:rsidRDefault="007F73BB" w:rsidP="004E31A7">
            <w:pPr>
              <w:rPr>
                <w:rFonts w:eastAsia="Arial Unicode MS" w:cs="Arial Unicode MS"/>
                <w:color w:val="000000"/>
                <w:szCs w:val="22"/>
                <w:bdr w:val="none" w:sz="0" w:space="0" w:color="auto" w:frame="1"/>
                <w:lang w:eastAsia="zh-CN"/>
              </w:rPr>
            </w:pPr>
            <w:r>
              <w:rPr>
                <w:rFonts w:eastAsia="Arial Unicode MS" w:cs="Arial Unicode MS"/>
                <w:b/>
                <w:bCs/>
                <w:color w:val="000000"/>
                <w:szCs w:val="22"/>
                <w:bdr w:val="none" w:sz="0" w:space="0" w:color="auto" w:frame="1"/>
                <w:lang w:eastAsia="en-GB"/>
              </w:rPr>
              <w:t>Κύπρος</w:t>
            </w:r>
          </w:p>
          <w:p w14:paraId="7B022296" w14:textId="77777777" w:rsidR="00227415" w:rsidRPr="00956EEF" w:rsidRDefault="00227415" w:rsidP="00227415">
            <w:pPr>
              <w:rPr>
                <w:ins w:id="394" w:author="Author"/>
                <w:lang w:val="el"/>
              </w:rPr>
            </w:pPr>
            <w:ins w:id="395" w:author="Author">
              <w:r w:rsidRPr="008A402B">
                <w:rPr>
                  <w:lang w:val="el"/>
                </w:rPr>
                <w:t>A.POTAMITIS MEDICARE LTD</w:t>
              </w:r>
            </w:ins>
          </w:p>
          <w:p w14:paraId="1BF5C26A" w14:textId="77777777" w:rsidR="00227415" w:rsidRPr="00956EEF" w:rsidRDefault="00227415" w:rsidP="00227415">
            <w:pPr>
              <w:rPr>
                <w:ins w:id="396" w:author="Author"/>
                <w:lang w:val="el"/>
              </w:rPr>
            </w:pPr>
            <w:ins w:id="397" w:author="Author">
              <w:r w:rsidRPr="008A402B">
                <w:rPr>
                  <w:lang w:val="el"/>
                </w:rPr>
                <w:t>Τηλ: +357 22583333</w:t>
              </w:r>
            </w:ins>
          </w:p>
          <w:p w14:paraId="4455DAC3" w14:textId="3E3021F7" w:rsidR="007F73BB" w:rsidRPr="007F160A" w:rsidDel="00227415" w:rsidRDefault="00227415" w:rsidP="00227415">
            <w:pPr>
              <w:rPr>
                <w:del w:id="398" w:author="Author"/>
                <w:rFonts w:eastAsia="Arial Unicode MS" w:cs="Arial Unicode MS"/>
                <w:color w:val="000000"/>
                <w:szCs w:val="22"/>
                <w:bdr w:val="none" w:sz="0" w:space="0" w:color="auto" w:frame="1"/>
                <w:lang w:val="el" w:eastAsia="en-GB"/>
                <w:rPrChange w:id="399" w:author="Author">
                  <w:rPr>
                    <w:del w:id="400" w:author="Author"/>
                    <w:rFonts w:eastAsia="Arial Unicode MS" w:cs="Arial Unicode MS"/>
                    <w:color w:val="000000"/>
                    <w:szCs w:val="22"/>
                    <w:bdr w:val="none" w:sz="0" w:space="0" w:color="auto" w:frame="1"/>
                    <w:lang w:eastAsia="en-GB"/>
                  </w:rPr>
                </w:rPrChange>
              </w:rPr>
            </w:pPr>
            <w:ins w:id="401" w:author="Author">
              <w:r w:rsidRPr="008A402B">
                <w:rPr>
                  <w:lang w:val="el"/>
                </w:rPr>
                <w:t>a.potamitismedicare@cytanet.com.cy</w:t>
              </w:r>
            </w:ins>
            <w:del w:id="402" w:author="Author">
              <w:r w:rsidR="007F73BB" w:rsidDel="00227415">
                <w:rPr>
                  <w:rFonts w:eastAsia="Arial Unicode MS" w:cs="Arial Unicode MS"/>
                  <w:color w:val="000000"/>
                  <w:szCs w:val="22"/>
                  <w:bdr w:val="none" w:sz="0" w:space="0" w:color="auto" w:frame="1"/>
                  <w:lang w:val="el-GR" w:eastAsia="en-GB"/>
                </w:rPr>
                <w:delText>Τ</w:delText>
              </w:r>
              <w:r w:rsidR="007F73BB" w:rsidRPr="003A6829" w:rsidDel="00227415">
                <w:rPr>
                  <w:rFonts w:eastAsia="Arial Unicode MS" w:cs="Arial Unicode MS"/>
                  <w:color w:val="000000"/>
                  <w:szCs w:val="22"/>
                  <w:bdr w:val="none" w:sz="0" w:space="0" w:color="auto" w:frame="1"/>
                  <w:lang w:eastAsia="en-GB"/>
                </w:rPr>
                <w:delText>akeda</w:delText>
              </w:r>
              <w:r w:rsidR="007F73BB" w:rsidRPr="007F160A" w:rsidDel="00227415">
                <w:rPr>
                  <w:rFonts w:eastAsia="Arial Unicode MS" w:cs="Arial Unicode MS"/>
                  <w:color w:val="000000"/>
                  <w:szCs w:val="22"/>
                  <w:bdr w:val="none" w:sz="0" w:space="0" w:color="auto" w:frame="1"/>
                  <w:lang w:val="el" w:eastAsia="en-GB"/>
                  <w:rPrChange w:id="403" w:author="Author">
                    <w:rPr>
                      <w:rFonts w:eastAsia="Arial Unicode MS" w:cs="Arial Unicode MS"/>
                      <w:color w:val="000000"/>
                      <w:szCs w:val="22"/>
                      <w:bdr w:val="none" w:sz="0" w:space="0" w:color="auto" w:frame="1"/>
                      <w:lang w:eastAsia="en-GB"/>
                    </w:rPr>
                  </w:rPrChange>
                </w:rPr>
                <w:delText xml:space="preserve"> </w:delText>
              </w:r>
              <w:r w:rsidR="007F73BB" w:rsidDel="00227415">
                <w:rPr>
                  <w:rFonts w:eastAsia="Arial Unicode MS" w:cs="Arial Unicode MS"/>
                  <w:color w:val="000000"/>
                  <w:szCs w:val="22"/>
                  <w:bdr w:val="none" w:sz="0" w:space="0" w:color="auto" w:frame="1"/>
                  <w:lang w:val="el-GR" w:eastAsia="en-GB"/>
                </w:rPr>
                <w:delText>ΕΛΛΑΣ ΑΕ</w:delText>
              </w:r>
            </w:del>
          </w:p>
          <w:p w14:paraId="2CB63C23" w14:textId="057C7B13" w:rsidR="007F73BB" w:rsidDel="00227415" w:rsidRDefault="007F73BB" w:rsidP="000326E2">
            <w:pPr>
              <w:rPr>
                <w:del w:id="404" w:author="Author"/>
                <w:rFonts w:eastAsia="Arial Unicode MS" w:cs="Arial Unicode MS"/>
                <w:szCs w:val="22"/>
                <w:bdr w:val="none" w:sz="0" w:space="0" w:color="auto" w:frame="1"/>
                <w:lang w:val="el-GR" w:eastAsia="en-GB"/>
              </w:rPr>
            </w:pPr>
            <w:del w:id="405" w:author="Author">
              <w:r w:rsidDel="00227415">
                <w:rPr>
                  <w:rFonts w:eastAsia="Arial Unicode MS" w:cs="Arial Unicode MS"/>
                  <w:color w:val="000000"/>
                  <w:szCs w:val="22"/>
                  <w:bdr w:val="none" w:sz="0" w:space="0" w:color="auto" w:frame="1"/>
                  <w:lang w:val="el-GR" w:eastAsia="en-GB"/>
                </w:rPr>
                <w:delText xml:space="preserve">Τηλ: </w:delText>
              </w:r>
              <w:r w:rsidRPr="007F160A" w:rsidDel="00227415">
                <w:rPr>
                  <w:rFonts w:eastAsia="Arial Unicode MS" w:cs="Arial Unicode MS"/>
                  <w:color w:val="000000"/>
                  <w:szCs w:val="22"/>
                  <w:bdr w:val="none" w:sz="0" w:space="0" w:color="auto" w:frame="1"/>
                  <w:lang w:val="el" w:eastAsia="en-GB"/>
                  <w:rPrChange w:id="406" w:author="Author">
                    <w:rPr>
                      <w:rFonts w:eastAsia="Arial Unicode MS" w:cs="Arial Unicode MS"/>
                      <w:color w:val="000000"/>
                      <w:szCs w:val="22"/>
                      <w:bdr w:val="none" w:sz="0" w:space="0" w:color="auto" w:frame="1"/>
                      <w:lang w:eastAsia="en-GB"/>
                    </w:rPr>
                  </w:rPrChange>
                </w:rPr>
                <w:delText xml:space="preserve">+30 </w:delText>
              </w:r>
              <w:r w:rsidDel="00227415">
                <w:rPr>
                  <w:rFonts w:eastAsia="Arial Unicode MS" w:cs="Arial Unicode MS"/>
                  <w:color w:val="000000"/>
                  <w:szCs w:val="22"/>
                  <w:bdr w:val="none" w:sz="0" w:space="0" w:color="auto" w:frame="1"/>
                  <w:lang w:val="el-GR" w:eastAsia="en-GB"/>
                </w:rPr>
                <w:delText>210</w:delText>
              </w:r>
              <w:r w:rsidRPr="007F160A" w:rsidDel="00227415">
                <w:rPr>
                  <w:rFonts w:eastAsia="Arial Unicode MS" w:cs="Arial Unicode MS"/>
                  <w:color w:val="000000"/>
                  <w:szCs w:val="22"/>
                  <w:bdr w:val="none" w:sz="0" w:space="0" w:color="auto" w:frame="1"/>
                  <w:lang w:val="el" w:eastAsia="en-GB"/>
                  <w:rPrChange w:id="407" w:author="Author">
                    <w:rPr>
                      <w:rFonts w:eastAsia="Arial Unicode MS" w:cs="Arial Unicode MS"/>
                      <w:color w:val="000000"/>
                      <w:szCs w:val="22"/>
                      <w:bdr w:val="none" w:sz="0" w:space="0" w:color="auto" w:frame="1"/>
                      <w:lang w:eastAsia="en-GB"/>
                    </w:rPr>
                  </w:rPrChange>
                </w:rPr>
                <w:delText xml:space="preserve"> </w:delText>
              </w:r>
              <w:r w:rsidDel="00227415">
                <w:rPr>
                  <w:rFonts w:eastAsia="Arial Unicode MS" w:cs="Arial Unicode MS"/>
                  <w:color w:val="000000"/>
                  <w:szCs w:val="22"/>
                  <w:bdr w:val="none" w:sz="0" w:space="0" w:color="auto" w:frame="1"/>
                  <w:lang w:val="el-GR" w:eastAsia="en-GB"/>
                </w:rPr>
                <w:delText>6387800</w:delText>
              </w:r>
            </w:del>
          </w:p>
          <w:p w14:paraId="662DE7A0" w14:textId="3B2E51BA" w:rsidR="007F73BB" w:rsidRPr="007F160A" w:rsidDel="00227415" w:rsidRDefault="007F73BB" w:rsidP="000326E2">
            <w:pPr>
              <w:rPr>
                <w:del w:id="408" w:author="Author"/>
                <w:rFonts w:eastAsia="Arial Unicode MS" w:cs="Arial Unicode MS"/>
                <w:color w:val="000000"/>
                <w:szCs w:val="22"/>
                <w:bdr w:val="none" w:sz="0" w:space="0" w:color="auto" w:frame="1"/>
                <w:lang w:val="el" w:eastAsia="en-GB"/>
                <w:rPrChange w:id="409" w:author="Author">
                  <w:rPr>
                    <w:del w:id="410" w:author="Author"/>
                    <w:rFonts w:eastAsia="Arial Unicode MS" w:cs="Arial Unicode MS"/>
                    <w:color w:val="000000"/>
                    <w:szCs w:val="22"/>
                    <w:bdr w:val="none" w:sz="0" w:space="0" w:color="auto" w:frame="1"/>
                    <w:lang w:val="en-US" w:eastAsia="en-GB"/>
                  </w:rPr>
                </w:rPrChange>
              </w:rPr>
            </w:pPr>
            <w:del w:id="411" w:author="Author">
              <w:r w:rsidDel="00227415">
                <w:rPr>
                  <w:rFonts w:eastAsia="Arial Unicode MS" w:cs="Arial Unicode MS"/>
                  <w:color w:val="000000"/>
                  <w:szCs w:val="22"/>
                  <w:bdr w:val="none" w:sz="0" w:space="0" w:color="auto" w:frame="1"/>
                  <w:lang w:val="en-US" w:eastAsia="en-GB"/>
                </w:rPr>
                <w:delText>medinfoEMEA</w:delText>
              </w:r>
              <w:r w:rsidRPr="007F160A" w:rsidDel="00227415">
                <w:rPr>
                  <w:rFonts w:eastAsia="Arial Unicode MS" w:cs="Arial Unicode MS"/>
                  <w:color w:val="000000"/>
                  <w:szCs w:val="22"/>
                  <w:bdr w:val="none" w:sz="0" w:space="0" w:color="auto" w:frame="1"/>
                  <w:lang w:val="el" w:eastAsia="en-GB"/>
                  <w:rPrChange w:id="412" w:author="Author">
                    <w:rPr>
                      <w:rFonts w:eastAsia="Arial Unicode MS" w:cs="Arial Unicode MS"/>
                      <w:color w:val="000000"/>
                      <w:szCs w:val="22"/>
                      <w:bdr w:val="none" w:sz="0" w:space="0" w:color="auto" w:frame="1"/>
                      <w:lang w:val="en-US" w:eastAsia="en-GB"/>
                    </w:rPr>
                  </w:rPrChange>
                </w:rPr>
                <w:delText>@</w:delText>
              </w:r>
              <w:r w:rsidDel="00227415">
                <w:rPr>
                  <w:rFonts w:eastAsia="Arial Unicode MS" w:cs="Arial Unicode MS"/>
                  <w:color w:val="000000"/>
                  <w:szCs w:val="22"/>
                  <w:bdr w:val="none" w:sz="0" w:space="0" w:color="auto" w:frame="1"/>
                  <w:lang w:val="en-US" w:eastAsia="en-GB"/>
                </w:rPr>
                <w:delText>takeda</w:delText>
              </w:r>
              <w:r w:rsidRPr="007F160A" w:rsidDel="00227415">
                <w:rPr>
                  <w:rFonts w:eastAsia="Arial Unicode MS" w:cs="Arial Unicode MS"/>
                  <w:color w:val="000000"/>
                  <w:szCs w:val="22"/>
                  <w:bdr w:val="none" w:sz="0" w:space="0" w:color="auto" w:frame="1"/>
                  <w:lang w:val="el" w:eastAsia="en-GB"/>
                  <w:rPrChange w:id="413" w:author="Author">
                    <w:rPr>
                      <w:rFonts w:eastAsia="Arial Unicode MS" w:cs="Arial Unicode MS"/>
                      <w:color w:val="000000"/>
                      <w:szCs w:val="22"/>
                      <w:bdr w:val="none" w:sz="0" w:space="0" w:color="auto" w:frame="1"/>
                      <w:lang w:val="en-US" w:eastAsia="en-GB"/>
                    </w:rPr>
                  </w:rPrChange>
                </w:rPr>
                <w:delText>.</w:delText>
              </w:r>
              <w:r w:rsidDel="00227415">
                <w:rPr>
                  <w:rFonts w:eastAsia="Arial Unicode MS" w:cs="Arial Unicode MS"/>
                  <w:color w:val="000000"/>
                  <w:szCs w:val="22"/>
                  <w:bdr w:val="none" w:sz="0" w:space="0" w:color="auto" w:frame="1"/>
                  <w:lang w:val="en-US" w:eastAsia="en-GB"/>
                </w:rPr>
                <w:delText>com</w:delText>
              </w:r>
            </w:del>
          </w:p>
          <w:p w14:paraId="0A1BC7F6" w14:textId="77777777" w:rsidR="007F73BB" w:rsidRPr="007F160A" w:rsidRDefault="007F73BB" w:rsidP="000326E2">
            <w:pPr>
              <w:rPr>
                <w:rFonts w:eastAsia="Arial Unicode MS" w:cs="Arial Unicode MS"/>
                <w:b/>
                <w:bCs/>
                <w:color w:val="000000"/>
                <w:szCs w:val="22"/>
                <w:bdr w:val="none" w:sz="0" w:space="0" w:color="auto" w:frame="1"/>
                <w:lang w:val="el" w:eastAsia="en-GB"/>
                <w:rPrChange w:id="414" w:author="Author">
                  <w:rPr>
                    <w:rFonts w:eastAsia="Arial Unicode MS" w:cs="Arial Unicode MS"/>
                    <w:b/>
                    <w:bCs/>
                    <w:color w:val="000000"/>
                    <w:szCs w:val="22"/>
                    <w:bdr w:val="none" w:sz="0" w:space="0" w:color="auto" w:frame="1"/>
                    <w:lang w:val="en-GB" w:eastAsia="en-GB"/>
                  </w:rPr>
                </w:rPrChange>
              </w:rPr>
            </w:pPr>
          </w:p>
        </w:tc>
        <w:tc>
          <w:tcPr>
            <w:tcW w:w="4854" w:type="dxa"/>
          </w:tcPr>
          <w:p w14:paraId="66D2CBE2" w14:textId="77777777" w:rsidR="007F73BB" w:rsidRDefault="007F73BB" w:rsidP="004E31A7">
            <w:pPr>
              <w:tabs>
                <w:tab w:val="left" w:pos="4536"/>
              </w:tabs>
              <w:suppressAutoHyphens/>
              <w:rPr>
                <w:rFonts w:eastAsia="Arial Unicode MS" w:cs="Arial Unicode MS"/>
                <w:b/>
                <w:bCs/>
                <w:noProof/>
                <w:color w:val="000000"/>
                <w:szCs w:val="22"/>
                <w:bdr w:val="none" w:sz="0" w:space="0" w:color="auto" w:frame="1"/>
                <w:lang w:val="el-GR" w:eastAsia="en-GB"/>
              </w:rPr>
            </w:pPr>
            <w:r>
              <w:rPr>
                <w:rFonts w:eastAsia="Arial Unicode MS" w:cs="Arial Unicode MS"/>
                <w:b/>
                <w:bCs/>
                <w:noProof/>
                <w:color w:val="000000"/>
                <w:szCs w:val="22"/>
                <w:bdr w:val="none" w:sz="0" w:space="0" w:color="auto" w:frame="1"/>
                <w:lang w:val="nl-NL" w:eastAsia="en-GB"/>
              </w:rPr>
              <w:t>Sverige</w:t>
            </w:r>
          </w:p>
          <w:p w14:paraId="3FE47AB0" w14:textId="77777777" w:rsidR="007F73BB" w:rsidRDefault="007F73BB" w:rsidP="004E31A7">
            <w:pPr>
              <w:ind w:left="567" w:hanging="567"/>
              <w:contextualSpacing/>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Pharma AB</w:t>
            </w:r>
          </w:p>
          <w:p w14:paraId="3B4386C2" w14:textId="77777777" w:rsidR="007F73BB" w:rsidRDefault="007F73BB" w:rsidP="004E31A7">
            <w:pPr>
              <w:ind w:left="567" w:hanging="567"/>
              <w:contextualSpacing/>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Tel: 020 795 079</w:t>
            </w:r>
          </w:p>
          <w:p w14:paraId="28958BA2" w14:textId="77777777" w:rsidR="007F73BB" w:rsidRDefault="007F73BB" w:rsidP="004E31A7">
            <w:pPr>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0C1A8073" w14:textId="77777777" w:rsidR="007F73BB" w:rsidRDefault="007F73BB" w:rsidP="004E31A7">
            <w:pPr>
              <w:rPr>
                <w:rFonts w:eastAsia="Arial Unicode MS" w:cs="Arial Unicode MS"/>
                <w:b/>
                <w:bCs/>
                <w:color w:val="000000"/>
                <w:szCs w:val="22"/>
                <w:bdr w:val="none" w:sz="0" w:space="0" w:color="auto" w:frame="1"/>
                <w:lang w:val="is-IS" w:eastAsia="en-GB"/>
              </w:rPr>
            </w:pPr>
          </w:p>
        </w:tc>
      </w:tr>
      <w:tr w:rsidR="007F73BB" w14:paraId="0AE4E205" w14:textId="77777777" w:rsidTr="004E31A7">
        <w:trPr>
          <w:cantSplit/>
        </w:trPr>
        <w:tc>
          <w:tcPr>
            <w:tcW w:w="4678" w:type="dxa"/>
            <w:gridSpan w:val="3"/>
          </w:tcPr>
          <w:p w14:paraId="77FE1F70" w14:textId="77777777" w:rsidR="007F73BB" w:rsidRPr="007F160A" w:rsidRDefault="007F73BB" w:rsidP="004E31A7">
            <w:pPr>
              <w:rPr>
                <w:rFonts w:eastAsia="Arial Unicode MS" w:cs="Arial Unicode MS"/>
                <w:b/>
                <w:bCs/>
                <w:noProof/>
                <w:color w:val="000000"/>
                <w:szCs w:val="22"/>
                <w:bdr w:val="none" w:sz="0" w:space="0" w:color="auto" w:frame="1"/>
                <w:lang w:val="fi-FI" w:eastAsia="en-GB"/>
                <w:rPrChange w:id="415" w:author="Author">
                  <w:rPr>
                    <w:rFonts w:eastAsia="Arial Unicode MS" w:cs="Arial Unicode MS"/>
                    <w:b/>
                    <w:bCs/>
                    <w:noProof/>
                    <w:color w:val="000000"/>
                    <w:szCs w:val="22"/>
                    <w:bdr w:val="none" w:sz="0" w:space="0" w:color="auto" w:frame="1"/>
                    <w:lang w:eastAsia="en-GB"/>
                  </w:rPr>
                </w:rPrChange>
              </w:rPr>
            </w:pPr>
            <w:r w:rsidRPr="007F160A">
              <w:rPr>
                <w:rFonts w:eastAsia="Arial Unicode MS" w:cs="Arial Unicode MS"/>
                <w:b/>
                <w:bCs/>
                <w:noProof/>
                <w:color w:val="000000"/>
                <w:szCs w:val="22"/>
                <w:bdr w:val="none" w:sz="0" w:space="0" w:color="auto" w:frame="1"/>
                <w:lang w:val="fi-FI" w:eastAsia="en-GB"/>
                <w:rPrChange w:id="416" w:author="Author">
                  <w:rPr>
                    <w:rFonts w:eastAsia="Arial Unicode MS" w:cs="Arial Unicode MS"/>
                    <w:b/>
                    <w:bCs/>
                    <w:noProof/>
                    <w:color w:val="000000"/>
                    <w:szCs w:val="22"/>
                    <w:bdr w:val="none" w:sz="0" w:space="0" w:color="auto" w:frame="1"/>
                    <w:lang w:eastAsia="en-GB"/>
                  </w:rPr>
                </w:rPrChange>
              </w:rPr>
              <w:lastRenderedPageBreak/>
              <w:t>Latvija</w:t>
            </w:r>
          </w:p>
          <w:p w14:paraId="6B08FD80" w14:textId="77777777" w:rsidR="007F73BB" w:rsidRPr="007F160A" w:rsidRDefault="007F73BB" w:rsidP="004E31A7">
            <w:pPr>
              <w:tabs>
                <w:tab w:val="left" w:pos="720"/>
              </w:tabs>
              <w:rPr>
                <w:rFonts w:eastAsia="Arial Unicode MS" w:cs="Arial Unicode MS"/>
                <w:color w:val="000000"/>
                <w:szCs w:val="22"/>
                <w:bdr w:val="none" w:sz="0" w:space="0" w:color="auto" w:frame="1"/>
                <w:lang w:val="fi-FI" w:eastAsia="en-GB"/>
                <w:rPrChange w:id="417" w:author="Author">
                  <w:rPr>
                    <w:rFonts w:eastAsia="Arial Unicode MS" w:cs="Arial Unicode MS"/>
                    <w:color w:val="000000"/>
                    <w:szCs w:val="22"/>
                    <w:bdr w:val="none" w:sz="0" w:space="0" w:color="auto" w:frame="1"/>
                    <w:lang w:eastAsia="en-GB"/>
                  </w:rPr>
                </w:rPrChange>
              </w:rPr>
            </w:pPr>
            <w:r w:rsidRPr="007F160A">
              <w:rPr>
                <w:rFonts w:eastAsia="Arial Unicode MS" w:cs="Arial Unicode MS"/>
                <w:color w:val="000000"/>
                <w:szCs w:val="22"/>
                <w:bdr w:val="none" w:sz="0" w:space="0" w:color="auto" w:frame="1"/>
                <w:lang w:val="fi-FI" w:eastAsia="en-GB"/>
                <w:rPrChange w:id="418" w:author="Author">
                  <w:rPr>
                    <w:rFonts w:eastAsia="Arial Unicode MS" w:cs="Arial Unicode MS"/>
                    <w:color w:val="000000"/>
                    <w:szCs w:val="22"/>
                    <w:bdr w:val="none" w:sz="0" w:space="0" w:color="auto" w:frame="1"/>
                    <w:lang w:eastAsia="en-GB"/>
                  </w:rPr>
                </w:rPrChange>
              </w:rPr>
              <w:t>Takeda Latvia SIA</w:t>
            </w:r>
          </w:p>
          <w:p w14:paraId="52F21468" w14:textId="77777777" w:rsidR="007F73BB" w:rsidRPr="007F160A" w:rsidRDefault="007F73BB" w:rsidP="004E31A7">
            <w:pPr>
              <w:rPr>
                <w:rFonts w:eastAsia="Arial Unicode MS" w:cs="Arial Unicode MS"/>
                <w:color w:val="000000"/>
                <w:szCs w:val="22"/>
                <w:bdr w:val="none" w:sz="0" w:space="0" w:color="auto" w:frame="1"/>
                <w:lang w:val="fi-FI"/>
                <w:rPrChange w:id="419" w:author="Author">
                  <w:rPr>
                    <w:rFonts w:eastAsia="Arial Unicode MS" w:cs="Arial Unicode MS"/>
                    <w:color w:val="000000"/>
                    <w:szCs w:val="22"/>
                    <w:bdr w:val="none" w:sz="0" w:space="0" w:color="auto" w:frame="1"/>
                  </w:rPr>
                </w:rPrChange>
              </w:rPr>
            </w:pPr>
            <w:r w:rsidRPr="007F160A">
              <w:rPr>
                <w:rFonts w:eastAsia="Arial Unicode MS" w:cs="Arial Unicode MS"/>
                <w:color w:val="000000"/>
                <w:szCs w:val="22"/>
                <w:bdr w:val="none" w:sz="0" w:space="0" w:color="auto" w:frame="1"/>
                <w:lang w:val="fi-FI" w:eastAsia="en-GB"/>
                <w:rPrChange w:id="420" w:author="Author">
                  <w:rPr>
                    <w:rFonts w:eastAsia="Arial Unicode MS" w:cs="Arial Unicode MS"/>
                    <w:color w:val="000000"/>
                    <w:szCs w:val="22"/>
                    <w:bdr w:val="none" w:sz="0" w:space="0" w:color="auto" w:frame="1"/>
                    <w:lang w:eastAsia="en-GB"/>
                  </w:rPr>
                </w:rPrChange>
              </w:rPr>
              <w:t>Tel: +371 67840082</w:t>
            </w:r>
          </w:p>
          <w:p w14:paraId="2C05ABD4" w14:textId="77777777" w:rsidR="007F73BB" w:rsidRDefault="007F73BB" w:rsidP="004E31A7">
            <w:pPr>
              <w:rPr>
                <w:rFonts w:eastAsia="Arial Unicode MS" w:cs="Arial Unicode MS"/>
                <w:color w:val="000000"/>
                <w:szCs w:val="22"/>
                <w:bdr w:val="none" w:sz="0" w:space="0" w:color="auto" w:frame="1"/>
                <w:lang w:val="en-GB" w:eastAsia="zh-CN"/>
              </w:rPr>
            </w:pPr>
            <w:r>
              <w:rPr>
                <w:rFonts w:eastAsia="Arial Unicode MS" w:cs="Arial Unicode MS"/>
                <w:color w:val="000000"/>
                <w:szCs w:val="22"/>
                <w:bdr w:val="none" w:sz="0" w:space="0" w:color="auto" w:frame="1"/>
                <w:lang w:eastAsia="en-GB"/>
              </w:rPr>
              <w:t>medinfoEMEA@takeda.com</w:t>
            </w:r>
          </w:p>
          <w:p w14:paraId="709DB9E1" w14:textId="77777777" w:rsidR="007F73BB" w:rsidRDefault="007F73BB" w:rsidP="004E31A7">
            <w:pPr>
              <w:suppressAutoHyphens/>
              <w:rPr>
                <w:rFonts w:eastAsia="Arial Unicode MS" w:cs="Arial Unicode MS"/>
                <w:noProof/>
                <w:szCs w:val="22"/>
                <w:bdr w:val="none" w:sz="0" w:space="0" w:color="auto" w:frame="1"/>
                <w:lang w:val="en-US" w:eastAsia="is-IS"/>
              </w:rPr>
            </w:pPr>
          </w:p>
        </w:tc>
        <w:tc>
          <w:tcPr>
            <w:tcW w:w="4854" w:type="dxa"/>
          </w:tcPr>
          <w:p w14:paraId="6DF0F315" w14:textId="48353E1C" w:rsidR="007F73BB" w:rsidDel="00701AE1" w:rsidRDefault="007F73BB" w:rsidP="004E31A7">
            <w:pPr>
              <w:tabs>
                <w:tab w:val="left" w:pos="4536"/>
              </w:tabs>
              <w:suppressAutoHyphens/>
              <w:rPr>
                <w:del w:id="421" w:author="Author"/>
                <w:rFonts w:eastAsia="Arial Unicode MS" w:cs="Arial Unicode MS"/>
                <w:b/>
                <w:bCs/>
                <w:color w:val="000000"/>
                <w:szCs w:val="22"/>
                <w:bdr w:val="none" w:sz="0" w:space="0" w:color="auto" w:frame="1"/>
                <w:lang w:val="en-GB" w:eastAsia="zh-CN"/>
              </w:rPr>
            </w:pPr>
            <w:del w:id="422" w:author="Author">
              <w:r w:rsidRPr="00BE3856" w:rsidDel="00701AE1">
                <w:rPr>
                  <w:rFonts w:eastAsia="Arial Unicode MS" w:cs="Arial Unicode MS"/>
                  <w:b/>
                  <w:bCs/>
                  <w:color w:val="000000"/>
                  <w:szCs w:val="22"/>
                  <w:bdr w:val="none" w:sz="0" w:space="0" w:color="auto" w:frame="1"/>
                  <w:lang w:val="en-US" w:eastAsia="en-GB"/>
                </w:rPr>
                <w:delText>United Kingdom (Northern Ireland)</w:delText>
              </w:r>
            </w:del>
          </w:p>
          <w:p w14:paraId="4FAA60B1" w14:textId="3C40DBC0" w:rsidR="007F73BB" w:rsidDel="00701AE1" w:rsidRDefault="007F73BB" w:rsidP="004E31A7">
            <w:pPr>
              <w:rPr>
                <w:del w:id="423" w:author="Author"/>
                <w:rFonts w:eastAsia="Arial Unicode MS" w:cs="Arial Unicode MS"/>
                <w:color w:val="000000"/>
                <w:szCs w:val="22"/>
                <w:bdr w:val="none" w:sz="0" w:space="0" w:color="auto" w:frame="1"/>
                <w:lang w:val="is-IS" w:eastAsia="en-GB"/>
              </w:rPr>
            </w:pPr>
            <w:del w:id="424" w:author="Author">
              <w:r w:rsidRPr="00BE3856" w:rsidDel="00701AE1">
                <w:rPr>
                  <w:rFonts w:eastAsia="Arial Unicode MS" w:cs="Arial Unicode MS"/>
                  <w:color w:val="000000"/>
                  <w:szCs w:val="22"/>
                  <w:bdr w:val="none" w:sz="0" w:space="0" w:color="auto" w:frame="1"/>
                  <w:lang w:val="en-US" w:eastAsia="en-GB"/>
                </w:rPr>
                <w:delText>Takeda UK Ltd</w:delText>
              </w:r>
            </w:del>
          </w:p>
          <w:p w14:paraId="564C4E13" w14:textId="3D997B77" w:rsidR="007F73BB" w:rsidDel="00701AE1" w:rsidRDefault="007F73BB" w:rsidP="004E31A7">
            <w:pPr>
              <w:rPr>
                <w:del w:id="425" w:author="Author"/>
                <w:rFonts w:eastAsia="Arial Unicode MS" w:cs="Arial Unicode MS"/>
                <w:color w:val="000000"/>
                <w:szCs w:val="22"/>
                <w:bdr w:val="none" w:sz="0" w:space="0" w:color="auto" w:frame="1"/>
                <w:lang w:val="en-GB" w:eastAsia="en-GB"/>
              </w:rPr>
            </w:pPr>
            <w:del w:id="426" w:author="Author">
              <w:r w:rsidDel="00701AE1">
                <w:rPr>
                  <w:rFonts w:eastAsia="Arial Unicode MS" w:cs="Arial Unicode MS"/>
                  <w:color w:val="000000"/>
                  <w:szCs w:val="22"/>
                  <w:bdr w:val="none" w:sz="0" w:space="0" w:color="auto" w:frame="1"/>
                  <w:lang w:eastAsia="en-GB"/>
                </w:rPr>
                <w:delText>Tel: +44 (0) 2830 640 902</w:delText>
              </w:r>
            </w:del>
          </w:p>
          <w:p w14:paraId="485C1EB2" w14:textId="764BC107" w:rsidR="007F73BB" w:rsidDel="00701AE1" w:rsidRDefault="007F73BB" w:rsidP="004E31A7">
            <w:pPr>
              <w:rPr>
                <w:del w:id="427" w:author="Author"/>
                <w:rFonts w:eastAsia="Arial Unicode MS" w:cs="Arial Unicode MS"/>
                <w:szCs w:val="22"/>
                <w:bdr w:val="none" w:sz="0" w:space="0" w:color="auto" w:frame="1"/>
                <w:lang w:eastAsia="en-GB"/>
              </w:rPr>
            </w:pPr>
            <w:del w:id="428" w:author="Author">
              <w:r w:rsidDel="00701AE1">
                <w:rPr>
                  <w:rFonts w:eastAsia="Arial Unicode MS" w:cs="Arial Unicode MS"/>
                  <w:color w:val="000000"/>
                  <w:szCs w:val="22"/>
                  <w:bdr w:val="none" w:sz="0" w:space="0" w:color="auto" w:frame="1"/>
                  <w:lang w:eastAsia="en-GB"/>
                </w:rPr>
                <w:delText>medinfoEMEA@takeda.com</w:delText>
              </w:r>
            </w:del>
          </w:p>
          <w:p w14:paraId="11126CCE" w14:textId="77777777" w:rsidR="007F73BB" w:rsidRDefault="007F73BB" w:rsidP="00701AE1">
            <w:pPr>
              <w:rPr>
                <w:rFonts w:eastAsia="Arial Unicode MS" w:cs="Arial Unicode MS"/>
                <w:b/>
                <w:bCs/>
                <w:color w:val="000000"/>
                <w:szCs w:val="22"/>
                <w:bdr w:val="none" w:sz="0" w:space="0" w:color="auto" w:frame="1"/>
                <w:lang w:eastAsia="en-GB"/>
              </w:rPr>
            </w:pPr>
          </w:p>
        </w:tc>
      </w:tr>
    </w:tbl>
    <w:p w14:paraId="09BFA2BA" w14:textId="77777777" w:rsidR="007F73BB" w:rsidRPr="00932C7C" w:rsidRDefault="007F73BB" w:rsidP="0052510D">
      <w:pPr>
        <w:ind w:left="567" w:hanging="567"/>
        <w:contextualSpacing/>
        <w:rPr>
          <w:szCs w:val="22"/>
          <w:lang w:val="de-DE"/>
        </w:rPr>
      </w:pPr>
    </w:p>
    <w:p w14:paraId="17D262EF" w14:textId="49A0FF22" w:rsidR="003F33DF" w:rsidRPr="00F53572" w:rsidRDefault="003F33DF" w:rsidP="0052510D">
      <w:pPr>
        <w:rPr>
          <w:szCs w:val="22"/>
        </w:rPr>
      </w:pPr>
      <w:r w:rsidRPr="00F53572">
        <w:rPr>
          <w:b/>
          <w:szCs w:val="22"/>
        </w:rPr>
        <w:t>Dette pakningsvedlegget ble sist oppdatert</w:t>
      </w:r>
      <w:r w:rsidR="00E12DF9">
        <w:rPr>
          <w:b/>
          <w:szCs w:val="22"/>
        </w:rPr>
        <w:t xml:space="preserve"> </w:t>
      </w:r>
      <w:del w:id="429" w:author="Author">
        <w:r w:rsidR="00E12DF9" w:rsidRPr="00E12DF9" w:rsidDel="00670E4C">
          <w:rPr>
            <w:b/>
            <w:szCs w:val="22"/>
          </w:rPr>
          <w:delText>06/202</w:delText>
        </w:r>
        <w:r w:rsidR="00064E9B" w:rsidDel="00670E4C">
          <w:rPr>
            <w:b/>
            <w:szCs w:val="22"/>
          </w:rPr>
          <w:delText>3</w:delText>
        </w:r>
        <w:r w:rsidR="00E12DF9" w:rsidRPr="00E12DF9" w:rsidDel="00670E4C">
          <w:rPr>
            <w:b/>
            <w:szCs w:val="22"/>
          </w:rPr>
          <w:delText>.</w:delText>
        </w:r>
      </w:del>
    </w:p>
    <w:p w14:paraId="7D2A287D" w14:textId="77777777" w:rsidR="003F33DF" w:rsidRPr="00F53572" w:rsidRDefault="003F33DF" w:rsidP="0052510D">
      <w:pPr>
        <w:rPr>
          <w:szCs w:val="22"/>
        </w:rPr>
      </w:pPr>
    </w:p>
    <w:p w14:paraId="5560300E" w14:textId="558A4F06" w:rsidR="003F33DF" w:rsidRPr="00F53572" w:rsidRDefault="003F33DF" w:rsidP="0052510D">
      <w:pPr>
        <w:rPr>
          <w:szCs w:val="22"/>
        </w:rPr>
      </w:pPr>
      <w:r w:rsidRPr="00F53572">
        <w:rPr>
          <w:szCs w:val="22"/>
        </w:rPr>
        <w:t xml:space="preserve">Detaljert informasjon om dette legemidlet er tilgjengelig på nettstedet til Det europeiske legemiddelkontoret (The European Medicines Agency) </w:t>
      </w:r>
      <w:ins w:id="430" w:author="Author">
        <w:r w:rsidR="00D867C5">
          <w:rPr>
            <w:rFonts w:eastAsia="PMingLiU"/>
          </w:rPr>
          <w:fldChar w:fldCharType="begin"/>
        </w:r>
        <w:r w:rsidR="00D867C5">
          <w:instrText>HYPERLINK "https://www.ema.europa.eu/en"</w:instrText>
        </w:r>
        <w:r w:rsidR="00D867C5">
          <w:rPr>
            <w:rFonts w:eastAsia="PMingLiU"/>
          </w:rPr>
        </w:r>
        <w:r w:rsidR="00D867C5">
          <w:rPr>
            <w:rFonts w:eastAsia="PMingLiU"/>
          </w:rPr>
          <w:fldChar w:fldCharType="separate"/>
        </w:r>
        <w:r w:rsidR="00D867C5" w:rsidRPr="004534C2">
          <w:rPr>
            <w:rStyle w:val="Hyperlink"/>
            <w:rFonts w:eastAsia="PMingLiU"/>
          </w:rPr>
          <w:t>https://www.ema.europa.eu</w:t>
        </w:r>
        <w:r w:rsidR="00D867C5">
          <w:rPr>
            <w:rStyle w:val="Hyperlink"/>
            <w:rFonts w:eastAsia="PMingLiU"/>
          </w:rPr>
          <w:fldChar w:fldCharType="end"/>
        </w:r>
      </w:ins>
      <w:del w:id="431" w:author="Author">
        <w:r w:rsidR="00784352" w:rsidDel="00D867C5">
          <w:fldChar w:fldCharType="begin"/>
        </w:r>
        <w:r w:rsidR="00784352" w:rsidDel="00D867C5">
          <w:delInstrText>HYPERLINK "http://www.ema.europa.eu"</w:delInstrText>
        </w:r>
        <w:r w:rsidR="00784352" w:rsidDel="00D867C5">
          <w:fldChar w:fldCharType="separate"/>
        </w:r>
        <w:r w:rsidR="00784352" w:rsidRPr="00784352" w:rsidDel="00D867C5">
          <w:rPr>
            <w:noProof/>
            <w:color w:val="0000FF"/>
            <w:szCs w:val="22"/>
            <w:u w:val="single"/>
          </w:rPr>
          <w:delText>http://www.ema.europa.eu</w:delText>
        </w:r>
        <w:r w:rsidR="00784352" w:rsidDel="00D867C5">
          <w:fldChar w:fldCharType="end"/>
        </w:r>
      </w:del>
      <w:r w:rsidR="0048092F">
        <w:rPr>
          <w:noProof/>
          <w:color w:val="0000FF"/>
          <w:szCs w:val="22"/>
          <w:u w:val="single"/>
        </w:rPr>
        <w:t xml:space="preserve"> </w:t>
      </w:r>
      <w:r w:rsidR="0048092F" w:rsidRPr="009F58D7">
        <w:rPr>
          <w:noProof/>
          <w:szCs w:val="22"/>
        </w:rPr>
        <w:t>og på nettstedet til</w:t>
      </w:r>
      <w:r w:rsidR="0048092F" w:rsidRPr="0048092F">
        <w:rPr>
          <w:noProof/>
          <w:color w:val="0000FF"/>
          <w:szCs w:val="22"/>
          <w:u w:val="single"/>
        </w:rPr>
        <w:t xml:space="preserve"> </w:t>
      </w:r>
      <w:hyperlink r:id="rId29" w:history="1">
        <w:r w:rsidR="00667650">
          <w:rPr>
            <w:rStyle w:val="Hyperlink"/>
            <w:szCs w:val="22"/>
          </w:rPr>
          <w:t>www.felleskatalogen.no</w:t>
        </w:r>
      </w:hyperlink>
      <w:r w:rsidRPr="00F53572">
        <w:rPr>
          <w:szCs w:val="22"/>
        </w:rPr>
        <w:t>.</w:t>
      </w:r>
      <w:del w:id="432" w:author="Author">
        <w:r w:rsidRPr="00F53572" w:rsidDel="00D867C5">
          <w:rPr>
            <w:szCs w:val="22"/>
          </w:rPr>
          <w:delText xml:space="preserve"> Der kan du også finne lenker til andre nettsteder med informasjon om sjeldne sykdommer og behandlingsregimer</w:delText>
        </w:r>
        <w:r w:rsidRPr="00F53572" w:rsidDel="005A341C">
          <w:rPr>
            <w:szCs w:val="22"/>
          </w:rPr>
          <w:delText>.</w:delText>
        </w:r>
      </w:del>
    </w:p>
    <w:p w14:paraId="6620719C" w14:textId="77777777" w:rsidR="001C671B" w:rsidRPr="00F53572" w:rsidRDefault="004D26B6" w:rsidP="00FB42A4">
      <w:pPr>
        <w:rPr>
          <w:szCs w:val="22"/>
        </w:rPr>
      </w:pPr>
      <w:r>
        <w:rPr>
          <w:szCs w:val="22"/>
        </w:rPr>
        <w:br w:type="page"/>
      </w:r>
    </w:p>
    <w:p w14:paraId="05B3566D" w14:textId="77777777" w:rsidR="003F33DF" w:rsidRPr="00F53572" w:rsidRDefault="003F33DF" w:rsidP="0052510D">
      <w:pPr>
        <w:keepNext/>
        <w:contextualSpacing/>
        <w:rPr>
          <w:b/>
          <w:iCs/>
          <w:szCs w:val="22"/>
          <w:u w:val="single"/>
        </w:rPr>
      </w:pPr>
      <w:r w:rsidRPr="00F53572">
        <w:rPr>
          <w:b/>
          <w:iCs/>
          <w:szCs w:val="22"/>
          <w:u w:val="single"/>
        </w:rPr>
        <w:t xml:space="preserve">Instruksjoner for </w:t>
      </w:r>
      <w:r w:rsidR="00825579" w:rsidRPr="00F53572">
        <w:rPr>
          <w:b/>
          <w:iCs/>
          <w:szCs w:val="22"/>
          <w:u w:val="single"/>
        </w:rPr>
        <w:t>tilberedning</w:t>
      </w:r>
      <w:r w:rsidRPr="00F53572">
        <w:rPr>
          <w:b/>
          <w:iCs/>
          <w:szCs w:val="22"/>
          <w:u w:val="single"/>
        </w:rPr>
        <w:t xml:space="preserve"> og injeksjon av Revestive</w:t>
      </w:r>
    </w:p>
    <w:p w14:paraId="4C074487" w14:textId="77777777" w:rsidR="002833FB" w:rsidRPr="00F53572" w:rsidRDefault="002833FB" w:rsidP="0052510D">
      <w:pPr>
        <w:keepNext/>
        <w:contextualSpacing/>
        <w:rPr>
          <w:iCs/>
          <w:szCs w:val="22"/>
        </w:rPr>
      </w:pPr>
    </w:p>
    <w:p w14:paraId="4DDCB9F9" w14:textId="77777777" w:rsidR="003F33DF" w:rsidRPr="00F53572" w:rsidRDefault="003F33DF" w:rsidP="0052510D">
      <w:pPr>
        <w:keepNext/>
        <w:contextualSpacing/>
        <w:rPr>
          <w:b/>
          <w:iCs/>
          <w:szCs w:val="22"/>
        </w:rPr>
      </w:pPr>
      <w:r w:rsidRPr="00F53572">
        <w:rPr>
          <w:b/>
          <w:iCs/>
          <w:szCs w:val="22"/>
        </w:rPr>
        <w:t>Viktig informasjon:</w:t>
      </w:r>
    </w:p>
    <w:p w14:paraId="27D75183" w14:textId="77777777" w:rsidR="00D657F8" w:rsidRPr="00390CB5" w:rsidRDefault="00D657F8" w:rsidP="0052510D">
      <w:pPr>
        <w:keepNext/>
        <w:contextualSpacing/>
        <w:rPr>
          <w:bCs/>
          <w:iCs/>
          <w:szCs w:val="22"/>
          <w:rPrChange w:id="433" w:author="Author">
            <w:rPr>
              <w:b/>
              <w:iCs/>
              <w:szCs w:val="22"/>
            </w:rPr>
          </w:rPrChange>
        </w:rPr>
      </w:pPr>
    </w:p>
    <w:p w14:paraId="0A5ED015" w14:textId="77777777" w:rsidR="003F33DF" w:rsidRPr="00F53572" w:rsidRDefault="003F33DF" w:rsidP="0052510D">
      <w:pPr>
        <w:keepNext/>
        <w:contextualSpacing/>
        <w:rPr>
          <w:iCs/>
          <w:szCs w:val="22"/>
        </w:rPr>
      </w:pPr>
      <w:r w:rsidRPr="00F53572">
        <w:rPr>
          <w:iCs/>
          <w:szCs w:val="22"/>
        </w:rPr>
        <w:t>-</w:t>
      </w:r>
      <w:r w:rsidRPr="00F53572">
        <w:rPr>
          <w:iCs/>
          <w:szCs w:val="22"/>
        </w:rPr>
        <w:tab/>
        <w:t>Les pakningsvedlegget før bruk av Revestive</w:t>
      </w:r>
      <w:r w:rsidR="00825579" w:rsidRPr="00F53572">
        <w:rPr>
          <w:iCs/>
          <w:szCs w:val="22"/>
        </w:rPr>
        <w:t>.</w:t>
      </w:r>
    </w:p>
    <w:p w14:paraId="72615FA9" w14:textId="77777777" w:rsidR="003F33DF" w:rsidRPr="00F53572" w:rsidRDefault="003F33DF" w:rsidP="0052510D">
      <w:pPr>
        <w:keepNext/>
        <w:ind w:left="567" w:hanging="567"/>
        <w:contextualSpacing/>
        <w:rPr>
          <w:iCs/>
          <w:szCs w:val="22"/>
        </w:rPr>
      </w:pPr>
      <w:r w:rsidRPr="00F53572">
        <w:rPr>
          <w:iCs/>
          <w:szCs w:val="22"/>
        </w:rPr>
        <w:t>-</w:t>
      </w:r>
      <w:r w:rsidRPr="00F53572">
        <w:rPr>
          <w:iCs/>
          <w:szCs w:val="22"/>
        </w:rPr>
        <w:tab/>
        <w:t>Revestive skal injiseres under huden (subkutan injeksjon).</w:t>
      </w:r>
    </w:p>
    <w:p w14:paraId="1C9FD2C7" w14:textId="77777777" w:rsidR="003F33DF" w:rsidRPr="00F53572" w:rsidRDefault="003F33DF" w:rsidP="0052510D">
      <w:pPr>
        <w:ind w:left="567" w:hanging="567"/>
        <w:contextualSpacing/>
        <w:rPr>
          <w:iCs/>
          <w:szCs w:val="22"/>
        </w:rPr>
      </w:pPr>
      <w:r w:rsidRPr="00F53572">
        <w:rPr>
          <w:iCs/>
          <w:szCs w:val="22"/>
        </w:rPr>
        <w:t>-</w:t>
      </w:r>
      <w:r w:rsidRPr="00F53572">
        <w:rPr>
          <w:iCs/>
          <w:szCs w:val="22"/>
        </w:rPr>
        <w:tab/>
        <w:t xml:space="preserve">Injiser ikke Revestive i en </w:t>
      </w:r>
      <w:r w:rsidR="00555063">
        <w:rPr>
          <w:iCs/>
          <w:szCs w:val="22"/>
        </w:rPr>
        <w:t>blodåre/</w:t>
      </w:r>
      <w:r w:rsidRPr="00F53572">
        <w:rPr>
          <w:iCs/>
          <w:szCs w:val="22"/>
        </w:rPr>
        <w:t xml:space="preserve">vene (intravenøst) eller muskel (intramuskulært). </w:t>
      </w:r>
    </w:p>
    <w:p w14:paraId="3A65E3DA" w14:textId="77777777" w:rsidR="003F33DF" w:rsidRPr="00F53572" w:rsidRDefault="003F33DF" w:rsidP="0052510D">
      <w:pPr>
        <w:ind w:left="567" w:hanging="567"/>
        <w:contextualSpacing/>
        <w:rPr>
          <w:iCs/>
          <w:szCs w:val="22"/>
        </w:rPr>
      </w:pPr>
      <w:r w:rsidRPr="00F53572">
        <w:rPr>
          <w:iCs/>
          <w:szCs w:val="22"/>
        </w:rPr>
        <w:t>-</w:t>
      </w:r>
      <w:r w:rsidRPr="00F53572">
        <w:rPr>
          <w:iCs/>
          <w:szCs w:val="22"/>
        </w:rPr>
        <w:tab/>
        <w:t>Revestive oppbevares utilgjengelig for barn</w:t>
      </w:r>
      <w:r w:rsidR="00825579" w:rsidRPr="00F53572">
        <w:rPr>
          <w:iCs/>
          <w:szCs w:val="22"/>
        </w:rPr>
        <w:t>.</w:t>
      </w:r>
    </w:p>
    <w:p w14:paraId="71E2E794" w14:textId="77777777" w:rsidR="005C1016" w:rsidRPr="00F53572" w:rsidRDefault="003F33DF" w:rsidP="0052510D">
      <w:pPr>
        <w:ind w:left="567" w:hanging="567"/>
        <w:contextualSpacing/>
        <w:rPr>
          <w:iCs/>
          <w:szCs w:val="22"/>
        </w:rPr>
      </w:pPr>
      <w:r w:rsidRPr="00F53572">
        <w:rPr>
          <w:iCs/>
          <w:szCs w:val="22"/>
        </w:rPr>
        <w:t>-</w:t>
      </w:r>
      <w:r w:rsidRPr="00F53572">
        <w:rPr>
          <w:iCs/>
          <w:szCs w:val="22"/>
        </w:rPr>
        <w:tab/>
        <w:t xml:space="preserve">Bruk ikke Revestive etter utløpsdatoen som er angitt på esken, hetteglasset og den ferdigfylte sprøyten. Utløpsdatoen henviser til den siste dagen i den måneden. </w:t>
      </w:r>
    </w:p>
    <w:p w14:paraId="28DAFA40" w14:textId="77777777" w:rsidR="003F33DF" w:rsidRPr="00F53572" w:rsidRDefault="005C1016" w:rsidP="0052510D">
      <w:pPr>
        <w:ind w:left="567" w:hanging="567"/>
        <w:contextualSpacing/>
        <w:rPr>
          <w:szCs w:val="22"/>
        </w:rPr>
      </w:pPr>
      <w:r w:rsidRPr="00F53572">
        <w:rPr>
          <w:iCs/>
          <w:szCs w:val="22"/>
        </w:rPr>
        <w:t>-</w:t>
      </w:r>
      <w:r w:rsidRPr="00F53572">
        <w:rPr>
          <w:iCs/>
          <w:szCs w:val="22"/>
        </w:rPr>
        <w:tab/>
      </w:r>
      <w:r w:rsidR="003F33DF" w:rsidRPr="00F53572">
        <w:rPr>
          <w:iCs/>
          <w:szCs w:val="22"/>
        </w:rPr>
        <w:t>Oppbevares ved høyst 25 </w:t>
      </w:r>
      <w:r w:rsidR="003F33DF" w:rsidRPr="00F53572">
        <w:rPr>
          <w:szCs w:val="22"/>
        </w:rPr>
        <w:t>°C.</w:t>
      </w:r>
    </w:p>
    <w:p w14:paraId="73BF28DC" w14:textId="77777777" w:rsidR="003F33DF" w:rsidRPr="00F53572" w:rsidRDefault="003F33DF" w:rsidP="0052510D">
      <w:pPr>
        <w:ind w:left="567" w:hanging="567"/>
        <w:contextualSpacing/>
        <w:rPr>
          <w:szCs w:val="22"/>
        </w:rPr>
      </w:pPr>
      <w:r w:rsidRPr="00F53572">
        <w:rPr>
          <w:szCs w:val="22"/>
        </w:rPr>
        <w:t>-</w:t>
      </w:r>
      <w:r w:rsidRPr="00F53572">
        <w:rPr>
          <w:szCs w:val="22"/>
        </w:rPr>
        <w:tab/>
        <w:t>Skal ikke fryses.</w:t>
      </w:r>
    </w:p>
    <w:p w14:paraId="078F884C" w14:textId="77777777" w:rsidR="003F33DF" w:rsidRPr="00F53572" w:rsidRDefault="003F33DF" w:rsidP="0052510D">
      <w:pPr>
        <w:ind w:left="567" w:hanging="567"/>
        <w:contextualSpacing/>
        <w:rPr>
          <w:szCs w:val="22"/>
        </w:rPr>
      </w:pPr>
      <w:r w:rsidRPr="00F53572">
        <w:rPr>
          <w:iCs/>
          <w:szCs w:val="22"/>
        </w:rPr>
        <w:t>-</w:t>
      </w:r>
      <w:r w:rsidRPr="00F53572">
        <w:rPr>
          <w:iCs/>
          <w:szCs w:val="22"/>
        </w:rPr>
        <w:tab/>
      </w:r>
      <w:r w:rsidRPr="00F53572">
        <w:rPr>
          <w:szCs w:val="22"/>
        </w:rPr>
        <w:t>Av mikrobiologiske hensyn bør oppløsningen brukes umiddelbart etter rekonstituering. Kjemisk og fysisk stabilitet er imidlertid vist i 3 timer ved 25 °C.</w:t>
      </w:r>
    </w:p>
    <w:p w14:paraId="286C6F34" w14:textId="77777777" w:rsidR="003F33DF" w:rsidRPr="00F53572" w:rsidRDefault="003F33DF" w:rsidP="0052510D">
      <w:pPr>
        <w:ind w:left="567" w:hanging="567"/>
        <w:contextualSpacing/>
        <w:rPr>
          <w:szCs w:val="22"/>
        </w:rPr>
      </w:pPr>
      <w:r w:rsidRPr="00F53572">
        <w:rPr>
          <w:szCs w:val="22"/>
        </w:rPr>
        <w:t>-</w:t>
      </w:r>
      <w:r w:rsidRPr="00F53572">
        <w:rPr>
          <w:szCs w:val="22"/>
        </w:rPr>
        <w:tab/>
        <w:t>Bruk ikke Revestive hvis du oppdager at oppløsningen er uklar eller inneholder partikler.</w:t>
      </w:r>
    </w:p>
    <w:p w14:paraId="62F2DC14" w14:textId="77777777" w:rsidR="003F33DF" w:rsidRPr="00F53572" w:rsidRDefault="003F33DF" w:rsidP="0052510D">
      <w:pPr>
        <w:ind w:left="567" w:hanging="567"/>
        <w:contextualSpacing/>
        <w:rPr>
          <w:szCs w:val="22"/>
        </w:rPr>
      </w:pPr>
      <w:r w:rsidRPr="00F53572">
        <w:rPr>
          <w:szCs w:val="22"/>
        </w:rPr>
        <w:t>-</w:t>
      </w:r>
      <w:r w:rsidRPr="00F53572">
        <w:rPr>
          <w:szCs w:val="22"/>
        </w:rPr>
        <w:tab/>
        <w:t>Legemidler skal ikke kastes i avløpsvann eller sammen med husholdningsavfall. Spør på apoteket hvordan du skal kaste legemidler som du ikke lenger bruker. Disse tiltakene bidrar til å beskytte miljøet.</w:t>
      </w:r>
    </w:p>
    <w:p w14:paraId="19F1E254" w14:textId="77777777" w:rsidR="003F33DF" w:rsidRPr="00F53572" w:rsidRDefault="003F33DF" w:rsidP="0052510D">
      <w:pPr>
        <w:ind w:left="567" w:hanging="567"/>
        <w:contextualSpacing/>
        <w:rPr>
          <w:iCs/>
          <w:szCs w:val="22"/>
        </w:rPr>
      </w:pPr>
      <w:r w:rsidRPr="00F53572">
        <w:rPr>
          <w:szCs w:val="22"/>
        </w:rPr>
        <w:t>-</w:t>
      </w:r>
      <w:r w:rsidRPr="00F53572">
        <w:rPr>
          <w:szCs w:val="22"/>
        </w:rPr>
        <w:tab/>
        <w:t>Kas</w:t>
      </w:r>
      <w:r w:rsidR="00825579" w:rsidRPr="00F53572">
        <w:rPr>
          <w:szCs w:val="22"/>
        </w:rPr>
        <w:t>t</w:t>
      </w:r>
      <w:r w:rsidRPr="00F53572">
        <w:rPr>
          <w:szCs w:val="22"/>
        </w:rPr>
        <w:t xml:space="preserve"> alle kanyler og sprøyter i en beholder </w:t>
      </w:r>
      <w:r w:rsidR="00825579" w:rsidRPr="00F53572">
        <w:rPr>
          <w:szCs w:val="22"/>
        </w:rPr>
        <w:t>for</w:t>
      </w:r>
      <w:r w:rsidRPr="00F53572">
        <w:rPr>
          <w:szCs w:val="22"/>
        </w:rPr>
        <w:t xml:space="preserve"> skarpe gjenstander. </w:t>
      </w:r>
    </w:p>
    <w:p w14:paraId="6F847C0A" w14:textId="77777777" w:rsidR="003F33DF" w:rsidRPr="00F53572" w:rsidRDefault="003F33DF" w:rsidP="0052510D">
      <w:pPr>
        <w:contextualSpacing/>
        <w:rPr>
          <w:iCs/>
          <w:szCs w:val="22"/>
        </w:rPr>
      </w:pPr>
    </w:p>
    <w:p w14:paraId="48978F6E" w14:textId="77777777" w:rsidR="003F33DF" w:rsidRPr="00F53572" w:rsidRDefault="007C1C3B" w:rsidP="0052510D">
      <w:pPr>
        <w:contextualSpacing/>
        <w:rPr>
          <w:iCs/>
          <w:szCs w:val="22"/>
          <w:u w:val="single"/>
        </w:rPr>
      </w:pPr>
      <w:r>
        <w:rPr>
          <w:noProof/>
        </w:rPr>
        <w:pict w14:anchorId="0BD6C950">
          <v:shape id="Picture 27" o:spid="_x0000_s2070" type="#_x0000_t75" style="position:absolute;margin-left:9.35pt;margin-top:5.75pt;width:101.5pt;height:76.1pt;z-index:251638784;visibility:visible" stroked="t">
            <v:imagedata r:id="rId30" o:title=""/>
            <w10:wrap type="square"/>
          </v:shape>
        </w:pict>
      </w:r>
      <w:r w:rsidR="003F33DF" w:rsidRPr="00F53572">
        <w:rPr>
          <w:iCs/>
          <w:szCs w:val="22"/>
          <w:u w:val="single"/>
        </w:rPr>
        <w:t xml:space="preserve">Utstyr </w:t>
      </w:r>
      <w:r w:rsidR="000B311B">
        <w:rPr>
          <w:iCs/>
          <w:szCs w:val="22"/>
          <w:u w:val="single"/>
        </w:rPr>
        <w:t xml:space="preserve">vedlagt </w:t>
      </w:r>
      <w:r w:rsidR="003F33DF" w:rsidRPr="00F53572">
        <w:rPr>
          <w:iCs/>
          <w:szCs w:val="22"/>
          <w:u w:val="single"/>
        </w:rPr>
        <w:t>i pakningen:</w:t>
      </w:r>
    </w:p>
    <w:p w14:paraId="79665C47" w14:textId="77777777" w:rsidR="003F33DF" w:rsidRPr="00F53572" w:rsidRDefault="00F53572" w:rsidP="0052510D">
      <w:pPr>
        <w:numPr>
          <w:ilvl w:val="0"/>
          <w:numId w:val="5"/>
        </w:numPr>
        <w:contextualSpacing/>
        <w:rPr>
          <w:iCs/>
          <w:szCs w:val="22"/>
        </w:rPr>
      </w:pPr>
      <w:r>
        <w:rPr>
          <w:iCs/>
          <w:szCs w:val="22"/>
        </w:rPr>
        <w:t xml:space="preserve">1 eller </w:t>
      </w:r>
      <w:r w:rsidR="003F33DF" w:rsidRPr="00F53572">
        <w:rPr>
          <w:iCs/>
          <w:szCs w:val="22"/>
        </w:rPr>
        <w:t xml:space="preserve">28 hetteglass med 5 mg </w:t>
      </w:r>
      <w:r w:rsidR="003C5C0F" w:rsidRPr="00F53572">
        <w:rPr>
          <w:iCs/>
          <w:szCs w:val="22"/>
        </w:rPr>
        <w:t>teduglutid</w:t>
      </w:r>
      <w:r w:rsidR="003F33DF" w:rsidRPr="00F53572">
        <w:rPr>
          <w:iCs/>
          <w:szCs w:val="22"/>
        </w:rPr>
        <w:t xml:space="preserve"> som pulver</w:t>
      </w:r>
    </w:p>
    <w:p w14:paraId="66EF1085" w14:textId="77777777" w:rsidR="00973071" w:rsidRPr="00F53572" w:rsidRDefault="00F53572" w:rsidP="0052510D">
      <w:pPr>
        <w:numPr>
          <w:ilvl w:val="0"/>
          <w:numId w:val="5"/>
        </w:numPr>
        <w:contextualSpacing/>
        <w:rPr>
          <w:iCs/>
          <w:szCs w:val="22"/>
        </w:rPr>
      </w:pPr>
      <w:r>
        <w:rPr>
          <w:iCs/>
          <w:szCs w:val="22"/>
        </w:rPr>
        <w:t xml:space="preserve">1 eller </w:t>
      </w:r>
      <w:r w:rsidR="003F33DF" w:rsidRPr="00F53572">
        <w:rPr>
          <w:iCs/>
          <w:szCs w:val="22"/>
        </w:rPr>
        <w:t xml:space="preserve">28 ferdigfylte sprøyter med </w:t>
      </w:r>
      <w:r w:rsidR="00FB2AE4" w:rsidRPr="00F53572">
        <w:rPr>
          <w:iCs/>
          <w:szCs w:val="22"/>
        </w:rPr>
        <w:t>oppløsnings</w:t>
      </w:r>
      <w:r w:rsidR="003F33DF" w:rsidRPr="00F53572">
        <w:rPr>
          <w:iCs/>
          <w:szCs w:val="22"/>
        </w:rPr>
        <w:t xml:space="preserve">væske </w:t>
      </w:r>
      <w:r w:rsidR="00973071">
        <w:rPr>
          <w:iCs/>
          <w:szCs w:val="22"/>
        </w:rPr>
        <w:t>‘</w:t>
      </w:r>
    </w:p>
    <w:p w14:paraId="7C599A8D" w14:textId="77777777" w:rsidR="00AE1F61" w:rsidRDefault="00AE1F61" w:rsidP="0052510D">
      <w:pPr>
        <w:ind w:left="360"/>
        <w:contextualSpacing/>
        <w:rPr>
          <w:iCs/>
          <w:szCs w:val="22"/>
        </w:rPr>
      </w:pPr>
    </w:p>
    <w:p w14:paraId="148B0411" w14:textId="77777777" w:rsidR="003F33DF" w:rsidRPr="00F53572" w:rsidRDefault="003F33DF" w:rsidP="0052510D">
      <w:pPr>
        <w:contextualSpacing/>
        <w:rPr>
          <w:iCs/>
          <w:szCs w:val="22"/>
        </w:rPr>
      </w:pPr>
    </w:p>
    <w:p w14:paraId="3427C8EF" w14:textId="77777777" w:rsidR="006267CA" w:rsidRDefault="006267CA" w:rsidP="0052510D">
      <w:pPr>
        <w:contextualSpacing/>
        <w:rPr>
          <w:iCs/>
          <w:szCs w:val="22"/>
        </w:rPr>
      </w:pPr>
    </w:p>
    <w:p w14:paraId="75543A9C" w14:textId="77777777" w:rsidR="005E100C" w:rsidRDefault="005E100C" w:rsidP="0052510D">
      <w:pPr>
        <w:contextualSpacing/>
        <w:rPr>
          <w:iCs/>
          <w:szCs w:val="22"/>
          <w:u w:val="single"/>
        </w:rPr>
      </w:pPr>
    </w:p>
    <w:p w14:paraId="3B595EF2" w14:textId="77777777" w:rsidR="000F0AD5" w:rsidRPr="00F53572" w:rsidRDefault="000F0AD5" w:rsidP="0052510D">
      <w:pPr>
        <w:contextualSpacing/>
        <w:rPr>
          <w:iCs/>
          <w:szCs w:val="22"/>
          <w:u w:val="single"/>
        </w:rPr>
      </w:pPr>
    </w:p>
    <w:p w14:paraId="6E9C2F85" w14:textId="77777777" w:rsidR="003F33DF" w:rsidRPr="00F53572" w:rsidRDefault="003F33DF" w:rsidP="0052510D">
      <w:pPr>
        <w:contextualSpacing/>
        <w:rPr>
          <w:iCs/>
          <w:szCs w:val="22"/>
          <w:u w:val="single"/>
        </w:rPr>
      </w:pPr>
      <w:r w:rsidRPr="00F53572">
        <w:rPr>
          <w:iCs/>
          <w:szCs w:val="22"/>
          <w:u w:val="single"/>
        </w:rPr>
        <w:t>Utstyr det er behov for, men som ikke er inkludert i pakningen:</w:t>
      </w:r>
    </w:p>
    <w:p w14:paraId="78D7F7B3" w14:textId="77777777" w:rsidR="003F33DF" w:rsidRPr="00F53572" w:rsidRDefault="00596185" w:rsidP="0052510D">
      <w:pPr>
        <w:numPr>
          <w:ilvl w:val="0"/>
          <w:numId w:val="5"/>
        </w:numPr>
        <w:ind w:left="567" w:hanging="567"/>
        <w:contextualSpacing/>
        <w:rPr>
          <w:iCs/>
          <w:szCs w:val="22"/>
        </w:rPr>
      </w:pPr>
      <w:r w:rsidRPr="00F53572">
        <w:rPr>
          <w:iCs/>
          <w:szCs w:val="22"/>
        </w:rPr>
        <w:t>Rekonstituerings</w:t>
      </w:r>
      <w:r w:rsidR="003F33DF" w:rsidRPr="00F53572">
        <w:rPr>
          <w:iCs/>
          <w:szCs w:val="22"/>
        </w:rPr>
        <w:t>kanyler (størrelse 22G, lengde</w:t>
      </w:r>
      <w:r w:rsidR="00142839" w:rsidRPr="00F53572">
        <w:rPr>
          <w:iCs/>
          <w:szCs w:val="22"/>
        </w:rPr>
        <w:t> </w:t>
      </w:r>
      <w:r w:rsidRPr="00F53572">
        <w:rPr>
          <w:iCs/>
          <w:szCs w:val="22"/>
        </w:rPr>
        <w:t>1</w:t>
      </w:r>
      <w:r w:rsidR="003F33DF" w:rsidRPr="00F53572">
        <w:rPr>
          <w:iCs/>
          <w:szCs w:val="22"/>
        </w:rPr>
        <w:t>½" (0,7 x 40 mm))</w:t>
      </w:r>
    </w:p>
    <w:p w14:paraId="10468DEF" w14:textId="77777777" w:rsidR="005C1016" w:rsidRPr="00F53572" w:rsidRDefault="001053BB" w:rsidP="0052510D">
      <w:pPr>
        <w:numPr>
          <w:ilvl w:val="0"/>
          <w:numId w:val="5"/>
        </w:numPr>
        <w:ind w:left="567" w:hanging="567"/>
        <w:contextualSpacing/>
        <w:rPr>
          <w:iCs/>
          <w:szCs w:val="22"/>
        </w:rPr>
      </w:pPr>
      <w:r w:rsidRPr="00F53572">
        <w:rPr>
          <w:iCs/>
          <w:szCs w:val="22"/>
        </w:rPr>
        <w:t xml:space="preserve">0,5 eller </w:t>
      </w:r>
      <w:r w:rsidR="003F33DF" w:rsidRPr="00F53572">
        <w:rPr>
          <w:iCs/>
          <w:szCs w:val="22"/>
        </w:rPr>
        <w:t>1</w:t>
      </w:r>
      <w:r w:rsidR="00142839" w:rsidRPr="00F53572">
        <w:rPr>
          <w:iCs/>
          <w:szCs w:val="22"/>
        </w:rPr>
        <w:t> </w:t>
      </w:r>
      <w:r w:rsidR="003F33DF" w:rsidRPr="00F53572">
        <w:rPr>
          <w:iCs/>
          <w:szCs w:val="22"/>
        </w:rPr>
        <w:t xml:space="preserve">ml injeksjonssprøyter (med doseringsintervaller på 0,02 ml eller mindre). </w:t>
      </w:r>
      <w:r w:rsidR="005C1016" w:rsidRPr="00F53572">
        <w:rPr>
          <w:b/>
          <w:i/>
          <w:iCs/>
          <w:szCs w:val="22"/>
        </w:rPr>
        <w:t>Til barn kan det brukes en 0,5 ml (eller mindre) injeksjonssprøyte</w:t>
      </w:r>
    </w:p>
    <w:p w14:paraId="7DBFBFB2" w14:textId="77777777" w:rsidR="003F33DF" w:rsidRPr="00F53572" w:rsidRDefault="003F33DF" w:rsidP="0052510D">
      <w:pPr>
        <w:numPr>
          <w:ilvl w:val="0"/>
          <w:numId w:val="5"/>
        </w:numPr>
        <w:ind w:left="567" w:hanging="567"/>
        <w:contextualSpacing/>
        <w:rPr>
          <w:iCs/>
          <w:szCs w:val="22"/>
        </w:rPr>
      </w:pPr>
      <w:r w:rsidRPr="00F53572">
        <w:rPr>
          <w:iCs/>
          <w:szCs w:val="22"/>
        </w:rPr>
        <w:t xml:space="preserve">Tynne injeksjonskanyler </w:t>
      </w:r>
      <w:r w:rsidR="00FB2AE4" w:rsidRPr="00F53572">
        <w:rPr>
          <w:iCs/>
          <w:szCs w:val="22"/>
        </w:rPr>
        <w:t>for</w:t>
      </w:r>
      <w:r w:rsidRPr="00F53572">
        <w:rPr>
          <w:iCs/>
          <w:szCs w:val="22"/>
        </w:rPr>
        <w:t xml:space="preserve"> subkutan injeksjon (for eksempel størrelse 26G, lengde 5/8" (0,45 x 16 mm)</w:t>
      </w:r>
      <w:r w:rsidR="00336AAE" w:rsidRPr="00F53572">
        <w:rPr>
          <w:iCs/>
          <w:szCs w:val="22"/>
        </w:rPr>
        <w:t>, eller mindre kanyler til barn, etter behov)</w:t>
      </w:r>
    </w:p>
    <w:p w14:paraId="402A0082" w14:textId="77777777" w:rsidR="003F33DF" w:rsidRPr="00F53572" w:rsidRDefault="00596185" w:rsidP="0052510D">
      <w:pPr>
        <w:numPr>
          <w:ilvl w:val="0"/>
          <w:numId w:val="5"/>
        </w:numPr>
        <w:ind w:left="567" w:hanging="567"/>
        <w:contextualSpacing/>
        <w:rPr>
          <w:iCs/>
          <w:szCs w:val="22"/>
        </w:rPr>
      </w:pPr>
      <w:r w:rsidRPr="00F53572">
        <w:rPr>
          <w:iCs/>
          <w:szCs w:val="22"/>
        </w:rPr>
        <w:t>Injeksjonstørk</w:t>
      </w:r>
    </w:p>
    <w:p w14:paraId="266243FC" w14:textId="77777777" w:rsidR="003F33DF" w:rsidRPr="00F53572" w:rsidRDefault="00BC6E31" w:rsidP="0052510D">
      <w:pPr>
        <w:numPr>
          <w:ilvl w:val="0"/>
          <w:numId w:val="5"/>
        </w:numPr>
        <w:ind w:left="567" w:hanging="567"/>
        <w:contextualSpacing/>
        <w:rPr>
          <w:iCs/>
          <w:szCs w:val="22"/>
        </w:rPr>
      </w:pPr>
      <w:r w:rsidRPr="00F53572">
        <w:rPr>
          <w:iCs/>
          <w:szCs w:val="22"/>
        </w:rPr>
        <w:t>Bomullspads</w:t>
      </w:r>
      <w:r w:rsidR="00596185" w:rsidRPr="00F53572">
        <w:rPr>
          <w:iCs/>
          <w:szCs w:val="22"/>
        </w:rPr>
        <w:t xml:space="preserve"> med sprit</w:t>
      </w:r>
    </w:p>
    <w:p w14:paraId="22D6DC56" w14:textId="77777777" w:rsidR="003F33DF" w:rsidRPr="00F53572" w:rsidRDefault="003F33DF" w:rsidP="0052510D">
      <w:pPr>
        <w:numPr>
          <w:ilvl w:val="0"/>
          <w:numId w:val="5"/>
        </w:numPr>
        <w:ind w:left="567" w:hanging="567"/>
        <w:contextualSpacing/>
        <w:rPr>
          <w:iCs/>
          <w:szCs w:val="22"/>
        </w:rPr>
      </w:pPr>
      <w:r w:rsidRPr="00F53572">
        <w:rPr>
          <w:iCs/>
          <w:szCs w:val="22"/>
        </w:rPr>
        <w:t xml:space="preserve">En beholder </w:t>
      </w:r>
      <w:r w:rsidR="00596185" w:rsidRPr="00F53572">
        <w:rPr>
          <w:iCs/>
          <w:szCs w:val="22"/>
        </w:rPr>
        <w:t>til sikker destruksjon</w:t>
      </w:r>
      <w:r w:rsidRPr="00F53572">
        <w:rPr>
          <w:iCs/>
          <w:szCs w:val="22"/>
        </w:rPr>
        <w:t xml:space="preserve"> av brukte sprøyter og kanyler</w:t>
      </w:r>
    </w:p>
    <w:p w14:paraId="27CF9527" w14:textId="77777777" w:rsidR="003F33DF" w:rsidRPr="00F53572" w:rsidRDefault="003F33DF" w:rsidP="0052510D">
      <w:pPr>
        <w:contextualSpacing/>
        <w:rPr>
          <w:iCs/>
          <w:szCs w:val="22"/>
        </w:rPr>
      </w:pPr>
    </w:p>
    <w:p w14:paraId="6199BEB3" w14:textId="77777777" w:rsidR="003F33DF" w:rsidRPr="00F53572" w:rsidRDefault="003F33DF" w:rsidP="0052510D">
      <w:pPr>
        <w:contextualSpacing/>
        <w:rPr>
          <w:iCs/>
          <w:szCs w:val="22"/>
        </w:rPr>
      </w:pPr>
      <w:r w:rsidRPr="00F53572">
        <w:rPr>
          <w:b/>
          <w:iCs/>
          <w:szCs w:val="22"/>
        </w:rPr>
        <w:t>MERK:</w:t>
      </w:r>
      <w:r w:rsidRPr="00F53572">
        <w:rPr>
          <w:iCs/>
          <w:szCs w:val="22"/>
        </w:rPr>
        <w:t xml:space="preserve"> Sørg for at du har en ren arbeidsflate og at du har vasket hendene før du begynner. </w:t>
      </w:r>
    </w:p>
    <w:p w14:paraId="6235C872" w14:textId="77777777" w:rsidR="003F33DF" w:rsidRPr="00F53572" w:rsidRDefault="003F33DF" w:rsidP="0052510D">
      <w:pPr>
        <w:contextualSpacing/>
        <w:rPr>
          <w:iCs/>
          <w:szCs w:val="22"/>
        </w:rPr>
      </w:pPr>
    </w:p>
    <w:p w14:paraId="44579B13" w14:textId="77777777" w:rsidR="002833FB" w:rsidRPr="00F53572" w:rsidRDefault="002833FB" w:rsidP="0052510D">
      <w:pPr>
        <w:contextualSpacing/>
        <w:rPr>
          <w:iCs/>
          <w:szCs w:val="22"/>
        </w:rPr>
      </w:pPr>
    </w:p>
    <w:p w14:paraId="6FE503B0" w14:textId="77777777" w:rsidR="003F33DF" w:rsidRPr="00F53572" w:rsidRDefault="003F33DF">
      <w:pPr>
        <w:keepNext/>
        <w:ind w:left="567" w:hanging="567"/>
        <w:contextualSpacing/>
        <w:rPr>
          <w:b/>
          <w:iCs/>
          <w:szCs w:val="22"/>
        </w:rPr>
        <w:pPrChange w:id="434" w:author="Author">
          <w:pPr>
            <w:keepNext/>
            <w:contextualSpacing/>
          </w:pPr>
        </w:pPrChange>
      </w:pPr>
      <w:r w:rsidRPr="00F53572">
        <w:rPr>
          <w:b/>
          <w:iCs/>
          <w:szCs w:val="22"/>
        </w:rPr>
        <w:t>1.</w:t>
      </w:r>
      <w:r w:rsidRPr="00F53572">
        <w:rPr>
          <w:b/>
          <w:iCs/>
          <w:szCs w:val="22"/>
        </w:rPr>
        <w:tab/>
        <w:t xml:space="preserve">Monter den ferdigfylte sprøyten </w:t>
      </w:r>
    </w:p>
    <w:p w14:paraId="3FCB6455" w14:textId="77777777" w:rsidR="003F33DF" w:rsidRPr="00F53572" w:rsidRDefault="003F33DF" w:rsidP="0052510D">
      <w:pPr>
        <w:keepNext/>
        <w:contextualSpacing/>
        <w:rPr>
          <w:iCs/>
          <w:szCs w:val="22"/>
        </w:rPr>
      </w:pPr>
    </w:p>
    <w:p w14:paraId="78D4F235" w14:textId="77777777" w:rsidR="00AE1F61" w:rsidRDefault="003F33DF" w:rsidP="0052510D">
      <w:pPr>
        <w:keepNext/>
        <w:contextualSpacing/>
        <w:rPr>
          <w:iCs/>
          <w:szCs w:val="22"/>
        </w:rPr>
      </w:pPr>
      <w:r w:rsidRPr="00F53572">
        <w:rPr>
          <w:iCs/>
          <w:szCs w:val="22"/>
        </w:rPr>
        <w:t xml:space="preserve">Du skal montere sprøyten med en gang du har utstyret klart. </w:t>
      </w:r>
      <w:r w:rsidR="00596185" w:rsidRPr="00F53572">
        <w:rPr>
          <w:iCs/>
          <w:szCs w:val="22"/>
        </w:rPr>
        <w:t>F</w:t>
      </w:r>
      <w:r w:rsidRPr="00F53572">
        <w:rPr>
          <w:iCs/>
          <w:szCs w:val="22"/>
        </w:rPr>
        <w:t>ølgende fremgangsmåte viser hvordan du gjør dette.</w:t>
      </w:r>
    </w:p>
    <w:p w14:paraId="1C5CD996" w14:textId="77777777" w:rsidR="003F33DF" w:rsidRPr="00F53572" w:rsidRDefault="003F33DF" w:rsidP="0052510D">
      <w:pPr>
        <w:contextualSpacing/>
        <w:rPr>
          <w:iCs/>
          <w:szCs w:val="22"/>
        </w:rPr>
      </w:pPr>
    </w:p>
    <w:p w14:paraId="31140C8F" w14:textId="561B0FF8" w:rsidR="003F33DF" w:rsidRPr="00F53572" w:rsidRDefault="007C1C3B">
      <w:pPr>
        <w:numPr>
          <w:ilvl w:val="0"/>
          <w:numId w:val="35"/>
        </w:numPr>
        <w:ind w:left="576" w:hanging="576"/>
        <w:contextualSpacing/>
        <w:rPr>
          <w:iCs/>
          <w:szCs w:val="22"/>
        </w:rPr>
        <w:pPrChange w:id="435" w:author="Author">
          <w:pPr>
            <w:ind w:left="567"/>
            <w:contextualSpacing/>
          </w:pPr>
        </w:pPrChange>
      </w:pPr>
      <w:r>
        <w:rPr>
          <w:noProof/>
        </w:rPr>
        <w:pict w14:anchorId="49F5AC8C">
          <v:shape id="Picture 6" o:spid="_x0000_s2069" type="#_x0000_t75" style="position:absolute;left:0;text-align:left;margin-left:0;margin-top:2.9pt;width:101pt;height:82.5pt;z-index:251639808;visibility:visible;mso-position-horizontal:left;mso-position-horizontal-relative:margin" stroked="t">
            <v:imagedata r:id="rId31" o:title=""/>
            <w10:wrap type="square" anchorx="margin"/>
          </v:shape>
        </w:pict>
      </w:r>
      <w:del w:id="436" w:author="Author">
        <w:r w:rsidR="003F33DF" w:rsidRPr="00F53572" w:rsidDel="006808F1">
          <w:rPr>
            <w:iCs/>
            <w:szCs w:val="22"/>
          </w:rPr>
          <w:delText>1.</w:delText>
        </w:r>
        <w:r w:rsidR="00F53572" w:rsidDel="006808F1">
          <w:rPr>
            <w:iCs/>
            <w:szCs w:val="22"/>
          </w:rPr>
          <w:delText>1</w:delText>
        </w:r>
        <w:r w:rsidR="003F33DF" w:rsidRPr="00F53572" w:rsidDel="006808F1">
          <w:rPr>
            <w:iCs/>
            <w:szCs w:val="22"/>
          </w:rPr>
          <w:tab/>
        </w:r>
      </w:del>
      <w:r w:rsidR="00F53572">
        <w:rPr>
          <w:iCs/>
          <w:szCs w:val="22"/>
        </w:rPr>
        <w:t>Ta den ferdigfylte sprøyten med oppløsningsvæsken og v</w:t>
      </w:r>
      <w:r w:rsidR="003F33DF" w:rsidRPr="00F53572">
        <w:rPr>
          <w:iCs/>
          <w:szCs w:val="22"/>
        </w:rPr>
        <w:t xml:space="preserve">ipp av den øverste delen av den hvite plasthetten på den ferdigfylte sprøyten slik at den er klar til </w:t>
      </w:r>
      <w:r w:rsidR="00596185" w:rsidRPr="00F53572">
        <w:rPr>
          <w:iCs/>
          <w:szCs w:val="22"/>
        </w:rPr>
        <w:t>at</w:t>
      </w:r>
      <w:r w:rsidR="003F33DF" w:rsidRPr="00F53572">
        <w:rPr>
          <w:iCs/>
          <w:szCs w:val="22"/>
        </w:rPr>
        <w:t xml:space="preserve"> </w:t>
      </w:r>
      <w:r w:rsidR="00596185" w:rsidRPr="00F53572">
        <w:rPr>
          <w:iCs/>
          <w:szCs w:val="22"/>
        </w:rPr>
        <w:t>rekonstituering</w:t>
      </w:r>
      <w:r w:rsidR="003F33DF" w:rsidRPr="00F53572">
        <w:rPr>
          <w:iCs/>
          <w:szCs w:val="22"/>
        </w:rPr>
        <w:t>kanylen</w:t>
      </w:r>
      <w:r w:rsidR="00596185" w:rsidRPr="00F53572">
        <w:rPr>
          <w:iCs/>
          <w:szCs w:val="22"/>
        </w:rPr>
        <w:t xml:space="preserve"> kan festes</w:t>
      </w:r>
      <w:r w:rsidR="003F33DF" w:rsidRPr="00F53572">
        <w:rPr>
          <w:iCs/>
          <w:szCs w:val="22"/>
        </w:rPr>
        <w:t>.</w:t>
      </w:r>
    </w:p>
    <w:p w14:paraId="6932A536" w14:textId="77777777" w:rsidR="00A52EF0" w:rsidRPr="00F53572" w:rsidRDefault="00A52EF0" w:rsidP="0052510D">
      <w:pPr>
        <w:ind w:left="567"/>
        <w:contextualSpacing/>
        <w:rPr>
          <w:iCs/>
          <w:szCs w:val="22"/>
        </w:rPr>
      </w:pPr>
    </w:p>
    <w:p w14:paraId="56F8EB99" w14:textId="77777777" w:rsidR="00A52EF0" w:rsidRPr="00F53572" w:rsidRDefault="00A52EF0" w:rsidP="0052510D">
      <w:pPr>
        <w:ind w:left="567"/>
        <w:contextualSpacing/>
        <w:rPr>
          <w:iCs/>
          <w:szCs w:val="22"/>
        </w:rPr>
      </w:pPr>
    </w:p>
    <w:p w14:paraId="26732466" w14:textId="77777777" w:rsidR="003F33DF" w:rsidRDefault="003F33DF" w:rsidP="0052510D">
      <w:pPr>
        <w:contextualSpacing/>
        <w:rPr>
          <w:iCs/>
          <w:szCs w:val="22"/>
        </w:rPr>
      </w:pPr>
    </w:p>
    <w:p w14:paraId="2A483266" w14:textId="77777777" w:rsidR="00D46471" w:rsidRDefault="00D46471" w:rsidP="0052510D">
      <w:pPr>
        <w:contextualSpacing/>
        <w:rPr>
          <w:iCs/>
          <w:szCs w:val="22"/>
        </w:rPr>
      </w:pPr>
    </w:p>
    <w:p w14:paraId="2EC248A0" w14:textId="77777777" w:rsidR="00D46471" w:rsidRDefault="00D46471" w:rsidP="0052510D">
      <w:pPr>
        <w:contextualSpacing/>
        <w:rPr>
          <w:iCs/>
          <w:szCs w:val="22"/>
        </w:rPr>
      </w:pPr>
    </w:p>
    <w:p w14:paraId="6E68E63B" w14:textId="77777777" w:rsidR="003F33DF" w:rsidRPr="00F53572" w:rsidRDefault="003F33DF" w:rsidP="0052510D">
      <w:pPr>
        <w:contextualSpacing/>
        <w:rPr>
          <w:iCs/>
          <w:szCs w:val="22"/>
        </w:rPr>
      </w:pPr>
    </w:p>
    <w:p w14:paraId="495569E8" w14:textId="77777777" w:rsidR="003F33DF" w:rsidRPr="00F53572" w:rsidRDefault="007C1C3B">
      <w:pPr>
        <w:numPr>
          <w:ilvl w:val="0"/>
          <w:numId w:val="35"/>
        </w:numPr>
        <w:ind w:left="576" w:hanging="576"/>
        <w:contextualSpacing/>
        <w:rPr>
          <w:iCs/>
          <w:szCs w:val="22"/>
        </w:rPr>
        <w:pPrChange w:id="437" w:author="Author">
          <w:pPr>
            <w:contextualSpacing/>
          </w:pPr>
        </w:pPrChange>
      </w:pPr>
      <w:r>
        <w:rPr>
          <w:noProof/>
        </w:rPr>
        <w:lastRenderedPageBreak/>
        <w:pict w14:anchorId="70E95052">
          <v:shape id="Picture 7" o:spid="_x0000_s2068" type="#_x0000_t75" style="position:absolute;left:0;text-align:left;margin-left:1.35pt;margin-top:2.85pt;width:101pt;height:82.5pt;z-index:251640832;visibility:visible;mso-position-horizontal-relative:margin" stroked="t">
            <v:imagedata r:id="rId12" o:title=""/>
            <w10:wrap type="square" anchorx="margin"/>
          </v:shape>
        </w:pict>
      </w:r>
      <w:del w:id="438" w:author="Author">
        <w:r w:rsidR="003F33DF" w:rsidRPr="00F53572" w:rsidDel="006808F1">
          <w:rPr>
            <w:iCs/>
            <w:szCs w:val="22"/>
          </w:rPr>
          <w:delText>1.</w:delText>
        </w:r>
        <w:r w:rsidR="00F53572" w:rsidDel="006808F1">
          <w:rPr>
            <w:iCs/>
            <w:szCs w:val="22"/>
          </w:rPr>
          <w:delText>2</w:delText>
        </w:r>
        <w:r w:rsidR="003F33DF" w:rsidRPr="00F53572" w:rsidDel="006808F1">
          <w:rPr>
            <w:iCs/>
            <w:szCs w:val="22"/>
          </w:rPr>
          <w:tab/>
        </w:r>
      </w:del>
      <w:r w:rsidR="003F33DF" w:rsidRPr="00F53572">
        <w:rPr>
          <w:iCs/>
          <w:szCs w:val="22"/>
        </w:rPr>
        <w:t xml:space="preserve">Fest </w:t>
      </w:r>
      <w:r w:rsidR="00596185" w:rsidRPr="00F53572">
        <w:rPr>
          <w:iCs/>
          <w:szCs w:val="22"/>
        </w:rPr>
        <w:t>rekonstituerings</w:t>
      </w:r>
      <w:r w:rsidR="003F33DF" w:rsidRPr="00F53572">
        <w:rPr>
          <w:iCs/>
          <w:szCs w:val="22"/>
        </w:rPr>
        <w:t xml:space="preserve">kanylen (22G, 1½" (0,7 x 40 mm)) til den monterte ferdigfylte sprøyten ved å skru den på </w:t>
      </w:r>
      <w:r w:rsidR="00596185" w:rsidRPr="00F53572">
        <w:rPr>
          <w:iCs/>
          <w:szCs w:val="22"/>
        </w:rPr>
        <w:t xml:space="preserve">i retning </w:t>
      </w:r>
      <w:r w:rsidR="003F33DF" w:rsidRPr="00F53572">
        <w:rPr>
          <w:iCs/>
          <w:szCs w:val="22"/>
        </w:rPr>
        <w:t xml:space="preserve">med klokken. </w:t>
      </w:r>
    </w:p>
    <w:p w14:paraId="6CCCC883" w14:textId="77777777" w:rsidR="003F33DF" w:rsidRPr="00F53572" w:rsidRDefault="003F33DF" w:rsidP="0052510D">
      <w:pPr>
        <w:contextualSpacing/>
        <w:rPr>
          <w:iCs/>
          <w:szCs w:val="22"/>
        </w:rPr>
      </w:pPr>
    </w:p>
    <w:p w14:paraId="073544A0" w14:textId="77777777" w:rsidR="00ED74F5" w:rsidRDefault="00ED74F5" w:rsidP="0052510D">
      <w:pPr>
        <w:contextualSpacing/>
        <w:rPr>
          <w:iCs/>
          <w:szCs w:val="22"/>
        </w:rPr>
      </w:pPr>
    </w:p>
    <w:p w14:paraId="21966B7E" w14:textId="77777777" w:rsidR="00ED74F5" w:rsidRDefault="00ED74F5" w:rsidP="0052510D">
      <w:pPr>
        <w:contextualSpacing/>
        <w:rPr>
          <w:iCs/>
          <w:szCs w:val="22"/>
        </w:rPr>
      </w:pPr>
    </w:p>
    <w:p w14:paraId="22A6918C" w14:textId="77777777" w:rsidR="00ED74F5" w:rsidRDefault="00ED74F5" w:rsidP="0052510D">
      <w:pPr>
        <w:contextualSpacing/>
        <w:rPr>
          <w:iCs/>
          <w:szCs w:val="22"/>
        </w:rPr>
      </w:pPr>
    </w:p>
    <w:p w14:paraId="6B2A7A5A" w14:textId="77777777" w:rsidR="005C5AEA" w:rsidRDefault="005C5AEA" w:rsidP="0052510D">
      <w:pPr>
        <w:keepNext/>
        <w:contextualSpacing/>
        <w:rPr>
          <w:b/>
          <w:iCs/>
          <w:szCs w:val="22"/>
        </w:rPr>
      </w:pPr>
    </w:p>
    <w:p w14:paraId="57A4CE5F" w14:textId="77777777" w:rsidR="005E100C" w:rsidRDefault="005E100C" w:rsidP="0052510D">
      <w:pPr>
        <w:keepNext/>
        <w:contextualSpacing/>
        <w:rPr>
          <w:b/>
          <w:iCs/>
          <w:szCs w:val="22"/>
        </w:rPr>
      </w:pPr>
    </w:p>
    <w:p w14:paraId="688E0021" w14:textId="77777777" w:rsidR="005E100C" w:rsidRDefault="005E100C" w:rsidP="0052510D">
      <w:pPr>
        <w:keepNext/>
        <w:contextualSpacing/>
        <w:rPr>
          <w:b/>
          <w:iCs/>
          <w:szCs w:val="22"/>
        </w:rPr>
      </w:pPr>
    </w:p>
    <w:p w14:paraId="2AA7E83A" w14:textId="77777777" w:rsidR="003F33DF" w:rsidRPr="00F53572" w:rsidRDefault="003F33DF">
      <w:pPr>
        <w:keepNext/>
        <w:ind w:left="567" w:hanging="567"/>
        <w:contextualSpacing/>
        <w:rPr>
          <w:b/>
          <w:iCs/>
          <w:szCs w:val="22"/>
        </w:rPr>
        <w:pPrChange w:id="439" w:author="Author">
          <w:pPr>
            <w:keepNext/>
            <w:contextualSpacing/>
          </w:pPr>
        </w:pPrChange>
      </w:pPr>
      <w:r w:rsidRPr="00F53572">
        <w:rPr>
          <w:b/>
          <w:iCs/>
          <w:szCs w:val="22"/>
        </w:rPr>
        <w:t>2.</w:t>
      </w:r>
      <w:r w:rsidRPr="00F53572">
        <w:rPr>
          <w:b/>
          <w:iCs/>
          <w:szCs w:val="22"/>
        </w:rPr>
        <w:tab/>
        <w:t xml:space="preserve">Løs opp pulveret </w:t>
      </w:r>
    </w:p>
    <w:p w14:paraId="0684C4AD" w14:textId="77777777" w:rsidR="003F33DF" w:rsidRPr="00F53572" w:rsidRDefault="003F33DF" w:rsidP="0052510D">
      <w:pPr>
        <w:keepNext/>
        <w:contextualSpacing/>
        <w:rPr>
          <w:iCs/>
          <w:szCs w:val="22"/>
        </w:rPr>
      </w:pPr>
    </w:p>
    <w:p w14:paraId="2E79DEE4" w14:textId="77777777" w:rsidR="003F33DF" w:rsidRPr="00F53572" w:rsidRDefault="003F33DF" w:rsidP="0052510D">
      <w:pPr>
        <w:keepNext/>
        <w:contextualSpacing/>
        <w:rPr>
          <w:iCs/>
          <w:szCs w:val="22"/>
        </w:rPr>
      </w:pPr>
      <w:r w:rsidRPr="00F53572">
        <w:rPr>
          <w:iCs/>
          <w:szCs w:val="22"/>
        </w:rPr>
        <w:t xml:space="preserve">Nå er du klar til å løse opp pulveret med </w:t>
      </w:r>
      <w:r w:rsidR="00FB2AE4" w:rsidRPr="00F53572">
        <w:rPr>
          <w:iCs/>
          <w:szCs w:val="22"/>
        </w:rPr>
        <w:t>oppløsnings</w:t>
      </w:r>
      <w:r w:rsidRPr="00F53572">
        <w:rPr>
          <w:iCs/>
          <w:szCs w:val="22"/>
        </w:rPr>
        <w:t>væsken.</w:t>
      </w:r>
    </w:p>
    <w:p w14:paraId="14689398" w14:textId="77777777" w:rsidR="003F33DF" w:rsidRPr="00F53572" w:rsidRDefault="003F33DF" w:rsidP="0052510D">
      <w:pPr>
        <w:contextualSpacing/>
        <w:rPr>
          <w:iCs/>
          <w:szCs w:val="22"/>
        </w:rPr>
      </w:pPr>
    </w:p>
    <w:p w14:paraId="0AF2DBA1" w14:textId="77777777" w:rsidR="003F33DF" w:rsidRPr="00F53572" w:rsidRDefault="007C1C3B">
      <w:pPr>
        <w:numPr>
          <w:ilvl w:val="0"/>
          <w:numId w:val="36"/>
        </w:numPr>
        <w:ind w:left="576" w:hanging="576"/>
        <w:contextualSpacing/>
        <w:rPr>
          <w:iCs/>
          <w:szCs w:val="22"/>
        </w:rPr>
        <w:pPrChange w:id="440" w:author="Author">
          <w:pPr>
            <w:ind w:left="72"/>
            <w:contextualSpacing/>
          </w:pPr>
        </w:pPrChange>
      </w:pPr>
      <w:r>
        <w:rPr>
          <w:noProof/>
        </w:rPr>
        <w:pict w14:anchorId="41BB5559">
          <v:shape id="_x0000_s2067" type="#_x0000_t75" style="position:absolute;left:0;text-align:left;margin-left:.9pt;margin-top:4.65pt;width:101pt;height:82.5pt;z-index:251641856;visibility:visible;mso-position-horizontal-relative:margin" stroked="t">
            <v:imagedata r:id="rId13" o:title=""/>
            <w10:wrap type="square" anchorx="margin"/>
          </v:shape>
        </w:pict>
      </w:r>
      <w:del w:id="441" w:author="Author">
        <w:r w:rsidR="003F33DF" w:rsidRPr="00F53572" w:rsidDel="006808F1">
          <w:rPr>
            <w:iCs/>
            <w:szCs w:val="22"/>
          </w:rPr>
          <w:delText>2.1</w:delText>
        </w:r>
        <w:r w:rsidR="003F33DF" w:rsidRPr="00F53572" w:rsidDel="006808F1">
          <w:rPr>
            <w:iCs/>
            <w:szCs w:val="22"/>
          </w:rPr>
          <w:tab/>
        </w:r>
      </w:del>
      <w:r w:rsidR="003F33DF" w:rsidRPr="00F53572">
        <w:rPr>
          <w:iCs/>
          <w:szCs w:val="22"/>
        </w:rPr>
        <w:t xml:space="preserve">Fjern denne grønne hetten fra hetteglasset med pulver, tørk av toppen med </w:t>
      </w:r>
      <w:r w:rsidR="00596185" w:rsidRPr="00F53572">
        <w:rPr>
          <w:iCs/>
          <w:szCs w:val="22"/>
        </w:rPr>
        <w:t>et injeksjonstørk</w:t>
      </w:r>
      <w:r w:rsidR="003F33DF" w:rsidRPr="00F53572">
        <w:rPr>
          <w:iCs/>
          <w:szCs w:val="22"/>
        </w:rPr>
        <w:t>, og la det tørke. Berør ikke toppen av hetteglasset.</w:t>
      </w:r>
    </w:p>
    <w:p w14:paraId="21E065D0" w14:textId="77777777" w:rsidR="003F33DF" w:rsidRPr="00F53572" w:rsidRDefault="003F33DF" w:rsidP="0052510D">
      <w:pPr>
        <w:ind w:left="567"/>
        <w:contextualSpacing/>
        <w:rPr>
          <w:iCs/>
          <w:szCs w:val="22"/>
        </w:rPr>
      </w:pPr>
    </w:p>
    <w:p w14:paraId="38AEAA7D" w14:textId="77777777" w:rsidR="003F33DF" w:rsidRPr="00F53572" w:rsidRDefault="003F33DF" w:rsidP="0052510D">
      <w:pPr>
        <w:contextualSpacing/>
        <w:rPr>
          <w:iCs/>
          <w:szCs w:val="22"/>
        </w:rPr>
      </w:pPr>
    </w:p>
    <w:p w14:paraId="1FCF53A8" w14:textId="77777777" w:rsidR="003F33DF" w:rsidRPr="00F53572" w:rsidRDefault="003F33DF" w:rsidP="0052510D">
      <w:pPr>
        <w:contextualSpacing/>
        <w:rPr>
          <w:iCs/>
          <w:szCs w:val="22"/>
        </w:rPr>
      </w:pPr>
    </w:p>
    <w:p w14:paraId="6FC90A20" w14:textId="77777777" w:rsidR="003F33DF" w:rsidRPr="00F53572" w:rsidRDefault="003F33DF" w:rsidP="0052510D">
      <w:pPr>
        <w:contextualSpacing/>
        <w:rPr>
          <w:iCs/>
          <w:szCs w:val="22"/>
        </w:rPr>
      </w:pPr>
    </w:p>
    <w:p w14:paraId="0E967360" w14:textId="77777777" w:rsidR="003F33DF" w:rsidRPr="00F53572" w:rsidRDefault="003F33DF" w:rsidP="0052510D">
      <w:pPr>
        <w:contextualSpacing/>
        <w:rPr>
          <w:iCs/>
          <w:szCs w:val="22"/>
        </w:rPr>
      </w:pPr>
    </w:p>
    <w:p w14:paraId="3CD4E631" w14:textId="77777777" w:rsidR="003F33DF" w:rsidRPr="00F53572" w:rsidRDefault="007C1C3B">
      <w:pPr>
        <w:numPr>
          <w:ilvl w:val="0"/>
          <w:numId w:val="36"/>
        </w:numPr>
        <w:ind w:left="576" w:hanging="576"/>
        <w:contextualSpacing/>
        <w:rPr>
          <w:iCs/>
          <w:szCs w:val="22"/>
        </w:rPr>
        <w:pPrChange w:id="442" w:author="Author">
          <w:pPr>
            <w:ind w:left="567"/>
            <w:contextualSpacing/>
          </w:pPr>
        </w:pPrChange>
      </w:pPr>
      <w:r>
        <w:rPr>
          <w:noProof/>
        </w:rPr>
        <w:pict w14:anchorId="4AC5FF0A">
          <v:shape id="_x0000_s2066" type="#_x0000_t75" style="position:absolute;left:0;text-align:left;margin-left:.4pt;margin-top:6.7pt;width:101pt;height:82.5pt;z-index:251642880;visibility:visible;mso-position-horizontal-relative:margin" stroked="t">
            <v:imagedata r:id="rId14" o:title=""/>
            <w10:wrap type="square" anchorx="margin"/>
          </v:shape>
        </w:pict>
      </w:r>
      <w:del w:id="443" w:author="Author">
        <w:r w:rsidR="003F33DF" w:rsidRPr="00F53572" w:rsidDel="006808F1">
          <w:rPr>
            <w:iCs/>
            <w:szCs w:val="22"/>
          </w:rPr>
          <w:delText>2.2</w:delText>
        </w:r>
        <w:r w:rsidR="003F33DF" w:rsidRPr="00F53572" w:rsidDel="006808F1">
          <w:rPr>
            <w:iCs/>
            <w:szCs w:val="22"/>
          </w:rPr>
          <w:tab/>
        </w:r>
      </w:del>
      <w:r w:rsidR="003F33DF" w:rsidRPr="00F53572">
        <w:rPr>
          <w:iCs/>
          <w:szCs w:val="22"/>
        </w:rPr>
        <w:t xml:space="preserve">Fjern beskyttelseshylsen fra den monterte ferdigfylte sprøyten med </w:t>
      </w:r>
      <w:r w:rsidR="00FB2AE4" w:rsidRPr="00F53572">
        <w:rPr>
          <w:iCs/>
          <w:szCs w:val="22"/>
        </w:rPr>
        <w:t>oppløsnings</w:t>
      </w:r>
      <w:r w:rsidR="00596185" w:rsidRPr="00F53572">
        <w:rPr>
          <w:iCs/>
          <w:szCs w:val="22"/>
        </w:rPr>
        <w:t>væske</w:t>
      </w:r>
      <w:r w:rsidR="003F33DF" w:rsidRPr="00F53572">
        <w:rPr>
          <w:iCs/>
          <w:szCs w:val="22"/>
        </w:rPr>
        <w:t xml:space="preserve"> uten å berøre kanylespissen. </w:t>
      </w:r>
    </w:p>
    <w:p w14:paraId="4E8FC81B" w14:textId="77777777" w:rsidR="003F33DF" w:rsidRPr="00F53572" w:rsidRDefault="003F33DF" w:rsidP="0052510D">
      <w:pPr>
        <w:contextualSpacing/>
        <w:rPr>
          <w:iCs/>
          <w:szCs w:val="22"/>
        </w:rPr>
      </w:pPr>
    </w:p>
    <w:p w14:paraId="7CFC99A2" w14:textId="77777777" w:rsidR="003F33DF" w:rsidRPr="00F53572" w:rsidRDefault="003F33DF" w:rsidP="0052510D">
      <w:pPr>
        <w:contextualSpacing/>
        <w:rPr>
          <w:iCs/>
          <w:szCs w:val="22"/>
        </w:rPr>
      </w:pPr>
    </w:p>
    <w:p w14:paraId="019ED64A" w14:textId="77777777" w:rsidR="00D657F8" w:rsidRPr="00F53572" w:rsidRDefault="00D657F8" w:rsidP="0052510D">
      <w:pPr>
        <w:contextualSpacing/>
        <w:rPr>
          <w:iCs/>
          <w:szCs w:val="22"/>
        </w:rPr>
      </w:pPr>
    </w:p>
    <w:p w14:paraId="458F80DE" w14:textId="77777777" w:rsidR="00D657F8" w:rsidRPr="00F53572" w:rsidRDefault="00D657F8" w:rsidP="0052510D">
      <w:pPr>
        <w:contextualSpacing/>
        <w:rPr>
          <w:iCs/>
          <w:szCs w:val="22"/>
        </w:rPr>
      </w:pPr>
    </w:p>
    <w:p w14:paraId="2D4F9007" w14:textId="77777777" w:rsidR="003F33DF" w:rsidRPr="00F53572" w:rsidRDefault="003F33DF" w:rsidP="0052510D">
      <w:pPr>
        <w:contextualSpacing/>
        <w:rPr>
          <w:iCs/>
          <w:szCs w:val="22"/>
        </w:rPr>
      </w:pPr>
    </w:p>
    <w:p w14:paraId="60553781" w14:textId="77777777" w:rsidR="003F33DF" w:rsidRPr="00F53572" w:rsidRDefault="007C1C3B">
      <w:pPr>
        <w:numPr>
          <w:ilvl w:val="0"/>
          <w:numId w:val="36"/>
        </w:numPr>
        <w:ind w:left="576" w:hanging="576"/>
        <w:contextualSpacing/>
        <w:rPr>
          <w:iCs/>
          <w:szCs w:val="22"/>
        </w:rPr>
        <w:pPrChange w:id="444" w:author="Author">
          <w:pPr>
            <w:ind w:left="567"/>
            <w:contextualSpacing/>
          </w:pPr>
        </w:pPrChange>
      </w:pPr>
      <w:r>
        <w:rPr>
          <w:noProof/>
        </w:rPr>
        <w:pict w14:anchorId="28D5F5F4">
          <v:shape id="Picture 10" o:spid="_x0000_s2065" type="#_x0000_t75" style="position:absolute;left:0;text-align:left;margin-left:.4pt;margin-top:10.05pt;width:101pt;height:82.5pt;z-index:251643904;visibility:visible;mso-position-horizontal-relative:margin" stroked="t">
            <v:imagedata r:id="rId15" o:title=""/>
            <w10:wrap type="square" anchorx="margin"/>
          </v:shape>
        </w:pict>
      </w:r>
      <w:del w:id="445" w:author="Author">
        <w:r w:rsidR="003F33DF" w:rsidRPr="00F53572" w:rsidDel="006808F1">
          <w:rPr>
            <w:iCs/>
            <w:szCs w:val="22"/>
          </w:rPr>
          <w:delText>2.3</w:delText>
        </w:r>
        <w:r w:rsidR="003F33DF" w:rsidRPr="00F53572" w:rsidDel="006808F1">
          <w:rPr>
            <w:iCs/>
            <w:szCs w:val="22"/>
          </w:rPr>
          <w:tab/>
        </w:r>
      </w:del>
      <w:r w:rsidR="00596185" w:rsidRPr="00F53572">
        <w:rPr>
          <w:iCs/>
          <w:szCs w:val="22"/>
        </w:rPr>
        <w:t>Før</w:t>
      </w:r>
      <w:r w:rsidR="003F33DF" w:rsidRPr="00F53572">
        <w:rPr>
          <w:iCs/>
          <w:szCs w:val="22"/>
        </w:rPr>
        <w:t xml:space="preserve"> </w:t>
      </w:r>
      <w:r w:rsidR="00596185" w:rsidRPr="00F53572">
        <w:rPr>
          <w:iCs/>
          <w:szCs w:val="22"/>
        </w:rPr>
        <w:t>rekonstituering</w:t>
      </w:r>
      <w:r w:rsidR="003F33DF" w:rsidRPr="00F53572">
        <w:rPr>
          <w:iCs/>
          <w:szCs w:val="22"/>
        </w:rPr>
        <w:t>skanylen som er festet på den ferdigfylte sprøyten ned i hetteglasset med pulver ved å stikke den gjennom midten av gummiproppen. Trykk deretter stemplet varsomt helt inn for å injisere all væsken inn i hetteglasset.</w:t>
      </w:r>
    </w:p>
    <w:p w14:paraId="403F3D55" w14:textId="77777777" w:rsidR="00A52EF0" w:rsidRPr="00F53572" w:rsidRDefault="00A52EF0" w:rsidP="0052510D">
      <w:pPr>
        <w:ind w:left="567"/>
        <w:contextualSpacing/>
        <w:rPr>
          <w:iCs/>
          <w:szCs w:val="22"/>
        </w:rPr>
      </w:pPr>
    </w:p>
    <w:p w14:paraId="5520CE2E" w14:textId="77777777" w:rsidR="003F33DF" w:rsidRPr="00F53572" w:rsidRDefault="003F33DF" w:rsidP="0052510D">
      <w:pPr>
        <w:contextualSpacing/>
        <w:rPr>
          <w:iCs/>
          <w:szCs w:val="22"/>
        </w:rPr>
      </w:pPr>
    </w:p>
    <w:p w14:paraId="66928E8E" w14:textId="77777777" w:rsidR="00AE1F61" w:rsidRDefault="00AE1F61" w:rsidP="0052510D">
      <w:pPr>
        <w:contextualSpacing/>
        <w:rPr>
          <w:iCs/>
          <w:szCs w:val="22"/>
        </w:rPr>
      </w:pPr>
    </w:p>
    <w:p w14:paraId="1F73C13E" w14:textId="77777777" w:rsidR="00AE1F61" w:rsidRDefault="007C1C3B" w:rsidP="0052510D">
      <w:pPr>
        <w:contextualSpacing/>
        <w:rPr>
          <w:iCs/>
          <w:szCs w:val="22"/>
        </w:rPr>
      </w:pPr>
      <w:r>
        <w:rPr>
          <w:noProof/>
        </w:rPr>
        <w:pict w14:anchorId="33496AE2">
          <v:shape id="Picture 12" o:spid="_x0000_s2064" type="#_x0000_t75" style="position:absolute;margin-left:-110.95pt;margin-top:11.5pt;width:101.5pt;height:82.5pt;z-index:251644928;visibility:visible" stroked="t">
            <v:imagedata r:id="rId16" o:title=""/>
            <w10:wrap type="square"/>
          </v:shape>
        </w:pict>
      </w:r>
    </w:p>
    <w:p w14:paraId="36C93154" w14:textId="77777777" w:rsidR="003F33DF" w:rsidRPr="00F53572" w:rsidRDefault="003F33DF">
      <w:pPr>
        <w:numPr>
          <w:ilvl w:val="0"/>
          <w:numId w:val="36"/>
        </w:numPr>
        <w:ind w:left="576" w:hanging="576"/>
        <w:contextualSpacing/>
        <w:rPr>
          <w:iCs/>
          <w:szCs w:val="22"/>
        </w:rPr>
        <w:pPrChange w:id="446" w:author="Author">
          <w:pPr>
            <w:contextualSpacing/>
          </w:pPr>
        </w:pPrChange>
      </w:pPr>
      <w:del w:id="447" w:author="Author">
        <w:r w:rsidRPr="00F53572" w:rsidDel="006808F1">
          <w:rPr>
            <w:iCs/>
            <w:szCs w:val="22"/>
          </w:rPr>
          <w:delText>2.</w:delText>
        </w:r>
        <w:r w:rsidR="00F53572" w:rsidDel="006808F1">
          <w:rPr>
            <w:iCs/>
            <w:szCs w:val="22"/>
          </w:rPr>
          <w:delText>4</w:delText>
        </w:r>
        <w:r w:rsidRPr="00F53572" w:rsidDel="006808F1">
          <w:rPr>
            <w:iCs/>
            <w:szCs w:val="22"/>
          </w:rPr>
          <w:tab/>
        </w:r>
      </w:del>
      <w:r w:rsidRPr="00F53572">
        <w:rPr>
          <w:iCs/>
          <w:szCs w:val="22"/>
        </w:rPr>
        <w:t xml:space="preserve">La </w:t>
      </w:r>
      <w:r w:rsidR="00596185" w:rsidRPr="00F53572">
        <w:rPr>
          <w:iCs/>
          <w:szCs w:val="22"/>
        </w:rPr>
        <w:t>rekonstituering</w:t>
      </w:r>
      <w:r w:rsidRPr="00F53572">
        <w:rPr>
          <w:iCs/>
          <w:szCs w:val="22"/>
        </w:rPr>
        <w:t xml:space="preserve">skanylen og den tomme sprøyten bli i hetteglasset. La hetteglasset stå i ro i omtrent 30 sekunder. </w:t>
      </w:r>
    </w:p>
    <w:p w14:paraId="5F763A22" w14:textId="77777777" w:rsidR="003F33DF" w:rsidRPr="00F53572" w:rsidRDefault="003F33DF" w:rsidP="0052510D">
      <w:pPr>
        <w:contextualSpacing/>
        <w:rPr>
          <w:iCs/>
          <w:szCs w:val="22"/>
        </w:rPr>
      </w:pPr>
    </w:p>
    <w:p w14:paraId="55A1034A" w14:textId="77777777" w:rsidR="003F33DF" w:rsidRPr="00F53572" w:rsidRDefault="003F33DF" w:rsidP="0052510D">
      <w:pPr>
        <w:contextualSpacing/>
        <w:rPr>
          <w:iCs/>
          <w:szCs w:val="22"/>
        </w:rPr>
      </w:pPr>
    </w:p>
    <w:p w14:paraId="1D081F07" w14:textId="77777777" w:rsidR="003F33DF" w:rsidRPr="00F53572" w:rsidRDefault="003F33DF" w:rsidP="0052510D">
      <w:pPr>
        <w:contextualSpacing/>
        <w:rPr>
          <w:iCs/>
          <w:szCs w:val="22"/>
        </w:rPr>
      </w:pPr>
    </w:p>
    <w:p w14:paraId="5B9B0DA8" w14:textId="77777777" w:rsidR="003F33DF" w:rsidRPr="00F53572" w:rsidRDefault="003F33DF" w:rsidP="0052510D">
      <w:pPr>
        <w:contextualSpacing/>
        <w:rPr>
          <w:iCs/>
          <w:szCs w:val="22"/>
        </w:rPr>
      </w:pPr>
    </w:p>
    <w:p w14:paraId="6667D61F" w14:textId="77777777" w:rsidR="00E2323D" w:rsidRDefault="00E2323D" w:rsidP="0052510D">
      <w:pPr>
        <w:ind w:left="567"/>
        <w:contextualSpacing/>
        <w:rPr>
          <w:iCs/>
          <w:szCs w:val="22"/>
        </w:rPr>
      </w:pPr>
    </w:p>
    <w:p w14:paraId="388E5946" w14:textId="77777777" w:rsidR="003F33DF" w:rsidRPr="00F53572" w:rsidRDefault="007C1C3B">
      <w:pPr>
        <w:numPr>
          <w:ilvl w:val="0"/>
          <w:numId w:val="36"/>
        </w:numPr>
        <w:ind w:left="576" w:hanging="576"/>
        <w:contextualSpacing/>
        <w:rPr>
          <w:iCs/>
          <w:szCs w:val="22"/>
        </w:rPr>
        <w:pPrChange w:id="448" w:author="Author">
          <w:pPr>
            <w:ind w:left="567"/>
            <w:contextualSpacing/>
          </w:pPr>
        </w:pPrChange>
      </w:pPr>
      <w:r>
        <w:rPr>
          <w:noProof/>
        </w:rPr>
        <w:pict w14:anchorId="22962064">
          <v:shape id="Picture 11" o:spid="_x0000_s2063" type="#_x0000_t75" style="position:absolute;left:0;text-align:left;margin-left:.4pt;margin-top:2.25pt;width:101.5pt;height:82.5pt;z-index:251645952;visibility:visible" stroked="t">
            <v:imagedata r:id="rId17" o:title=""/>
            <w10:wrap type="square"/>
          </v:shape>
        </w:pict>
      </w:r>
      <w:del w:id="449" w:author="Author">
        <w:r w:rsidR="003F33DF" w:rsidRPr="00F53572" w:rsidDel="006808F1">
          <w:rPr>
            <w:iCs/>
            <w:szCs w:val="22"/>
          </w:rPr>
          <w:delText>2.</w:delText>
        </w:r>
        <w:r w:rsidR="00F53572" w:rsidDel="006808F1">
          <w:rPr>
            <w:iCs/>
            <w:szCs w:val="22"/>
          </w:rPr>
          <w:delText>5</w:delText>
        </w:r>
        <w:r w:rsidR="003F33DF" w:rsidRPr="00F53572" w:rsidDel="006808F1">
          <w:rPr>
            <w:iCs/>
            <w:szCs w:val="22"/>
          </w:rPr>
          <w:tab/>
        </w:r>
      </w:del>
      <w:r w:rsidR="003F33DF" w:rsidRPr="00F53572">
        <w:rPr>
          <w:iCs/>
          <w:szCs w:val="22"/>
        </w:rPr>
        <w:t xml:space="preserve">Rull hetteglasset forsiktig mellom håndflatene i omtrent 15 sekunder. Snu deretter hetteglasset forsiktig opp-ned én gang med </w:t>
      </w:r>
      <w:r w:rsidR="00C14315" w:rsidRPr="00F53572">
        <w:rPr>
          <w:iCs/>
          <w:szCs w:val="22"/>
        </w:rPr>
        <w:t>rekonstituering</w:t>
      </w:r>
      <w:r w:rsidR="003F33DF" w:rsidRPr="00F53572">
        <w:rPr>
          <w:iCs/>
          <w:szCs w:val="22"/>
        </w:rPr>
        <w:t xml:space="preserve">skanylen og den tomme sprøyten fortsatt i hetteglasset. </w:t>
      </w:r>
    </w:p>
    <w:p w14:paraId="4803AF7E" w14:textId="77777777" w:rsidR="003F33DF" w:rsidRPr="00F53572" w:rsidRDefault="003F33DF" w:rsidP="0052510D">
      <w:pPr>
        <w:contextualSpacing/>
        <w:rPr>
          <w:iCs/>
          <w:szCs w:val="22"/>
        </w:rPr>
      </w:pPr>
    </w:p>
    <w:p w14:paraId="50703F2D" w14:textId="77777777" w:rsidR="00AF2F60" w:rsidRPr="00F53572" w:rsidRDefault="00AF2F60" w:rsidP="0052510D">
      <w:pPr>
        <w:contextualSpacing/>
        <w:rPr>
          <w:iCs/>
          <w:szCs w:val="22"/>
        </w:rPr>
      </w:pPr>
    </w:p>
    <w:p w14:paraId="7D348958" w14:textId="77777777" w:rsidR="00AF2F60" w:rsidRPr="00F53572" w:rsidRDefault="00AF2F60" w:rsidP="0052510D">
      <w:pPr>
        <w:contextualSpacing/>
        <w:rPr>
          <w:iCs/>
          <w:szCs w:val="22"/>
        </w:rPr>
      </w:pPr>
    </w:p>
    <w:p w14:paraId="6385F9AA" w14:textId="77777777" w:rsidR="00AF2F60" w:rsidRDefault="00AF2F60" w:rsidP="0052510D">
      <w:pPr>
        <w:contextualSpacing/>
        <w:rPr>
          <w:iCs/>
          <w:szCs w:val="22"/>
        </w:rPr>
      </w:pPr>
    </w:p>
    <w:p w14:paraId="25C7E2F9" w14:textId="77777777" w:rsidR="00E2323D" w:rsidRPr="00F53572" w:rsidRDefault="00E2323D" w:rsidP="0052510D">
      <w:pPr>
        <w:contextualSpacing/>
        <w:rPr>
          <w:iCs/>
          <w:szCs w:val="22"/>
        </w:rPr>
      </w:pPr>
    </w:p>
    <w:p w14:paraId="005B39BC" w14:textId="77777777" w:rsidR="003F33DF" w:rsidRPr="00F53572" w:rsidRDefault="00C14315" w:rsidP="0052510D">
      <w:pPr>
        <w:contextualSpacing/>
        <w:rPr>
          <w:iCs/>
          <w:szCs w:val="22"/>
        </w:rPr>
      </w:pPr>
      <w:r w:rsidRPr="00F53572">
        <w:rPr>
          <w:b/>
          <w:iCs/>
          <w:szCs w:val="22"/>
        </w:rPr>
        <w:t>MERK:</w:t>
      </w:r>
      <w:r w:rsidR="003F33DF" w:rsidRPr="00F53572">
        <w:rPr>
          <w:iCs/>
          <w:szCs w:val="22"/>
        </w:rPr>
        <w:t xml:space="preserve"> Rist ikke hetteglasset. Risting kan føre til skumdannelse, noe som gjør det vanskelig å trekke opp oppløsning fra hetteglasset. </w:t>
      </w:r>
    </w:p>
    <w:p w14:paraId="46C29B84" w14:textId="77777777" w:rsidR="005F5024" w:rsidRDefault="005F5024" w:rsidP="0052510D">
      <w:pPr>
        <w:ind w:left="426"/>
        <w:contextualSpacing/>
        <w:rPr>
          <w:iCs/>
          <w:szCs w:val="22"/>
        </w:rPr>
      </w:pPr>
    </w:p>
    <w:p w14:paraId="32D4F5F7" w14:textId="77777777" w:rsidR="005E100C" w:rsidRDefault="005E100C" w:rsidP="0052510D">
      <w:pPr>
        <w:ind w:left="426"/>
        <w:contextualSpacing/>
        <w:rPr>
          <w:iCs/>
          <w:szCs w:val="22"/>
        </w:rPr>
      </w:pPr>
    </w:p>
    <w:p w14:paraId="2EECD2E2" w14:textId="77777777" w:rsidR="005E100C" w:rsidRDefault="005E100C" w:rsidP="0052510D">
      <w:pPr>
        <w:ind w:left="426"/>
        <w:contextualSpacing/>
        <w:rPr>
          <w:iCs/>
          <w:szCs w:val="22"/>
        </w:rPr>
      </w:pPr>
    </w:p>
    <w:p w14:paraId="4E62ECE3" w14:textId="77777777" w:rsidR="005E100C" w:rsidRDefault="005E100C" w:rsidP="0052510D">
      <w:pPr>
        <w:ind w:left="426"/>
        <w:contextualSpacing/>
        <w:rPr>
          <w:iCs/>
          <w:szCs w:val="22"/>
        </w:rPr>
      </w:pPr>
    </w:p>
    <w:p w14:paraId="44269090" w14:textId="77777777" w:rsidR="005E100C" w:rsidRDefault="005E100C" w:rsidP="0052510D">
      <w:pPr>
        <w:ind w:left="426"/>
        <w:contextualSpacing/>
        <w:rPr>
          <w:iCs/>
          <w:szCs w:val="22"/>
        </w:rPr>
      </w:pPr>
    </w:p>
    <w:p w14:paraId="1684C4D3" w14:textId="77777777" w:rsidR="00AD4EDD" w:rsidRPr="00F53572" w:rsidRDefault="00AD4EDD" w:rsidP="0052510D">
      <w:pPr>
        <w:ind w:left="426"/>
        <w:contextualSpacing/>
        <w:rPr>
          <w:iCs/>
          <w:szCs w:val="22"/>
        </w:rPr>
      </w:pPr>
    </w:p>
    <w:p w14:paraId="7E7F8454" w14:textId="77777777" w:rsidR="003F33DF" w:rsidRDefault="007C1C3B" w:rsidP="0052510D">
      <w:pPr>
        <w:ind w:left="432"/>
        <w:contextualSpacing/>
        <w:rPr>
          <w:iCs/>
          <w:szCs w:val="22"/>
        </w:rPr>
      </w:pPr>
      <w:r>
        <w:rPr>
          <w:noProof/>
        </w:rPr>
        <w:pict w14:anchorId="74657052">
          <v:shape id="_x0000_s2062" type="#_x0000_t75" style="position:absolute;left:0;text-align:left;margin-left:1.35pt;margin-top:.7pt;width:101.5pt;height:82.5pt;z-index:251646976;visibility:visible" stroked="t">
            <v:imagedata r:id="rId16" o:title=""/>
            <w10:wrap type="square"/>
          </v:shape>
        </w:pict>
      </w:r>
      <w:r w:rsidR="003F33DF" w:rsidRPr="00F53572">
        <w:rPr>
          <w:iCs/>
          <w:szCs w:val="22"/>
        </w:rPr>
        <w:t>2.</w:t>
      </w:r>
      <w:r w:rsidR="00F53572">
        <w:rPr>
          <w:iCs/>
          <w:szCs w:val="22"/>
        </w:rPr>
        <w:t>6</w:t>
      </w:r>
      <w:r w:rsidR="003F33DF" w:rsidRPr="00F53572">
        <w:rPr>
          <w:iCs/>
          <w:szCs w:val="22"/>
        </w:rPr>
        <w:tab/>
        <w:t xml:space="preserve">La hetteglasset </w:t>
      </w:r>
      <w:r w:rsidR="00C14315" w:rsidRPr="00F53572">
        <w:rPr>
          <w:iCs/>
          <w:szCs w:val="22"/>
        </w:rPr>
        <w:t>stå</w:t>
      </w:r>
      <w:r w:rsidR="003F33DF" w:rsidRPr="00F53572">
        <w:rPr>
          <w:iCs/>
          <w:szCs w:val="22"/>
        </w:rPr>
        <w:t xml:space="preserve"> i ro i omtrent to minutter. </w:t>
      </w:r>
    </w:p>
    <w:p w14:paraId="7D0474C3" w14:textId="77777777" w:rsidR="005F5024" w:rsidRDefault="005F5024" w:rsidP="0052510D">
      <w:pPr>
        <w:ind w:left="432"/>
        <w:contextualSpacing/>
        <w:rPr>
          <w:iCs/>
          <w:szCs w:val="22"/>
        </w:rPr>
      </w:pPr>
    </w:p>
    <w:p w14:paraId="2F004C8F" w14:textId="77777777" w:rsidR="005F5024" w:rsidRDefault="005F5024" w:rsidP="0052510D">
      <w:pPr>
        <w:ind w:left="432"/>
        <w:contextualSpacing/>
        <w:rPr>
          <w:iCs/>
          <w:szCs w:val="22"/>
        </w:rPr>
      </w:pPr>
    </w:p>
    <w:p w14:paraId="3985DD32" w14:textId="77777777" w:rsidR="005F5024" w:rsidRDefault="005F5024" w:rsidP="0052510D">
      <w:pPr>
        <w:ind w:left="432"/>
        <w:contextualSpacing/>
        <w:rPr>
          <w:iCs/>
          <w:szCs w:val="22"/>
        </w:rPr>
      </w:pPr>
    </w:p>
    <w:p w14:paraId="5F83996F" w14:textId="77777777" w:rsidR="005E100C" w:rsidRPr="00F53572" w:rsidRDefault="005E100C" w:rsidP="0052510D">
      <w:pPr>
        <w:ind w:left="432"/>
        <w:contextualSpacing/>
        <w:rPr>
          <w:iCs/>
          <w:szCs w:val="22"/>
        </w:rPr>
      </w:pPr>
    </w:p>
    <w:p w14:paraId="56A22219" w14:textId="77777777" w:rsidR="003F33DF" w:rsidRPr="00F53572" w:rsidRDefault="003F33DF" w:rsidP="0052510D">
      <w:pPr>
        <w:ind w:left="720"/>
        <w:contextualSpacing/>
        <w:rPr>
          <w:iCs/>
          <w:szCs w:val="22"/>
        </w:rPr>
      </w:pPr>
    </w:p>
    <w:p w14:paraId="2502ECB4" w14:textId="77777777" w:rsidR="003F33DF" w:rsidRPr="00F53572" w:rsidRDefault="003F33DF" w:rsidP="0052510D">
      <w:pPr>
        <w:contextualSpacing/>
        <w:rPr>
          <w:iCs/>
          <w:szCs w:val="22"/>
        </w:rPr>
      </w:pPr>
    </w:p>
    <w:p w14:paraId="7C3F8423" w14:textId="77777777" w:rsidR="003F33DF" w:rsidRPr="00F53572" w:rsidRDefault="003F33DF" w:rsidP="0052510D">
      <w:pPr>
        <w:contextualSpacing/>
        <w:rPr>
          <w:iCs/>
          <w:szCs w:val="22"/>
        </w:rPr>
      </w:pPr>
    </w:p>
    <w:p w14:paraId="2BBD2F3F" w14:textId="77777777" w:rsidR="003F33DF" w:rsidRPr="00F53572" w:rsidRDefault="00AD4EDD">
      <w:pPr>
        <w:ind w:left="567" w:hanging="567"/>
        <w:contextualSpacing/>
        <w:rPr>
          <w:iCs/>
          <w:szCs w:val="22"/>
        </w:rPr>
        <w:pPrChange w:id="450" w:author="Author">
          <w:pPr>
            <w:contextualSpacing/>
          </w:pPr>
        </w:pPrChange>
      </w:pPr>
      <w:r w:rsidRPr="00F53572">
        <w:rPr>
          <w:iCs/>
          <w:szCs w:val="22"/>
        </w:rPr>
        <w:t>2.</w:t>
      </w:r>
      <w:r w:rsidR="00F53572">
        <w:rPr>
          <w:iCs/>
          <w:szCs w:val="22"/>
        </w:rPr>
        <w:t>7</w:t>
      </w:r>
      <w:r w:rsidR="003F33DF" w:rsidRPr="00F53572">
        <w:rPr>
          <w:iCs/>
          <w:szCs w:val="22"/>
        </w:rPr>
        <w:tab/>
        <w:t>Inspiser hetteglasset for uoppløst pulver. Dersom det fortsatt er pulver i hetteglasset, skal trinnene</w:t>
      </w:r>
      <w:r w:rsidR="00142839" w:rsidRPr="00F53572">
        <w:rPr>
          <w:iCs/>
          <w:szCs w:val="22"/>
        </w:rPr>
        <w:t> </w:t>
      </w:r>
      <w:r w:rsidR="003F33DF" w:rsidRPr="00F53572">
        <w:rPr>
          <w:iCs/>
          <w:szCs w:val="22"/>
        </w:rPr>
        <w:t>2.</w:t>
      </w:r>
      <w:r w:rsidR="00990FAF">
        <w:rPr>
          <w:iCs/>
          <w:szCs w:val="22"/>
        </w:rPr>
        <w:t>5</w:t>
      </w:r>
      <w:r w:rsidR="003F33DF" w:rsidRPr="00F53572">
        <w:rPr>
          <w:iCs/>
          <w:szCs w:val="22"/>
        </w:rPr>
        <w:t xml:space="preserve"> og</w:t>
      </w:r>
      <w:r w:rsidR="00142839" w:rsidRPr="00F53572">
        <w:rPr>
          <w:iCs/>
          <w:szCs w:val="22"/>
        </w:rPr>
        <w:t> </w:t>
      </w:r>
      <w:r w:rsidR="003F33DF" w:rsidRPr="00F53572">
        <w:rPr>
          <w:iCs/>
          <w:szCs w:val="22"/>
        </w:rPr>
        <w:t>2.</w:t>
      </w:r>
      <w:r w:rsidR="00990FAF">
        <w:rPr>
          <w:iCs/>
          <w:szCs w:val="22"/>
        </w:rPr>
        <w:t>6</w:t>
      </w:r>
      <w:r w:rsidR="003F33DF" w:rsidRPr="00F53572">
        <w:rPr>
          <w:iCs/>
          <w:szCs w:val="22"/>
        </w:rPr>
        <w:t xml:space="preserve"> gjentas. Rist ikke hetteglasset. Hvis det ennå finnes uoppløst pulver skal hetteglasset </w:t>
      </w:r>
      <w:r w:rsidR="00C14315" w:rsidRPr="00F53572">
        <w:rPr>
          <w:iCs/>
          <w:szCs w:val="22"/>
        </w:rPr>
        <w:t>kastes,</w:t>
      </w:r>
      <w:r w:rsidR="003F33DF" w:rsidRPr="00F53572">
        <w:rPr>
          <w:iCs/>
          <w:szCs w:val="22"/>
        </w:rPr>
        <w:t xml:space="preserve"> og du skal begynne </w:t>
      </w:r>
      <w:r w:rsidR="00C14315" w:rsidRPr="00F53572">
        <w:rPr>
          <w:iCs/>
          <w:szCs w:val="22"/>
        </w:rPr>
        <w:t>tilberedningen</w:t>
      </w:r>
      <w:r w:rsidR="003F33DF" w:rsidRPr="00F53572">
        <w:rPr>
          <w:iCs/>
          <w:szCs w:val="22"/>
        </w:rPr>
        <w:t xml:space="preserve"> på nytt med et nytt hetteglass.</w:t>
      </w:r>
    </w:p>
    <w:p w14:paraId="13CA5988" w14:textId="77777777" w:rsidR="003F33DF" w:rsidRPr="00F53572" w:rsidRDefault="003F33DF" w:rsidP="0052510D">
      <w:pPr>
        <w:contextualSpacing/>
        <w:rPr>
          <w:iCs/>
          <w:szCs w:val="22"/>
        </w:rPr>
      </w:pPr>
    </w:p>
    <w:p w14:paraId="54D9817C" w14:textId="77777777" w:rsidR="003F33DF" w:rsidRPr="00F53572" w:rsidRDefault="003F33DF" w:rsidP="0052510D">
      <w:pPr>
        <w:contextualSpacing/>
        <w:rPr>
          <w:iCs/>
          <w:szCs w:val="22"/>
        </w:rPr>
      </w:pPr>
      <w:r w:rsidRPr="00F53572">
        <w:rPr>
          <w:b/>
          <w:iCs/>
          <w:szCs w:val="22"/>
        </w:rPr>
        <w:t>MERK:</w:t>
      </w:r>
      <w:r w:rsidRPr="00F53572">
        <w:rPr>
          <w:iCs/>
          <w:szCs w:val="22"/>
        </w:rPr>
        <w:t xml:space="preserve"> Den ferdige oppløsningen skal være klar. Dersom oppløsningen er uklar eller inneholder partikler skal den ikke injiseres.</w:t>
      </w:r>
    </w:p>
    <w:p w14:paraId="37494C09" w14:textId="77777777" w:rsidR="003F33DF" w:rsidRPr="00F53572" w:rsidRDefault="003F33DF" w:rsidP="0052510D">
      <w:pPr>
        <w:contextualSpacing/>
        <w:rPr>
          <w:iCs/>
          <w:szCs w:val="22"/>
        </w:rPr>
      </w:pPr>
    </w:p>
    <w:p w14:paraId="11F6D4E2" w14:textId="77777777" w:rsidR="003F33DF" w:rsidRPr="00F53572" w:rsidRDefault="003F33DF" w:rsidP="0052510D">
      <w:pPr>
        <w:contextualSpacing/>
        <w:rPr>
          <w:iCs/>
          <w:szCs w:val="22"/>
        </w:rPr>
      </w:pPr>
      <w:r w:rsidRPr="00F53572">
        <w:rPr>
          <w:b/>
          <w:iCs/>
          <w:szCs w:val="22"/>
        </w:rPr>
        <w:t xml:space="preserve">MERK: </w:t>
      </w:r>
      <w:r w:rsidRPr="00F53572">
        <w:rPr>
          <w:iCs/>
          <w:szCs w:val="22"/>
        </w:rPr>
        <w:t xml:space="preserve">Oppløsningen skal benyttes umiddelbart etter </w:t>
      </w:r>
      <w:r w:rsidR="00C14315" w:rsidRPr="00F53572">
        <w:rPr>
          <w:iCs/>
          <w:szCs w:val="22"/>
        </w:rPr>
        <w:t>tilberedning</w:t>
      </w:r>
      <w:r w:rsidRPr="00F53572">
        <w:rPr>
          <w:iCs/>
          <w:szCs w:val="22"/>
        </w:rPr>
        <w:t xml:space="preserve">. Den skal oppbevares </w:t>
      </w:r>
      <w:r w:rsidR="00C14315" w:rsidRPr="00F53572">
        <w:rPr>
          <w:iCs/>
          <w:szCs w:val="22"/>
        </w:rPr>
        <w:t>ved høyst</w:t>
      </w:r>
      <w:r w:rsidRPr="00F53572">
        <w:rPr>
          <w:iCs/>
          <w:szCs w:val="22"/>
        </w:rPr>
        <w:t xml:space="preserve"> 25 °C og i høyst tre timer.</w:t>
      </w:r>
    </w:p>
    <w:p w14:paraId="45518CE3" w14:textId="77777777" w:rsidR="003F33DF" w:rsidRPr="00F53572" w:rsidRDefault="003F33DF" w:rsidP="0052510D">
      <w:pPr>
        <w:contextualSpacing/>
        <w:rPr>
          <w:iCs/>
          <w:szCs w:val="22"/>
        </w:rPr>
      </w:pPr>
    </w:p>
    <w:p w14:paraId="6496AF70" w14:textId="77777777" w:rsidR="00D657F8" w:rsidRPr="00F53572" w:rsidRDefault="00D657F8" w:rsidP="0052510D">
      <w:pPr>
        <w:contextualSpacing/>
        <w:rPr>
          <w:b/>
          <w:iCs/>
          <w:szCs w:val="22"/>
        </w:rPr>
      </w:pPr>
    </w:p>
    <w:p w14:paraId="03D546C4" w14:textId="77777777" w:rsidR="003F33DF" w:rsidRPr="00F53572" w:rsidRDefault="003F33DF" w:rsidP="0052510D">
      <w:pPr>
        <w:keepNext/>
        <w:tabs>
          <w:tab w:val="left" w:pos="567"/>
        </w:tabs>
        <w:contextualSpacing/>
        <w:rPr>
          <w:b/>
          <w:iCs/>
          <w:szCs w:val="22"/>
        </w:rPr>
      </w:pPr>
      <w:r w:rsidRPr="00F53572">
        <w:rPr>
          <w:b/>
          <w:iCs/>
          <w:szCs w:val="22"/>
        </w:rPr>
        <w:t>3.</w:t>
      </w:r>
      <w:r w:rsidRPr="00F53572">
        <w:rPr>
          <w:b/>
          <w:iCs/>
          <w:szCs w:val="22"/>
        </w:rPr>
        <w:tab/>
        <w:t>Klargjør injeksjonssprøyten</w:t>
      </w:r>
    </w:p>
    <w:p w14:paraId="28086FF9" w14:textId="77777777" w:rsidR="003F33DF" w:rsidRPr="00F53572" w:rsidRDefault="003F33DF" w:rsidP="0052510D">
      <w:pPr>
        <w:keepNext/>
        <w:contextualSpacing/>
        <w:rPr>
          <w:iCs/>
          <w:szCs w:val="22"/>
        </w:rPr>
      </w:pPr>
    </w:p>
    <w:p w14:paraId="66BC61B8" w14:textId="77777777" w:rsidR="003F33DF" w:rsidRPr="00F53572" w:rsidRDefault="007C1C3B">
      <w:pPr>
        <w:keepNext/>
        <w:numPr>
          <w:ilvl w:val="0"/>
          <w:numId w:val="37"/>
        </w:numPr>
        <w:ind w:left="576" w:hanging="576"/>
        <w:contextualSpacing/>
        <w:rPr>
          <w:iCs/>
          <w:szCs w:val="22"/>
        </w:rPr>
        <w:pPrChange w:id="451" w:author="Author">
          <w:pPr>
            <w:keepNext/>
            <w:ind w:left="360"/>
            <w:contextualSpacing/>
          </w:pPr>
        </w:pPrChange>
      </w:pPr>
      <w:r>
        <w:rPr>
          <w:noProof/>
        </w:rPr>
        <w:pict w14:anchorId="7292EB61">
          <v:shape id="Picture 13" o:spid="_x0000_s2061" type="#_x0000_t75" style="position:absolute;left:0;text-align:left;margin-left:.95pt;margin-top:7.9pt;width:101.5pt;height:82.5pt;z-index:251648000;visibility:visible" stroked="t">
            <v:imagedata r:id="rId18" o:title=""/>
            <w10:wrap type="square"/>
          </v:shape>
        </w:pict>
      </w:r>
      <w:del w:id="452" w:author="Author">
        <w:r w:rsidR="003F33DF" w:rsidRPr="00F53572" w:rsidDel="006808F1">
          <w:rPr>
            <w:szCs w:val="22"/>
          </w:rPr>
          <w:delText>3.1</w:delText>
        </w:r>
        <w:r w:rsidR="003F33DF" w:rsidRPr="00F53572" w:rsidDel="006808F1">
          <w:rPr>
            <w:szCs w:val="22"/>
          </w:rPr>
          <w:tab/>
        </w:r>
      </w:del>
      <w:r w:rsidR="004E6B0D" w:rsidRPr="00F53572">
        <w:rPr>
          <w:szCs w:val="22"/>
        </w:rPr>
        <w:t>Koble</w:t>
      </w:r>
      <w:r w:rsidR="003F33DF" w:rsidRPr="00F53572">
        <w:rPr>
          <w:szCs w:val="22"/>
        </w:rPr>
        <w:t xml:space="preserve"> </w:t>
      </w:r>
      <w:r w:rsidR="00C14315" w:rsidRPr="00F53572">
        <w:rPr>
          <w:iCs/>
          <w:szCs w:val="22"/>
        </w:rPr>
        <w:t>rekonstituering</w:t>
      </w:r>
      <w:r w:rsidR="003F33DF" w:rsidRPr="00F53572">
        <w:rPr>
          <w:szCs w:val="22"/>
        </w:rPr>
        <w:t xml:space="preserve">ssprøyten </w:t>
      </w:r>
      <w:r w:rsidR="004E6B0D" w:rsidRPr="00F53572">
        <w:rPr>
          <w:szCs w:val="22"/>
        </w:rPr>
        <w:t>fra</w:t>
      </w:r>
      <w:r w:rsidR="003F33DF" w:rsidRPr="00F53572">
        <w:rPr>
          <w:szCs w:val="22"/>
        </w:rPr>
        <w:t xml:space="preserve"> </w:t>
      </w:r>
      <w:r w:rsidR="00C14315" w:rsidRPr="00F53572">
        <w:rPr>
          <w:iCs/>
          <w:szCs w:val="22"/>
        </w:rPr>
        <w:t>rekonstituering</w:t>
      </w:r>
      <w:r w:rsidR="003F33DF" w:rsidRPr="00F53572">
        <w:rPr>
          <w:szCs w:val="22"/>
        </w:rPr>
        <w:t xml:space="preserve">skanylen som fortsatt er i hetteglasset og kast </w:t>
      </w:r>
      <w:r w:rsidR="00C14315" w:rsidRPr="00F53572">
        <w:rPr>
          <w:iCs/>
          <w:szCs w:val="22"/>
        </w:rPr>
        <w:t>rekonstituering</w:t>
      </w:r>
      <w:r w:rsidR="003F33DF" w:rsidRPr="00F53572">
        <w:rPr>
          <w:szCs w:val="22"/>
        </w:rPr>
        <w:t>ssprøyten</w:t>
      </w:r>
      <w:r w:rsidR="00C14315" w:rsidRPr="00F53572">
        <w:rPr>
          <w:szCs w:val="22"/>
        </w:rPr>
        <w:t>.</w:t>
      </w:r>
    </w:p>
    <w:p w14:paraId="63FDCDDF" w14:textId="77777777" w:rsidR="003F33DF" w:rsidRPr="00F53572" w:rsidRDefault="003F33DF" w:rsidP="0052510D">
      <w:pPr>
        <w:keepNext/>
        <w:ind w:left="567"/>
        <w:contextualSpacing/>
        <w:rPr>
          <w:iCs/>
          <w:szCs w:val="22"/>
        </w:rPr>
      </w:pPr>
    </w:p>
    <w:p w14:paraId="1ACFD1C9" w14:textId="77777777" w:rsidR="003F33DF" w:rsidRPr="00F53572" w:rsidRDefault="003F33DF" w:rsidP="0052510D">
      <w:pPr>
        <w:keepNext/>
        <w:ind w:left="567"/>
        <w:contextualSpacing/>
        <w:rPr>
          <w:iCs/>
          <w:szCs w:val="22"/>
        </w:rPr>
      </w:pPr>
    </w:p>
    <w:p w14:paraId="31AFC378" w14:textId="77777777" w:rsidR="003F33DF" w:rsidRPr="00F53572" w:rsidRDefault="003F33DF" w:rsidP="0052510D">
      <w:pPr>
        <w:keepNext/>
        <w:ind w:left="567"/>
        <w:contextualSpacing/>
        <w:rPr>
          <w:iCs/>
          <w:szCs w:val="22"/>
        </w:rPr>
      </w:pPr>
    </w:p>
    <w:p w14:paraId="3EEA95F4" w14:textId="77777777" w:rsidR="003F33DF" w:rsidRPr="00F53572" w:rsidRDefault="003F33DF" w:rsidP="0052510D">
      <w:pPr>
        <w:keepNext/>
        <w:ind w:left="567"/>
        <w:contextualSpacing/>
        <w:rPr>
          <w:iCs/>
          <w:szCs w:val="22"/>
        </w:rPr>
      </w:pPr>
    </w:p>
    <w:p w14:paraId="488796CB" w14:textId="77777777" w:rsidR="003F33DF" w:rsidRPr="00F53572" w:rsidRDefault="003F33DF" w:rsidP="0052510D">
      <w:pPr>
        <w:keepNext/>
        <w:contextualSpacing/>
        <w:rPr>
          <w:iCs/>
          <w:szCs w:val="22"/>
        </w:rPr>
      </w:pPr>
    </w:p>
    <w:p w14:paraId="14B0CBD5" w14:textId="77777777" w:rsidR="003F33DF" w:rsidRPr="00F53572" w:rsidRDefault="007C1C3B">
      <w:pPr>
        <w:keepNext/>
        <w:numPr>
          <w:ilvl w:val="0"/>
          <w:numId w:val="37"/>
        </w:numPr>
        <w:ind w:left="576" w:hanging="576"/>
        <w:contextualSpacing/>
        <w:rPr>
          <w:iCs/>
          <w:szCs w:val="22"/>
        </w:rPr>
        <w:pPrChange w:id="453" w:author="Author">
          <w:pPr>
            <w:keepNext/>
            <w:ind w:left="360"/>
            <w:contextualSpacing/>
          </w:pPr>
        </w:pPrChange>
      </w:pPr>
      <w:r>
        <w:rPr>
          <w:noProof/>
        </w:rPr>
        <w:pict w14:anchorId="095CD02B">
          <v:shape id="Picture 14" o:spid="_x0000_s2060" type="#_x0000_t75" style="position:absolute;left:0;text-align:left;margin-left:-111.1pt;margin-top:7.15pt;width:101.5pt;height:82.5pt;z-index:251650048;visibility:visible" stroked="t">
            <v:imagedata r:id="rId19" o:title=""/>
            <w10:wrap type="square"/>
          </v:shape>
        </w:pict>
      </w:r>
      <w:del w:id="454" w:author="Author">
        <w:r w:rsidR="003F33DF" w:rsidRPr="00F53572" w:rsidDel="006808F1">
          <w:rPr>
            <w:szCs w:val="22"/>
          </w:rPr>
          <w:delText>3.2</w:delText>
        </w:r>
        <w:r w:rsidR="003F33DF" w:rsidRPr="00F53572" w:rsidDel="006808F1">
          <w:rPr>
            <w:szCs w:val="22"/>
          </w:rPr>
          <w:tab/>
        </w:r>
      </w:del>
      <w:r w:rsidR="003F33DF" w:rsidRPr="00F53572">
        <w:rPr>
          <w:szCs w:val="22"/>
        </w:rPr>
        <w:t xml:space="preserve">Ta injeksjonssprøyten og fest den til </w:t>
      </w:r>
      <w:r w:rsidR="00C14315" w:rsidRPr="00F53572">
        <w:rPr>
          <w:iCs/>
          <w:szCs w:val="22"/>
        </w:rPr>
        <w:t>rekonstituering</w:t>
      </w:r>
      <w:r w:rsidR="003F33DF" w:rsidRPr="00F53572">
        <w:rPr>
          <w:szCs w:val="22"/>
        </w:rPr>
        <w:t>s</w:t>
      </w:r>
      <w:r w:rsidR="003F33DF" w:rsidRPr="00F53572">
        <w:rPr>
          <w:iCs/>
          <w:szCs w:val="22"/>
        </w:rPr>
        <w:t>kanylen som fortsatt er i hetteglasset</w:t>
      </w:r>
      <w:r w:rsidR="00C14315" w:rsidRPr="00F53572">
        <w:rPr>
          <w:iCs/>
          <w:szCs w:val="22"/>
        </w:rPr>
        <w:t>.</w:t>
      </w:r>
    </w:p>
    <w:p w14:paraId="5D8854F0" w14:textId="77777777" w:rsidR="003F33DF" w:rsidRPr="00F53572" w:rsidRDefault="003F33DF" w:rsidP="0052510D">
      <w:pPr>
        <w:pStyle w:val="ListParagraph2"/>
        <w:rPr>
          <w:szCs w:val="22"/>
          <w:lang w:val="nb-NO"/>
        </w:rPr>
      </w:pPr>
    </w:p>
    <w:p w14:paraId="522F5B9F" w14:textId="77777777" w:rsidR="00A52EF0" w:rsidRPr="00F53572" w:rsidRDefault="00A52EF0" w:rsidP="0052510D">
      <w:pPr>
        <w:pStyle w:val="ListParagraph2"/>
        <w:rPr>
          <w:szCs w:val="22"/>
          <w:lang w:val="nb-NO"/>
        </w:rPr>
      </w:pPr>
    </w:p>
    <w:p w14:paraId="7DDAB3D5" w14:textId="77777777" w:rsidR="00A52EF0" w:rsidRPr="00F53572" w:rsidRDefault="00A52EF0" w:rsidP="0052510D">
      <w:pPr>
        <w:pStyle w:val="ListParagraph2"/>
        <w:rPr>
          <w:szCs w:val="22"/>
          <w:lang w:val="nb-NO"/>
        </w:rPr>
      </w:pPr>
    </w:p>
    <w:p w14:paraId="4A31E0BF" w14:textId="77777777" w:rsidR="00A52EF0" w:rsidRPr="00F53572" w:rsidRDefault="00A52EF0" w:rsidP="0052510D">
      <w:pPr>
        <w:pStyle w:val="ListParagraph2"/>
        <w:rPr>
          <w:szCs w:val="22"/>
          <w:lang w:val="nb-NO"/>
        </w:rPr>
      </w:pPr>
    </w:p>
    <w:p w14:paraId="7687EEA7" w14:textId="77777777" w:rsidR="003F33DF" w:rsidRPr="00F53572" w:rsidRDefault="003F33DF" w:rsidP="0052510D">
      <w:pPr>
        <w:contextualSpacing/>
        <w:rPr>
          <w:iCs/>
          <w:szCs w:val="22"/>
        </w:rPr>
      </w:pPr>
    </w:p>
    <w:p w14:paraId="57DB72C1" w14:textId="77777777" w:rsidR="003F33DF" w:rsidRPr="00F53572" w:rsidRDefault="007C1C3B" w:rsidP="0052510D">
      <w:pPr>
        <w:contextualSpacing/>
        <w:rPr>
          <w:iCs/>
          <w:szCs w:val="22"/>
        </w:rPr>
      </w:pPr>
      <w:r>
        <w:rPr>
          <w:noProof/>
        </w:rPr>
        <w:pict w14:anchorId="48AAB2B3">
          <v:shape id="Picture 15" o:spid="_x0000_s2059" type="#_x0000_t75" style="position:absolute;margin-left:-109.65pt;margin-top:9.5pt;width:101.5pt;height:82.5pt;z-index:251651072;visibility:visible" stroked="t">
            <v:imagedata r:id="rId20" o:title=""/>
            <w10:wrap type="square"/>
          </v:shape>
        </w:pict>
      </w:r>
    </w:p>
    <w:p w14:paraId="18CE3A25" w14:textId="77777777" w:rsidR="003F33DF" w:rsidRPr="00F53572" w:rsidRDefault="003F33DF">
      <w:pPr>
        <w:keepNext/>
        <w:numPr>
          <w:ilvl w:val="0"/>
          <w:numId w:val="37"/>
        </w:numPr>
        <w:ind w:left="576" w:hanging="576"/>
        <w:contextualSpacing/>
        <w:rPr>
          <w:iCs/>
          <w:szCs w:val="22"/>
        </w:rPr>
        <w:pPrChange w:id="455" w:author="Author">
          <w:pPr>
            <w:ind w:left="567"/>
            <w:contextualSpacing/>
          </w:pPr>
        </w:pPrChange>
      </w:pPr>
      <w:del w:id="456" w:author="Author">
        <w:r w:rsidRPr="00F53572" w:rsidDel="006808F1">
          <w:rPr>
            <w:szCs w:val="22"/>
          </w:rPr>
          <w:delText>3.3</w:delText>
        </w:r>
        <w:r w:rsidRPr="00F53572" w:rsidDel="006808F1">
          <w:rPr>
            <w:szCs w:val="22"/>
          </w:rPr>
          <w:tab/>
        </w:r>
      </w:del>
      <w:r w:rsidRPr="00F53572">
        <w:rPr>
          <w:szCs w:val="22"/>
        </w:rPr>
        <w:t xml:space="preserve">Vend hetteglasset opp-ned, dra spissen av </w:t>
      </w:r>
      <w:r w:rsidR="00C14315" w:rsidRPr="00F53572">
        <w:rPr>
          <w:iCs/>
          <w:szCs w:val="22"/>
        </w:rPr>
        <w:t>rekonstituering</w:t>
      </w:r>
      <w:r w:rsidRPr="00F53572">
        <w:rPr>
          <w:szCs w:val="22"/>
        </w:rPr>
        <w:t xml:space="preserve">skanylen tilbake til den er nesten ved </w:t>
      </w:r>
      <w:r w:rsidR="00C14315" w:rsidRPr="00F53572">
        <w:rPr>
          <w:szCs w:val="22"/>
        </w:rPr>
        <w:t>proppen</w:t>
      </w:r>
      <w:r w:rsidRPr="00F53572">
        <w:rPr>
          <w:iCs/>
          <w:szCs w:val="22"/>
        </w:rPr>
        <w:t xml:space="preserve"> og la alt legemiddel fylle sprøyten ved å trekke stemplet forsiktig tilbake. </w:t>
      </w:r>
    </w:p>
    <w:p w14:paraId="3A9963BA" w14:textId="77777777" w:rsidR="003F33DF" w:rsidRPr="00F53572" w:rsidRDefault="003F33DF" w:rsidP="0052510D">
      <w:pPr>
        <w:contextualSpacing/>
        <w:rPr>
          <w:b/>
          <w:iCs/>
          <w:szCs w:val="22"/>
        </w:rPr>
      </w:pPr>
    </w:p>
    <w:p w14:paraId="29939895" w14:textId="77777777" w:rsidR="00076981" w:rsidRPr="00F53572" w:rsidRDefault="00076981" w:rsidP="0052510D">
      <w:pPr>
        <w:contextualSpacing/>
        <w:rPr>
          <w:b/>
          <w:iCs/>
          <w:szCs w:val="22"/>
        </w:rPr>
      </w:pPr>
    </w:p>
    <w:p w14:paraId="1E5166F2" w14:textId="77777777" w:rsidR="00076981" w:rsidRPr="00F53572" w:rsidRDefault="00076981" w:rsidP="0052510D">
      <w:pPr>
        <w:contextualSpacing/>
        <w:rPr>
          <w:b/>
          <w:iCs/>
          <w:szCs w:val="22"/>
        </w:rPr>
      </w:pPr>
    </w:p>
    <w:p w14:paraId="33E70B16" w14:textId="77777777" w:rsidR="00076981" w:rsidRPr="00F53572" w:rsidRDefault="00076981" w:rsidP="0052510D">
      <w:pPr>
        <w:contextualSpacing/>
        <w:rPr>
          <w:b/>
          <w:iCs/>
          <w:szCs w:val="22"/>
        </w:rPr>
      </w:pPr>
    </w:p>
    <w:p w14:paraId="41A1152C" w14:textId="77777777" w:rsidR="003F33DF" w:rsidRDefault="003F33DF" w:rsidP="0052510D">
      <w:pPr>
        <w:contextualSpacing/>
        <w:rPr>
          <w:b/>
          <w:iCs/>
          <w:szCs w:val="22"/>
        </w:rPr>
      </w:pPr>
      <w:r w:rsidRPr="00F53572">
        <w:rPr>
          <w:b/>
          <w:iCs/>
          <w:szCs w:val="22"/>
        </w:rPr>
        <w:t xml:space="preserve">MERK: </w:t>
      </w:r>
      <w:r w:rsidR="00C14315" w:rsidRPr="00F53572">
        <w:rPr>
          <w:iCs/>
          <w:szCs w:val="22"/>
        </w:rPr>
        <w:t>Dersom</w:t>
      </w:r>
      <w:r w:rsidRPr="00F53572">
        <w:rPr>
          <w:iCs/>
          <w:szCs w:val="22"/>
        </w:rPr>
        <w:t xml:space="preserve"> legen din har fortalt deg at trenger to hetteglass, </w:t>
      </w:r>
      <w:r w:rsidR="00C14315" w:rsidRPr="00F53572">
        <w:rPr>
          <w:iCs/>
          <w:szCs w:val="22"/>
        </w:rPr>
        <w:t>til</w:t>
      </w:r>
      <w:r w:rsidRPr="00F53572">
        <w:rPr>
          <w:iCs/>
          <w:szCs w:val="22"/>
        </w:rPr>
        <w:t xml:space="preserve">bered en ytterligere ferdigfylt sprøyte med </w:t>
      </w:r>
      <w:r w:rsidR="00B74A78" w:rsidRPr="00F53572">
        <w:rPr>
          <w:iCs/>
          <w:szCs w:val="22"/>
        </w:rPr>
        <w:t>oppløsnings</w:t>
      </w:r>
      <w:r w:rsidR="00C14315" w:rsidRPr="00F53572">
        <w:rPr>
          <w:iCs/>
          <w:szCs w:val="22"/>
        </w:rPr>
        <w:t>væske</w:t>
      </w:r>
      <w:r w:rsidRPr="00F53572">
        <w:rPr>
          <w:iCs/>
          <w:szCs w:val="22"/>
        </w:rPr>
        <w:t xml:space="preserve"> og et ytterligere hetteglass med pulver som vist i hovedtrinnene</w:t>
      </w:r>
      <w:r w:rsidR="00142839" w:rsidRPr="00F53572">
        <w:rPr>
          <w:iCs/>
          <w:szCs w:val="22"/>
        </w:rPr>
        <w:t> </w:t>
      </w:r>
      <w:r w:rsidRPr="00F53572">
        <w:rPr>
          <w:iCs/>
          <w:szCs w:val="22"/>
        </w:rPr>
        <w:t>1 og</w:t>
      </w:r>
      <w:r w:rsidR="00142839" w:rsidRPr="00F53572">
        <w:rPr>
          <w:iCs/>
          <w:szCs w:val="22"/>
        </w:rPr>
        <w:t> </w:t>
      </w:r>
      <w:r w:rsidRPr="00F53572">
        <w:rPr>
          <w:iCs/>
          <w:szCs w:val="22"/>
        </w:rPr>
        <w:t>2. Trekk opp oppløsningen fra det andre hetteglasset inn i samme injeksjonssprøyte ved å gjenta trinn</w:t>
      </w:r>
      <w:r w:rsidR="00142839" w:rsidRPr="00F53572">
        <w:rPr>
          <w:iCs/>
          <w:szCs w:val="22"/>
        </w:rPr>
        <w:t> </w:t>
      </w:r>
      <w:r w:rsidRPr="00F53572">
        <w:rPr>
          <w:iCs/>
          <w:szCs w:val="22"/>
        </w:rPr>
        <w:t>3.</w:t>
      </w:r>
      <w:r w:rsidRPr="00F53572">
        <w:rPr>
          <w:b/>
          <w:iCs/>
          <w:szCs w:val="22"/>
        </w:rPr>
        <w:t xml:space="preserve"> </w:t>
      </w:r>
    </w:p>
    <w:p w14:paraId="5BB60C14" w14:textId="77777777" w:rsidR="005E100C" w:rsidRPr="00F53572" w:rsidRDefault="005E100C" w:rsidP="0052510D">
      <w:pPr>
        <w:contextualSpacing/>
        <w:rPr>
          <w:b/>
          <w:iCs/>
          <w:szCs w:val="22"/>
        </w:rPr>
      </w:pPr>
    </w:p>
    <w:p w14:paraId="71FA45F6" w14:textId="77777777" w:rsidR="00A52EF0" w:rsidRPr="00F53572" w:rsidRDefault="007C1C3B" w:rsidP="0052510D">
      <w:pPr>
        <w:ind w:left="851"/>
        <w:contextualSpacing/>
        <w:rPr>
          <w:iCs/>
          <w:szCs w:val="22"/>
        </w:rPr>
      </w:pPr>
      <w:r>
        <w:rPr>
          <w:noProof/>
        </w:rPr>
        <w:pict w14:anchorId="579655E4">
          <v:shape id="Picture 16" o:spid="_x0000_s2058" type="#_x0000_t75" style="position:absolute;left:0;text-align:left;margin-left:.95pt;margin-top:5.9pt;width:101.5pt;height:82.5pt;z-index:251652096;visibility:visible" stroked="t">
            <v:imagedata r:id="rId21" o:title=""/>
            <w10:wrap type="square"/>
          </v:shape>
        </w:pict>
      </w:r>
    </w:p>
    <w:p w14:paraId="295AE162" w14:textId="77777777" w:rsidR="003F33DF" w:rsidRPr="00F53572" w:rsidRDefault="003F33DF">
      <w:pPr>
        <w:keepNext/>
        <w:numPr>
          <w:ilvl w:val="0"/>
          <w:numId w:val="37"/>
        </w:numPr>
        <w:ind w:left="576" w:hanging="576"/>
        <w:contextualSpacing/>
        <w:rPr>
          <w:iCs/>
          <w:szCs w:val="22"/>
        </w:rPr>
        <w:pPrChange w:id="457" w:author="Author">
          <w:pPr>
            <w:ind w:left="851"/>
            <w:contextualSpacing/>
          </w:pPr>
        </w:pPrChange>
      </w:pPr>
      <w:del w:id="458" w:author="Author">
        <w:r w:rsidRPr="00F53572" w:rsidDel="006808F1">
          <w:rPr>
            <w:iCs/>
            <w:szCs w:val="22"/>
          </w:rPr>
          <w:delText>3.4</w:delText>
        </w:r>
        <w:r w:rsidRPr="00F53572" w:rsidDel="006808F1">
          <w:rPr>
            <w:iCs/>
            <w:szCs w:val="22"/>
          </w:rPr>
          <w:tab/>
        </w:r>
      </w:del>
      <w:r w:rsidRPr="00F53572">
        <w:rPr>
          <w:iCs/>
          <w:szCs w:val="22"/>
        </w:rPr>
        <w:t xml:space="preserve">Koble injeksjonssprøyten fra </w:t>
      </w:r>
      <w:r w:rsidR="00C14315" w:rsidRPr="00F53572">
        <w:rPr>
          <w:iCs/>
          <w:szCs w:val="22"/>
        </w:rPr>
        <w:t>rekonstituering</w:t>
      </w:r>
      <w:r w:rsidRPr="00F53572">
        <w:rPr>
          <w:iCs/>
          <w:szCs w:val="22"/>
        </w:rPr>
        <w:t xml:space="preserve">skanylen mens du lar kanylen være i hetteglasset. Kast hetteglasset og </w:t>
      </w:r>
      <w:r w:rsidR="004E6B0D" w:rsidRPr="00F53572">
        <w:rPr>
          <w:iCs/>
          <w:szCs w:val="22"/>
        </w:rPr>
        <w:t>rekonstituering</w:t>
      </w:r>
      <w:r w:rsidRPr="00F53572">
        <w:rPr>
          <w:iCs/>
          <w:szCs w:val="22"/>
        </w:rPr>
        <w:t>skanylen i beholderen for skarpe gjenstander.</w:t>
      </w:r>
    </w:p>
    <w:p w14:paraId="1E853F8D" w14:textId="77777777" w:rsidR="003F33DF" w:rsidRPr="00F53572" w:rsidRDefault="003F33DF" w:rsidP="0052510D">
      <w:pPr>
        <w:ind w:left="567"/>
        <w:contextualSpacing/>
        <w:rPr>
          <w:iCs/>
          <w:szCs w:val="22"/>
        </w:rPr>
      </w:pPr>
    </w:p>
    <w:p w14:paraId="78E3BA9E" w14:textId="77777777" w:rsidR="003F33DF" w:rsidRDefault="003F33DF" w:rsidP="0052510D">
      <w:pPr>
        <w:ind w:left="567"/>
        <w:contextualSpacing/>
        <w:rPr>
          <w:iCs/>
          <w:szCs w:val="22"/>
        </w:rPr>
      </w:pPr>
    </w:p>
    <w:p w14:paraId="537B3AA8" w14:textId="77777777" w:rsidR="005E100C" w:rsidRDefault="005E100C" w:rsidP="0052510D">
      <w:pPr>
        <w:ind w:left="567"/>
        <w:contextualSpacing/>
        <w:rPr>
          <w:iCs/>
          <w:szCs w:val="22"/>
        </w:rPr>
      </w:pPr>
    </w:p>
    <w:p w14:paraId="3986113A" w14:textId="77777777" w:rsidR="005F5024" w:rsidRDefault="005F5024" w:rsidP="0052510D">
      <w:pPr>
        <w:ind w:left="567"/>
        <w:contextualSpacing/>
        <w:rPr>
          <w:iCs/>
          <w:szCs w:val="22"/>
        </w:rPr>
      </w:pPr>
    </w:p>
    <w:p w14:paraId="674FC1DF" w14:textId="77777777" w:rsidR="005F5024" w:rsidRDefault="005F5024" w:rsidP="0052510D">
      <w:pPr>
        <w:ind w:left="567"/>
        <w:contextualSpacing/>
        <w:rPr>
          <w:iCs/>
          <w:szCs w:val="22"/>
        </w:rPr>
      </w:pPr>
    </w:p>
    <w:p w14:paraId="79CD861D" w14:textId="77777777" w:rsidR="003F33DF" w:rsidRPr="00F53572" w:rsidRDefault="007C1C3B" w:rsidP="0052510D">
      <w:pPr>
        <w:keepNext/>
        <w:contextualSpacing/>
        <w:rPr>
          <w:iCs/>
          <w:szCs w:val="22"/>
        </w:rPr>
      </w:pPr>
      <w:r>
        <w:rPr>
          <w:noProof/>
        </w:rPr>
        <w:pict w14:anchorId="3D69F601">
          <v:shape id="Picture 17" o:spid="_x0000_s2057" type="#_x0000_t75" style="position:absolute;margin-left:.3pt;margin-top:9.05pt;width:101.5pt;height:82.5pt;z-index:251653120;visibility:visible" stroked="t">
            <v:imagedata r:id="rId22" o:title=""/>
            <w10:wrap type="square"/>
          </v:shape>
        </w:pict>
      </w:r>
    </w:p>
    <w:p w14:paraId="5C9EFB46" w14:textId="77777777" w:rsidR="003F33DF" w:rsidRDefault="003F33DF">
      <w:pPr>
        <w:keepNext/>
        <w:numPr>
          <w:ilvl w:val="0"/>
          <w:numId w:val="37"/>
        </w:numPr>
        <w:ind w:left="576" w:hanging="576"/>
        <w:contextualSpacing/>
        <w:rPr>
          <w:iCs/>
          <w:szCs w:val="22"/>
        </w:rPr>
        <w:pPrChange w:id="459" w:author="Author">
          <w:pPr>
            <w:ind w:left="567"/>
            <w:contextualSpacing/>
          </w:pPr>
        </w:pPrChange>
      </w:pPr>
      <w:del w:id="460" w:author="Author">
        <w:r w:rsidRPr="00F53572" w:rsidDel="006808F1">
          <w:rPr>
            <w:iCs/>
            <w:szCs w:val="22"/>
          </w:rPr>
          <w:delText>3.5</w:delText>
        </w:r>
        <w:r w:rsidRPr="00F53572" w:rsidDel="006808F1">
          <w:rPr>
            <w:iCs/>
            <w:szCs w:val="22"/>
          </w:rPr>
          <w:tab/>
        </w:r>
      </w:del>
      <w:r w:rsidRPr="00F53572">
        <w:rPr>
          <w:iCs/>
          <w:szCs w:val="22"/>
        </w:rPr>
        <w:t>Ta injeksjonskanylen, men fjern ikke beskyttelseshetten. Fest kanylen til injeksjonssprøyten som inneholder legemidlet.</w:t>
      </w:r>
    </w:p>
    <w:p w14:paraId="5A1A8644" w14:textId="77777777" w:rsidR="005F5024" w:rsidRPr="00F53572" w:rsidRDefault="005F5024" w:rsidP="0052510D">
      <w:pPr>
        <w:ind w:left="567"/>
        <w:contextualSpacing/>
        <w:rPr>
          <w:iCs/>
          <w:szCs w:val="22"/>
        </w:rPr>
      </w:pPr>
    </w:p>
    <w:p w14:paraId="469DD6BD" w14:textId="77777777" w:rsidR="003F33DF" w:rsidRPr="00F53572" w:rsidRDefault="003F33DF" w:rsidP="0052510D">
      <w:pPr>
        <w:pStyle w:val="ListParagraph2"/>
        <w:rPr>
          <w:iCs/>
          <w:szCs w:val="22"/>
          <w:lang w:val="nb-NO"/>
        </w:rPr>
      </w:pPr>
    </w:p>
    <w:p w14:paraId="3043EA0D" w14:textId="77777777" w:rsidR="003F33DF" w:rsidRPr="00F53572" w:rsidRDefault="003F33DF" w:rsidP="0052510D">
      <w:pPr>
        <w:pStyle w:val="ListParagraph2"/>
        <w:rPr>
          <w:iCs/>
          <w:szCs w:val="22"/>
          <w:lang w:val="nb-NO"/>
        </w:rPr>
      </w:pPr>
    </w:p>
    <w:p w14:paraId="3876C2F3" w14:textId="77777777" w:rsidR="003F33DF" w:rsidRPr="00F53572" w:rsidRDefault="003F33DF" w:rsidP="0052510D">
      <w:pPr>
        <w:pStyle w:val="ListParagraph2"/>
        <w:rPr>
          <w:iCs/>
          <w:szCs w:val="22"/>
          <w:lang w:val="nb-NO"/>
        </w:rPr>
      </w:pPr>
    </w:p>
    <w:p w14:paraId="3F21B008" w14:textId="77777777" w:rsidR="00076981" w:rsidRPr="00F53572" w:rsidRDefault="007C1C3B" w:rsidP="0052510D">
      <w:pPr>
        <w:ind w:left="567"/>
        <w:contextualSpacing/>
        <w:rPr>
          <w:iCs/>
          <w:szCs w:val="22"/>
        </w:rPr>
      </w:pPr>
      <w:r>
        <w:rPr>
          <w:noProof/>
        </w:rPr>
        <w:pict w14:anchorId="250F469A">
          <v:shape id="Picture 18" o:spid="_x0000_s2056" type="#_x0000_t75" style="position:absolute;left:0;text-align:left;margin-left:.3pt;margin-top:12.65pt;width:101.5pt;height:82.5pt;z-index:251649024;visibility:visible;mso-position-horizontal-relative:margin" stroked="t">
            <v:imagedata r:id="rId23" o:title=""/>
            <w10:wrap type="square" anchorx="margin"/>
          </v:shape>
        </w:pict>
      </w:r>
    </w:p>
    <w:p w14:paraId="0A6AEEE3" w14:textId="77777777" w:rsidR="003F33DF" w:rsidRDefault="003F33DF">
      <w:pPr>
        <w:keepNext/>
        <w:numPr>
          <w:ilvl w:val="0"/>
          <w:numId w:val="37"/>
        </w:numPr>
        <w:ind w:left="576" w:hanging="576"/>
        <w:contextualSpacing/>
        <w:rPr>
          <w:iCs/>
          <w:szCs w:val="22"/>
        </w:rPr>
        <w:pPrChange w:id="461" w:author="Author">
          <w:pPr>
            <w:ind w:left="567"/>
            <w:contextualSpacing/>
          </w:pPr>
        </w:pPrChange>
      </w:pPr>
      <w:del w:id="462" w:author="Author">
        <w:r w:rsidRPr="00F53572" w:rsidDel="006808F1">
          <w:rPr>
            <w:iCs/>
            <w:szCs w:val="22"/>
          </w:rPr>
          <w:delText>3.6</w:delText>
        </w:r>
        <w:r w:rsidRPr="00F53572" w:rsidDel="006808F1">
          <w:rPr>
            <w:iCs/>
            <w:szCs w:val="22"/>
          </w:rPr>
          <w:tab/>
        </w:r>
      </w:del>
      <w:r w:rsidRPr="00F53572">
        <w:rPr>
          <w:iCs/>
          <w:szCs w:val="22"/>
        </w:rPr>
        <w:t xml:space="preserve">Sjekk </w:t>
      </w:r>
      <w:r w:rsidR="004E6B0D" w:rsidRPr="00F53572">
        <w:rPr>
          <w:iCs/>
          <w:szCs w:val="22"/>
        </w:rPr>
        <w:t>for</w:t>
      </w:r>
      <w:r w:rsidRPr="00F53572">
        <w:rPr>
          <w:iCs/>
          <w:szCs w:val="22"/>
        </w:rPr>
        <w:t xml:space="preserve"> luftbobler. </w:t>
      </w:r>
      <w:r w:rsidR="004E6B0D" w:rsidRPr="00F53572">
        <w:rPr>
          <w:iCs/>
          <w:szCs w:val="22"/>
        </w:rPr>
        <w:t>Dersom</w:t>
      </w:r>
      <w:r w:rsidRPr="00F53572">
        <w:rPr>
          <w:iCs/>
          <w:szCs w:val="22"/>
        </w:rPr>
        <w:t xml:space="preserve"> luftbobler er tilstede, bank forsiktig på sprøyten inntil de stiger til toppen. Trykk deretter forsiktig inn stemplet for å slippe ut luft. </w:t>
      </w:r>
    </w:p>
    <w:p w14:paraId="435B34FC" w14:textId="77777777" w:rsidR="005F5024" w:rsidRDefault="005F5024" w:rsidP="0052510D">
      <w:pPr>
        <w:ind w:left="567"/>
        <w:contextualSpacing/>
        <w:rPr>
          <w:iCs/>
          <w:szCs w:val="22"/>
        </w:rPr>
      </w:pPr>
    </w:p>
    <w:p w14:paraId="1D0C7C12" w14:textId="77777777" w:rsidR="005F5024" w:rsidRDefault="005F5024" w:rsidP="0052510D">
      <w:pPr>
        <w:ind w:left="567"/>
        <w:contextualSpacing/>
        <w:rPr>
          <w:iCs/>
          <w:szCs w:val="22"/>
        </w:rPr>
      </w:pPr>
    </w:p>
    <w:p w14:paraId="03006DD3" w14:textId="77777777" w:rsidR="005F5024" w:rsidRPr="00F53572" w:rsidRDefault="005F5024" w:rsidP="0052510D">
      <w:pPr>
        <w:ind w:left="567"/>
        <w:contextualSpacing/>
        <w:rPr>
          <w:iCs/>
          <w:szCs w:val="22"/>
        </w:rPr>
      </w:pPr>
    </w:p>
    <w:p w14:paraId="4281DC5E" w14:textId="77777777" w:rsidR="003F33DF" w:rsidRPr="00F53572" w:rsidRDefault="003F33DF" w:rsidP="0052510D">
      <w:pPr>
        <w:contextualSpacing/>
        <w:rPr>
          <w:iCs/>
          <w:szCs w:val="22"/>
        </w:rPr>
      </w:pPr>
    </w:p>
    <w:p w14:paraId="0AEFDC25" w14:textId="77777777" w:rsidR="00800EBB" w:rsidRPr="00F53572" w:rsidRDefault="007C1C3B">
      <w:pPr>
        <w:keepNext/>
        <w:numPr>
          <w:ilvl w:val="0"/>
          <w:numId w:val="37"/>
        </w:numPr>
        <w:ind w:left="576" w:hanging="576"/>
        <w:contextualSpacing/>
        <w:rPr>
          <w:iCs/>
          <w:szCs w:val="22"/>
        </w:rPr>
        <w:pPrChange w:id="463" w:author="Author">
          <w:pPr>
            <w:contextualSpacing/>
          </w:pPr>
        </w:pPrChange>
      </w:pPr>
      <w:r>
        <w:rPr>
          <w:noProof/>
        </w:rPr>
        <w:pict w14:anchorId="56144B4D">
          <v:shape id="Picture 19" o:spid="_x0000_s2055" type="#_x0000_t75" style="position:absolute;left:0;text-align:left;margin-left:.3pt;margin-top:.85pt;width:101.5pt;height:82.5pt;z-index:251654144;visibility:visible" stroked="t">
            <v:imagedata r:id="rId24" o:title=""/>
            <w10:wrap type="square"/>
          </v:shape>
        </w:pict>
      </w:r>
      <w:del w:id="464" w:author="Author">
        <w:r w:rsidR="003F33DF" w:rsidRPr="00F53572" w:rsidDel="006808F1">
          <w:rPr>
            <w:iCs/>
            <w:szCs w:val="22"/>
          </w:rPr>
          <w:delText>3.7</w:delText>
        </w:r>
        <w:r w:rsidR="003F33DF" w:rsidRPr="00F53572" w:rsidDel="006808F1">
          <w:rPr>
            <w:iCs/>
            <w:szCs w:val="22"/>
          </w:rPr>
          <w:tab/>
        </w:r>
      </w:del>
      <w:r w:rsidR="003F33DF" w:rsidRPr="00F53572">
        <w:rPr>
          <w:iCs/>
          <w:szCs w:val="22"/>
        </w:rPr>
        <w:t xml:space="preserve">Din dose i ml er </w:t>
      </w:r>
      <w:r w:rsidR="004E6B0D" w:rsidRPr="00F53572">
        <w:rPr>
          <w:iCs/>
          <w:szCs w:val="22"/>
        </w:rPr>
        <w:t>be</w:t>
      </w:r>
      <w:r w:rsidR="003F33DF" w:rsidRPr="00F53572">
        <w:rPr>
          <w:iCs/>
          <w:szCs w:val="22"/>
        </w:rPr>
        <w:t>regnet av legen din. Trykk ut et eventuelt overskudd</w:t>
      </w:r>
      <w:r w:rsidR="004E6B0D" w:rsidRPr="00F53572">
        <w:rPr>
          <w:iCs/>
          <w:szCs w:val="22"/>
        </w:rPr>
        <w:t>svolum</w:t>
      </w:r>
      <w:r w:rsidR="003F33DF" w:rsidRPr="00F53572">
        <w:rPr>
          <w:iCs/>
          <w:szCs w:val="22"/>
        </w:rPr>
        <w:t xml:space="preserve"> fra sprøyten med beskyttelseshetten fortsatt på inntil din dose nås. </w:t>
      </w:r>
    </w:p>
    <w:p w14:paraId="2EDD2154" w14:textId="77777777" w:rsidR="003F33DF" w:rsidRPr="00F53572" w:rsidRDefault="003F33DF" w:rsidP="0052510D">
      <w:pPr>
        <w:contextualSpacing/>
        <w:rPr>
          <w:iCs/>
          <w:szCs w:val="22"/>
        </w:rPr>
      </w:pPr>
    </w:p>
    <w:p w14:paraId="74545B98" w14:textId="77777777" w:rsidR="003F33DF" w:rsidRPr="00F53572" w:rsidRDefault="003F33DF" w:rsidP="0052510D">
      <w:pPr>
        <w:contextualSpacing/>
        <w:rPr>
          <w:iCs/>
          <w:szCs w:val="22"/>
        </w:rPr>
      </w:pPr>
    </w:p>
    <w:p w14:paraId="634ACC61" w14:textId="77777777" w:rsidR="003F33DF" w:rsidRPr="00F53572" w:rsidRDefault="003F33DF" w:rsidP="0052510D">
      <w:pPr>
        <w:contextualSpacing/>
        <w:rPr>
          <w:iCs/>
          <w:szCs w:val="22"/>
        </w:rPr>
      </w:pPr>
    </w:p>
    <w:p w14:paraId="478F9050" w14:textId="77777777" w:rsidR="003F33DF" w:rsidRPr="00F53572" w:rsidRDefault="003F33DF" w:rsidP="0052510D">
      <w:pPr>
        <w:contextualSpacing/>
        <w:rPr>
          <w:iCs/>
          <w:szCs w:val="22"/>
        </w:rPr>
      </w:pPr>
    </w:p>
    <w:p w14:paraId="69A01631" w14:textId="77777777" w:rsidR="003F33DF" w:rsidRPr="00F53572" w:rsidRDefault="003F33DF" w:rsidP="0052510D">
      <w:pPr>
        <w:contextualSpacing/>
        <w:rPr>
          <w:iCs/>
          <w:szCs w:val="22"/>
        </w:rPr>
      </w:pPr>
    </w:p>
    <w:p w14:paraId="3D803A6E" w14:textId="77777777" w:rsidR="00833380" w:rsidRPr="00F53572" w:rsidRDefault="00833380" w:rsidP="0052510D">
      <w:pPr>
        <w:contextualSpacing/>
        <w:rPr>
          <w:iCs/>
          <w:szCs w:val="22"/>
        </w:rPr>
      </w:pPr>
    </w:p>
    <w:p w14:paraId="7B4E65A0" w14:textId="77777777" w:rsidR="003F33DF" w:rsidRPr="00F53572" w:rsidRDefault="003F33DF" w:rsidP="0052510D">
      <w:pPr>
        <w:keepNext/>
        <w:contextualSpacing/>
        <w:rPr>
          <w:b/>
          <w:iCs/>
          <w:szCs w:val="22"/>
        </w:rPr>
      </w:pPr>
      <w:r w:rsidRPr="00F53572">
        <w:rPr>
          <w:b/>
          <w:iCs/>
          <w:szCs w:val="22"/>
        </w:rPr>
        <w:t>4.</w:t>
      </w:r>
      <w:r w:rsidRPr="00F53572">
        <w:rPr>
          <w:b/>
          <w:iCs/>
          <w:szCs w:val="22"/>
        </w:rPr>
        <w:tab/>
        <w:t>Injiser oppløsningen</w:t>
      </w:r>
    </w:p>
    <w:p w14:paraId="099D98E6" w14:textId="77777777" w:rsidR="003F33DF" w:rsidRPr="00F53572" w:rsidRDefault="003F33DF" w:rsidP="0052510D">
      <w:pPr>
        <w:keepNext/>
        <w:contextualSpacing/>
        <w:rPr>
          <w:b/>
          <w:iCs/>
          <w:szCs w:val="22"/>
        </w:rPr>
      </w:pPr>
    </w:p>
    <w:p w14:paraId="7DFF6713" w14:textId="77777777" w:rsidR="003F33DF" w:rsidRPr="00F53572" w:rsidRDefault="007C1C3B">
      <w:pPr>
        <w:keepNext/>
        <w:numPr>
          <w:ilvl w:val="0"/>
          <w:numId w:val="39"/>
        </w:numPr>
        <w:ind w:left="576" w:hanging="576"/>
        <w:contextualSpacing/>
        <w:rPr>
          <w:iCs/>
          <w:szCs w:val="22"/>
        </w:rPr>
        <w:pPrChange w:id="465" w:author="Author">
          <w:pPr>
            <w:keepNext/>
            <w:contextualSpacing/>
          </w:pPr>
        </w:pPrChange>
      </w:pPr>
      <w:r>
        <w:rPr>
          <w:noProof/>
        </w:rPr>
        <w:pict w14:anchorId="63999C24">
          <v:shape id="Picture 21" o:spid="_x0000_s2054" type="#_x0000_t75" style="position:absolute;left:0;text-align:left;margin-left:1.6pt;margin-top:3.55pt;width:101.5pt;height:82.5pt;z-index:251655168;visibility:visible" stroked="t">
            <v:imagedata r:id="rId25" o:title=""/>
            <w10:wrap type="square"/>
          </v:shape>
        </w:pict>
      </w:r>
      <w:r>
        <w:rPr>
          <w:noProof/>
        </w:rPr>
        <w:pict w14:anchorId="170802BF">
          <v:shape id="Picture 20" o:spid="_x0000_s2053" type="#_x0000_t75" style="position:absolute;left:0;text-align:left;margin-left:115.05pt;margin-top:3.55pt;width:101.5pt;height:82.5pt;z-index:251656192;visibility:visible;mso-position-horizontal-relative:margin" stroked="t">
            <v:imagedata r:id="rId26" o:title=""/>
            <w10:wrap type="square" anchorx="margin"/>
          </v:shape>
        </w:pict>
      </w:r>
      <w:r w:rsidR="003F33DF" w:rsidRPr="00F53572">
        <w:rPr>
          <w:iCs/>
          <w:noProof/>
          <w:szCs w:val="22"/>
          <w:lang w:eastAsia="zh-TW"/>
        </w:rPr>
        <w:t xml:space="preserve"> </w:t>
      </w:r>
      <w:del w:id="466" w:author="Author">
        <w:r w:rsidR="003F33DF" w:rsidRPr="00F53572" w:rsidDel="00380D7D">
          <w:rPr>
            <w:iCs/>
            <w:szCs w:val="22"/>
          </w:rPr>
          <w:delText>4.1</w:delText>
        </w:r>
        <w:r w:rsidR="003F33DF" w:rsidRPr="00F53572" w:rsidDel="00380D7D">
          <w:rPr>
            <w:iCs/>
            <w:szCs w:val="22"/>
          </w:rPr>
          <w:tab/>
        </w:r>
      </w:del>
      <w:r w:rsidR="003F33DF" w:rsidRPr="00F53572">
        <w:rPr>
          <w:iCs/>
          <w:szCs w:val="22"/>
        </w:rPr>
        <w:t xml:space="preserve">Finn et område på magen, eller </w:t>
      </w:r>
      <w:r w:rsidR="004E6B0D" w:rsidRPr="00F53572">
        <w:rPr>
          <w:iCs/>
          <w:szCs w:val="22"/>
        </w:rPr>
        <w:t>ders</w:t>
      </w:r>
      <w:r w:rsidR="003F33DF" w:rsidRPr="00F53572">
        <w:rPr>
          <w:iCs/>
          <w:szCs w:val="22"/>
        </w:rPr>
        <w:t>om du har smerte</w:t>
      </w:r>
      <w:r w:rsidR="004E6B0D" w:rsidRPr="00F53572">
        <w:rPr>
          <w:iCs/>
          <w:szCs w:val="22"/>
        </w:rPr>
        <w:t>r</w:t>
      </w:r>
      <w:r w:rsidR="003F33DF" w:rsidRPr="00F53572">
        <w:rPr>
          <w:iCs/>
          <w:szCs w:val="22"/>
        </w:rPr>
        <w:t xml:space="preserve"> eller fortykket vev </w:t>
      </w:r>
      <w:r w:rsidR="004E6B0D" w:rsidRPr="00F53572">
        <w:rPr>
          <w:iCs/>
          <w:szCs w:val="22"/>
        </w:rPr>
        <w:t>på</w:t>
      </w:r>
      <w:r w:rsidR="003F33DF" w:rsidRPr="00F53572">
        <w:rPr>
          <w:iCs/>
          <w:szCs w:val="22"/>
        </w:rPr>
        <w:t xml:space="preserve"> magen, bruk låret hvor det er lett for deg å sette en injeksjon (se bilde).</w:t>
      </w:r>
    </w:p>
    <w:p w14:paraId="4A223498" w14:textId="77777777" w:rsidR="003F33DF" w:rsidRPr="00F53572" w:rsidRDefault="003F33DF" w:rsidP="0052510D">
      <w:pPr>
        <w:contextualSpacing/>
        <w:rPr>
          <w:iCs/>
          <w:szCs w:val="22"/>
        </w:rPr>
      </w:pPr>
    </w:p>
    <w:p w14:paraId="1D488C41" w14:textId="77777777" w:rsidR="003F33DF" w:rsidRPr="00F53572" w:rsidRDefault="003F33DF" w:rsidP="0052510D">
      <w:pPr>
        <w:contextualSpacing/>
        <w:rPr>
          <w:iCs/>
          <w:szCs w:val="22"/>
        </w:rPr>
      </w:pPr>
    </w:p>
    <w:p w14:paraId="033955B6" w14:textId="77777777" w:rsidR="003F33DF" w:rsidRDefault="003F33DF" w:rsidP="0052510D">
      <w:pPr>
        <w:contextualSpacing/>
        <w:rPr>
          <w:iCs/>
          <w:szCs w:val="22"/>
        </w:rPr>
      </w:pPr>
    </w:p>
    <w:p w14:paraId="4999CE28" w14:textId="77777777" w:rsidR="005E100C" w:rsidRPr="00F53572" w:rsidRDefault="005E100C" w:rsidP="0052510D">
      <w:pPr>
        <w:contextualSpacing/>
        <w:rPr>
          <w:iCs/>
          <w:szCs w:val="22"/>
        </w:rPr>
      </w:pPr>
    </w:p>
    <w:p w14:paraId="2C86A05D" w14:textId="77777777" w:rsidR="00833380" w:rsidRPr="00F53572" w:rsidRDefault="003F33DF" w:rsidP="0052510D">
      <w:pPr>
        <w:contextualSpacing/>
        <w:rPr>
          <w:iCs/>
          <w:szCs w:val="22"/>
        </w:rPr>
      </w:pPr>
      <w:r w:rsidRPr="00F53572">
        <w:rPr>
          <w:b/>
          <w:iCs/>
          <w:szCs w:val="22"/>
        </w:rPr>
        <w:t>MERK:</w:t>
      </w:r>
      <w:r w:rsidRPr="00F53572">
        <w:rPr>
          <w:iCs/>
          <w:szCs w:val="22"/>
        </w:rPr>
        <w:t xml:space="preserve"> Benytt ikke samme området til injeksjon hver dag – bytt steder (bruk øvre, nedre og venstre og høyre side av magen) for å unngå ubehag. Unngå områder som er betente, hovne, har arr, føflekk, fødselsmerke eller annen skade. </w:t>
      </w:r>
    </w:p>
    <w:p w14:paraId="43C2D35F" w14:textId="77777777" w:rsidR="003F33DF" w:rsidRPr="00F53572" w:rsidRDefault="003F33DF" w:rsidP="0052510D">
      <w:pPr>
        <w:contextualSpacing/>
        <w:rPr>
          <w:iCs/>
          <w:szCs w:val="22"/>
        </w:rPr>
      </w:pPr>
    </w:p>
    <w:p w14:paraId="2433B735" w14:textId="77777777" w:rsidR="003F33DF" w:rsidRPr="00F53572" w:rsidRDefault="007C1C3B">
      <w:pPr>
        <w:keepNext/>
        <w:numPr>
          <w:ilvl w:val="0"/>
          <w:numId w:val="39"/>
        </w:numPr>
        <w:ind w:left="576" w:hanging="576"/>
        <w:contextualSpacing/>
        <w:rPr>
          <w:iCs/>
          <w:szCs w:val="22"/>
        </w:rPr>
        <w:pPrChange w:id="467" w:author="Author">
          <w:pPr>
            <w:ind w:left="360"/>
            <w:contextualSpacing/>
          </w:pPr>
        </w:pPrChange>
      </w:pPr>
      <w:r>
        <w:rPr>
          <w:noProof/>
        </w:rPr>
        <w:pict w14:anchorId="295E21EB">
          <v:shape id="Picture 22" o:spid="_x0000_s2052" type="#_x0000_t75" style="position:absolute;left:0;text-align:left;margin-left:-.35pt;margin-top:2.85pt;width:101.5pt;height:82.5pt;z-index:251657216;visibility:visible" stroked="t">
            <v:imagedata r:id="rId27" o:title=""/>
            <w10:wrap type="square"/>
          </v:shape>
        </w:pict>
      </w:r>
      <w:del w:id="468" w:author="Author">
        <w:r w:rsidR="003F33DF" w:rsidRPr="00F53572" w:rsidDel="00380D7D">
          <w:rPr>
            <w:iCs/>
            <w:szCs w:val="22"/>
          </w:rPr>
          <w:delText>4.2</w:delText>
        </w:r>
        <w:r w:rsidR="003F33DF" w:rsidRPr="00F53572" w:rsidDel="00380D7D">
          <w:rPr>
            <w:iCs/>
            <w:szCs w:val="22"/>
          </w:rPr>
          <w:tab/>
        </w:r>
      </w:del>
      <w:r w:rsidR="003F33DF" w:rsidRPr="00F53572">
        <w:rPr>
          <w:iCs/>
          <w:szCs w:val="22"/>
        </w:rPr>
        <w:t xml:space="preserve">Rengjør det stedet på huden hvor du skal sette injeksjonen, ved å tørke med </w:t>
      </w:r>
      <w:r w:rsidR="004E6B0D" w:rsidRPr="00F53572">
        <w:rPr>
          <w:iCs/>
          <w:szCs w:val="22"/>
        </w:rPr>
        <w:t>injeksjonstørket</w:t>
      </w:r>
      <w:r w:rsidR="003F33DF" w:rsidRPr="00F53572">
        <w:rPr>
          <w:iCs/>
          <w:szCs w:val="22"/>
        </w:rPr>
        <w:t xml:space="preserve"> i sirkelbevegelser utover. La området lufttørke.</w:t>
      </w:r>
    </w:p>
    <w:p w14:paraId="6F0841F8" w14:textId="77777777" w:rsidR="003F33DF" w:rsidRPr="00F53572" w:rsidRDefault="003F33DF" w:rsidP="0052510D">
      <w:pPr>
        <w:contextualSpacing/>
        <w:rPr>
          <w:iCs/>
          <w:szCs w:val="22"/>
        </w:rPr>
      </w:pPr>
    </w:p>
    <w:p w14:paraId="2AD7BF81" w14:textId="77777777" w:rsidR="003F33DF" w:rsidRPr="00F53572" w:rsidRDefault="003F33DF" w:rsidP="0052510D">
      <w:pPr>
        <w:contextualSpacing/>
        <w:rPr>
          <w:iCs/>
          <w:szCs w:val="22"/>
        </w:rPr>
      </w:pPr>
    </w:p>
    <w:p w14:paraId="31DA8DCF" w14:textId="77777777" w:rsidR="003F33DF" w:rsidRDefault="003F33DF" w:rsidP="0052510D">
      <w:pPr>
        <w:contextualSpacing/>
        <w:rPr>
          <w:iCs/>
          <w:szCs w:val="22"/>
        </w:rPr>
      </w:pPr>
    </w:p>
    <w:p w14:paraId="287EFECA" w14:textId="77777777" w:rsidR="005E100C" w:rsidRPr="00F53572" w:rsidRDefault="005E100C" w:rsidP="0052510D">
      <w:pPr>
        <w:contextualSpacing/>
        <w:rPr>
          <w:iCs/>
          <w:szCs w:val="22"/>
        </w:rPr>
      </w:pPr>
    </w:p>
    <w:p w14:paraId="2B0154E4" w14:textId="77777777" w:rsidR="00AD4EDD" w:rsidRPr="00F53572" w:rsidRDefault="00AD4EDD" w:rsidP="0052510D">
      <w:pPr>
        <w:contextualSpacing/>
        <w:rPr>
          <w:iCs/>
          <w:szCs w:val="22"/>
        </w:rPr>
      </w:pPr>
    </w:p>
    <w:p w14:paraId="6D226992" w14:textId="77777777" w:rsidR="003F33DF" w:rsidRDefault="007C1C3B">
      <w:pPr>
        <w:keepNext/>
        <w:numPr>
          <w:ilvl w:val="0"/>
          <w:numId w:val="39"/>
        </w:numPr>
        <w:ind w:left="576" w:hanging="576"/>
        <w:contextualSpacing/>
        <w:rPr>
          <w:iCs/>
          <w:szCs w:val="22"/>
        </w:rPr>
        <w:pPrChange w:id="469" w:author="Author">
          <w:pPr>
            <w:contextualSpacing/>
          </w:pPr>
        </w:pPrChange>
      </w:pPr>
      <w:r>
        <w:rPr>
          <w:noProof/>
        </w:rPr>
        <w:pict w14:anchorId="1B48079E">
          <v:shape id="Picture 23" o:spid="_x0000_s2051" type="#_x0000_t75" style="position:absolute;left:0;text-align:left;margin-left:-.35pt;margin-top:4.2pt;width:101pt;height:82.5pt;z-index:251658240;visibility:visible" stroked="t">
            <v:imagedata r:id="rId28" o:title=""/>
            <w10:wrap type="square"/>
          </v:shape>
        </w:pict>
      </w:r>
      <w:del w:id="470" w:author="Author">
        <w:r w:rsidR="00E2323D" w:rsidRPr="00F53572" w:rsidDel="00380D7D">
          <w:rPr>
            <w:iCs/>
            <w:szCs w:val="22"/>
          </w:rPr>
          <w:delText>4.3</w:delText>
        </w:r>
        <w:r w:rsidR="00E2323D" w:rsidRPr="00F53572" w:rsidDel="00380D7D">
          <w:rPr>
            <w:iCs/>
            <w:szCs w:val="22"/>
          </w:rPr>
          <w:tab/>
        </w:r>
      </w:del>
      <w:r w:rsidR="00E2323D" w:rsidRPr="00F53572">
        <w:rPr>
          <w:iCs/>
          <w:szCs w:val="22"/>
        </w:rPr>
        <w:t>Ta beskyttelseshylsen av kanylen på den klargjorte injeksjonssprøyten. Ta forsiktig tak i den rengjorte huden på injeksjonsstedet med en hånd. Med den andre hånden holder du sprøyten som du holder en blyant. Bøy håndleddet bakover og stikk raskt inn kanylen i en 45-graders vinkel.</w:t>
      </w:r>
    </w:p>
    <w:p w14:paraId="5C38EF76" w14:textId="77777777" w:rsidR="00E2323D" w:rsidRDefault="00E2323D" w:rsidP="0052510D">
      <w:pPr>
        <w:contextualSpacing/>
        <w:rPr>
          <w:iCs/>
          <w:szCs w:val="22"/>
        </w:rPr>
      </w:pPr>
    </w:p>
    <w:p w14:paraId="0F477197" w14:textId="77777777" w:rsidR="00E2323D" w:rsidRPr="00F53572" w:rsidRDefault="00E2323D" w:rsidP="0052510D">
      <w:pPr>
        <w:contextualSpacing/>
        <w:rPr>
          <w:iCs/>
          <w:szCs w:val="22"/>
        </w:rPr>
      </w:pPr>
    </w:p>
    <w:p w14:paraId="42DD5AAA" w14:textId="77777777" w:rsidR="003F33DF" w:rsidRDefault="003F33DF" w:rsidP="0052510D">
      <w:pPr>
        <w:contextualSpacing/>
        <w:rPr>
          <w:iCs/>
          <w:szCs w:val="22"/>
        </w:rPr>
      </w:pPr>
    </w:p>
    <w:p w14:paraId="40EBF710" w14:textId="77777777" w:rsidR="004D26B6" w:rsidRPr="00F53572" w:rsidRDefault="004D26B6" w:rsidP="0052510D">
      <w:pPr>
        <w:contextualSpacing/>
        <w:rPr>
          <w:iCs/>
          <w:szCs w:val="22"/>
        </w:rPr>
      </w:pPr>
    </w:p>
    <w:p w14:paraId="3771E958" w14:textId="77777777" w:rsidR="003F33DF" w:rsidRPr="00F53572" w:rsidRDefault="003F33DF">
      <w:pPr>
        <w:keepNext/>
        <w:keepLines/>
        <w:ind w:hanging="567"/>
        <w:contextualSpacing/>
        <w:rPr>
          <w:iCs/>
          <w:szCs w:val="22"/>
        </w:rPr>
        <w:pPrChange w:id="471" w:author="Author">
          <w:pPr>
            <w:contextualSpacing/>
          </w:pPr>
        </w:pPrChange>
      </w:pPr>
      <w:r w:rsidRPr="00F53572">
        <w:rPr>
          <w:iCs/>
          <w:szCs w:val="22"/>
        </w:rPr>
        <w:lastRenderedPageBreak/>
        <w:t>4.4</w:t>
      </w:r>
      <w:r w:rsidRPr="00F53572">
        <w:rPr>
          <w:iCs/>
          <w:szCs w:val="22"/>
        </w:rPr>
        <w:tab/>
        <w:t xml:space="preserve">Trekk stemplet litt ut. Dersom du ser blod i sprøyten, trekk ut kanylen og erstatt kanylen på injeksjonssprøyten med en ren av samme størrelse. Du kan fortsatt bruke legemidlet som allerede er i sprøyten. Forsøk å injisere på et annet sted på området med rengjort hud. </w:t>
      </w:r>
    </w:p>
    <w:p w14:paraId="2811A837" w14:textId="77777777" w:rsidR="003F33DF" w:rsidRPr="00F53572" w:rsidRDefault="003F33DF">
      <w:pPr>
        <w:keepNext/>
        <w:keepLines/>
        <w:ind w:left="2127" w:hanging="426"/>
        <w:contextualSpacing/>
        <w:rPr>
          <w:iCs/>
          <w:szCs w:val="22"/>
        </w:rPr>
        <w:pPrChange w:id="472" w:author="Author">
          <w:pPr>
            <w:ind w:left="2127" w:hanging="426"/>
            <w:contextualSpacing/>
          </w:pPr>
        </w:pPrChange>
      </w:pPr>
    </w:p>
    <w:p w14:paraId="486F1840" w14:textId="77777777" w:rsidR="003F33DF" w:rsidRDefault="003F33DF">
      <w:pPr>
        <w:ind w:hanging="567"/>
        <w:contextualSpacing/>
        <w:rPr>
          <w:iCs/>
          <w:szCs w:val="22"/>
        </w:rPr>
        <w:pPrChange w:id="473" w:author="Author">
          <w:pPr>
            <w:contextualSpacing/>
          </w:pPr>
        </w:pPrChange>
      </w:pPr>
      <w:r w:rsidRPr="00F53572">
        <w:rPr>
          <w:iCs/>
          <w:szCs w:val="22"/>
        </w:rPr>
        <w:t>4.5</w:t>
      </w:r>
      <w:r w:rsidRPr="00F53572">
        <w:rPr>
          <w:iCs/>
          <w:szCs w:val="22"/>
        </w:rPr>
        <w:tab/>
        <w:t xml:space="preserve">Injiser </w:t>
      </w:r>
      <w:r w:rsidR="004E6B0D" w:rsidRPr="00F53572">
        <w:rPr>
          <w:iCs/>
          <w:szCs w:val="22"/>
        </w:rPr>
        <w:t>legemidlet</w:t>
      </w:r>
      <w:r w:rsidRPr="00F53572">
        <w:rPr>
          <w:iCs/>
          <w:szCs w:val="22"/>
        </w:rPr>
        <w:t xml:space="preserve"> langsomt ved å trykke stemplet jevnt inn inntil alt legemidlet er injisert og sprøyten er tom. </w:t>
      </w:r>
    </w:p>
    <w:p w14:paraId="69023A05" w14:textId="77777777" w:rsidR="005E100C" w:rsidRPr="00F53572" w:rsidRDefault="005E100C">
      <w:pPr>
        <w:ind w:hanging="567"/>
        <w:contextualSpacing/>
        <w:rPr>
          <w:iCs/>
          <w:szCs w:val="22"/>
        </w:rPr>
        <w:pPrChange w:id="474" w:author="Author">
          <w:pPr>
            <w:contextualSpacing/>
          </w:pPr>
        </w:pPrChange>
      </w:pPr>
    </w:p>
    <w:p w14:paraId="1578CBCD" w14:textId="77777777" w:rsidR="003F33DF" w:rsidRPr="00F53572" w:rsidRDefault="003F33DF">
      <w:pPr>
        <w:ind w:hanging="567"/>
        <w:contextualSpacing/>
        <w:rPr>
          <w:iCs/>
          <w:szCs w:val="22"/>
        </w:rPr>
        <w:pPrChange w:id="475" w:author="Author">
          <w:pPr>
            <w:contextualSpacing/>
          </w:pPr>
        </w:pPrChange>
      </w:pPr>
      <w:r w:rsidRPr="00F53572">
        <w:rPr>
          <w:iCs/>
          <w:szCs w:val="22"/>
        </w:rPr>
        <w:t>4.6</w:t>
      </w:r>
      <w:r w:rsidRPr="00F53572">
        <w:rPr>
          <w:iCs/>
          <w:szCs w:val="22"/>
        </w:rPr>
        <w:tab/>
        <w:t xml:space="preserve">Trekk kanylen rett ut fra huden og kast kanylen og sprøyten sammen i beholderen for skarpe gjenstander. En liten blødning kan oppstå. </w:t>
      </w:r>
      <w:r w:rsidR="004E6B0D" w:rsidRPr="00F53572">
        <w:rPr>
          <w:iCs/>
          <w:szCs w:val="22"/>
        </w:rPr>
        <w:t>Dersom</w:t>
      </w:r>
      <w:r w:rsidRPr="00F53572">
        <w:rPr>
          <w:iCs/>
          <w:szCs w:val="22"/>
        </w:rPr>
        <w:t xml:space="preserve"> nødvendig, trykk forsiktig på injeksjonsstedet med en </w:t>
      </w:r>
      <w:r w:rsidR="0023416D" w:rsidRPr="00F53572">
        <w:rPr>
          <w:iCs/>
          <w:szCs w:val="22"/>
        </w:rPr>
        <w:t>bomullsp</w:t>
      </w:r>
      <w:r w:rsidR="00BC6E31" w:rsidRPr="00F53572">
        <w:rPr>
          <w:iCs/>
          <w:szCs w:val="22"/>
        </w:rPr>
        <w:t>ads</w:t>
      </w:r>
      <w:r w:rsidR="0023416D" w:rsidRPr="00F53572">
        <w:rPr>
          <w:iCs/>
          <w:szCs w:val="22"/>
        </w:rPr>
        <w:t xml:space="preserve"> med sprit</w:t>
      </w:r>
      <w:r w:rsidRPr="00F53572">
        <w:rPr>
          <w:iCs/>
          <w:szCs w:val="22"/>
        </w:rPr>
        <w:t xml:space="preserve"> eller gasbind inntil blødningen er stoppet.</w:t>
      </w:r>
    </w:p>
    <w:p w14:paraId="562F4639" w14:textId="77777777" w:rsidR="003F33DF" w:rsidRPr="00F53572" w:rsidRDefault="003F33DF">
      <w:pPr>
        <w:ind w:left="2127" w:hanging="567"/>
        <w:contextualSpacing/>
        <w:rPr>
          <w:iCs/>
          <w:szCs w:val="22"/>
        </w:rPr>
        <w:pPrChange w:id="476" w:author="Author">
          <w:pPr>
            <w:ind w:left="2127" w:hanging="426"/>
            <w:contextualSpacing/>
          </w:pPr>
        </w:pPrChange>
      </w:pPr>
    </w:p>
    <w:p w14:paraId="6EA5CEDF" w14:textId="77777777" w:rsidR="00C9247D" w:rsidRDefault="003F33DF">
      <w:pPr>
        <w:ind w:hanging="567"/>
        <w:contextualSpacing/>
        <w:rPr>
          <w:iCs/>
          <w:szCs w:val="22"/>
        </w:rPr>
        <w:pPrChange w:id="477" w:author="Author">
          <w:pPr>
            <w:contextualSpacing/>
          </w:pPr>
        </w:pPrChange>
      </w:pPr>
      <w:r w:rsidRPr="00F53572">
        <w:rPr>
          <w:iCs/>
          <w:szCs w:val="22"/>
        </w:rPr>
        <w:t>4.7</w:t>
      </w:r>
      <w:r w:rsidRPr="00F53572">
        <w:rPr>
          <w:iCs/>
          <w:szCs w:val="22"/>
        </w:rPr>
        <w:tab/>
        <w:t>Kas</w:t>
      </w:r>
      <w:r w:rsidR="004E6B0D" w:rsidRPr="00F53572">
        <w:rPr>
          <w:iCs/>
          <w:szCs w:val="22"/>
        </w:rPr>
        <w:t>t</w:t>
      </w:r>
      <w:r w:rsidRPr="00F53572">
        <w:rPr>
          <w:iCs/>
          <w:szCs w:val="22"/>
        </w:rPr>
        <w:t xml:space="preserve"> alle kanyler og sprøyter i en beholder </w:t>
      </w:r>
      <w:r w:rsidR="004E6B0D" w:rsidRPr="00F53572">
        <w:rPr>
          <w:iCs/>
          <w:szCs w:val="22"/>
        </w:rPr>
        <w:t>til destruksjon av</w:t>
      </w:r>
      <w:r w:rsidRPr="00F53572">
        <w:rPr>
          <w:iCs/>
          <w:szCs w:val="22"/>
        </w:rPr>
        <w:t xml:space="preserve"> skarp</w:t>
      </w:r>
      <w:r w:rsidR="004E6B0D" w:rsidRPr="00F53572">
        <w:rPr>
          <w:iCs/>
          <w:szCs w:val="22"/>
        </w:rPr>
        <w:t>e</w:t>
      </w:r>
      <w:r w:rsidRPr="00F53572">
        <w:rPr>
          <w:iCs/>
          <w:szCs w:val="22"/>
        </w:rPr>
        <w:t xml:space="preserve"> </w:t>
      </w:r>
      <w:r w:rsidR="004E6B0D" w:rsidRPr="00F53572">
        <w:rPr>
          <w:iCs/>
          <w:szCs w:val="22"/>
        </w:rPr>
        <w:t>gjenstander</w:t>
      </w:r>
      <w:r w:rsidRPr="00F53572">
        <w:rPr>
          <w:iCs/>
          <w:szCs w:val="22"/>
        </w:rPr>
        <w:t xml:space="preserve"> eller en </w:t>
      </w:r>
      <w:r w:rsidR="004E6B0D" w:rsidRPr="00F53572">
        <w:rPr>
          <w:iCs/>
          <w:szCs w:val="22"/>
        </w:rPr>
        <w:t xml:space="preserve">annen solid </w:t>
      </w:r>
      <w:r w:rsidRPr="00F53572">
        <w:rPr>
          <w:iCs/>
          <w:szCs w:val="22"/>
        </w:rPr>
        <w:t xml:space="preserve">beholder </w:t>
      </w:r>
      <w:r w:rsidR="00641B1E" w:rsidRPr="00F53572">
        <w:rPr>
          <w:iCs/>
          <w:szCs w:val="22"/>
        </w:rPr>
        <w:t>med harde vegger</w:t>
      </w:r>
      <w:r w:rsidR="00AB10C7">
        <w:rPr>
          <w:iCs/>
          <w:szCs w:val="22"/>
        </w:rPr>
        <w:t xml:space="preserve"> </w:t>
      </w:r>
      <w:r w:rsidRPr="00F53572">
        <w:rPr>
          <w:iCs/>
          <w:szCs w:val="22"/>
        </w:rPr>
        <w:t xml:space="preserve">(for eksempel en flaske med </w:t>
      </w:r>
      <w:r w:rsidR="004E6B0D" w:rsidRPr="00F53572">
        <w:rPr>
          <w:iCs/>
          <w:szCs w:val="22"/>
        </w:rPr>
        <w:t>kork</w:t>
      </w:r>
      <w:r w:rsidRPr="00F53572">
        <w:rPr>
          <w:iCs/>
          <w:szCs w:val="22"/>
        </w:rPr>
        <w:t xml:space="preserve">). </w:t>
      </w:r>
      <w:r w:rsidR="004E6B0D" w:rsidRPr="00F53572">
        <w:rPr>
          <w:iCs/>
          <w:szCs w:val="22"/>
        </w:rPr>
        <w:t>Dersom du trenger</w:t>
      </w:r>
      <w:r w:rsidRPr="00F53572">
        <w:rPr>
          <w:iCs/>
          <w:szCs w:val="22"/>
        </w:rPr>
        <w:t xml:space="preserve"> en beholder </w:t>
      </w:r>
      <w:r w:rsidR="004E6B0D" w:rsidRPr="00F53572">
        <w:rPr>
          <w:iCs/>
          <w:szCs w:val="22"/>
        </w:rPr>
        <w:t>til destruksjon av skarpe gjenstander</w:t>
      </w:r>
      <w:r w:rsidRPr="00F53572">
        <w:rPr>
          <w:iCs/>
          <w:szCs w:val="22"/>
        </w:rPr>
        <w:t xml:space="preserve"> kan du kontakte legen din.</w:t>
      </w:r>
    </w:p>
    <w:p w14:paraId="69FE3CDE" w14:textId="42925D49" w:rsidR="00F53572" w:rsidRPr="00F53572" w:rsidRDefault="00F53572" w:rsidP="0052510D">
      <w:pPr>
        <w:contextualSpacing/>
        <w:rPr>
          <w:iCs/>
          <w:szCs w:val="22"/>
        </w:rPr>
      </w:pPr>
    </w:p>
    <w:sectPr w:rsidR="00F53572" w:rsidRPr="00F53572" w:rsidSect="001A0499">
      <w:footerReference w:type="default" r:id="rId32"/>
      <w:footerReference w:type="first" r:id="rId33"/>
      <w:pgSz w:w="11901" w:h="16840" w:code="9"/>
      <w:pgMar w:top="1134" w:right="1418" w:bottom="1134" w:left="1418" w:header="737" w:footer="73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D8183" w14:textId="77777777" w:rsidR="00E42C9F" w:rsidRDefault="00E42C9F">
      <w:r>
        <w:separator/>
      </w:r>
    </w:p>
  </w:endnote>
  <w:endnote w:type="continuationSeparator" w:id="0">
    <w:p w14:paraId="16160026" w14:textId="77777777" w:rsidR="00E42C9F" w:rsidRDefault="00E42C9F">
      <w:r>
        <w:continuationSeparator/>
      </w:r>
    </w:p>
  </w:endnote>
  <w:endnote w:type="continuationNotice" w:id="1">
    <w:p w14:paraId="4118AC2F" w14:textId="77777777" w:rsidR="00E42C9F" w:rsidRDefault="00E42C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C899" w14:textId="77777777" w:rsidR="00B067B9" w:rsidRDefault="00B067B9">
    <w:pPr>
      <w:pStyle w:val="Footer"/>
      <w:tabs>
        <w:tab w:val="clear" w:pos="8930"/>
        <w:tab w:val="right" w:pos="8931"/>
      </w:tabs>
      <w:ind w:right="96"/>
      <w:jc w:val="center"/>
      <w:rPr>
        <w:rStyle w:val="PageNumbe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774CA4">
      <w:rPr>
        <w:rStyle w:val="PageNumber"/>
        <w:rFonts w:ascii="Arial" w:hAnsi="Arial" w:cs="Arial"/>
        <w:noProof/>
      </w:rPr>
      <w:t>9</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ABE7" w14:textId="77777777" w:rsidR="00B067B9" w:rsidRPr="003F33DF" w:rsidRDefault="00B067B9">
    <w:pPr>
      <w:pStyle w:val="Footer"/>
      <w:tabs>
        <w:tab w:val="clear" w:pos="8930"/>
        <w:tab w:val="right" w:pos="8931"/>
      </w:tabs>
      <w:ind w:right="96"/>
      <w:jc w:val="center"/>
      <w:rPr>
        <w:rStyle w:val="PageNumber"/>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774CA4">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6956" w14:textId="77777777" w:rsidR="00E42C9F" w:rsidRDefault="00E42C9F">
      <w:r>
        <w:separator/>
      </w:r>
    </w:p>
  </w:footnote>
  <w:footnote w:type="continuationSeparator" w:id="0">
    <w:p w14:paraId="274C68A4" w14:textId="77777777" w:rsidR="00E42C9F" w:rsidRDefault="00E42C9F">
      <w:r>
        <w:continuationSeparator/>
      </w:r>
    </w:p>
  </w:footnote>
  <w:footnote w:type="continuationNotice" w:id="1">
    <w:p w14:paraId="60EE43F3" w14:textId="77777777" w:rsidR="00E42C9F" w:rsidRDefault="00E42C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C02A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277AF3"/>
    <w:multiLevelType w:val="singleLevel"/>
    <w:tmpl w:val="2FDA33E8"/>
    <w:lvl w:ilvl="0">
      <w:start w:val="1"/>
      <w:numFmt w:val="upperLetter"/>
      <w:lvlText w:val="%1."/>
      <w:legacy w:legacy="1" w:legacySpace="0" w:legacyIndent="360"/>
      <w:lvlJc w:val="left"/>
      <w:pPr>
        <w:ind w:left="1494" w:hanging="360"/>
      </w:pPr>
      <w:rPr>
        <w:rFonts w:cs="Times New Roman"/>
      </w:rPr>
    </w:lvl>
  </w:abstractNum>
  <w:abstractNum w:abstractNumId="3" w15:restartNumberingAfterBreak="0">
    <w:nsid w:val="08264619"/>
    <w:multiLevelType w:val="hybridMultilevel"/>
    <w:tmpl w:val="E288189A"/>
    <w:lvl w:ilvl="0" w:tplc="2B54A36A">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79681B"/>
    <w:multiLevelType w:val="hybridMultilevel"/>
    <w:tmpl w:val="AD922C8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0EA57A42"/>
    <w:multiLevelType w:val="hybridMultilevel"/>
    <w:tmpl w:val="2CC8385E"/>
    <w:lvl w:ilvl="0" w:tplc="05562A08">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ED536EC"/>
    <w:multiLevelType w:val="hybridMultilevel"/>
    <w:tmpl w:val="59D49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0B23D4"/>
    <w:multiLevelType w:val="hybridMultilevel"/>
    <w:tmpl w:val="5608E052"/>
    <w:lvl w:ilvl="0" w:tplc="67A82E68">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5DC4BC7"/>
    <w:multiLevelType w:val="hybridMultilevel"/>
    <w:tmpl w:val="68ACFDE6"/>
    <w:lvl w:ilvl="0" w:tplc="0809000F">
      <w:start w:val="1"/>
      <w:numFmt w:val="decimal"/>
      <w:lvlText w:val="%1."/>
      <w:lvlJc w:val="left"/>
      <w:pPr>
        <w:ind w:left="927" w:hanging="360"/>
      </w:pPr>
      <w:rPr>
        <w:rFonts w:cs="Times New Roman"/>
      </w:rPr>
    </w:lvl>
    <w:lvl w:ilvl="1" w:tplc="08090019" w:tentative="1">
      <w:start w:val="1"/>
      <w:numFmt w:val="lowerLetter"/>
      <w:lvlText w:val="%2."/>
      <w:lvlJc w:val="left"/>
      <w:pPr>
        <w:ind w:left="1647" w:hanging="360"/>
      </w:pPr>
      <w:rPr>
        <w:rFonts w:cs="Times New Roman"/>
      </w:rPr>
    </w:lvl>
    <w:lvl w:ilvl="2" w:tplc="0809001B" w:tentative="1">
      <w:start w:val="1"/>
      <w:numFmt w:val="lowerRoman"/>
      <w:lvlText w:val="%3."/>
      <w:lvlJc w:val="right"/>
      <w:pPr>
        <w:ind w:left="2367" w:hanging="180"/>
      </w:pPr>
      <w:rPr>
        <w:rFonts w:cs="Times New Roman"/>
      </w:rPr>
    </w:lvl>
    <w:lvl w:ilvl="3" w:tplc="0809000F" w:tentative="1">
      <w:start w:val="1"/>
      <w:numFmt w:val="decimal"/>
      <w:lvlText w:val="%4."/>
      <w:lvlJc w:val="left"/>
      <w:pPr>
        <w:ind w:left="3087" w:hanging="360"/>
      </w:pPr>
      <w:rPr>
        <w:rFonts w:cs="Times New Roman"/>
      </w:rPr>
    </w:lvl>
    <w:lvl w:ilvl="4" w:tplc="08090019" w:tentative="1">
      <w:start w:val="1"/>
      <w:numFmt w:val="lowerLetter"/>
      <w:lvlText w:val="%5."/>
      <w:lvlJc w:val="left"/>
      <w:pPr>
        <w:ind w:left="3807" w:hanging="360"/>
      </w:pPr>
      <w:rPr>
        <w:rFonts w:cs="Times New Roman"/>
      </w:rPr>
    </w:lvl>
    <w:lvl w:ilvl="5" w:tplc="0809001B" w:tentative="1">
      <w:start w:val="1"/>
      <w:numFmt w:val="lowerRoman"/>
      <w:lvlText w:val="%6."/>
      <w:lvlJc w:val="right"/>
      <w:pPr>
        <w:ind w:left="4527" w:hanging="180"/>
      </w:pPr>
      <w:rPr>
        <w:rFonts w:cs="Times New Roman"/>
      </w:rPr>
    </w:lvl>
    <w:lvl w:ilvl="6" w:tplc="0809000F" w:tentative="1">
      <w:start w:val="1"/>
      <w:numFmt w:val="decimal"/>
      <w:lvlText w:val="%7."/>
      <w:lvlJc w:val="left"/>
      <w:pPr>
        <w:ind w:left="5247" w:hanging="360"/>
      </w:pPr>
      <w:rPr>
        <w:rFonts w:cs="Times New Roman"/>
      </w:rPr>
    </w:lvl>
    <w:lvl w:ilvl="7" w:tplc="08090019" w:tentative="1">
      <w:start w:val="1"/>
      <w:numFmt w:val="lowerLetter"/>
      <w:lvlText w:val="%8."/>
      <w:lvlJc w:val="left"/>
      <w:pPr>
        <w:ind w:left="5967" w:hanging="360"/>
      </w:pPr>
      <w:rPr>
        <w:rFonts w:cs="Times New Roman"/>
      </w:rPr>
    </w:lvl>
    <w:lvl w:ilvl="8" w:tplc="0809001B" w:tentative="1">
      <w:start w:val="1"/>
      <w:numFmt w:val="lowerRoman"/>
      <w:lvlText w:val="%9."/>
      <w:lvlJc w:val="right"/>
      <w:pPr>
        <w:ind w:left="6687" w:hanging="180"/>
      </w:pPr>
      <w:rPr>
        <w:rFonts w:cs="Times New Roman"/>
      </w:rPr>
    </w:lvl>
  </w:abstractNum>
  <w:abstractNum w:abstractNumId="11" w15:restartNumberingAfterBreak="0">
    <w:nsid w:val="202D0C26"/>
    <w:multiLevelType w:val="hybridMultilevel"/>
    <w:tmpl w:val="F2E82D88"/>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26D45DA4"/>
    <w:multiLevelType w:val="hybridMultilevel"/>
    <w:tmpl w:val="F64416CA"/>
    <w:lvl w:ilvl="0" w:tplc="0809000F">
      <w:start w:val="1"/>
      <w:numFmt w:val="decimal"/>
      <w:lvlText w:val="%1."/>
      <w:lvlJc w:val="left"/>
      <w:pPr>
        <w:ind w:left="432" w:hanging="360"/>
      </w:pPr>
      <w:rPr>
        <w:rFonts w:cs="Times New Roman"/>
      </w:rPr>
    </w:lvl>
    <w:lvl w:ilvl="1" w:tplc="08090019">
      <w:start w:val="1"/>
      <w:numFmt w:val="lowerLetter"/>
      <w:lvlText w:val="%2."/>
      <w:lvlJc w:val="left"/>
      <w:pPr>
        <w:ind w:left="1152" w:hanging="360"/>
      </w:pPr>
      <w:rPr>
        <w:rFonts w:cs="Times New Roman"/>
      </w:rPr>
    </w:lvl>
    <w:lvl w:ilvl="2" w:tplc="0809001B" w:tentative="1">
      <w:start w:val="1"/>
      <w:numFmt w:val="lowerRoman"/>
      <w:lvlText w:val="%3."/>
      <w:lvlJc w:val="right"/>
      <w:pPr>
        <w:ind w:left="1872" w:hanging="180"/>
      </w:pPr>
      <w:rPr>
        <w:rFonts w:cs="Times New Roman"/>
      </w:rPr>
    </w:lvl>
    <w:lvl w:ilvl="3" w:tplc="0809000F" w:tentative="1">
      <w:start w:val="1"/>
      <w:numFmt w:val="decimal"/>
      <w:lvlText w:val="%4."/>
      <w:lvlJc w:val="left"/>
      <w:pPr>
        <w:ind w:left="2592" w:hanging="360"/>
      </w:pPr>
      <w:rPr>
        <w:rFonts w:cs="Times New Roman"/>
      </w:rPr>
    </w:lvl>
    <w:lvl w:ilvl="4" w:tplc="08090019" w:tentative="1">
      <w:start w:val="1"/>
      <w:numFmt w:val="lowerLetter"/>
      <w:lvlText w:val="%5."/>
      <w:lvlJc w:val="left"/>
      <w:pPr>
        <w:ind w:left="3312" w:hanging="360"/>
      </w:pPr>
      <w:rPr>
        <w:rFonts w:cs="Times New Roman"/>
      </w:rPr>
    </w:lvl>
    <w:lvl w:ilvl="5" w:tplc="0809001B" w:tentative="1">
      <w:start w:val="1"/>
      <w:numFmt w:val="lowerRoman"/>
      <w:lvlText w:val="%6."/>
      <w:lvlJc w:val="right"/>
      <w:pPr>
        <w:ind w:left="4032" w:hanging="180"/>
      </w:pPr>
      <w:rPr>
        <w:rFonts w:cs="Times New Roman"/>
      </w:rPr>
    </w:lvl>
    <w:lvl w:ilvl="6" w:tplc="0809000F" w:tentative="1">
      <w:start w:val="1"/>
      <w:numFmt w:val="decimal"/>
      <w:lvlText w:val="%7."/>
      <w:lvlJc w:val="left"/>
      <w:pPr>
        <w:ind w:left="4752" w:hanging="360"/>
      </w:pPr>
      <w:rPr>
        <w:rFonts w:cs="Times New Roman"/>
      </w:rPr>
    </w:lvl>
    <w:lvl w:ilvl="7" w:tplc="08090019" w:tentative="1">
      <w:start w:val="1"/>
      <w:numFmt w:val="lowerLetter"/>
      <w:lvlText w:val="%8."/>
      <w:lvlJc w:val="left"/>
      <w:pPr>
        <w:ind w:left="5472" w:hanging="360"/>
      </w:pPr>
      <w:rPr>
        <w:rFonts w:cs="Times New Roman"/>
      </w:rPr>
    </w:lvl>
    <w:lvl w:ilvl="8" w:tplc="0809001B" w:tentative="1">
      <w:start w:val="1"/>
      <w:numFmt w:val="lowerRoman"/>
      <w:lvlText w:val="%9."/>
      <w:lvlJc w:val="right"/>
      <w:pPr>
        <w:ind w:left="6192" w:hanging="180"/>
      </w:pPr>
      <w:rPr>
        <w:rFonts w:cs="Times New Roman"/>
      </w:rPr>
    </w:lvl>
  </w:abstractNum>
  <w:abstractNum w:abstractNumId="13" w15:restartNumberingAfterBreak="0">
    <w:nsid w:val="2C4755A9"/>
    <w:multiLevelType w:val="hybridMultilevel"/>
    <w:tmpl w:val="77FEC342"/>
    <w:lvl w:ilvl="0" w:tplc="8E56E37A">
      <w:start w:val="5"/>
      <w:numFmt w:val="decimal"/>
      <w:lvlText w:val="%1."/>
      <w:lvlJc w:val="left"/>
      <w:pPr>
        <w:tabs>
          <w:tab w:val="num" w:pos="930"/>
        </w:tabs>
        <w:ind w:left="930" w:hanging="5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1932008"/>
    <w:multiLevelType w:val="hybridMultilevel"/>
    <w:tmpl w:val="2B2212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353D2793"/>
    <w:multiLevelType w:val="hybridMultilevel"/>
    <w:tmpl w:val="E8E66434"/>
    <w:lvl w:ilvl="0" w:tplc="4236949E">
      <w:start w:val="2"/>
      <w:numFmt w:val="decimal"/>
      <w:lvlText w:val="1.%1"/>
      <w:lvlJc w:val="left"/>
      <w:pPr>
        <w:ind w:left="360" w:hanging="360"/>
      </w:pPr>
      <w:rPr>
        <w:rFonts w:hint="default"/>
      </w:rPr>
    </w:lvl>
    <w:lvl w:ilvl="1" w:tplc="04090019" w:tentative="1">
      <w:start w:val="1"/>
      <w:numFmt w:val="lowerLetter"/>
      <w:lvlText w:val="%2."/>
      <w:lvlJc w:val="left"/>
      <w:pPr>
        <w:ind w:left="-1195" w:hanging="360"/>
      </w:pPr>
    </w:lvl>
    <w:lvl w:ilvl="2" w:tplc="0409001B" w:tentative="1">
      <w:start w:val="1"/>
      <w:numFmt w:val="lowerRoman"/>
      <w:lvlText w:val="%3."/>
      <w:lvlJc w:val="right"/>
      <w:pPr>
        <w:ind w:left="-475" w:hanging="180"/>
      </w:pPr>
    </w:lvl>
    <w:lvl w:ilvl="3" w:tplc="0409000F" w:tentative="1">
      <w:start w:val="1"/>
      <w:numFmt w:val="decimal"/>
      <w:lvlText w:val="%4."/>
      <w:lvlJc w:val="left"/>
      <w:pPr>
        <w:ind w:left="245" w:hanging="360"/>
      </w:pPr>
    </w:lvl>
    <w:lvl w:ilvl="4" w:tplc="04090019" w:tentative="1">
      <w:start w:val="1"/>
      <w:numFmt w:val="lowerLetter"/>
      <w:lvlText w:val="%5."/>
      <w:lvlJc w:val="left"/>
      <w:pPr>
        <w:ind w:left="965" w:hanging="360"/>
      </w:pPr>
    </w:lvl>
    <w:lvl w:ilvl="5" w:tplc="0409001B" w:tentative="1">
      <w:start w:val="1"/>
      <w:numFmt w:val="lowerRoman"/>
      <w:lvlText w:val="%6."/>
      <w:lvlJc w:val="right"/>
      <w:pPr>
        <w:ind w:left="1685" w:hanging="180"/>
      </w:pPr>
    </w:lvl>
    <w:lvl w:ilvl="6" w:tplc="0409000F" w:tentative="1">
      <w:start w:val="1"/>
      <w:numFmt w:val="decimal"/>
      <w:lvlText w:val="%7."/>
      <w:lvlJc w:val="left"/>
      <w:pPr>
        <w:ind w:left="2405" w:hanging="360"/>
      </w:pPr>
    </w:lvl>
    <w:lvl w:ilvl="7" w:tplc="04090019" w:tentative="1">
      <w:start w:val="1"/>
      <w:numFmt w:val="lowerLetter"/>
      <w:lvlText w:val="%8."/>
      <w:lvlJc w:val="left"/>
      <w:pPr>
        <w:ind w:left="3125" w:hanging="360"/>
      </w:pPr>
    </w:lvl>
    <w:lvl w:ilvl="8" w:tplc="0409001B" w:tentative="1">
      <w:start w:val="1"/>
      <w:numFmt w:val="lowerRoman"/>
      <w:lvlText w:val="%9."/>
      <w:lvlJc w:val="right"/>
      <w:pPr>
        <w:ind w:left="3845" w:hanging="18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3A3F3DCE"/>
    <w:multiLevelType w:val="hybridMultilevel"/>
    <w:tmpl w:val="921850F4"/>
    <w:lvl w:ilvl="0" w:tplc="C76CED12">
      <w:start w:val="1"/>
      <w:numFmt w:val="decimal"/>
      <w:lvlText w:val="1.%1"/>
      <w:lvlJc w:val="left"/>
      <w:pPr>
        <w:ind w:left="2995" w:hanging="360"/>
      </w:pPr>
      <w:rPr>
        <w:rFonts w:hint="default"/>
      </w:rPr>
    </w:lvl>
    <w:lvl w:ilvl="1" w:tplc="04090019" w:tentative="1">
      <w:start w:val="1"/>
      <w:numFmt w:val="lowerLetter"/>
      <w:lvlText w:val="%2."/>
      <w:lvlJc w:val="left"/>
      <w:pPr>
        <w:ind w:left="3715" w:hanging="360"/>
      </w:pPr>
    </w:lvl>
    <w:lvl w:ilvl="2" w:tplc="0409001B" w:tentative="1">
      <w:start w:val="1"/>
      <w:numFmt w:val="lowerRoman"/>
      <w:lvlText w:val="%3."/>
      <w:lvlJc w:val="right"/>
      <w:pPr>
        <w:ind w:left="4435" w:hanging="180"/>
      </w:pPr>
    </w:lvl>
    <w:lvl w:ilvl="3" w:tplc="0409000F" w:tentative="1">
      <w:start w:val="1"/>
      <w:numFmt w:val="decimal"/>
      <w:lvlText w:val="%4."/>
      <w:lvlJc w:val="left"/>
      <w:pPr>
        <w:ind w:left="5155" w:hanging="360"/>
      </w:pPr>
    </w:lvl>
    <w:lvl w:ilvl="4" w:tplc="04090019" w:tentative="1">
      <w:start w:val="1"/>
      <w:numFmt w:val="lowerLetter"/>
      <w:lvlText w:val="%5."/>
      <w:lvlJc w:val="left"/>
      <w:pPr>
        <w:ind w:left="5875" w:hanging="360"/>
      </w:pPr>
    </w:lvl>
    <w:lvl w:ilvl="5" w:tplc="0409001B" w:tentative="1">
      <w:start w:val="1"/>
      <w:numFmt w:val="lowerRoman"/>
      <w:lvlText w:val="%6."/>
      <w:lvlJc w:val="right"/>
      <w:pPr>
        <w:ind w:left="6595" w:hanging="180"/>
      </w:pPr>
    </w:lvl>
    <w:lvl w:ilvl="6" w:tplc="0409000F" w:tentative="1">
      <w:start w:val="1"/>
      <w:numFmt w:val="decimal"/>
      <w:lvlText w:val="%7."/>
      <w:lvlJc w:val="left"/>
      <w:pPr>
        <w:ind w:left="7315" w:hanging="360"/>
      </w:pPr>
    </w:lvl>
    <w:lvl w:ilvl="7" w:tplc="04090019" w:tentative="1">
      <w:start w:val="1"/>
      <w:numFmt w:val="lowerLetter"/>
      <w:lvlText w:val="%8."/>
      <w:lvlJc w:val="left"/>
      <w:pPr>
        <w:ind w:left="8035" w:hanging="360"/>
      </w:pPr>
    </w:lvl>
    <w:lvl w:ilvl="8" w:tplc="0409001B" w:tentative="1">
      <w:start w:val="1"/>
      <w:numFmt w:val="lowerRoman"/>
      <w:lvlText w:val="%9."/>
      <w:lvlJc w:val="right"/>
      <w:pPr>
        <w:ind w:left="8755" w:hanging="180"/>
      </w:pPr>
    </w:lvl>
  </w:abstractNum>
  <w:abstractNum w:abstractNumId="18" w15:restartNumberingAfterBreak="0">
    <w:nsid w:val="418C4C83"/>
    <w:multiLevelType w:val="hybridMultilevel"/>
    <w:tmpl w:val="92AAF1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7072CE"/>
    <w:multiLevelType w:val="hybridMultilevel"/>
    <w:tmpl w:val="1B7CEE62"/>
    <w:lvl w:ilvl="0" w:tplc="9A9A88F2">
      <w:start w:val="4"/>
      <w:numFmt w:val="upperLetter"/>
      <w:lvlText w:val="%1."/>
      <w:lvlJc w:val="left"/>
      <w:pPr>
        <w:ind w:left="930" w:hanging="360"/>
      </w:pPr>
      <w:rPr>
        <w:rFonts w:cs="Times New Roman" w:hint="default"/>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20" w15:restartNumberingAfterBreak="0">
    <w:nsid w:val="4B62402F"/>
    <w:multiLevelType w:val="hybridMultilevel"/>
    <w:tmpl w:val="2286BA10"/>
    <w:lvl w:ilvl="0" w:tplc="2D04650E">
      <w:start w:val="7"/>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3562A7"/>
    <w:multiLevelType w:val="hybridMultilevel"/>
    <w:tmpl w:val="EE3AECE4"/>
    <w:lvl w:ilvl="0" w:tplc="05562A08">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5C11088"/>
    <w:multiLevelType w:val="multilevel"/>
    <w:tmpl w:val="C0540C64"/>
    <w:lvl w:ilvl="0">
      <w:start w:val="1"/>
      <w:numFmt w:val="decimal"/>
      <w:lvlText w:val="%1"/>
      <w:lvlJc w:val="left"/>
      <w:pPr>
        <w:ind w:left="560" w:hanging="560"/>
      </w:pPr>
      <w:rPr>
        <w:rFonts w:hint="default"/>
      </w:rPr>
    </w:lvl>
    <w:lvl w:ilvl="1">
      <w:start w:val="1"/>
      <w:numFmt w:val="decimal"/>
      <w:lvlText w:val="%1.%2"/>
      <w:lvlJc w:val="left"/>
      <w:pPr>
        <w:ind w:left="1127" w:hanging="5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5A471335"/>
    <w:multiLevelType w:val="singleLevel"/>
    <w:tmpl w:val="1142862E"/>
    <w:lvl w:ilvl="0">
      <w:start w:val="5"/>
      <w:numFmt w:val="decimal"/>
      <w:lvlText w:val="%1."/>
      <w:lvlJc w:val="left"/>
      <w:pPr>
        <w:tabs>
          <w:tab w:val="num" w:pos="570"/>
        </w:tabs>
        <w:ind w:left="570" w:hanging="570"/>
      </w:pPr>
      <w:rPr>
        <w:rFonts w:cs="Times New Roman" w:hint="default"/>
      </w:rPr>
    </w:lvl>
  </w:abstractNum>
  <w:abstractNum w:abstractNumId="24" w15:restartNumberingAfterBreak="0">
    <w:nsid w:val="5C835E27"/>
    <w:multiLevelType w:val="hybridMultilevel"/>
    <w:tmpl w:val="A2EEF7BA"/>
    <w:lvl w:ilvl="0" w:tplc="EA6CEA2C">
      <w:start w:val="2"/>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93E0C"/>
    <w:multiLevelType w:val="hybridMultilevel"/>
    <w:tmpl w:val="296A0A2A"/>
    <w:lvl w:ilvl="0" w:tplc="3BB85F7A">
      <w:start w:val="1"/>
      <w:numFmt w:val="bullet"/>
      <w:lvlText w:val=""/>
      <w:lvlJc w:val="left"/>
      <w:pPr>
        <w:tabs>
          <w:tab w:val="num" w:pos="720"/>
        </w:tabs>
        <w:ind w:left="720" w:hanging="360"/>
      </w:pPr>
      <w:rPr>
        <w:rFonts w:ascii="Symbol" w:hAnsi="Symbol" w:hint="default"/>
      </w:rPr>
    </w:lvl>
    <w:lvl w:ilvl="1" w:tplc="66B2246C" w:tentative="1">
      <w:start w:val="1"/>
      <w:numFmt w:val="bullet"/>
      <w:lvlText w:val=""/>
      <w:lvlJc w:val="left"/>
      <w:pPr>
        <w:tabs>
          <w:tab w:val="num" w:pos="1440"/>
        </w:tabs>
        <w:ind w:left="1440" w:hanging="360"/>
      </w:pPr>
      <w:rPr>
        <w:rFonts w:ascii="Symbol" w:hAnsi="Symbol" w:hint="default"/>
      </w:rPr>
    </w:lvl>
    <w:lvl w:ilvl="2" w:tplc="95FC7F52" w:tentative="1">
      <w:start w:val="1"/>
      <w:numFmt w:val="bullet"/>
      <w:lvlText w:val=""/>
      <w:lvlJc w:val="left"/>
      <w:pPr>
        <w:tabs>
          <w:tab w:val="num" w:pos="2160"/>
        </w:tabs>
        <w:ind w:left="2160" w:hanging="360"/>
      </w:pPr>
      <w:rPr>
        <w:rFonts w:ascii="Symbol" w:hAnsi="Symbol" w:hint="default"/>
      </w:rPr>
    </w:lvl>
    <w:lvl w:ilvl="3" w:tplc="E5E2A952" w:tentative="1">
      <w:start w:val="1"/>
      <w:numFmt w:val="bullet"/>
      <w:lvlText w:val=""/>
      <w:lvlJc w:val="left"/>
      <w:pPr>
        <w:tabs>
          <w:tab w:val="num" w:pos="2880"/>
        </w:tabs>
        <w:ind w:left="2880" w:hanging="360"/>
      </w:pPr>
      <w:rPr>
        <w:rFonts w:ascii="Symbol" w:hAnsi="Symbol" w:hint="default"/>
      </w:rPr>
    </w:lvl>
    <w:lvl w:ilvl="4" w:tplc="543019EE" w:tentative="1">
      <w:start w:val="1"/>
      <w:numFmt w:val="bullet"/>
      <w:lvlText w:val=""/>
      <w:lvlJc w:val="left"/>
      <w:pPr>
        <w:tabs>
          <w:tab w:val="num" w:pos="3600"/>
        </w:tabs>
        <w:ind w:left="3600" w:hanging="360"/>
      </w:pPr>
      <w:rPr>
        <w:rFonts w:ascii="Symbol" w:hAnsi="Symbol" w:hint="default"/>
      </w:rPr>
    </w:lvl>
    <w:lvl w:ilvl="5" w:tplc="45589C1E" w:tentative="1">
      <w:start w:val="1"/>
      <w:numFmt w:val="bullet"/>
      <w:lvlText w:val=""/>
      <w:lvlJc w:val="left"/>
      <w:pPr>
        <w:tabs>
          <w:tab w:val="num" w:pos="4320"/>
        </w:tabs>
        <w:ind w:left="4320" w:hanging="360"/>
      </w:pPr>
      <w:rPr>
        <w:rFonts w:ascii="Symbol" w:hAnsi="Symbol" w:hint="default"/>
      </w:rPr>
    </w:lvl>
    <w:lvl w:ilvl="6" w:tplc="940886C4" w:tentative="1">
      <w:start w:val="1"/>
      <w:numFmt w:val="bullet"/>
      <w:lvlText w:val=""/>
      <w:lvlJc w:val="left"/>
      <w:pPr>
        <w:tabs>
          <w:tab w:val="num" w:pos="5040"/>
        </w:tabs>
        <w:ind w:left="5040" w:hanging="360"/>
      </w:pPr>
      <w:rPr>
        <w:rFonts w:ascii="Symbol" w:hAnsi="Symbol" w:hint="default"/>
      </w:rPr>
    </w:lvl>
    <w:lvl w:ilvl="7" w:tplc="87C065D0" w:tentative="1">
      <w:start w:val="1"/>
      <w:numFmt w:val="bullet"/>
      <w:lvlText w:val=""/>
      <w:lvlJc w:val="left"/>
      <w:pPr>
        <w:tabs>
          <w:tab w:val="num" w:pos="5760"/>
        </w:tabs>
        <w:ind w:left="5760" w:hanging="360"/>
      </w:pPr>
      <w:rPr>
        <w:rFonts w:ascii="Symbol" w:hAnsi="Symbol" w:hint="default"/>
      </w:rPr>
    </w:lvl>
    <w:lvl w:ilvl="8" w:tplc="74FC5B40"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65F22F98"/>
    <w:multiLevelType w:val="hybridMultilevel"/>
    <w:tmpl w:val="3E9446F0"/>
    <w:lvl w:ilvl="0" w:tplc="C76CED12">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B434848"/>
    <w:multiLevelType w:val="hybridMultilevel"/>
    <w:tmpl w:val="702CAE4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6C0C56C1"/>
    <w:multiLevelType w:val="hybridMultilevel"/>
    <w:tmpl w:val="C41282CC"/>
    <w:lvl w:ilvl="0" w:tplc="04D0DE92">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F27417"/>
    <w:multiLevelType w:val="hybridMultilevel"/>
    <w:tmpl w:val="B6EC1A04"/>
    <w:lvl w:ilvl="0" w:tplc="67A82E68">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9CB3089"/>
    <w:multiLevelType w:val="hybridMultilevel"/>
    <w:tmpl w:val="622A5BB6"/>
    <w:lvl w:ilvl="0" w:tplc="C76CED12">
      <w:start w:val="1"/>
      <w:numFmt w:val="decimal"/>
      <w:lvlText w:val="1.%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A013FDE"/>
    <w:multiLevelType w:val="hybridMultilevel"/>
    <w:tmpl w:val="EF1C9DB4"/>
    <w:lvl w:ilvl="0" w:tplc="2D04650E">
      <w:start w:val="7"/>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D50B36"/>
    <w:multiLevelType w:val="hybridMultilevel"/>
    <w:tmpl w:val="6AA014F0"/>
    <w:lvl w:ilvl="0" w:tplc="04140015">
      <w:start w:val="3"/>
      <w:numFmt w:val="upperLetter"/>
      <w:pStyle w:val="ListBullet"/>
      <w:lvlText w:val="%1."/>
      <w:lvlJc w:val="left"/>
      <w:pPr>
        <w:ind w:left="360" w:hanging="360"/>
      </w:pPr>
      <w:rPr>
        <w:rFonts w:cs="Times New Roman" w:hint="default"/>
      </w:rPr>
    </w:lvl>
    <w:lvl w:ilvl="1" w:tplc="04140019" w:tentative="1">
      <w:start w:val="1"/>
      <w:numFmt w:val="lowerLetter"/>
      <w:lvlText w:val="%2."/>
      <w:lvlJc w:val="left"/>
      <w:pPr>
        <w:ind w:left="1080" w:hanging="360"/>
      </w:pPr>
      <w:rPr>
        <w:rFonts w:cs="Times New Roman"/>
      </w:rPr>
    </w:lvl>
    <w:lvl w:ilvl="2" w:tplc="0414001B" w:tentative="1">
      <w:start w:val="1"/>
      <w:numFmt w:val="lowerRoman"/>
      <w:lvlText w:val="%3."/>
      <w:lvlJc w:val="right"/>
      <w:pPr>
        <w:ind w:left="1800" w:hanging="180"/>
      </w:pPr>
      <w:rPr>
        <w:rFonts w:cs="Times New Roman"/>
      </w:rPr>
    </w:lvl>
    <w:lvl w:ilvl="3" w:tplc="0414000F" w:tentative="1">
      <w:start w:val="1"/>
      <w:numFmt w:val="decimal"/>
      <w:lvlText w:val="%4."/>
      <w:lvlJc w:val="left"/>
      <w:pPr>
        <w:ind w:left="2520" w:hanging="360"/>
      </w:pPr>
      <w:rPr>
        <w:rFonts w:cs="Times New Roman"/>
      </w:rPr>
    </w:lvl>
    <w:lvl w:ilvl="4" w:tplc="04140019" w:tentative="1">
      <w:start w:val="1"/>
      <w:numFmt w:val="lowerLetter"/>
      <w:lvlText w:val="%5."/>
      <w:lvlJc w:val="left"/>
      <w:pPr>
        <w:ind w:left="3240" w:hanging="360"/>
      </w:pPr>
      <w:rPr>
        <w:rFonts w:cs="Times New Roman"/>
      </w:rPr>
    </w:lvl>
    <w:lvl w:ilvl="5" w:tplc="0414001B" w:tentative="1">
      <w:start w:val="1"/>
      <w:numFmt w:val="lowerRoman"/>
      <w:lvlText w:val="%6."/>
      <w:lvlJc w:val="right"/>
      <w:pPr>
        <w:ind w:left="3960" w:hanging="180"/>
      </w:pPr>
      <w:rPr>
        <w:rFonts w:cs="Times New Roman"/>
      </w:rPr>
    </w:lvl>
    <w:lvl w:ilvl="6" w:tplc="0414000F" w:tentative="1">
      <w:start w:val="1"/>
      <w:numFmt w:val="decimal"/>
      <w:lvlText w:val="%7."/>
      <w:lvlJc w:val="left"/>
      <w:pPr>
        <w:ind w:left="4680" w:hanging="360"/>
      </w:pPr>
      <w:rPr>
        <w:rFonts w:cs="Times New Roman"/>
      </w:rPr>
    </w:lvl>
    <w:lvl w:ilvl="7" w:tplc="04140019" w:tentative="1">
      <w:start w:val="1"/>
      <w:numFmt w:val="lowerLetter"/>
      <w:lvlText w:val="%8."/>
      <w:lvlJc w:val="left"/>
      <w:pPr>
        <w:ind w:left="5400" w:hanging="360"/>
      </w:pPr>
      <w:rPr>
        <w:rFonts w:cs="Times New Roman"/>
      </w:rPr>
    </w:lvl>
    <w:lvl w:ilvl="8" w:tplc="0414001B" w:tentative="1">
      <w:start w:val="1"/>
      <w:numFmt w:val="lowerRoman"/>
      <w:lvlText w:val="%9."/>
      <w:lvlJc w:val="right"/>
      <w:pPr>
        <w:ind w:left="6120" w:hanging="180"/>
      </w:pPr>
      <w:rPr>
        <w:rFonts w:cs="Times New Roman"/>
      </w:rPr>
    </w:lvl>
  </w:abstractNum>
  <w:abstractNum w:abstractNumId="34" w15:restartNumberingAfterBreak="0">
    <w:nsid w:val="7CEB0634"/>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537158816">
    <w:abstractNumId w:val="0"/>
  </w:num>
  <w:num w:numId="2" w16cid:durableId="718019333">
    <w:abstractNumId w:val="0"/>
  </w:num>
  <w:num w:numId="3" w16cid:durableId="149248868">
    <w:abstractNumId w:val="0"/>
  </w:num>
  <w:num w:numId="4" w16cid:durableId="146211642">
    <w:abstractNumId w:val="0"/>
  </w:num>
  <w:num w:numId="5" w16cid:durableId="1255091399">
    <w:abstractNumId w:val="1"/>
    <w:lvlOverride w:ilvl="0">
      <w:lvl w:ilvl="0">
        <w:start w:val="1"/>
        <w:numFmt w:val="bullet"/>
        <w:lvlText w:val="-"/>
        <w:legacy w:legacy="1" w:legacySpace="0" w:legacyIndent="360"/>
        <w:lvlJc w:val="left"/>
        <w:pPr>
          <w:ind w:left="360" w:hanging="360"/>
        </w:pPr>
      </w:lvl>
    </w:lvlOverride>
  </w:num>
  <w:num w:numId="6" w16cid:durableId="641812319">
    <w:abstractNumId w:val="23"/>
  </w:num>
  <w:num w:numId="7" w16cid:durableId="480730654">
    <w:abstractNumId w:val="2"/>
  </w:num>
  <w:num w:numId="8" w16cid:durableId="1615747752">
    <w:abstractNumId w:val="4"/>
  </w:num>
  <w:num w:numId="9" w16cid:durableId="1035422885">
    <w:abstractNumId w:val="13"/>
  </w:num>
  <w:num w:numId="10" w16cid:durableId="2036149878">
    <w:abstractNumId w:val="16"/>
  </w:num>
  <w:num w:numId="11" w16cid:durableId="394426693">
    <w:abstractNumId w:val="5"/>
  </w:num>
  <w:num w:numId="12" w16cid:durableId="1901282336">
    <w:abstractNumId w:val="24"/>
  </w:num>
  <w:num w:numId="13" w16cid:durableId="397358907">
    <w:abstractNumId w:val="11"/>
  </w:num>
  <w:num w:numId="14" w16cid:durableId="1851483132">
    <w:abstractNumId w:val="33"/>
  </w:num>
  <w:num w:numId="15" w16cid:durableId="814180477">
    <w:abstractNumId w:val="0"/>
  </w:num>
  <w:num w:numId="16" w16cid:durableId="420612552">
    <w:abstractNumId w:val="10"/>
  </w:num>
  <w:num w:numId="17" w16cid:durableId="1842307266">
    <w:abstractNumId w:val="6"/>
  </w:num>
  <w:num w:numId="18" w16cid:durableId="358091623">
    <w:abstractNumId w:val="12"/>
  </w:num>
  <w:num w:numId="19" w16cid:durableId="506528833">
    <w:abstractNumId w:val="27"/>
  </w:num>
  <w:num w:numId="20" w16cid:durableId="928541421">
    <w:abstractNumId w:val="19"/>
  </w:num>
  <w:num w:numId="21" w16cid:durableId="733553826">
    <w:abstractNumId w:val="8"/>
  </w:num>
  <w:num w:numId="22" w16cid:durableId="1889797557">
    <w:abstractNumId w:val="18"/>
  </w:num>
  <w:num w:numId="23" w16cid:durableId="789318961">
    <w:abstractNumId w:val="29"/>
  </w:num>
  <w:num w:numId="24" w16cid:durableId="1246065654">
    <w:abstractNumId w:val="14"/>
  </w:num>
  <w:num w:numId="25" w16cid:durableId="1481457495">
    <w:abstractNumId w:val="34"/>
  </w:num>
  <w:num w:numId="26" w16cid:durableId="640379655">
    <w:abstractNumId w:val="25"/>
  </w:num>
  <w:num w:numId="27" w16cid:durableId="1692336889">
    <w:abstractNumId w:val="17"/>
  </w:num>
  <w:num w:numId="28" w16cid:durableId="17239391">
    <w:abstractNumId w:val="15"/>
  </w:num>
  <w:num w:numId="29" w16cid:durableId="1491671818">
    <w:abstractNumId w:val="7"/>
  </w:num>
  <w:num w:numId="30" w16cid:durableId="1712219086">
    <w:abstractNumId w:val="9"/>
  </w:num>
  <w:num w:numId="31" w16cid:durableId="218129727">
    <w:abstractNumId w:val="32"/>
  </w:num>
  <w:num w:numId="32" w16cid:durableId="1414279277">
    <w:abstractNumId w:val="3"/>
  </w:num>
  <w:num w:numId="33" w16cid:durableId="1667704770">
    <w:abstractNumId w:val="31"/>
  </w:num>
  <w:num w:numId="34" w16cid:durableId="1575817448">
    <w:abstractNumId w:val="22"/>
  </w:num>
  <w:num w:numId="35" w16cid:durableId="120341707">
    <w:abstractNumId w:val="26"/>
  </w:num>
  <w:num w:numId="36" w16cid:durableId="410390296">
    <w:abstractNumId w:val="21"/>
  </w:num>
  <w:num w:numId="37" w16cid:durableId="64495136">
    <w:abstractNumId w:val="30"/>
  </w:num>
  <w:num w:numId="38" w16cid:durableId="622226754">
    <w:abstractNumId w:val="20"/>
  </w:num>
  <w:num w:numId="39" w16cid:durableId="125244356">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95"/>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3F33DF"/>
    <w:rsid w:val="0000233C"/>
    <w:rsid w:val="00003F3B"/>
    <w:rsid w:val="0000410E"/>
    <w:rsid w:val="00004D9F"/>
    <w:rsid w:val="00006EE3"/>
    <w:rsid w:val="000111CC"/>
    <w:rsid w:val="00015A15"/>
    <w:rsid w:val="00017942"/>
    <w:rsid w:val="00021F2F"/>
    <w:rsid w:val="000254F1"/>
    <w:rsid w:val="0003015E"/>
    <w:rsid w:val="000325F9"/>
    <w:rsid w:val="000326E2"/>
    <w:rsid w:val="00040878"/>
    <w:rsid w:val="0004210E"/>
    <w:rsid w:val="00044B7F"/>
    <w:rsid w:val="00044FD8"/>
    <w:rsid w:val="000461AF"/>
    <w:rsid w:val="0005162B"/>
    <w:rsid w:val="00051790"/>
    <w:rsid w:val="00052BCA"/>
    <w:rsid w:val="0005371F"/>
    <w:rsid w:val="000556DA"/>
    <w:rsid w:val="00057715"/>
    <w:rsid w:val="00063CF6"/>
    <w:rsid w:val="00064E9B"/>
    <w:rsid w:val="000654FF"/>
    <w:rsid w:val="000748DD"/>
    <w:rsid w:val="00076981"/>
    <w:rsid w:val="00076F0B"/>
    <w:rsid w:val="0009178C"/>
    <w:rsid w:val="00091E5C"/>
    <w:rsid w:val="00093A06"/>
    <w:rsid w:val="000946B1"/>
    <w:rsid w:val="000A4758"/>
    <w:rsid w:val="000B12F8"/>
    <w:rsid w:val="000B311B"/>
    <w:rsid w:val="000B3D8E"/>
    <w:rsid w:val="000B7AAF"/>
    <w:rsid w:val="000C126A"/>
    <w:rsid w:val="000C1BE3"/>
    <w:rsid w:val="000C1CC2"/>
    <w:rsid w:val="000C2E4F"/>
    <w:rsid w:val="000C3AB7"/>
    <w:rsid w:val="000C3E40"/>
    <w:rsid w:val="000C44A0"/>
    <w:rsid w:val="000C5C43"/>
    <w:rsid w:val="000D1A55"/>
    <w:rsid w:val="000D3B82"/>
    <w:rsid w:val="000D7780"/>
    <w:rsid w:val="000E19AB"/>
    <w:rsid w:val="000E208F"/>
    <w:rsid w:val="000E48FA"/>
    <w:rsid w:val="000E6FF0"/>
    <w:rsid w:val="000F0AD5"/>
    <w:rsid w:val="000F1ACF"/>
    <w:rsid w:val="000F1AEB"/>
    <w:rsid w:val="000F38A1"/>
    <w:rsid w:val="000F4B9E"/>
    <w:rsid w:val="000F7507"/>
    <w:rsid w:val="00101F0D"/>
    <w:rsid w:val="001053BB"/>
    <w:rsid w:val="001062A2"/>
    <w:rsid w:val="001110CC"/>
    <w:rsid w:val="00114DD5"/>
    <w:rsid w:val="0012769A"/>
    <w:rsid w:val="001339DD"/>
    <w:rsid w:val="00133FAB"/>
    <w:rsid w:val="00136B12"/>
    <w:rsid w:val="00137FF9"/>
    <w:rsid w:val="00142839"/>
    <w:rsid w:val="00142CCF"/>
    <w:rsid w:val="00143781"/>
    <w:rsid w:val="00145F19"/>
    <w:rsid w:val="00154E42"/>
    <w:rsid w:val="00157604"/>
    <w:rsid w:val="00163684"/>
    <w:rsid w:val="001666C6"/>
    <w:rsid w:val="0016680E"/>
    <w:rsid w:val="00166E86"/>
    <w:rsid w:val="0017175E"/>
    <w:rsid w:val="001828EF"/>
    <w:rsid w:val="00184CD7"/>
    <w:rsid w:val="001855B4"/>
    <w:rsid w:val="00185D16"/>
    <w:rsid w:val="0018726C"/>
    <w:rsid w:val="00190E1C"/>
    <w:rsid w:val="00191E7F"/>
    <w:rsid w:val="001922E8"/>
    <w:rsid w:val="00192B49"/>
    <w:rsid w:val="001940B1"/>
    <w:rsid w:val="001965D6"/>
    <w:rsid w:val="00197299"/>
    <w:rsid w:val="001A0499"/>
    <w:rsid w:val="001A11A1"/>
    <w:rsid w:val="001A2B35"/>
    <w:rsid w:val="001A2FEF"/>
    <w:rsid w:val="001A3833"/>
    <w:rsid w:val="001A3BA2"/>
    <w:rsid w:val="001A45F9"/>
    <w:rsid w:val="001A50CA"/>
    <w:rsid w:val="001A672B"/>
    <w:rsid w:val="001B10C8"/>
    <w:rsid w:val="001B3174"/>
    <w:rsid w:val="001B7CAF"/>
    <w:rsid w:val="001C0F81"/>
    <w:rsid w:val="001C1BD2"/>
    <w:rsid w:val="001C560C"/>
    <w:rsid w:val="001C5623"/>
    <w:rsid w:val="001C5C13"/>
    <w:rsid w:val="001C659F"/>
    <w:rsid w:val="001C671B"/>
    <w:rsid w:val="001D0733"/>
    <w:rsid w:val="001D229C"/>
    <w:rsid w:val="001D3825"/>
    <w:rsid w:val="001D511D"/>
    <w:rsid w:val="001D5F3D"/>
    <w:rsid w:val="001E062C"/>
    <w:rsid w:val="001E51E9"/>
    <w:rsid w:val="001E522C"/>
    <w:rsid w:val="001F33FB"/>
    <w:rsid w:val="001F3C62"/>
    <w:rsid w:val="001F4881"/>
    <w:rsid w:val="001F56F4"/>
    <w:rsid w:val="001F6D71"/>
    <w:rsid w:val="00200884"/>
    <w:rsid w:val="00201264"/>
    <w:rsid w:val="00201403"/>
    <w:rsid w:val="0020267F"/>
    <w:rsid w:val="00204615"/>
    <w:rsid w:val="00206B96"/>
    <w:rsid w:val="002074A7"/>
    <w:rsid w:val="00207E05"/>
    <w:rsid w:val="00212CA7"/>
    <w:rsid w:val="002136DB"/>
    <w:rsid w:val="00213E20"/>
    <w:rsid w:val="00215F49"/>
    <w:rsid w:val="002166AD"/>
    <w:rsid w:val="00217C2E"/>
    <w:rsid w:val="0022090B"/>
    <w:rsid w:val="002215E1"/>
    <w:rsid w:val="0022563C"/>
    <w:rsid w:val="00226A26"/>
    <w:rsid w:val="00227415"/>
    <w:rsid w:val="002301B9"/>
    <w:rsid w:val="00233891"/>
    <w:rsid w:val="00233DDF"/>
    <w:rsid w:val="0023416D"/>
    <w:rsid w:val="0023564A"/>
    <w:rsid w:val="00236270"/>
    <w:rsid w:val="0023677D"/>
    <w:rsid w:val="00236A53"/>
    <w:rsid w:val="00237FEA"/>
    <w:rsid w:val="00240F2B"/>
    <w:rsid w:val="00242477"/>
    <w:rsid w:val="0024473A"/>
    <w:rsid w:val="002461A5"/>
    <w:rsid w:val="00260188"/>
    <w:rsid w:val="00262B83"/>
    <w:rsid w:val="00264D1C"/>
    <w:rsid w:val="00266F00"/>
    <w:rsid w:val="00267E02"/>
    <w:rsid w:val="0027360E"/>
    <w:rsid w:val="00275038"/>
    <w:rsid w:val="0027796E"/>
    <w:rsid w:val="00280023"/>
    <w:rsid w:val="0028003D"/>
    <w:rsid w:val="0028028B"/>
    <w:rsid w:val="002833FB"/>
    <w:rsid w:val="00283923"/>
    <w:rsid w:val="00287292"/>
    <w:rsid w:val="00292311"/>
    <w:rsid w:val="00292C7F"/>
    <w:rsid w:val="0029512C"/>
    <w:rsid w:val="00296A96"/>
    <w:rsid w:val="00297EFC"/>
    <w:rsid w:val="002A5078"/>
    <w:rsid w:val="002A5B14"/>
    <w:rsid w:val="002A6387"/>
    <w:rsid w:val="002A716B"/>
    <w:rsid w:val="002A76C7"/>
    <w:rsid w:val="002A7E24"/>
    <w:rsid w:val="002B3951"/>
    <w:rsid w:val="002B5786"/>
    <w:rsid w:val="002B763F"/>
    <w:rsid w:val="002B7672"/>
    <w:rsid w:val="002C0193"/>
    <w:rsid w:val="002C1733"/>
    <w:rsid w:val="002C2978"/>
    <w:rsid w:val="002C3D68"/>
    <w:rsid w:val="002C4299"/>
    <w:rsid w:val="002C5374"/>
    <w:rsid w:val="002C5A7B"/>
    <w:rsid w:val="002C6F20"/>
    <w:rsid w:val="002C7120"/>
    <w:rsid w:val="002C7AE7"/>
    <w:rsid w:val="002D484D"/>
    <w:rsid w:val="002D696A"/>
    <w:rsid w:val="002E4945"/>
    <w:rsid w:val="002E57F2"/>
    <w:rsid w:val="002E77E2"/>
    <w:rsid w:val="002F03D1"/>
    <w:rsid w:val="002F4C77"/>
    <w:rsid w:val="002F4DB3"/>
    <w:rsid w:val="002F6257"/>
    <w:rsid w:val="002F73F6"/>
    <w:rsid w:val="003056D9"/>
    <w:rsid w:val="0030675D"/>
    <w:rsid w:val="00306E79"/>
    <w:rsid w:val="003112D2"/>
    <w:rsid w:val="0031207D"/>
    <w:rsid w:val="00316D58"/>
    <w:rsid w:val="00320061"/>
    <w:rsid w:val="00320802"/>
    <w:rsid w:val="0032549E"/>
    <w:rsid w:val="003266C7"/>
    <w:rsid w:val="00327779"/>
    <w:rsid w:val="00327856"/>
    <w:rsid w:val="003348C2"/>
    <w:rsid w:val="00335B3B"/>
    <w:rsid w:val="00336AAE"/>
    <w:rsid w:val="00340696"/>
    <w:rsid w:val="00340E94"/>
    <w:rsid w:val="003418EC"/>
    <w:rsid w:val="00341C37"/>
    <w:rsid w:val="00341D6B"/>
    <w:rsid w:val="00344556"/>
    <w:rsid w:val="003470EE"/>
    <w:rsid w:val="003549B4"/>
    <w:rsid w:val="003613A2"/>
    <w:rsid w:val="0036141D"/>
    <w:rsid w:val="00361ACC"/>
    <w:rsid w:val="00361F45"/>
    <w:rsid w:val="00363103"/>
    <w:rsid w:val="00364F17"/>
    <w:rsid w:val="00371799"/>
    <w:rsid w:val="00377F3D"/>
    <w:rsid w:val="00380D7D"/>
    <w:rsid w:val="00382F15"/>
    <w:rsid w:val="00384D1D"/>
    <w:rsid w:val="00386BF6"/>
    <w:rsid w:val="0038743F"/>
    <w:rsid w:val="00390CB5"/>
    <w:rsid w:val="00391EA4"/>
    <w:rsid w:val="00393AE5"/>
    <w:rsid w:val="00394975"/>
    <w:rsid w:val="0039570B"/>
    <w:rsid w:val="00396254"/>
    <w:rsid w:val="003978F1"/>
    <w:rsid w:val="003A20C4"/>
    <w:rsid w:val="003A6829"/>
    <w:rsid w:val="003B3B95"/>
    <w:rsid w:val="003B52EE"/>
    <w:rsid w:val="003B59EE"/>
    <w:rsid w:val="003B7251"/>
    <w:rsid w:val="003C014B"/>
    <w:rsid w:val="003C0392"/>
    <w:rsid w:val="003C5C0F"/>
    <w:rsid w:val="003C708C"/>
    <w:rsid w:val="003C70B4"/>
    <w:rsid w:val="003C7C9D"/>
    <w:rsid w:val="003E08AB"/>
    <w:rsid w:val="003E0960"/>
    <w:rsid w:val="003E3A2C"/>
    <w:rsid w:val="003F33DF"/>
    <w:rsid w:val="003F3C24"/>
    <w:rsid w:val="003F475C"/>
    <w:rsid w:val="003F47EE"/>
    <w:rsid w:val="003F5155"/>
    <w:rsid w:val="003F6265"/>
    <w:rsid w:val="003F7378"/>
    <w:rsid w:val="004002C9"/>
    <w:rsid w:val="00401275"/>
    <w:rsid w:val="00402AED"/>
    <w:rsid w:val="004075B2"/>
    <w:rsid w:val="00411CFC"/>
    <w:rsid w:val="004157D2"/>
    <w:rsid w:val="00415AC0"/>
    <w:rsid w:val="00416812"/>
    <w:rsid w:val="004215E1"/>
    <w:rsid w:val="00425B7B"/>
    <w:rsid w:val="0043280A"/>
    <w:rsid w:val="0043429B"/>
    <w:rsid w:val="0044143A"/>
    <w:rsid w:val="00442FA1"/>
    <w:rsid w:val="00450E74"/>
    <w:rsid w:val="0045210B"/>
    <w:rsid w:val="004526CF"/>
    <w:rsid w:val="00453D1F"/>
    <w:rsid w:val="004556B0"/>
    <w:rsid w:val="004601B3"/>
    <w:rsid w:val="00461F55"/>
    <w:rsid w:val="004628B6"/>
    <w:rsid w:val="004646FC"/>
    <w:rsid w:val="004650CE"/>
    <w:rsid w:val="004661F8"/>
    <w:rsid w:val="0046695E"/>
    <w:rsid w:val="00467FCB"/>
    <w:rsid w:val="0047045A"/>
    <w:rsid w:val="00470BED"/>
    <w:rsid w:val="00473303"/>
    <w:rsid w:val="0047460F"/>
    <w:rsid w:val="00477029"/>
    <w:rsid w:val="0048092F"/>
    <w:rsid w:val="00484C0F"/>
    <w:rsid w:val="00486E33"/>
    <w:rsid w:val="00492D17"/>
    <w:rsid w:val="00494CA8"/>
    <w:rsid w:val="004A2EFD"/>
    <w:rsid w:val="004A415F"/>
    <w:rsid w:val="004A43B4"/>
    <w:rsid w:val="004A6F13"/>
    <w:rsid w:val="004A756D"/>
    <w:rsid w:val="004B0B70"/>
    <w:rsid w:val="004B38BE"/>
    <w:rsid w:val="004B4DA5"/>
    <w:rsid w:val="004B5175"/>
    <w:rsid w:val="004B5ACA"/>
    <w:rsid w:val="004B619C"/>
    <w:rsid w:val="004B6FCC"/>
    <w:rsid w:val="004C199C"/>
    <w:rsid w:val="004C3A92"/>
    <w:rsid w:val="004C3E46"/>
    <w:rsid w:val="004C772B"/>
    <w:rsid w:val="004D26B6"/>
    <w:rsid w:val="004D76BB"/>
    <w:rsid w:val="004E2733"/>
    <w:rsid w:val="004E31A7"/>
    <w:rsid w:val="004E4044"/>
    <w:rsid w:val="004E6B0D"/>
    <w:rsid w:val="004E6B5F"/>
    <w:rsid w:val="004E7229"/>
    <w:rsid w:val="004F01A8"/>
    <w:rsid w:val="004F4CB9"/>
    <w:rsid w:val="004F6F9A"/>
    <w:rsid w:val="0050257D"/>
    <w:rsid w:val="00505974"/>
    <w:rsid w:val="00507A60"/>
    <w:rsid w:val="00511E39"/>
    <w:rsid w:val="005176C9"/>
    <w:rsid w:val="00520319"/>
    <w:rsid w:val="00520DC7"/>
    <w:rsid w:val="00522EE2"/>
    <w:rsid w:val="00523B04"/>
    <w:rsid w:val="00524338"/>
    <w:rsid w:val="0052510D"/>
    <w:rsid w:val="00525805"/>
    <w:rsid w:val="00533E63"/>
    <w:rsid w:val="005348D7"/>
    <w:rsid w:val="00535B6C"/>
    <w:rsid w:val="00535D7A"/>
    <w:rsid w:val="0053759E"/>
    <w:rsid w:val="00541798"/>
    <w:rsid w:val="00541895"/>
    <w:rsid w:val="00547D5A"/>
    <w:rsid w:val="00550A3A"/>
    <w:rsid w:val="00554F2C"/>
    <w:rsid w:val="00555063"/>
    <w:rsid w:val="005551A4"/>
    <w:rsid w:val="0055662B"/>
    <w:rsid w:val="005573B3"/>
    <w:rsid w:val="0055790F"/>
    <w:rsid w:val="005606C7"/>
    <w:rsid w:val="00560C8D"/>
    <w:rsid w:val="00561F3B"/>
    <w:rsid w:val="0056295F"/>
    <w:rsid w:val="00565AAE"/>
    <w:rsid w:val="005664FD"/>
    <w:rsid w:val="0057046B"/>
    <w:rsid w:val="005717F4"/>
    <w:rsid w:val="00571A8E"/>
    <w:rsid w:val="00572B30"/>
    <w:rsid w:val="0057714C"/>
    <w:rsid w:val="00580A42"/>
    <w:rsid w:val="00582BBB"/>
    <w:rsid w:val="00582FA4"/>
    <w:rsid w:val="0058332A"/>
    <w:rsid w:val="0058481B"/>
    <w:rsid w:val="005933F4"/>
    <w:rsid w:val="00594261"/>
    <w:rsid w:val="005956DF"/>
    <w:rsid w:val="00596185"/>
    <w:rsid w:val="00596616"/>
    <w:rsid w:val="00597CD8"/>
    <w:rsid w:val="005A017F"/>
    <w:rsid w:val="005A341C"/>
    <w:rsid w:val="005A4D58"/>
    <w:rsid w:val="005A62FF"/>
    <w:rsid w:val="005A6377"/>
    <w:rsid w:val="005A6E30"/>
    <w:rsid w:val="005B2217"/>
    <w:rsid w:val="005B2456"/>
    <w:rsid w:val="005C1016"/>
    <w:rsid w:val="005C12BE"/>
    <w:rsid w:val="005C249E"/>
    <w:rsid w:val="005C310C"/>
    <w:rsid w:val="005C5AEA"/>
    <w:rsid w:val="005C69C2"/>
    <w:rsid w:val="005C6EA5"/>
    <w:rsid w:val="005D08AA"/>
    <w:rsid w:val="005D09D9"/>
    <w:rsid w:val="005D336C"/>
    <w:rsid w:val="005D41D1"/>
    <w:rsid w:val="005D4E33"/>
    <w:rsid w:val="005D5A88"/>
    <w:rsid w:val="005E0605"/>
    <w:rsid w:val="005E099E"/>
    <w:rsid w:val="005E100C"/>
    <w:rsid w:val="005E1D32"/>
    <w:rsid w:val="005E1DEF"/>
    <w:rsid w:val="005E5121"/>
    <w:rsid w:val="005E56C4"/>
    <w:rsid w:val="005E5ED3"/>
    <w:rsid w:val="005E7A0E"/>
    <w:rsid w:val="005F40B6"/>
    <w:rsid w:val="005F4939"/>
    <w:rsid w:val="005F5024"/>
    <w:rsid w:val="0060025A"/>
    <w:rsid w:val="0060210F"/>
    <w:rsid w:val="0060435E"/>
    <w:rsid w:val="00606A44"/>
    <w:rsid w:val="00606F08"/>
    <w:rsid w:val="00610AE3"/>
    <w:rsid w:val="00612541"/>
    <w:rsid w:val="0061538E"/>
    <w:rsid w:val="00616E36"/>
    <w:rsid w:val="00616F10"/>
    <w:rsid w:val="006178F4"/>
    <w:rsid w:val="0062312C"/>
    <w:rsid w:val="00626249"/>
    <w:rsid w:val="0062667A"/>
    <w:rsid w:val="006267CA"/>
    <w:rsid w:val="00626C38"/>
    <w:rsid w:val="0062773F"/>
    <w:rsid w:val="00631235"/>
    <w:rsid w:val="00631337"/>
    <w:rsid w:val="00631EFC"/>
    <w:rsid w:val="006328B4"/>
    <w:rsid w:val="00633DE7"/>
    <w:rsid w:val="00641B1E"/>
    <w:rsid w:val="00641C8E"/>
    <w:rsid w:val="00644E56"/>
    <w:rsid w:val="00645826"/>
    <w:rsid w:val="00646E68"/>
    <w:rsid w:val="00651E34"/>
    <w:rsid w:val="00655602"/>
    <w:rsid w:val="00657508"/>
    <w:rsid w:val="0065786A"/>
    <w:rsid w:val="006602D0"/>
    <w:rsid w:val="006612E2"/>
    <w:rsid w:val="006619CE"/>
    <w:rsid w:val="00663E4C"/>
    <w:rsid w:val="00664B3D"/>
    <w:rsid w:val="00666B8C"/>
    <w:rsid w:val="00667650"/>
    <w:rsid w:val="00670E4C"/>
    <w:rsid w:val="006808F1"/>
    <w:rsid w:val="006809A0"/>
    <w:rsid w:val="00681EFE"/>
    <w:rsid w:val="0068265B"/>
    <w:rsid w:val="00683A62"/>
    <w:rsid w:val="00686A70"/>
    <w:rsid w:val="00686AC9"/>
    <w:rsid w:val="00687A3D"/>
    <w:rsid w:val="00690155"/>
    <w:rsid w:val="0069123C"/>
    <w:rsid w:val="006913A4"/>
    <w:rsid w:val="006916AB"/>
    <w:rsid w:val="00692CF4"/>
    <w:rsid w:val="00694B3C"/>
    <w:rsid w:val="0069551C"/>
    <w:rsid w:val="00695871"/>
    <w:rsid w:val="006A2543"/>
    <w:rsid w:val="006A2C84"/>
    <w:rsid w:val="006A395D"/>
    <w:rsid w:val="006A569E"/>
    <w:rsid w:val="006A615C"/>
    <w:rsid w:val="006A6ADD"/>
    <w:rsid w:val="006A7487"/>
    <w:rsid w:val="006A7791"/>
    <w:rsid w:val="006B1573"/>
    <w:rsid w:val="006B3D4D"/>
    <w:rsid w:val="006B62EE"/>
    <w:rsid w:val="006C413A"/>
    <w:rsid w:val="006C499D"/>
    <w:rsid w:val="006D0A7D"/>
    <w:rsid w:val="006D18A7"/>
    <w:rsid w:val="006D39B8"/>
    <w:rsid w:val="006D42B2"/>
    <w:rsid w:val="006D5890"/>
    <w:rsid w:val="006E198E"/>
    <w:rsid w:val="006E5799"/>
    <w:rsid w:val="006E690B"/>
    <w:rsid w:val="006E7EE5"/>
    <w:rsid w:val="006F1A3B"/>
    <w:rsid w:val="006F2988"/>
    <w:rsid w:val="006F314F"/>
    <w:rsid w:val="006F4436"/>
    <w:rsid w:val="006F44DE"/>
    <w:rsid w:val="006F5C03"/>
    <w:rsid w:val="006F5D4F"/>
    <w:rsid w:val="00701AE1"/>
    <w:rsid w:val="007042D4"/>
    <w:rsid w:val="007046BD"/>
    <w:rsid w:val="00705EA5"/>
    <w:rsid w:val="00706A23"/>
    <w:rsid w:val="007109D0"/>
    <w:rsid w:val="00715872"/>
    <w:rsid w:val="007307A6"/>
    <w:rsid w:val="007451D4"/>
    <w:rsid w:val="00745247"/>
    <w:rsid w:val="00746120"/>
    <w:rsid w:val="007525CF"/>
    <w:rsid w:val="00753FE7"/>
    <w:rsid w:val="00754A34"/>
    <w:rsid w:val="007573A3"/>
    <w:rsid w:val="0076050C"/>
    <w:rsid w:val="007648FA"/>
    <w:rsid w:val="00764F81"/>
    <w:rsid w:val="007664D9"/>
    <w:rsid w:val="0077251C"/>
    <w:rsid w:val="00774CA4"/>
    <w:rsid w:val="00776CE0"/>
    <w:rsid w:val="00777B33"/>
    <w:rsid w:val="00777D83"/>
    <w:rsid w:val="00781771"/>
    <w:rsid w:val="00784352"/>
    <w:rsid w:val="00784500"/>
    <w:rsid w:val="007878DC"/>
    <w:rsid w:val="00792904"/>
    <w:rsid w:val="00792F8A"/>
    <w:rsid w:val="0079319F"/>
    <w:rsid w:val="00795A89"/>
    <w:rsid w:val="007A038F"/>
    <w:rsid w:val="007A156B"/>
    <w:rsid w:val="007A1FA2"/>
    <w:rsid w:val="007A2A52"/>
    <w:rsid w:val="007A3785"/>
    <w:rsid w:val="007A4DB9"/>
    <w:rsid w:val="007B7BC3"/>
    <w:rsid w:val="007C169D"/>
    <w:rsid w:val="007C1C3B"/>
    <w:rsid w:val="007C4717"/>
    <w:rsid w:val="007C5749"/>
    <w:rsid w:val="007C68A5"/>
    <w:rsid w:val="007D106D"/>
    <w:rsid w:val="007D3740"/>
    <w:rsid w:val="007D41E2"/>
    <w:rsid w:val="007D44CF"/>
    <w:rsid w:val="007D5C50"/>
    <w:rsid w:val="007D69BF"/>
    <w:rsid w:val="007D752D"/>
    <w:rsid w:val="007E3D2F"/>
    <w:rsid w:val="007E3F37"/>
    <w:rsid w:val="007E3F7C"/>
    <w:rsid w:val="007E425C"/>
    <w:rsid w:val="007E4CB1"/>
    <w:rsid w:val="007E52BE"/>
    <w:rsid w:val="007E60D1"/>
    <w:rsid w:val="007E637F"/>
    <w:rsid w:val="007E6B8B"/>
    <w:rsid w:val="007F160A"/>
    <w:rsid w:val="007F44A0"/>
    <w:rsid w:val="007F73BB"/>
    <w:rsid w:val="00800BBA"/>
    <w:rsid w:val="00800EBB"/>
    <w:rsid w:val="00804383"/>
    <w:rsid w:val="00805744"/>
    <w:rsid w:val="008107A5"/>
    <w:rsid w:val="00813978"/>
    <w:rsid w:val="00816630"/>
    <w:rsid w:val="00816710"/>
    <w:rsid w:val="00822BC0"/>
    <w:rsid w:val="00823593"/>
    <w:rsid w:val="00825579"/>
    <w:rsid w:val="0082561C"/>
    <w:rsid w:val="00825FF2"/>
    <w:rsid w:val="00826B5A"/>
    <w:rsid w:val="00833380"/>
    <w:rsid w:val="008375D3"/>
    <w:rsid w:val="00841085"/>
    <w:rsid w:val="008453B2"/>
    <w:rsid w:val="00845914"/>
    <w:rsid w:val="0084769E"/>
    <w:rsid w:val="008511AD"/>
    <w:rsid w:val="00851D8E"/>
    <w:rsid w:val="00873214"/>
    <w:rsid w:val="008737DD"/>
    <w:rsid w:val="00873B01"/>
    <w:rsid w:val="00873EE6"/>
    <w:rsid w:val="00875C8D"/>
    <w:rsid w:val="00875FB2"/>
    <w:rsid w:val="008766C1"/>
    <w:rsid w:val="00876C32"/>
    <w:rsid w:val="0088076F"/>
    <w:rsid w:val="00881256"/>
    <w:rsid w:val="00883785"/>
    <w:rsid w:val="00884E24"/>
    <w:rsid w:val="008879AC"/>
    <w:rsid w:val="00892153"/>
    <w:rsid w:val="008B2D88"/>
    <w:rsid w:val="008B2E8A"/>
    <w:rsid w:val="008B3E0F"/>
    <w:rsid w:val="008B5BFC"/>
    <w:rsid w:val="008B73B1"/>
    <w:rsid w:val="008B76C7"/>
    <w:rsid w:val="008C090C"/>
    <w:rsid w:val="008C219C"/>
    <w:rsid w:val="008C2B87"/>
    <w:rsid w:val="008C44C1"/>
    <w:rsid w:val="008C45CD"/>
    <w:rsid w:val="008D0989"/>
    <w:rsid w:val="008D2396"/>
    <w:rsid w:val="008D3CBA"/>
    <w:rsid w:val="008D42F6"/>
    <w:rsid w:val="008D7029"/>
    <w:rsid w:val="008D703C"/>
    <w:rsid w:val="008E0F49"/>
    <w:rsid w:val="008E4B1E"/>
    <w:rsid w:val="008E6AAB"/>
    <w:rsid w:val="008F03A0"/>
    <w:rsid w:val="008F2514"/>
    <w:rsid w:val="008F7178"/>
    <w:rsid w:val="00902155"/>
    <w:rsid w:val="0090229F"/>
    <w:rsid w:val="00902E72"/>
    <w:rsid w:val="00905EBC"/>
    <w:rsid w:val="009062C7"/>
    <w:rsid w:val="00915B78"/>
    <w:rsid w:val="00920E5D"/>
    <w:rsid w:val="00923F39"/>
    <w:rsid w:val="00924E60"/>
    <w:rsid w:val="00924E7A"/>
    <w:rsid w:val="00925FD5"/>
    <w:rsid w:val="009264C7"/>
    <w:rsid w:val="00926999"/>
    <w:rsid w:val="00926D48"/>
    <w:rsid w:val="00927281"/>
    <w:rsid w:val="00932C7C"/>
    <w:rsid w:val="00934C77"/>
    <w:rsid w:val="00936590"/>
    <w:rsid w:val="0094046A"/>
    <w:rsid w:val="00940BB5"/>
    <w:rsid w:val="00944D5A"/>
    <w:rsid w:val="00947229"/>
    <w:rsid w:val="00950B1F"/>
    <w:rsid w:val="00951442"/>
    <w:rsid w:val="00957422"/>
    <w:rsid w:val="0096217A"/>
    <w:rsid w:val="009622D9"/>
    <w:rsid w:val="009629EE"/>
    <w:rsid w:val="00962DBA"/>
    <w:rsid w:val="00963AAE"/>
    <w:rsid w:val="00967A09"/>
    <w:rsid w:val="00970119"/>
    <w:rsid w:val="00973071"/>
    <w:rsid w:val="0097451D"/>
    <w:rsid w:val="00975763"/>
    <w:rsid w:val="00975E98"/>
    <w:rsid w:val="009803E9"/>
    <w:rsid w:val="00980758"/>
    <w:rsid w:val="009841A4"/>
    <w:rsid w:val="00985618"/>
    <w:rsid w:val="00985F12"/>
    <w:rsid w:val="009901B5"/>
    <w:rsid w:val="00990FAF"/>
    <w:rsid w:val="009921B8"/>
    <w:rsid w:val="009934D4"/>
    <w:rsid w:val="00994E78"/>
    <w:rsid w:val="00994F41"/>
    <w:rsid w:val="009A4416"/>
    <w:rsid w:val="009A4AA4"/>
    <w:rsid w:val="009B0D0E"/>
    <w:rsid w:val="009B1591"/>
    <w:rsid w:val="009B6DBB"/>
    <w:rsid w:val="009C183F"/>
    <w:rsid w:val="009C1C79"/>
    <w:rsid w:val="009C595D"/>
    <w:rsid w:val="009C66CE"/>
    <w:rsid w:val="009C7161"/>
    <w:rsid w:val="009D09EA"/>
    <w:rsid w:val="009D2E93"/>
    <w:rsid w:val="009E0C5B"/>
    <w:rsid w:val="009E696E"/>
    <w:rsid w:val="009E6AF7"/>
    <w:rsid w:val="009E6B83"/>
    <w:rsid w:val="009E72D2"/>
    <w:rsid w:val="009F202E"/>
    <w:rsid w:val="009F42B4"/>
    <w:rsid w:val="009F58D7"/>
    <w:rsid w:val="009F624A"/>
    <w:rsid w:val="00A00F90"/>
    <w:rsid w:val="00A018F4"/>
    <w:rsid w:val="00A1103A"/>
    <w:rsid w:val="00A14FCF"/>
    <w:rsid w:val="00A1659B"/>
    <w:rsid w:val="00A209A2"/>
    <w:rsid w:val="00A2101C"/>
    <w:rsid w:val="00A2176E"/>
    <w:rsid w:val="00A21B89"/>
    <w:rsid w:val="00A23608"/>
    <w:rsid w:val="00A24856"/>
    <w:rsid w:val="00A255F8"/>
    <w:rsid w:val="00A26CB6"/>
    <w:rsid w:val="00A30296"/>
    <w:rsid w:val="00A30935"/>
    <w:rsid w:val="00A31099"/>
    <w:rsid w:val="00A33F41"/>
    <w:rsid w:val="00A35EAF"/>
    <w:rsid w:val="00A40BFC"/>
    <w:rsid w:val="00A41D1B"/>
    <w:rsid w:val="00A42095"/>
    <w:rsid w:val="00A4254D"/>
    <w:rsid w:val="00A466A6"/>
    <w:rsid w:val="00A51FB6"/>
    <w:rsid w:val="00A52493"/>
    <w:rsid w:val="00A52EF0"/>
    <w:rsid w:val="00A54BE5"/>
    <w:rsid w:val="00A5545B"/>
    <w:rsid w:val="00A56E7B"/>
    <w:rsid w:val="00A577D1"/>
    <w:rsid w:val="00A60575"/>
    <w:rsid w:val="00A610EF"/>
    <w:rsid w:val="00A6294E"/>
    <w:rsid w:val="00A62FD6"/>
    <w:rsid w:val="00A64457"/>
    <w:rsid w:val="00A71EAB"/>
    <w:rsid w:val="00A74E42"/>
    <w:rsid w:val="00A762D8"/>
    <w:rsid w:val="00A76B70"/>
    <w:rsid w:val="00A77B58"/>
    <w:rsid w:val="00A8102A"/>
    <w:rsid w:val="00A82CA1"/>
    <w:rsid w:val="00A84351"/>
    <w:rsid w:val="00A84EE6"/>
    <w:rsid w:val="00A871E4"/>
    <w:rsid w:val="00A92BB4"/>
    <w:rsid w:val="00A942C9"/>
    <w:rsid w:val="00AA0ACE"/>
    <w:rsid w:val="00AA104E"/>
    <w:rsid w:val="00AA3E8D"/>
    <w:rsid w:val="00AA40D3"/>
    <w:rsid w:val="00AA472A"/>
    <w:rsid w:val="00AA5350"/>
    <w:rsid w:val="00AA6005"/>
    <w:rsid w:val="00AA6DF5"/>
    <w:rsid w:val="00AA76E1"/>
    <w:rsid w:val="00AA7F3C"/>
    <w:rsid w:val="00AB0710"/>
    <w:rsid w:val="00AB10C7"/>
    <w:rsid w:val="00AC0615"/>
    <w:rsid w:val="00AC1EEA"/>
    <w:rsid w:val="00AC663D"/>
    <w:rsid w:val="00AC73B7"/>
    <w:rsid w:val="00AD1A27"/>
    <w:rsid w:val="00AD1C92"/>
    <w:rsid w:val="00AD245D"/>
    <w:rsid w:val="00AD2D1C"/>
    <w:rsid w:val="00AD4B66"/>
    <w:rsid w:val="00AD4EDD"/>
    <w:rsid w:val="00AD5998"/>
    <w:rsid w:val="00AD5F53"/>
    <w:rsid w:val="00AE03FF"/>
    <w:rsid w:val="00AE1F61"/>
    <w:rsid w:val="00AE297A"/>
    <w:rsid w:val="00AE69AC"/>
    <w:rsid w:val="00AE735C"/>
    <w:rsid w:val="00AF03E6"/>
    <w:rsid w:val="00AF2F60"/>
    <w:rsid w:val="00AF42E5"/>
    <w:rsid w:val="00AF5542"/>
    <w:rsid w:val="00AF59C8"/>
    <w:rsid w:val="00B02E64"/>
    <w:rsid w:val="00B03F4F"/>
    <w:rsid w:val="00B0579E"/>
    <w:rsid w:val="00B06155"/>
    <w:rsid w:val="00B067B9"/>
    <w:rsid w:val="00B1273D"/>
    <w:rsid w:val="00B12C07"/>
    <w:rsid w:val="00B234B1"/>
    <w:rsid w:val="00B23554"/>
    <w:rsid w:val="00B23721"/>
    <w:rsid w:val="00B24A5F"/>
    <w:rsid w:val="00B2522C"/>
    <w:rsid w:val="00B25B34"/>
    <w:rsid w:val="00B26DA5"/>
    <w:rsid w:val="00B36996"/>
    <w:rsid w:val="00B4119E"/>
    <w:rsid w:val="00B47FDC"/>
    <w:rsid w:val="00B51FA2"/>
    <w:rsid w:val="00B54F92"/>
    <w:rsid w:val="00B552E2"/>
    <w:rsid w:val="00B55759"/>
    <w:rsid w:val="00B611A9"/>
    <w:rsid w:val="00B61FD8"/>
    <w:rsid w:val="00B65C88"/>
    <w:rsid w:val="00B65F17"/>
    <w:rsid w:val="00B66D8C"/>
    <w:rsid w:val="00B70C85"/>
    <w:rsid w:val="00B72A9F"/>
    <w:rsid w:val="00B74119"/>
    <w:rsid w:val="00B74381"/>
    <w:rsid w:val="00B74A78"/>
    <w:rsid w:val="00B77817"/>
    <w:rsid w:val="00B84521"/>
    <w:rsid w:val="00B853ED"/>
    <w:rsid w:val="00B85943"/>
    <w:rsid w:val="00B86091"/>
    <w:rsid w:val="00B86120"/>
    <w:rsid w:val="00B87A2C"/>
    <w:rsid w:val="00B911A9"/>
    <w:rsid w:val="00B93B37"/>
    <w:rsid w:val="00B93D7F"/>
    <w:rsid w:val="00B962AD"/>
    <w:rsid w:val="00B97260"/>
    <w:rsid w:val="00BA005C"/>
    <w:rsid w:val="00BA354D"/>
    <w:rsid w:val="00BA3859"/>
    <w:rsid w:val="00BB5AC7"/>
    <w:rsid w:val="00BC0BC1"/>
    <w:rsid w:val="00BC6E31"/>
    <w:rsid w:val="00BC6E96"/>
    <w:rsid w:val="00BD1B7D"/>
    <w:rsid w:val="00BD375E"/>
    <w:rsid w:val="00BD772A"/>
    <w:rsid w:val="00BE2C5F"/>
    <w:rsid w:val="00BE3856"/>
    <w:rsid w:val="00BE629E"/>
    <w:rsid w:val="00BE6443"/>
    <w:rsid w:val="00BE75D7"/>
    <w:rsid w:val="00BF5720"/>
    <w:rsid w:val="00C00EF2"/>
    <w:rsid w:val="00C029F1"/>
    <w:rsid w:val="00C03230"/>
    <w:rsid w:val="00C04FCF"/>
    <w:rsid w:val="00C06771"/>
    <w:rsid w:val="00C10E1C"/>
    <w:rsid w:val="00C11481"/>
    <w:rsid w:val="00C1217E"/>
    <w:rsid w:val="00C1283D"/>
    <w:rsid w:val="00C14315"/>
    <w:rsid w:val="00C21478"/>
    <w:rsid w:val="00C22727"/>
    <w:rsid w:val="00C25DDB"/>
    <w:rsid w:val="00C2634A"/>
    <w:rsid w:val="00C26A6C"/>
    <w:rsid w:val="00C3145B"/>
    <w:rsid w:val="00C31479"/>
    <w:rsid w:val="00C31880"/>
    <w:rsid w:val="00C32210"/>
    <w:rsid w:val="00C342E9"/>
    <w:rsid w:val="00C346E3"/>
    <w:rsid w:val="00C35D52"/>
    <w:rsid w:val="00C4301C"/>
    <w:rsid w:val="00C431A0"/>
    <w:rsid w:val="00C46336"/>
    <w:rsid w:val="00C53AF1"/>
    <w:rsid w:val="00C56C13"/>
    <w:rsid w:val="00C608C8"/>
    <w:rsid w:val="00C62515"/>
    <w:rsid w:val="00C65D18"/>
    <w:rsid w:val="00C66CCF"/>
    <w:rsid w:val="00C75F3D"/>
    <w:rsid w:val="00C771B0"/>
    <w:rsid w:val="00C80FEC"/>
    <w:rsid w:val="00C813D7"/>
    <w:rsid w:val="00C836C3"/>
    <w:rsid w:val="00C84415"/>
    <w:rsid w:val="00C84887"/>
    <w:rsid w:val="00C86DC6"/>
    <w:rsid w:val="00C903E6"/>
    <w:rsid w:val="00C91649"/>
    <w:rsid w:val="00C9247D"/>
    <w:rsid w:val="00C92516"/>
    <w:rsid w:val="00C93DDD"/>
    <w:rsid w:val="00C97761"/>
    <w:rsid w:val="00CA120A"/>
    <w:rsid w:val="00CA64A9"/>
    <w:rsid w:val="00CB1CA8"/>
    <w:rsid w:val="00CB2EF0"/>
    <w:rsid w:val="00CC0290"/>
    <w:rsid w:val="00CC20DA"/>
    <w:rsid w:val="00CC22B6"/>
    <w:rsid w:val="00CC3C3D"/>
    <w:rsid w:val="00CC6BE9"/>
    <w:rsid w:val="00CD0418"/>
    <w:rsid w:val="00CD0C49"/>
    <w:rsid w:val="00CD3174"/>
    <w:rsid w:val="00CD3B57"/>
    <w:rsid w:val="00CE09A4"/>
    <w:rsid w:val="00CE2394"/>
    <w:rsid w:val="00CF1B67"/>
    <w:rsid w:val="00CF2D51"/>
    <w:rsid w:val="00CF3602"/>
    <w:rsid w:val="00CF51BB"/>
    <w:rsid w:val="00D02274"/>
    <w:rsid w:val="00D046CC"/>
    <w:rsid w:val="00D05013"/>
    <w:rsid w:val="00D0661A"/>
    <w:rsid w:val="00D06839"/>
    <w:rsid w:val="00D0774E"/>
    <w:rsid w:val="00D1259A"/>
    <w:rsid w:val="00D15A9E"/>
    <w:rsid w:val="00D162B5"/>
    <w:rsid w:val="00D22AD9"/>
    <w:rsid w:val="00D22C0F"/>
    <w:rsid w:val="00D230C7"/>
    <w:rsid w:val="00D253B7"/>
    <w:rsid w:val="00D258E8"/>
    <w:rsid w:val="00D26FAF"/>
    <w:rsid w:val="00D27A33"/>
    <w:rsid w:val="00D320FC"/>
    <w:rsid w:val="00D32EE1"/>
    <w:rsid w:val="00D44CF6"/>
    <w:rsid w:val="00D46471"/>
    <w:rsid w:val="00D52516"/>
    <w:rsid w:val="00D558BB"/>
    <w:rsid w:val="00D6054F"/>
    <w:rsid w:val="00D617AB"/>
    <w:rsid w:val="00D6219B"/>
    <w:rsid w:val="00D629BC"/>
    <w:rsid w:val="00D63114"/>
    <w:rsid w:val="00D6465D"/>
    <w:rsid w:val="00D657F8"/>
    <w:rsid w:val="00D65B6C"/>
    <w:rsid w:val="00D714C8"/>
    <w:rsid w:val="00D72EC1"/>
    <w:rsid w:val="00D74462"/>
    <w:rsid w:val="00D77105"/>
    <w:rsid w:val="00D77C0B"/>
    <w:rsid w:val="00D77F17"/>
    <w:rsid w:val="00D819B1"/>
    <w:rsid w:val="00D81B20"/>
    <w:rsid w:val="00D84259"/>
    <w:rsid w:val="00D846FA"/>
    <w:rsid w:val="00D8595C"/>
    <w:rsid w:val="00D8667B"/>
    <w:rsid w:val="00D867C5"/>
    <w:rsid w:val="00D8708E"/>
    <w:rsid w:val="00D90F7E"/>
    <w:rsid w:val="00D91AE1"/>
    <w:rsid w:val="00D91CBF"/>
    <w:rsid w:val="00D9243F"/>
    <w:rsid w:val="00D929D3"/>
    <w:rsid w:val="00D92FFA"/>
    <w:rsid w:val="00D93A4F"/>
    <w:rsid w:val="00D93B31"/>
    <w:rsid w:val="00D96A04"/>
    <w:rsid w:val="00DA0126"/>
    <w:rsid w:val="00DA284F"/>
    <w:rsid w:val="00DA2969"/>
    <w:rsid w:val="00DA2FAD"/>
    <w:rsid w:val="00DA30BE"/>
    <w:rsid w:val="00DA5698"/>
    <w:rsid w:val="00DA5781"/>
    <w:rsid w:val="00DA6570"/>
    <w:rsid w:val="00DA7F21"/>
    <w:rsid w:val="00DB0544"/>
    <w:rsid w:val="00DB3FBD"/>
    <w:rsid w:val="00DB5596"/>
    <w:rsid w:val="00DB5AC1"/>
    <w:rsid w:val="00DB7C75"/>
    <w:rsid w:val="00DB7EA0"/>
    <w:rsid w:val="00DC0B4A"/>
    <w:rsid w:val="00DC24B9"/>
    <w:rsid w:val="00DD4B19"/>
    <w:rsid w:val="00DD7C93"/>
    <w:rsid w:val="00DE475B"/>
    <w:rsid w:val="00DE5232"/>
    <w:rsid w:val="00DE5A1B"/>
    <w:rsid w:val="00DE611F"/>
    <w:rsid w:val="00DE7905"/>
    <w:rsid w:val="00E00879"/>
    <w:rsid w:val="00E01AEB"/>
    <w:rsid w:val="00E02C55"/>
    <w:rsid w:val="00E04530"/>
    <w:rsid w:val="00E04DBD"/>
    <w:rsid w:val="00E0702D"/>
    <w:rsid w:val="00E12CEA"/>
    <w:rsid w:val="00E12DF9"/>
    <w:rsid w:val="00E1606E"/>
    <w:rsid w:val="00E16135"/>
    <w:rsid w:val="00E2323D"/>
    <w:rsid w:val="00E243CB"/>
    <w:rsid w:val="00E25552"/>
    <w:rsid w:val="00E2567F"/>
    <w:rsid w:val="00E25942"/>
    <w:rsid w:val="00E25BD9"/>
    <w:rsid w:val="00E3073E"/>
    <w:rsid w:val="00E30DF3"/>
    <w:rsid w:val="00E3112B"/>
    <w:rsid w:val="00E321FC"/>
    <w:rsid w:val="00E33801"/>
    <w:rsid w:val="00E339F3"/>
    <w:rsid w:val="00E36076"/>
    <w:rsid w:val="00E377E5"/>
    <w:rsid w:val="00E42C9F"/>
    <w:rsid w:val="00E42D0F"/>
    <w:rsid w:val="00E44096"/>
    <w:rsid w:val="00E4592F"/>
    <w:rsid w:val="00E4664F"/>
    <w:rsid w:val="00E472CA"/>
    <w:rsid w:val="00E500D1"/>
    <w:rsid w:val="00E50BFE"/>
    <w:rsid w:val="00E52D26"/>
    <w:rsid w:val="00E639E1"/>
    <w:rsid w:val="00E66489"/>
    <w:rsid w:val="00E66BC6"/>
    <w:rsid w:val="00E66BDB"/>
    <w:rsid w:val="00E723EE"/>
    <w:rsid w:val="00E7399F"/>
    <w:rsid w:val="00E73C5A"/>
    <w:rsid w:val="00E75BA1"/>
    <w:rsid w:val="00E773B1"/>
    <w:rsid w:val="00E8259B"/>
    <w:rsid w:val="00E82E23"/>
    <w:rsid w:val="00E82FF2"/>
    <w:rsid w:val="00E83843"/>
    <w:rsid w:val="00E859AA"/>
    <w:rsid w:val="00E9600B"/>
    <w:rsid w:val="00E960D5"/>
    <w:rsid w:val="00E9644E"/>
    <w:rsid w:val="00EA0084"/>
    <w:rsid w:val="00EA10F4"/>
    <w:rsid w:val="00EA1ABE"/>
    <w:rsid w:val="00EA1F22"/>
    <w:rsid w:val="00EA63F0"/>
    <w:rsid w:val="00EA66F5"/>
    <w:rsid w:val="00EB0934"/>
    <w:rsid w:val="00EB2D79"/>
    <w:rsid w:val="00EB38FE"/>
    <w:rsid w:val="00EB4F8B"/>
    <w:rsid w:val="00EB5B43"/>
    <w:rsid w:val="00EC2D80"/>
    <w:rsid w:val="00EC2F54"/>
    <w:rsid w:val="00EC51BD"/>
    <w:rsid w:val="00EC745D"/>
    <w:rsid w:val="00EC7B6F"/>
    <w:rsid w:val="00ED0D6D"/>
    <w:rsid w:val="00ED1806"/>
    <w:rsid w:val="00ED2469"/>
    <w:rsid w:val="00ED2B4C"/>
    <w:rsid w:val="00ED415F"/>
    <w:rsid w:val="00ED6A8A"/>
    <w:rsid w:val="00ED74A3"/>
    <w:rsid w:val="00ED74F5"/>
    <w:rsid w:val="00EE2F06"/>
    <w:rsid w:val="00EE3039"/>
    <w:rsid w:val="00EE361F"/>
    <w:rsid w:val="00EE541C"/>
    <w:rsid w:val="00EE6F77"/>
    <w:rsid w:val="00EF238A"/>
    <w:rsid w:val="00EF4620"/>
    <w:rsid w:val="00EF540C"/>
    <w:rsid w:val="00F01DF4"/>
    <w:rsid w:val="00F029E2"/>
    <w:rsid w:val="00F05595"/>
    <w:rsid w:val="00F068C4"/>
    <w:rsid w:val="00F122D7"/>
    <w:rsid w:val="00F1360C"/>
    <w:rsid w:val="00F204A9"/>
    <w:rsid w:val="00F22775"/>
    <w:rsid w:val="00F24C4A"/>
    <w:rsid w:val="00F315C0"/>
    <w:rsid w:val="00F31B61"/>
    <w:rsid w:val="00F3248E"/>
    <w:rsid w:val="00F32852"/>
    <w:rsid w:val="00F34FA8"/>
    <w:rsid w:val="00F420C8"/>
    <w:rsid w:val="00F43929"/>
    <w:rsid w:val="00F47441"/>
    <w:rsid w:val="00F52213"/>
    <w:rsid w:val="00F529C9"/>
    <w:rsid w:val="00F53567"/>
    <w:rsid w:val="00F53572"/>
    <w:rsid w:val="00F57132"/>
    <w:rsid w:val="00F6067D"/>
    <w:rsid w:val="00F62045"/>
    <w:rsid w:val="00F62130"/>
    <w:rsid w:val="00F64248"/>
    <w:rsid w:val="00F65B29"/>
    <w:rsid w:val="00F67E8D"/>
    <w:rsid w:val="00F720C6"/>
    <w:rsid w:val="00F73A26"/>
    <w:rsid w:val="00F742DD"/>
    <w:rsid w:val="00F75EFB"/>
    <w:rsid w:val="00F76008"/>
    <w:rsid w:val="00F80565"/>
    <w:rsid w:val="00F82DA8"/>
    <w:rsid w:val="00F8485A"/>
    <w:rsid w:val="00F86FDA"/>
    <w:rsid w:val="00F90E09"/>
    <w:rsid w:val="00F92359"/>
    <w:rsid w:val="00FA2884"/>
    <w:rsid w:val="00FA6661"/>
    <w:rsid w:val="00FA6744"/>
    <w:rsid w:val="00FA6827"/>
    <w:rsid w:val="00FA7B70"/>
    <w:rsid w:val="00FB0033"/>
    <w:rsid w:val="00FB1E3D"/>
    <w:rsid w:val="00FB2AE4"/>
    <w:rsid w:val="00FB2D7A"/>
    <w:rsid w:val="00FB42A4"/>
    <w:rsid w:val="00FB4F2C"/>
    <w:rsid w:val="00FB5F10"/>
    <w:rsid w:val="00FC02C4"/>
    <w:rsid w:val="00FC1BFD"/>
    <w:rsid w:val="00FC3514"/>
    <w:rsid w:val="00FC6A58"/>
    <w:rsid w:val="00FC7F7C"/>
    <w:rsid w:val="00FD1B8C"/>
    <w:rsid w:val="00FD2636"/>
    <w:rsid w:val="00FD2F69"/>
    <w:rsid w:val="00FD37E7"/>
    <w:rsid w:val="00FD50C6"/>
    <w:rsid w:val="00FD68C7"/>
    <w:rsid w:val="00FD6DCA"/>
    <w:rsid w:val="00FD7ECD"/>
    <w:rsid w:val="00FE1AE2"/>
    <w:rsid w:val="00FE2420"/>
    <w:rsid w:val="00FE25A4"/>
    <w:rsid w:val="00FE32E3"/>
    <w:rsid w:val="00FE50D6"/>
    <w:rsid w:val="00FE5937"/>
    <w:rsid w:val="00FE61D8"/>
    <w:rsid w:val="00FE7C35"/>
    <w:rsid w:val="00FF14F9"/>
    <w:rsid w:val="00FF4701"/>
    <w:rsid w:val="00FF7684"/>
    <w:rsid w:val="00FF77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5"/>
    <o:shapelayout v:ext="edit">
      <o:idmap v:ext="edit" data="2"/>
    </o:shapelayout>
  </w:shapeDefaults>
  <w:decimalSymbol w:val="."/>
  <w:listSeparator w:val=","/>
  <w14:docId w14:val="30FFB983"/>
  <w15:chartTrackingRefBased/>
  <w15:docId w15:val="{D1AE7BFE-D2D7-4F71-B1B4-A6C2BCFA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locked="1"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45B"/>
    <w:rPr>
      <w:sz w:val="22"/>
      <w:lang w:val="nb-NO" w:eastAsia="en-US"/>
    </w:rPr>
  </w:style>
  <w:style w:type="paragraph" w:styleId="Heading1">
    <w:name w:val="heading 1"/>
    <w:basedOn w:val="QRDTitleB"/>
    <w:next w:val="Normal"/>
    <w:link w:val="Heading1Char"/>
    <w:uiPriority w:val="99"/>
    <w:qFormat/>
    <w:rsid w:val="00A84351"/>
    <w:pPr>
      <w:keepNext/>
      <w:outlineLvl w:val="0"/>
    </w:pPr>
  </w:style>
  <w:style w:type="paragraph" w:styleId="Heading2">
    <w:name w:val="heading 2"/>
    <w:basedOn w:val="Normal"/>
    <w:next w:val="Normal"/>
    <w:link w:val="Heading2Char"/>
    <w:uiPriority w:val="99"/>
    <w:qFormat/>
    <w:rsid w:val="007042D4"/>
    <w:pPr>
      <w:keepNext/>
      <w:spacing w:before="240" w:after="60"/>
      <w:outlineLvl w:val="1"/>
    </w:pPr>
    <w:rPr>
      <w:rFonts w:ascii="Cambria" w:eastAsia="PMingLiU" w:hAnsi="Cambria"/>
      <w:b/>
      <w:bCs/>
      <w:i/>
      <w:iCs/>
      <w:sz w:val="28"/>
      <w:szCs w:val="28"/>
    </w:rPr>
  </w:style>
  <w:style w:type="paragraph" w:styleId="Heading3">
    <w:name w:val="heading 3"/>
    <w:basedOn w:val="Normal"/>
    <w:next w:val="Normal"/>
    <w:link w:val="Heading3Char"/>
    <w:uiPriority w:val="99"/>
    <w:qFormat/>
    <w:rsid w:val="007042D4"/>
    <w:pPr>
      <w:keepNext/>
      <w:outlineLvl w:val="2"/>
    </w:pPr>
    <w:rPr>
      <w:rFonts w:ascii="Cambria" w:eastAsia="PMingLiU" w:hAnsi="Cambria"/>
      <w:b/>
      <w:bCs/>
      <w:sz w:val="26"/>
      <w:szCs w:val="26"/>
    </w:rPr>
  </w:style>
  <w:style w:type="paragraph" w:styleId="Heading4">
    <w:name w:val="heading 4"/>
    <w:basedOn w:val="Normal"/>
    <w:next w:val="Normal"/>
    <w:link w:val="Heading4Char"/>
    <w:uiPriority w:val="99"/>
    <w:qFormat/>
    <w:rsid w:val="007042D4"/>
    <w:pPr>
      <w:keepNext/>
      <w:outlineLvl w:val="3"/>
    </w:pPr>
    <w:rPr>
      <w:rFonts w:ascii="Calibri" w:eastAsia="PMingLiU" w:hAnsi="Calibri" w:cs="Arial"/>
      <w:b/>
      <w:bCs/>
      <w:sz w:val="28"/>
      <w:szCs w:val="28"/>
    </w:rPr>
  </w:style>
  <w:style w:type="paragraph" w:styleId="Heading5">
    <w:name w:val="heading 5"/>
    <w:basedOn w:val="Normal"/>
    <w:next w:val="Normal"/>
    <w:link w:val="Heading5Char"/>
    <w:uiPriority w:val="99"/>
    <w:qFormat/>
    <w:rsid w:val="007042D4"/>
    <w:pPr>
      <w:keepNext/>
      <w:tabs>
        <w:tab w:val="left" w:pos="-720"/>
      </w:tabs>
      <w:suppressAutoHyphens/>
      <w:jc w:val="center"/>
      <w:outlineLvl w:val="4"/>
    </w:pPr>
    <w:rPr>
      <w:rFonts w:ascii="Calibri" w:eastAsia="PMingLiU" w:hAnsi="Calibri" w:cs="Arial"/>
      <w:b/>
      <w:bCs/>
      <w:i/>
      <w:iCs/>
      <w:sz w:val="26"/>
      <w:szCs w:val="26"/>
    </w:rPr>
  </w:style>
  <w:style w:type="paragraph" w:styleId="Heading6">
    <w:name w:val="heading 6"/>
    <w:basedOn w:val="Normal"/>
    <w:next w:val="Normal"/>
    <w:link w:val="Heading6Char"/>
    <w:uiPriority w:val="99"/>
    <w:qFormat/>
    <w:rsid w:val="007042D4"/>
    <w:pPr>
      <w:keepNext/>
      <w:tabs>
        <w:tab w:val="left" w:pos="-720"/>
        <w:tab w:val="left" w:pos="567"/>
        <w:tab w:val="left" w:pos="4536"/>
      </w:tabs>
      <w:suppressAutoHyphens/>
      <w:spacing w:line="260" w:lineRule="exact"/>
      <w:outlineLvl w:val="5"/>
    </w:pPr>
    <w:rPr>
      <w:rFonts w:ascii="Calibri" w:eastAsia="PMingLiU" w:hAnsi="Calibri" w:cs="Arial"/>
      <w:b/>
      <w:bCs/>
      <w:sz w:val="20"/>
    </w:rPr>
  </w:style>
  <w:style w:type="paragraph" w:styleId="Heading7">
    <w:name w:val="heading 7"/>
    <w:basedOn w:val="Normal"/>
    <w:next w:val="Normal"/>
    <w:link w:val="Heading7Char"/>
    <w:uiPriority w:val="99"/>
    <w:qFormat/>
    <w:rsid w:val="007042D4"/>
    <w:pPr>
      <w:keepNext/>
      <w:outlineLvl w:val="6"/>
    </w:pPr>
    <w:rPr>
      <w:rFonts w:ascii="Calibri" w:eastAsia="PMingLiU" w:hAnsi="Calibri" w:cs="Arial"/>
      <w:sz w:val="24"/>
      <w:szCs w:val="24"/>
    </w:rPr>
  </w:style>
  <w:style w:type="paragraph" w:styleId="Heading8">
    <w:name w:val="heading 8"/>
    <w:basedOn w:val="Normal"/>
    <w:next w:val="Normal"/>
    <w:link w:val="Heading8Char"/>
    <w:uiPriority w:val="99"/>
    <w:qFormat/>
    <w:rsid w:val="007042D4"/>
    <w:pPr>
      <w:keepNext/>
      <w:outlineLvl w:val="7"/>
    </w:pPr>
    <w:rPr>
      <w:rFonts w:ascii="Calibri" w:eastAsia="PMingLiU" w:hAnsi="Calibri" w:cs="Arial"/>
      <w:i/>
      <w:iCs/>
      <w:sz w:val="24"/>
      <w:szCs w:val="24"/>
    </w:rPr>
  </w:style>
  <w:style w:type="paragraph" w:styleId="Heading9">
    <w:name w:val="heading 9"/>
    <w:basedOn w:val="Normal"/>
    <w:next w:val="Normal"/>
    <w:link w:val="Heading9Char"/>
    <w:uiPriority w:val="99"/>
    <w:qFormat/>
    <w:rsid w:val="007042D4"/>
    <w:pPr>
      <w:keepNext/>
      <w:suppressAutoHyphens/>
      <w:outlineLvl w:val="8"/>
    </w:pPr>
    <w:rPr>
      <w:rFonts w:ascii="Cambria" w:eastAsia="PMingLiU"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84351"/>
    <w:rPr>
      <w:b/>
      <w:lang w:val="nb-NO" w:bidi="ar-SA"/>
    </w:rPr>
  </w:style>
  <w:style w:type="character" w:customStyle="1" w:styleId="Heading2Char">
    <w:name w:val="Heading 2 Char"/>
    <w:link w:val="Heading2"/>
    <w:uiPriority w:val="99"/>
    <w:semiHidden/>
    <w:locked/>
    <w:rsid w:val="007042D4"/>
    <w:rPr>
      <w:rFonts w:ascii="Cambria" w:eastAsia="PMingLiU" w:hAnsi="Cambria"/>
      <w:b/>
      <w:i/>
      <w:sz w:val="28"/>
      <w:lang w:val="nb-NO"/>
    </w:rPr>
  </w:style>
  <w:style w:type="character" w:customStyle="1" w:styleId="Heading3Char">
    <w:name w:val="Heading 3 Char"/>
    <w:link w:val="Heading3"/>
    <w:uiPriority w:val="99"/>
    <w:semiHidden/>
    <w:locked/>
    <w:rsid w:val="007042D4"/>
    <w:rPr>
      <w:rFonts w:ascii="Cambria" w:eastAsia="PMingLiU" w:hAnsi="Cambria"/>
      <w:b/>
      <w:sz w:val="26"/>
      <w:lang w:val="nb-NO"/>
    </w:rPr>
  </w:style>
  <w:style w:type="character" w:customStyle="1" w:styleId="Heading4Char">
    <w:name w:val="Heading 4 Char"/>
    <w:link w:val="Heading4"/>
    <w:uiPriority w:val="99"/>
    <w:semiHidden/>
    <w:locked/>
    <w:rsid w:val="007042D4"/>
    <w:rPr>
      <w:rFonts w:ascii="Calibri" w:eastAsia="PMingLiU" w:hAnsi="Calibri"/>
      <w:b/>
      <w:sz w:val="28"/>
      <w:lang w:val="nb-NO"/>
    </w:rPr>
  </w:style>
  <w:style w:type="character" w:customStyle="1" w:styleId="Heading5Char">
    <w:name w:val="Heading 5 Char"/>
    <w:link w:val="Heading5"/>
    <w:uiPriority w:val="99"/>
    <w:semiHidden/>
    <w:locked/>
    <w:rsid w:val="007042D4"/>
    <w:rPr>
      <w:rFonts w:ascii="Calibri" w:eastAsia="PMingLiU" w:hAnsi="Calibri"/>
      <w:b/>
      <w:i/>
      <w:sz w:val="26"/>
      <w:lang w:val="nb-NO"/>
    </w:rPr>
  </w:style>
  <w:style w:type="character" w:customStyle="1" w:styleId="Heading6Char">
    <w:name w:val="Heading 6 Char"/>
    <w:link w:val="Heading6"/>
    <w:uiPriority w:val="99"/>
    <w:semiHidden/>
    <w:locked/>
    <w:rsid w:val="007042D4"/>
    <w:rPr>
      <w:rFonts w:ascii="Calibri" w:eastAsia="PMingLiU" w:hAnsi="Calibri"/>
      <w:b/>
      <w:lang w:val="nb-NO"/>
    </w:rPr>
  </w:style>
  <w:style w:type="character" w:customStyle="1" w:styleId="Heading7Char">
    <w:name w:val="Heading 7 Char"/>
    <w:link w:val="Heading7"/>
    <w:uiPriority w:val="99"/>
    <w:semiHidden/>
    <w:locked/>
    <w:rsid w:val="007042D4"/>
    <w:rPr>
      <w:rFonts w:ascii="Calibri" w:eastAsia="PMingLiU" w:hAnsi="Calibri"/>
      <w:sz w:val="24"/>
      <w:lang w:val="nb-NO"/>
    </w:rPr>
  </w:style>
  <w:style w:type="character" w:customStyle="1" w:styleId="Heading8Char">
    <w:name w:val="Heading 8 Char"/>
    <w:link w:val="Heading8"/>
    <w:uiPriority w:val="99"/>
    <w:semiHidden/>
    <w:locked/>
    <w:rsid w:val="007042D4"/>
    <w:rPr>
      <w:rFonts w:ascii="Calibri" w:eastAsia="PMingLiU" w:hAnsi="Calibri"/>
      <w:i/>
      <w:sz w:val="24"/>
      <w:lang w:val="nb-NO"/>
    </w:rPr>
  </w:style>
  <w:style w:type="character" w:customStyle="1" w:styleId="Heading9Char">
    <w:name w:val="Heading 9 Char"/>
    <w:link w:val="Heading9"/>
    <w:uiPriority w:val="99"/>
    <w:semiHidden/>
    <w:locked/>
    <w:rsid w:val="007042D4"/>
    <w:rPr>
      <w:rFonts w:ascii="Cambria" w:eastAsia="PMingLiU" w:hAnsi="Cambria"/>
      <w:lang w:val="nb-NO"/>
    </w:rPr>
  </w:style>
  <w:style w:type="paragraph" w:styleId="Footer">
    <w:name w:val="footer"/>
    <w:basedOn w:val="Normal"/>
    <w:link w:val="FooterChar"/>
    <w:uiPriority w:val="99"/>
    <w:rsid w:val="007042D4"/>
    <w:pPr>
      <w:widowControl w:val="0"/>
      <w:tabs>
        <w:tab w:val="center" w:pos="4536"/>
        <w:tab w:val="center" w:pos="8930"/>
      </w:tabs>
    </w:pPr>
    <w:rPr>
      <w:rFonts w:ascii="Helvetica" w:hAnsi="Helvetica"/>
      <w:sz w:val="16"/>
      <w:lang w:val="da-DK" w:bidi="he-IL"/>
    </w:rPr>
  </w:style>
  <w:style w:type="character" w:customStyle="1" w:styleId="FooterChar">
    <w:name w:val="Footer Char"/>
    <w:link w:val="Footer"/>
    <w:uiPriority w:val="99"/>
    <w:locked/>
    <w:rsid w:val="007042D4"/>
    <w:rPr>
      <w:rFonts w:ascii="Helvetica" w:hAnsi="Helvetica"/>
      <w:sz w:val="16"/>
      <w:lang w:val="da-DK" w:eastAsia="en-US"/>
    </w:rPr>
  </w:style>
  <w:style w:type="character" w:styleId="PageNumber">
    <w:name w:val="page number"/>
    <w:uiPriority w:val="99"/>
    <w:rsid w:val="007042D4"/>
    <w:rPr>
      <w:rFonts w:cs="Times New Roman"/>
    </w:rPr>
  </w:style>
  <w:style w:type="paragraph" w:styleId="Header">
    <w:name w:val="header"/>
    <w:basedOn w:val="Normal"/>
    <w:link w:val="HeaderChar"/>
    <w:uiPriority w:val="99"/>
    <w:rsid w:val="007042D4"/>
    <w:pPr>
      <w:tabs>
        <w:tab w:val="center" w:pos="4153"/>
        <w:tab w:val="right" w:pos="8306"/>
      </w:tabs>
    </w:pPr>
    <w:rPr>
      <w:sz w:val="20"/>
    </w:rPr>
  </w:style>
  <w:style w:type="character" w:customStyle="1" w:styleId="HeaderChar">
    <w:name w:val="Header Char"/>
    <w:link w:val="Header"/>
    <w:uiPriority w:val="99"/>
    <w:semiHidden/>
    <w:locked/>
    <w:rsid w:val="007042D4"/>
    <w:rPr>
      <w:sz w:val="20"/>
      <w:lang w:val="nb-NO"/>
    </w:rPr>
  </w:style>
  <w:style w:type="character" w:styleId="CommentReference">
    <w:name w:val="annotation reference"/>
    <w:aliases w:val="-H18,Annotationmark,CommentReference"/>
    <w:qFormat/>
    <w:rsid w:val="007042D4"/>
    <w:rPr>
      <w:rFonts w:cs="Times New Roman"/>
      <w:sz w:val="16"/>
    </w:rPr>
  </w:style>
  <w:style w:type="paragraph" w:styleId="CommentText">
    <w:name w:val="annotation text"/>
    <w:basedOn w:val="Normal"/>
    <w:link w:val="CommentTextChar"/>
    <w:uiPriority w:val="99"/>
    <w:rsid w:val="007042D4"/>
    <w:rPr>
      <w:sz w:val="20"/>
      <w:lang w:val="en-US" w:bidi="he-IL"/>
    </w:rPr>
  </w:style>
  <w:style w:type="character" w:customStyle="1" w:styleId="CommentTextChar">
    <w:name w:val="Comment Text Char"/>
    <w:link w:val="CommentText"/>
    <w:semiHidden/>
    <w:locked/>
    <w:rsid w:val="007042D4"/>
    <w:rPr>
      <w:lang w:eastAsia="en-US"/>
    </w:rPr>
  </w:style>
  <w:style w:type="paragraph" w:customStyle="1" w:styleId="Kommentaremne1">
    <w:name w:val="Kommentaremne1"/>
    <w:basedOn w:val="CommentText"/>
    <w:next w:val="CommentText"/>
    <w:uiPriority w:val="99"/>
    <w:semiHidden/>
    <w:rsid w:val="007042D4"/>
    <w:rPr>
      <w:b/>
      <w:bCs/>
    </w:rPr>
  </w:style>
  <w:style w:type="paragraph" w:customStyle="1" w:styleId="Bobletekst1">
    <w:name w:val="Bobletekst1"/>
    <w:basedOn w:val="Normal"/>
    <w:uiPriority w:val="99"/>
    <w:semiHidden/>
    <w:rsid w:val="007042D4"/>
    <w:rPr>
      <w:rFonts w:ascii="Tahoma" w:hAnsi="Tahoma" w:cs="Tahoma"/>
      <w:sz w:val="16"/>
      <w:szCs w:val="16"/>
    </w:rPr>
  </w:style>
  <w:style w:type="character" w:styleId="Hyperlink">
    <w:name w:val="Hyperlink"/>
    <w:uiPriority w:val="99"/>
    <w:rsid w:val="007042D4"/>
    <w:rPr>
      <w:rFonts w:cs="Times New Roman"/>
      <w:color w:val="0000FF"/>
      <w:u w:val="single"/>
    </w:rPr>
  </w:style>
  <w:style w:type="paragraph" w:styleId="BodyText">
    <w:name w:val="Body Text"/>
    <w:basedOn w:val="Normal"/>
    <w:link w:val="BodyTextChar"/>
    <w:uiPriority w:val="99"/>
    <w:rsid w:val="007042D4"/>
    <w:pPr>
      <w:suppressAutoHyphens/>
    </w:pPr>
    <w:rPr>
      <w:sz w:val="20"/>
    </w:rPr>
  </w:style>
  <w:style w:type="character" w:customStyle="1" w:styleId="BodyTextChar">
    <w:name w:val="Body Text Char"/>
    <w:link w:val="BodyText"/>
    <w:uiPriority w:val="99"/>
    <w:semiHidden/>
    <w:locked/>
    <w:rsid w:val="007042D4"/>
    <w:rPr>
      <w:sz w:val="20"/>
      <w:lang w:val="nb-NO"/>
    </w:rPr>
  </w:style>
  <w:style w:type="character" w:styleId="FollowedHyperlink">
    <w:name w:val="FollowedHyperlink"/>
    <w:uiPriority w:val="99"/>
    <w:rsid w:val="007042D4"/>
    <w:rPr>
      <w:rFonts w:cs="Times New Roman"/>
      <w:color w:val="800080"/>
      <w:u w:val="single"/>
    </w:rPr>
  </w:style>
  <w:style w:type="paragraph" w:styleId="BalloonText">
    <w:name w:val="Balloon Text"/>
    <w:basedOn w:val="Normal"/>
    <w:link w:val="BalloonTextChar"/>
    <w:uiPriority w:val="99"/>
    <w:semiHidden/>
    <w:rsid w:val="00A5545B"/>
    <w:rPr>
      <w:sz w:val="20"/>
    </w:rPr>
  </w:style>
  <w:style w:type="character" w:customStyle="1" w:styleId="BalloonTextChar">
    <w:name w:val="Balloon Text Char"/>
    <w:link w:val="BalloonText"/>
    <w:uiPriority w:val="99"/>
    <w:semiHidden/>
    <w:locked/>
    <w:rsid w:val="00A5545B"/>
    <w:rPr>
      <w:sz w:val="20"/>
      <w:szCs w:val="20"/>
      <w:lang w:val="nb-NO" w:bidi="ar-SA"/>
    </w:rPr>
  </w:style>
  <w:style w:type="paragraph" w:styleId="CommentSubject">
    <w:name w:val="annotation subject"/>
    <w:basedOn w:val="CommentText"/>
    <w:next w:val="CommentText"/>
    <w:link w:val="CommentSubjectChar"/>
    <w:uiPriority w:val="99"/>
    <w:rsid w:val="007042D4"/>
  </w:style>
  <w:style w:type="character" w:customStyle="1" w:styleId="CommentSubjectChar">
    <w:name w:val="Comment Subject Char"/>
    <w:link w:val="CommentSubject"/>
    <w:uiPriority w:val="99"/>
    <w:locked/>
    <w:rsid w:val="007042D4"/>
    <w:rPr>
      <w:lang w:eastAsia="en-US"/>
    </w:rPr>
  </w:style>
  <w:style w:type="paragraph" w:customStyle="1" w:styleId="Revisjon1">
    <w:name w:val="Revisjon1"/>
    <w:hidden/>
    <w:uiPriority w:val="99"/>
    <w:semiHidden/>
    <w:rsid w:val="007042D4"/>
    <w:rPr>
      <w:sz w:val="22"/>
      <w:lang w:val="nb-NO" w:eastAsia="en-US"/>
    </w:rPr>
  </w:style>
  <w:style w:type="table" w:styleId="TableGrid">
    <w:name w:val="Table Grid"/>
    <w:basedOn w:val="TableNormal"/>
    <w:rsid w:val="0070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RDTitleA">
    <w:name w:val="QRD Title A"/>
    <w:basedOn w:val="Normal"/>
    <w:uiPriority w:val="99"/>
    <w:rsid w:val="007042D4"/>
    <w:pPr>
      <w:suppressAutoHyphens/>
      <w:jc w:val="center"/>
    </w:pPr>
    <w:rPr>
      <w:b/>
      <w:szCs w:val="22"/>
    </w:rPr>
  </w:style>
  <w:style w:type="paragraph" w:customStyle="1" w:styleId="QRDTitleB">
    <w:name w:val="QRD Title B"/>
    <w:basedOn w:val="Normal"/>
    <w:uiPriority w:val="99"/>
    <w:rsid w:val="007042D4"/>
    <w:pPr>
      <w:suppressAutoHyphens/>
      <w:ind w:left="567" w:hanging="567"/>
    </w:pPr>
    <w:rPr>
      <w:b/>
      <w:szCs w:val="22"/>
    </w:rPr>
  </w:style>
  <w:style w:type="paragraph" w:styleId="ListBullet">
    <w:name w:val="List Bullet"/>
    <w:basedOn w:val="Normal"/>
    <w:uiPriority w:val="99"/>
    <w:rsid w:val="007042D4"/>
    <w:pPr>
      <w:numPr>
        <w:numId w:val="14"/>
      </w:numPr>
      <w:tabs>
        <w:tab w:val="num" w:pos="360"/>
      </w:tabs>
      <w:contextualSpacing/>
    </w:pPr>
  </w:style>
  <w:style w:type="paragraph" w:styleId="Date">
    <w:name w:val="Date"/>
    <w:basedOn w:val="Normal"/>
    <w:next w:val="Normal"/>
    <w:link w:val="DateChar"/>
    <w:uiPriority w:val="99"/>
    <w:rsid w:val="007042D4"/>
    <w:rPr>
      <w:lang w:val="en-GB" w:bidi="he-IL"/>
    </w:rPr>
  </w:style>
  <w:style w:type="character" w:customStyle="1" w:styleId="DateChar">
    <w:name w:val="Date Char"/>
    <w:link w:val="Date"/>
    <w:uiPriority w:val="99"/>
    <w:locked/>
    <w:rsid w:val="007042D4"/>
    <w:rPr>
      <w:sz w:val="22"/>
      <w:lang w:val="en-GB"/>
    </w:rPr>
  </w:style>
  <w:style w:type="paragraph" w:customStyle="1" w:styleId="ListParagraph1">
    <w:name w:val="List Paragraph1"/>
    <w:basedOn w:val="Normal"/>
    <w:uiPriority w:val="99"/>
    <w:rsid w:val="007042D4"/>
    <w:pPr>
      <w:ind w:left="720"/>
    </w:pPr>
  </w:style>
  <w:style w:type="paragraph" w:customStyle="1" w:styleId="NormalAgency">
    <w:name w:val="Normal (Agency)"/>
    <w:link w:val="NormalAgencyChar"/>
    <w:uiPriority w:val="99"/>
    <w:rsid w:val="007042D4"/>
    <w:rPr>
      <w:rFonts w:ascii="Verdana" w:hAnsi="Verdana"/>
      <w:sz w:val="18"/>
      <w:lang w:bidi="he-IL"/>
    </w:rPr>
  </w:style>
  <w:style w:type="character" w:customStyle="1" w:styleId="NormalAgencyChar">
    <w:name w:val="Normal (Agency) Char"/>
    <w:link w:val="NormalAgency"/>
    <w:uiPriority w:val="99"/>
    <w:locked/>
    <w:rsid w:val="007042D4"/>
    <w:rPr>
      <w:rFonts w:ascii="Verdana" w:hAnsi="Verdana"/>
      <w:sz w:val="18"/>
      <w:lang w:val="en-GB" w:eastAsia="en-GB"/>
    </w:rPr>
  </w:style>
  <w:style w:type="paragraph" w:customStyle="1" w:styleId="ListParagraph2">
    <w:name w:val="List Paragraph2"/>
    <w:basedOn w:val="Normal"/>
    <w:uiPriority w:val="99"/>
    <w:qFormat/>
    <w:rsid w:val="007042D4"/>
    <w:pPr>
      <w:tabs>
        <w:tab w:val="left" w:pos="567"/>
      </w:tabs>
      <w:spacing w:line="260" w:lineRule="exact"/>
      <w:ind w:left="720"/>
    </w:pPr>
    <w:rPr>
      <w:lang w:val="en-GB"/>
    </w:rPr>
  </w:style>
  <w:style w:type="character" w:customStyle="1" w:styleId="tw4winExternal">
    <w:name w:val="tw4winExternal"/>
    <w:uiPriority w:val="99"/>
    <w:rsid w:val="00ED2469"/>
    <w:rPr>
      <w:rFonts w:ascii="Courier New" w:hAnsi="Courier New"/>
      <w:noProof/>
      <w:color w:val="808080"/>
    </w:rPr>
  </w:style>
  <w:style w:type="paragraph" w:customStyle="1" w:styleId="Revision1">
    <w:name w:val="Revision1"/>
    <w:hidden/>
    <w:uiPriority w:val="99"/>
    <w:semiHidden/>
    <w:rsid w:val="00D657F8"/>
    <w:rPr>
      <w:sz w:val="22"/>
      <w:lang w:val="nb-NO" w:eastAsia="en-US"/>
    </w:rPr>
  </w:style>
  <w:style w:type="paragraph" w:styleId="Revision">
    <w:name w:val="Revision"/>
    <w:hidden/>
    <w:uiPriority w:val="99"/>
    <w:semiHidden/>
    <w:rsid w:val="000C1BE3"/>
    <w:rPr>
      <w:sz w:val="22"/>
      <w:lang w:val="nb-NO" w:eastAsia="en-US"/>
    </w:rPr>
  </w:style>
  <w:style w:type="paragraph" w:customStyle="1" w:styleId="Paragraph">
    <w:name w:val="Paragraph"/>
    <w:link w:val="ParagraphChar"/>
    <w:qFormat/>
    <w:rsid w:val="00845914"/>
    <w:pPr>
      <w:spacing w:after="240"/>
    </w:pPr>
    <w:rPr>
      <w:rFonts w:cs="Arial"/>
      <w:bCs/>
      <w:sz w:val="24"/>
      <w:szCs w:val="24"/>
      <w:lang w:val="en-US" w:eastAsia="en-US"/>
    </w:rPr>
  </w:style>
  <w:style w:type="character" w:customStyle="1" w:styleId="ParagraphChar">
    <w:name w:val="Paragraph Char"/>
    <w:link w:val="Paragraph"/>
    <w:rsid w:val="00845914"/>
    <w:rPr>
      <w:rFonts w:cs="Arial"/>
      <w:bCs/>
      <w:sz w:val="24"/>
      <w:szCs w:val="24"/>
      <w:lang w:val="en-US" w:eastAsia="en-US"/>
    </w:rPr>
  </w:style>
  <w:style w:type="character" w:styleId="UnresolvedMention">
    <w:name w:val="Unresolved Mention"/>
    <w:uiPriority w:val="99"/>
    <w:semiHidden/>
    <w:unhideWhenUsed/>
    <w:rsid w:val="0057046B"/>
    <w:rPr>
      <w:color w:val="605E5C"/>
      <w:shd w:val="clear" w:color="auto" w:fill="E1DFDD"/>
    </w:rPr>
  </w:style>
  <w:style w:type="character" w:customStyle="1" w:styleId="BodyTextCharChar">
    <w:name w:val="Body Text Char Char"/>
    <w:aliases w:val="Body Text Char Char Char Char Char,Body Text Char Char Char Char Char Char Char,Body Text Char1 Char Char Char,Body Text Char1 Char Char1,Body Text Char1 Char1 Char Char Char Char,Body Text Char2 Char Char Char Char Char Char Char"/>
    <w:uiPriority w:val="99"/>
    <w:rsid w:val="000E19AB"/>
    <w:rPr>
      <w:sz w:val="24"/>
      <w:szCs w:val="24"/>
      <w:lang w:val="nb-NO" w:eastAsia="en-US"/>
    </w:rPr>
  </w:style>
  <w:style w:type="paragraph" w:customStyle="1" w:styleId="TableLeft">
    <w:name w:val="Table Left"/>
    <w:rsid w:val="0061538E"/>
    <w:pPr>
      <w:spacing w:after="60"/>
    </w:pPr>
    <w:rPr>
      <w:rFonts w:cs="Arial"/>
      <w:kern w:val="32"/>
      <w:sz w:val="24"/>
      <w:szCs w:val="24"/>
      <w:lang w:val="nb-NO" w:eastAsia="en-US"/>
    </w:rPr>
  </w:style>
  <w:style w:type="character" w:customStyle="1" w:styleId="CommentTextChar1">
    <w:name w:val="Comment Text Char1"/>
    <w:uiPriority w:val="99"/>
    <w:semiHidden/>
    <w:rsid w:val="007D44CF"/>
    <w:rPr>
      <w:rFonts w:eastAsia="Times New Roman"/>
      <w:lang w:eastAsia="en-US"/>
    </w:rPr>
  </w:style>
  <w:style w:type="paragraph" w:customStyle="1" w:styleId="Style1">
    <w:name w:val="Style1"/>
    <w:basedOn w:val="Normal"/>
    <w:qFormat/>
    <w:rsid w:val="00040878"/>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576017">
      <w:bodyDiv w:val="1"/>
      <w:marLeft w:val="0"/>
      <w:marRight w:val="0"/>
      <w:marTop w:val="0"/>
      <w:marBottom w:val="0"/>
      <w:divBdr>
        <w:top w:val="none" w:sz="0" w:space="0" w:color="auto"/>
        <w:left w:val="none" w:sz="0" w:space="0" w:color="auto"/>
        <w:bottom w:val="none" w:sz="0" w:space="0" w:color="auto"/>
        <w:right w:val="none" w:sz="0" w:space="0" w:color="auto"/>
      </w:divBdr>
    </w:div>
    <w:div w:id="1096948056">
      <w:bodyDiv w:val="1"/>
      <w:marLeft w:val="0"/>
      <w:marRight w:val="0"/>
      <w:marTop w:val="0"/>
      <w:marBottom w:val="0"/>
      <w:divBdr>
        <w:top w:val="none" w:sz="0" w:space="0" w:color="auto"/>
        <w:left w:val="none" w:sz="0" w:space="0" w:color="auto"/>
        <w:bottom w:val="none" w:sz="0" w:space="0" w:color="auto"/>
        <w:right w:val="none" w:sz="0" w:space="0" w:color="auto"/>
      </w:divBdr>
    </w:div>
    <w:div w:id="1362626478">
      <w:bodyDiv w:val="1"/>
      <w:marLeft w:val="0"/>
      <w:marRight w:val="0"/>
      <w:marTop w:val="0"/>
      <w:marBottom w:val="0"/>
      <w:divBdr>
        <w:top w:val="none" w:sz="0" w:space="0" w:color="auto"/>
        <w:left w:val="none" w:sz="0" w:space="0" w:color="auto"/>
        <w:bottom w:val="none" w:sz="0" w:space="0" w:color="auto"/>
        <w:right w:val="none" w:sz="0" w:space="0" w:color="auto"/>
      </w:divBdr>
    </w:div>
    <w:div w:id="1492866959">
      <w:bodyDiv w:val="1"/>
      <w:marLeft w:val="0"/>
      <w:marRight w:val="0"/>
      <w:marTop w:val="0"/>
      <w:marBottom w:val="0"/>
      <w:divBdr>
        <w:top w:val="none" w:sz="0" w:space="0" w:color="auto"/>
        <w:left w:val="none" w:sz="0" w:space="0" w:color="auto"/>
        <w:bottom w:val="none" w:sz="0" w:space="0" w:color="auto"/>
        <w:right w:val="none" w:sz="0" w:space="0" w:color="auto"/>
      </w:divBdr>
    </w:div>
    <w:div w:id="1549879921">
      <w:bodyDiv w:val="1"/>
      <w:marLeft w:val="0"/>
      <w:marRight w:val="0"/>
      <w:marTop w:val="0"/>
      <w:marBottom w:val="0"/>
      <w:divBdr>
        <w:top w:val="none" w:sz="0" w:space="0" w:color="auto"/>
        <w:left w:val="none" w:sz="0" w:space="0" w:color="auto"/>
        <w:bottom w:val="none" w:sz="0" w:space="0" w:color="auto"/>
        <w:right w:val="none" w:sz="0" w:space="0" w:color="auto"/>
      </w:divBdr>
    </w:div>
    <w:div w:id="1737050770">
      <w:bodyDiv w:val="1"/>
      <w:marLeft w:val="0"/>
      <w:marRight w:val="0"/>
      <w:marTop w:val="0"/>
      <w:marBottom w:val="0"/>
      <w:divBdr>
        <w:top w:val="none" w:sz="0" w:space="0" w:color="auto"/>
        <w:left w:val="none" w:sz="0" w:space="0" w:color="auto"/>
        <w:bottom w:val="none" w:sz="0" w:space="0" w:color="auto"/>
        <w:right w:val="none" w:sz="0" w:space="0" w:color="auto"/>
      </w:divBdr>
    </w:div>
    <w:div w:id="179432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customXml" Target="../customXml/item4.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www.felleskatalogen.no/medis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footer" Target="footer1.xml"/><Relationship Id="rId37" Type="http://schemas.openxmlformats.org/officeDocument/2006/relationships/customXml" Target="../customXml/item2.xml"/><Relationship Id="rId40"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2.png"/><Relationship Id="rId35"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EMADOC-1700519818-2157534</_dlc_DocId>
    <_dlc_DocIdUrl xmlns="a034c160-bfb7-45f5-8632-2eb7e0508071">
      <Url>https://euema.sharepoint.com/sites/CRM/_layouts/15/DocIdRedir.aspx?ID=EMADOC-1700519818-2157534</Url>
      <Description>EMADOC-1700519818-2157534</Description>
    </_dlc_DocIdUrl>
    <Sign_x002d_off xmlns="62874b74-7561-4a92-a6e7-f8370cb4455a" xsi:nil="true"/>
  </documentManagement>
</p:properties>
</file>

<file path=customXml/itemProps1.xml><?xml version="1.0" encoding="utf-8"?>
<ds:datastoreItem xmlns:ds="http://schemas.openxmlformats.org/officeDocument/2006/customXml" ds:itemID="{D81D44D1-6ADE-46A6-A803-5E964CF4E296}">
  <ds:schemaRefs>
    <ds:schemaRef ds:uri="http://schemas.openxmlformats.org/officeDocument/2006/bibliography"/>
  </ds:schemaRefs>
</ds:datastoreItem>
</file>

<file path=customXml/itemProps2.xml><?xml version="1.0" encoding="utf-8"?>
<ds:datastoreItem xmlns:ds="http://schemas.openxmlformats.org/officeDocument/2006/customXml" ds:itemID="{EB5C2F90-6238-46AB-A64F-8A0F508BC776}"/>
</file>

<file path=customXml/itemProps3.xml><?xml version="1.0" encoding="utf-8"?>
<ds:datastoreItem xmlns:ds="http://schemas.openxmlformats.org/officeDocument/2006/customXml" ds:itemID="{1A3C99C5-E7C3-4044-9E54-0968FA971BFD}"/>
</file>

<file path=customXml/itemProps4.xml><?xml version="1.0" encoding="utf-8"?>
<ds:datastoreItem xmlns:ds="http://schemas.openxmlformats.org/officeDocument/2006/customXml" ds:itemID="{12FAC1CD-5BDB-4835-97A3-0F6554A24C43}"/>
</file>

<file path=customXml/itemProps5.xml><?xml version="1.0" encoding="utf-8"?>
<ds:datastoreItem xmlns:ds="http://schemas.openxmlformats.org/officeDocument/2006/customXml" ds:itemID="{9D893D83-7F92-4BF8-AEA9-24700C9B98AC}"/>
</file>

<file path=docProps/app.xml><?xml version="1.0" encoding="utf-8"?>
<Properties xmlns="http://schemas.openxmlformats.org/officeDocument/2006/extended-properties" xmlns:vt="http://schemas.openxmlformats.org/officeDocument/2006/docPropsVTypes">
  <Template>Normal.dotm</Template>
  <TotalTime>1</TotalTime>
  <Pages>73</Pages>
  <Words>22030</Words>
  <Characters>125571</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147307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dc:description/>
  <cp:lastModifiedBy>Kimothi, Akashdeep (ext)</cp:lastModifiedBy>
  <cp:revision>3</cp:revision>
  <dcterms:created xsi:type="dcterms:W3CDTF">2025-05-09T10:44:00Z</dcterms:created>
  <dcterms:modified xsi:type="dcterms:W3CDTF">2025-05-09T10:45:00Z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e7dd3d0c-2faa-4ca1-be77-377f5b216516</vt:lpwstr>
  </property>
</Properties>
</file>