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42219C" w:rsidRPr="0042219C" w:rsidP="0042219C" w14:paraId="1DE2EDE2" w14:textId="4ABE1E7D">
      <w:pPr>
        <w:pBdr>
          <w:top w:val="single" w:sz="4" w:space="1" w:color="auto"/>
          <w:left w:val="single" w:sz="4" w:space="4" w:color="auto"/>
          <w:bottom w:val="single" w:sz="4" w:space="1" w:color="auto"/>
          <w:right w:val="single" w:sz="4" w:space="4" w:color="auto"/>
        </w:pBdr>
        <w:rPr>
          <w:lang w:val="bg-BG"/>
        </w:rPr>
      </w:pPr>
      <w:r w:rsidRPr="0042219C">
        <w:rPr>
          <w:lang w:val="bg-BG"/>
        </w:rPr>
        <w:t xml:space="preserve">Dette dokumentet er den godkjente produktinformasjonen for </w:t>
      </w:r>
      <w:r>
        <w:rPr>
          <w:lang w:val="en-GB"/>
        </w:rPr>
        <w:t>Samsca</w:t>
      </w:r>
      <w:r w:rsidRPr="0042219C">
        <w:rPr>
          <w:lang w:val="bg-BG"/>
        </w:rPr>
        <w:t>. Endringer siden forrige prosedyre som påvirker produktinformasjonen (</w:t>
      </w:r>
      <w:r w:rsidRPr="00650BB4">
        <w:t>EMEA/H/C/000980/II/0051</w:t>
      </w:r>
      <w:r w:rsidRPr="0042219C">
        <w:rPr>
          <w:lang w:val="bg-BG"/>
        </w:rPr>
        <w:t>) er uthevet.</w:t>
      </w:r>
    </w:p>
    <w:p w:rsidR="0042219C" w:rsidRPr="0042219C" w:rsidP="0042219C" w14:paraId="25CCCA0D" w14:textId="77777777">
      <w:pPr>
        <w:pBdr>
          <w:top w:val="single" w:sz="4" w:space="1" w:color="auto"/>
          <w:left w:val="single" w:sz="4" w:space="4" w:color="auto"/>
          <w:bottom w:val="single" w:sz="4" w:space="1" w:color="auto"/>
          <w:right w:val="single" w:sz="4" w:space="4" w:color="auto"/>
        </w:pBdr>
        <w:rPr>
          <w:lang w:val="bg-BG"/>
        </w:rPr>
      </w:pPr>
    </w:p>
    <w:p w:rsidR="00800C63" w:rsidP="0042219C" w14:paraId="1E9C1080" w14:textId="0ECFCBC2">
      <w:pPr>
        <w:pBdr>
          <w:top w:val="single" w:sz="4" w:space="1" w:color="auto"/>
          <w:left w:val="single" w:sz="4" w:space="4" w:color="auto"/>
          <w:bottom w:val="single" w:sz="4" w:space="1" w:color="auto"/>
          <w:right w:val="single" w:sz="4" w:space="4" w:color="auto"/>
        </w:pBdr>
      </w:pPr>
      <w:r w:rsidRPr="0042219C">
        <w:rPr>
          <w:lang w:val="bg-BG"/>
        </w:rPr>
        <w:t xml:space="preserve">Mer informasjon finnes på nettstedet til Det europeiske legemiddelkontoret: </w:t>
      </w:r>
      <w:hyperlink r:id="rId8" w:history="1">
        <w:r w:rsidRPr="000D1733">
          <w:rPr>
            <w:rStyle w:val="Hyperlink"/>
            <w:lang w:val="bg-BG"/>
          </w:rPr>
          <w:t>https://www.ema.europa.eu/en/medicines/human/EPAR/</w:t>
        </w:r>
        <w:r w:rsidRPr="000D1733">
          <w:rPr>
            <w:rStyle w:val="Hyperlink"/>
            <w:lang w:val="en-GB"/>
          </w:rPr>
          <w:t>samsca</w:t>
        </w:r>
      </w:hyperlink>
    </w:p>
    <w:p w:rsidR="00625890" w14:paraId="15893AF8" w14:textId="77777777">
      <w:pPr>
        <w:jc w:val="center"/>
        <w:rPr>
          <w:szCs w:val="22"/>
        </w:rPr>
      </w:pPr>
    </w:p>
    <w:p w:rsidR="00625890" w14:paraId="4CA7FE38" w14:textId="77777777">
      <w:pPr>
        <w:jc w:val="center"/>
        <w:rPr>
          <w:szCs w:val="22"/>
        </w:rPr>
      </w:pPr>
    </w:p>
    <w:p w:rsidR="00625890" w14:paraId="63D07C6D" w14:textId="77777777">
      <w:pPr>
        <w:jc w:val="center"/>
        <w:rPr>
          <w:szCs w:val="22"/>
        </w:rPr>
      </w:pPr>
    </w:p>
    <w:p w:rsidR="00625890" w14:paraId="50424E18" w14:textId="77777777">
      <w:pPr>
        <w:jc w:val="center"/>
        <w:rPr>
          <w:szCs w:val="22"/>
        </w:rPr>
      </w:pPr>
    </w:p>
    <w:p w:rsidR="00625890" w14:paraId="1ABAC929" w14:textId="77777777">
      <w:pPr>
        <w:jc w:val="center"/>
        <w:rPr>
          <w:szCs w:val="22"/>
        </w:rPr>
      </w:pPr>
    </w:p>
    <w:p w:rsidR="00625890" w14:paraId="0AC3E697" w14:textId="77777777">
      <w:pPr>
        <w:jc w:val="center"/>
        <w:rPr>
          <w:szCs w:val="22"/>
        </w:rPr>
      </w:pPr>
    </w:p>
    <w:p w:rsidR="00625890" w14:paraId="1871E747" w14:textId="77777777">
      <w:pPr>
        <w:jc w:val="center"/>
        <w:rPr>
          <w:szCs w:val="22"/>
        </w:rPr>
      </w:pPr>
    </w:p>
    <w:p w:rsidR="00625890" w14:paraId="64C26003" w14:textId="77777777">
      <w:pPr>
        <w:jc w:val="center"/>
        <w:rPr>
          <w:szCs w:val="22"/>
        </w:rPr>
      </w:pPr>
    </w:p>
    <w:p w:rsidR="00625890" w14:paraId="0FEA4F66" w14:textId="77777777">
      <w:pPr>
        <w:jc w:val="center"/>
        <w:rPr>
          <w:szCs w:val="22"/>
        </w:rPr>
      </w:pPr>
    </w:p>
    <w:p w:rsidR="00625890" w14:paraId="2AF4BCA5" w14:textId="77777777">
      <w:pPr>
        <w:jc w:val="center"/>
        <w:rPr>
          <w:szCs w:val="22"/>
        </w:rPr>
      </w:pPr>
    </w:p>
    <w:p w:rsidR="00625890" w14:paraId="09F5CF73" w14:textId="77777777">
      <w:pPr>
        <w:jc w:val="center"/>
        <w:rPr>
          <w:szCs w:val="22"/>
        </w:rPr>
      </w:pPr>
    </w:p>
    <w:p w:rsidR="00625890" w14:paraId="36242986" w14:textId="77777777">
      <w:pPr>
        <w:jc w:val="center"/>
        <w:rPr>
          <w:szCs w:val="22"/>
        </w:rPr>
      </w:pPr>
    </w:p>
    <w:p w:rsidR="00625890" w14:paraId="2459BCBE" w14:textId="77777777">
      <w:pPr>
        <w:jc w:val="center"/>
        <w:rPr>
          <w:szCs w:val="22"/>
        </w:rPr>
      </w:pPr>
    </w:p>
    <w:p w:rsidR="00625890" w14:paraId="21AA8E4E" w14:textId="77777777">
      <w:pPr>
        <w:jc w:val="center"/>
        <w:rPr>
          <w:szCs w:val="22"/>
        </w:rPr>
      </w:pPr>
    </w:p>
    <w:p w:rsidR="00625890" w14:paraId="2722128A" w14:textId="77777777">
      <w:pPr>
        <w:jc w:val="center"/>
        <w:rPr>
          <w:szCs w:val="22"/>
        </w:rPr>
      </w:pPr>
    </w:p>
    <w:p w:rsidR="00625890" w14:paraId="612E078E" w14:textId="77777777">
      <w:pPr>
        <w:jc w:val="center"/>
        <w:rPr>
          <w:szCs w:val="22"/>
        </w:rPr>
      </w:pPr>
    </w:p>
    <w:p w:rsidR="00625890" w14:paraId="3DE4C11B" w14:textId="77777777">
      <w:pPr>
        <w:jc w:val="center"/>
        <w:rPr>
          <w:szCs w:val="22"/>
        </w:rPr>
      </w:pPr>
    </w:p>
    <w:p w:rsidR="00625890" w14:paraId="0BD0FF94" w14:textId="77777777">
      <w:pPr>
        <w:jc w:val="center"/>
        <w:rPr>
          <w:szCs w:val="22"/>
        </w:rPr>
      </w:pPr>
    </w:p>
    <w:p w:rsidR="00625890" w14:paraId="0594CE05" w14:textId="77777777">
      <w:pPr>
        <w:jc w:val="center"/>
        <w:rPr>
          <w:szCs w:val="22"/>
        </w:rPr>
      </w:pPr>
      <w:r>
        <w:rPr>
          <w:b/>
          <w:szCs w:val="22"/>
        </w:rPr>
        <w:t>VEDLEGG I</w:t>
      </w:r>
    </w:p>
    <w:p w:rsidR="00625890" w14:paraId="38B03D61" w14:textId="77777777">
      <w:pPr>
        <w:jc w:val="center"/>
        <w:rPr>
          <w:szCs w:val="22"/>
        </w:rPr>
      </w:pPr>
    </w:p>
    <w:p w:rsidR="00625890" w14:paraId="5C2F887B" w14:textId="77777777">
      <w:pPr>
        <w:pStyle w:val="TitleA"/>
        <w:rPr>
          <w:szCs w:val="22"/>
        </w:rPr>
      </w:pPr>
      <w:r>
        <w:rPr>
          <w:szCs w:val="22"/>
        </w:rPr>
        <w:t>PREPARATOMTALE</w:t>
      </w:r>
    </w:p>
    <w:p w:rsidR="00625890" w14:paraId="2693B326" w14:textId="77777777">
      <w:pPr>
        <w:jc w:val="center"/>
        <w:rPr>
          <w:b/>
          <w:i/>
          <w:szCs w:val="22"/>
        </w:rPr>
      </w:pPr>
    </w:p>
    <w:p w:rsidR="00625890" w14:paraId="0B4C71D4" w14:textId="77777777">
      <w:pPr>
        <w:ind w:left="567" w:hanging="567"/>
        <w:rPr>
          <w:szCs w:val="22"/>
        </w:rPr>
      </w:pPr>
      <w:r>
        <w:rPr>
          <w:b/>
          <w:i/>
          <w:szCs w:val="22"/>
        </w:rPr>
        <w:br w:type="page"/>
      </w:r>
      <w:r>
        <w:rPr>
          <w:b/>
          <w:szCs w:val="22"/>
        </w:rPr>
        <w:t>1.</w:t>
      </w:r>
      <w:r>
        <w:rPr>
          <w:b/>
          <w:szCs w:val="22"/>
        </w:rPr>
        <w:tab/>
        <w:t>LEGEMIDLETS NAVN</w:t>
      </w:r>
    </w:p>
    <w:p w:rsidR="00625890" w14:paraId="0EB78E43" w14:textId="77777777">
      <w:pPr>
        <w:rPr>
          <w:i/>
          <w:szCs w:val="22"/>
        </w:rPr>
      </w:pPr>
    </w:p>
    <w:p w:rsidR="00625890" w14:paraId="32D95551" w14:textId="77777777">
      <w:pPr>
        <w:autoSpaceDE w:val="0"/>
        <w:autoSpaceDN w:val="0"/>
        <w:adjustRightInd w:val="0"/>
        <w:rPr>
          <w:szCs w:val="22"/>
        </w:rPr>
      </w:pPr>
      <w:r>
        <w:rPr>
          <w:szCs w:val="22"/>
        </w:rPr>
        <w:t>Samsca 7,5 mg tabletter</w:t>
      </w:r>
    </w:p>
    <w:p w:rsidR="00625890" w14:paraId="56AAC803" w14:textId="77777777">
      <w:pPr>
        <w:autoSpaceDE w:val="0"/>
        <w:autoSpaceDN w:val="0"/>
        <w:adjustRightInd w:val="0"/>
        <w:rPr>
          <w:szCs w:val="22"/>
        </w:rPr>
      </w:pPr>
      <w:r>
        <w:rPr>
          <w:szCs w:val="22"/>
        </w:rPr>
        <w:t>Samsca 15 mg tabletter</w:t>
      </w:r>
    </w:p>
    <w:p w:rsidR="00625890" w14:paraId="70C7EEC8" w14:textId="77777777">
      <w:pPr>
        <w:autoSpaceDE w:val="0"/>
        <w:autoSpaceDN w:val="0"/>
        <w:adjustRightInd w:val="0"/>
        <w:rPr>
          <w:szCs w:val="22"/>
        </w:rPr>
      </w:pPr>
      <w:r>
        <w:rPr>
          <w:szCs w:val="22"/>
        </w:rPr>
        <w:t>Samsca 30 mg tabletter</w:t>
      </w:r>
    </w:p>
    <w:p w:rsidR="00625890" w14:paraId="41206ABD" w14:textId="77777777">
      <w:pPr>
        <w:autoSpaceDE w:val="0"/>
        <w:autoSpaceDN w:val="0"/>
        <w:adjustRightInd w:val="0"/>
        <w:rPr>
          <w:szCs w:val="22"/>
        </w:rPr>
      </w:pPr>
    </w:p>
    <w:p w:rsidR="00625890" w14:paraId="13ABA6B6" w14:textId="77777777">
      <w:pPr>
        <w:widowControl w:val="0"/>
        <w:rPr>
          <w:szCs w:val="22"/>
        </w:rPr>
      </w:pPr>
    </w:p>
    <w:p w:rsidR="00625890" w14:paraId="3B27439F" w14:textId="77777777">
      <w:pPr>
        <w:widowControl w:val="0"/>
        <w:ind w:left="567" w:hanging="567"/>
        <w:rPr>
          <w:szCs w:val="22"/>
        </w:rPr>
      </w:pPr>
      <w:r>
        <w:rPr>
          <w:b/>
          <w:szCs w:val="22"/>
        </w:rPr>
        <w:t>2.</w:t>
      </w:r>
      <w:r>
        <w:rPr>
          <w:b/>
          <w:szCs w:val="22"/>
        </w:rPr>
        <w:tab/>
        <w:t>KVALITATIV OG KVANTITATIV SAMMENSETNING</w:t>
      </w:r>
    </w:p>
    <w:p w:rsidR="00625890" w14:paraId="6C5A0ABE" w14:textId="77777777">
      <w:pPr>
        <w:widowControl w:val="0"/>
        <w:rPr>
          <w:szCs w:val="22"/>
        </w:rPr>
      </w:pPr>
    </w:p>
    <w:p w:rsidR="00625890" w14:paraId="555B0F03" w14:textId="77777777">
      <w:pPr>
        <w:autoSpaceDE w:val="0"/>
        <w:autoSpaceDN w:val="0"/>
        <w:adjustRightInd w:val="0"/>
        <w:rPr>
          <w:szCs w:val="22"/>
          <w:u w:val="single"/>
        </w:rPr>
      </w:pPr>
      <w:r>
        <w:rPr>
          <w:szCs w:val="22"/>
          <w:u w:val="single"/>
        </w:rPr>
        <w:t>Samsca 7,5 mg tabletter</w:t>
      </w:r>
    </w:p>
    <w:p w:rsidR="00625890" w14:paraId="215BC6D3" w14:textId="77777777">
      <w:r>
        <w:t>Hver tablett inneholder 7,5 mg tolvaptan.</w:t>
      </w:r>
    </w:p>
    <w:p w:rsidR="00625890" w14:paraId="58E7533C" w14:textId="77777777">
      <w:pPr>
        <w:autoSpaceDE w:val="0"/>
        <w:autoSpaceDN w:val="0"/>
        <w:adjustRightInd w:val="0"/>
        <w:rPr>
          <w:szCs w:val="22"/>
          <w:u w:val="single"/>
        </w:rPr>
      </w:pPr>
      <w:r>
        <w:rPr>
          <w:szCs w:val="22"/>
          <w:u w:val="single"/>
        </w:rPr>
        <w:t>Hjelpestoff med kjent effekt</w:t>
      </w:r>
    </w:p>
    <w:p w:rsidR="00625890" w14:paraId="3D7102AF" w14:textId="77777777">
      <w:pPr>
        <w:rPr>
          <w:szCs w:val="22"/>
        </w:rPr>
      </w:pPr>
      <w:r>
        <w:rPr>
          <w:szCs w:val="22"/>
        </w:rPr>
        <w:t>51 mg laktose (som monohydrat) per tablett</w:t>
      </w:r>
    </w:p>
    <w:p w:rsidR="00625890" w14:paraId="3380BDE7" w14:textId="77777777">
      <w:pPr>
        <w:rPr>
          <w:szCs w:val="22"/>
        </w:rPr>
      </w:pPr>
    </w:p>
    <w:p w:rsidR="00625890" w14:paraId="6D0227F3" w14:textId="77777777">
      <w:pPr>
        <w:autoSpaceDE w:val="0"/>
        <w:autoSpaceDN w:val="0"/>
        <w:adjustRightInd w:val="0"/>
        <w:rPr>
          <w:szCs w:val="22"/>
          <w:u w:val="single"/>
        </w:rPr>
      </w:pPr>
      <w:r>
        <w:rPr>
          <w:szCs w:val="22"/>
          <w:u w:val="single"/>
        </w:rPr>
        <w:t>Samsca 15 mg tabletter</w:t>
      </w:r>
    </w:p>
    <w:p w:rsidR="00625890" w14:paraId="06C377BD" w14:textId="77777777">
      <w:r>
        <w:t>Hver tablett inneholder 15 mg tolvaptan.</w:t>
      </w:r>
    </w:p>
    <w:p w:rsidR="00625890" w14:paraId="13D534DA" w14:textId="77777777">
      <w:pPr>
        <w:autoSpaceDE w:val="0"/>
        <w:autoSpaceDN w:val="0"/>
        <w:adjustRightInd w:val="0"/>
        <w:rPr>
          <w:szCs w:val="22"/>
          <w:u w:val="single"/>
        </w:rPr>
      </w:pPr>
      <w:r>
        <w:rPr>
          <w:szCs w:val="22"/>
          <w:u w:val="single"/>
        </w:rPr>
        <w:t>Hjelpestoff med kjent effekt</w:t>
      </w:r>
    </w:p>
    <w:p w:rsidR="00625890" w14:paraId="75594298" w14:textId="77777777">
      <w:pPr>
        <w:rPr>
          <w:szCs w:val="22"/>
        </w:rPr>
      </w:pPr>
      <w:r>
        <w:rPr>
          <w:szCs w:val="22"/>
        </w:rPr>
        <w:t>35 mg laktose (som monohydrat) per tablett</w:t>
      </w:r>
    </w:p>
    <w:p w:rsidR="00625890" w14:paraId="7C5CB248" w14:textId="77777777">
      <w:pPr>
        <w:autoSpaceDE w:val="0"/>
        <w:autoSpaceDN w:val="0"/>
        <w:adjustRightInd w:val="0"/>
        <w:rPr>
          <w:szCs w:val="22"/>
          <w:u w:val="single"/>
        </w:rPr>
      </w:pPr>
    </w:p>
    <w:p w:rsidR="00625890" w14:paraId="0B30781C" w14:textId="77777777">
      <w:pPr>
        <w:autoSpaceDE w:val="0"/>
        <w:autoSpaceDN w:val="0"/>
        <w:adjustRightInd w:val="0"/>
        <w:rPr>
          <w:szCs w:val="22"/>
          <w:u w:val="single"/>
        </w:rPr>
      </w:pPr>
      <w:r>
        <w:rPr>
          <w:szCs w:val="22"/>
          <w:u w:val="single"/>
        </w:rPr>
        <w:t>Samsca 30 mg tabletter</w:t>
      </w:r>
    </w:p>
    <w:p w:rsidR="00625890" w14:paraId="5D7C78B3" w14:textId="77777777">
      <w:r>
        <w:t>Hver tablett inneholder 30 mg tolvaptan.</w:t>
      </w:r>
    </w:p>
    <w:p w:rsidR="00625890" w14:paraId="0B2F6384" w14:textId="77777777">
      <w:pPr>
        <w:autoSpaceDE w:val="0"/>
        <w:autoSpaceDN w:val="0"/>
        <w:adjustRightInd w:val="0"/>
        <w:rPr>
          <w:szCs w:val="22"/>
          <w:u w:val="single"/>
        </w:rPr>
      </w:pPr>
      <w:r>
        <w:rPr>
          <w:szCs w:val="22"/>
          <w:u w:val="single"/>
        </w:rPr>
        <w:t>Hjelpestoff med kjent effekt</w:t>
      </w:r>
    </w:p>
    <w:p w:rsidR="00625890" w14:paraId="3409756D" w14:textId="77777777">
      <w:pPr>
        <w:rPr>
          <w:szCs w:val="22"/>
        </w:rPr>
      </w:pPr>
      <w:r>
        <w:rPr>
          <w:szCs w:val="22"/>
        </w:rPr>
        <w:t>70 mg laktose (som monohydrat) per tablett</w:t>
      </w:r>
    </w:p>
    <w:p w:rsidR="00625890" w14:paraId="69EAB275" w14:textId="77777777">
      <w:pPr>
        <w:rPr>
          <w:szCs w:val="22"/>
        </w:rPr>
      </w:pPr>
    </w:p>
    <w:p w:rsidR="00625890" w14:paraId="6BCD26DD" w14:textId="77777777">
      <w:pPr>
        <w:autoSpaceDE w:val="0"/>
        <w:autoSpaceDN w:val="0"/>
        <w:adjustRightInd w:val="0"/>
        <w:rPr>
          <w:szCs w:val="22"/>
        </w:rPr>
      </w:pPr>
      <w:r>
        <w:rPr>
          <w:szCs w:val="22"/>
        </w:rPr>
        <w:t>For fullstendig liste over hjelpestoffer, se pkt. 6.1.</w:t>
      </w:r>
    </w:p>
    <w:p w:rsidR="00625890" w14:paraId="3858EFDC" w14:textId="77777777">
      <w:pPr>
        <w:rPr>
          <w:szCs w:val="22"/>
        </w:rPr>
      </w:pPr>
    </w:p>
    <w:p w:rsidR="00625890" w14:paraId="46F6A343" w14:textId="77777777">
      <w:pPr>
        <w:rPr>
          <w:szCs w:val="22"/>
        </w:rPr>
      </w:pPr>
    </w:p>
    <w:p w:rsidR="00625890" w14:paraId="7EE22118" w14:textId="77777777">
      <w:pPr>
        <w:ind w:left="567" w:hanging="567"/>
        <w:rPr>
          <w:szCs w:val="22"/>
        </w:rPr>
      </w:pPr>
      <w:r>
        <w:rPr>
          <w:b/>
          <w:szCs w:val="22"/>
        </w:rPr>
        <w:t>3.</w:t>
      </w:r>
      <w:r>
        <w:rPr>
          <w:b/>
          <w:szCs w:val="22"/>
        </w:rPr>
        <w:tab/>
        <w:t>LEGEMIDDELFORM</w:t>
      </w:r>
    </w:p>
    <w:p w:rsidR="00625890" w14:paraId="441C9B2B" w14:textId="77777777">
      <w:pPr>
        <w:rPr>
          <w:szCs w:val="22"/>
        </w:rPr>
      </w:pPr>
    </w:p>
    <w:p w:rsidR="00625890" w14:paraId="1879876E" w14:textId="77777777">
      <w:pPr>
        <w:rPr>
          <w:szCs w:val="22"/>
        </w:rPr>
      </w:pPr>
      <w:r>
        <w:rPr>
          <w:szCs w:val="22"/>
        </w:rPr>
        <w:t>Tablett</w:t>
      </w:r>
    </w:p>
    <w:p w:rsidR="00625890" w14:paraId="094D5364" w14:textId="77777777">
      <w:pPr>
        <w:rPr>
          <w:szCs w:val="22"/>
        </w:rPr>
      </w:pPr>
    </w:p>
    <w:p w:rsidR="00625890" w14:paraId="7684E14A" w14:textId="77777777">
      <w:pPr>
        <w:autoSpaceDE w:val="0"/>
        <w:autoSpaceDN w:val="0"/>
        <w:adjustRightInd w:val="0"/>
        <w:rPr>
          <w:szCs w:val="22"/>
          <w:u w:val="single"/>
        </w:rPr>
      </w:pPr>
      <w:r>
        <w:rPr>
          <w:szCs w:val="22"/>
          <w:u w:val="single"/>
        </w:rPr>
        <w:t>Samsca 7,5 mg tabletter</w:t>
      </w:r>
    </w:p>
    <w:p w:rsidR="00625890" w14:paraId="62C3DC66" w14:textId="77777777">
      <w:pPr>
        <w:rPr>
          <w:szCs w:val="22"/>
        </w:rPr>
      </w:pPr>
      <w:r>
        <w:rPr>
          <w:szCs w:val="22"/>
        </w:rPr>
        <w:t>Blå, rektangulære, svakt konvekse tabletter med dimensjonene 7,7 × 4,35 × 2,5 mm og preget med “OTSUKA” og “7.5” på den ene siden.</w:t>
      </w:r>
    </w:p>
    <w:p w:rsidR="00625890" w14:paraId="0EEB3376" w14:textId="77777777">
      <w:pPr>
        <w:autoSpaceDE w:val="0"/>
        <w:autoSpaceDN w:val="0"/>
        <w:adjustRightInd w:val="0"/>
        <w:rPr>
          <w:szCs w:val="22"/>
          <w:u w:val="single"/>
        </w:rPr>
      </w:pPr>
    </w:p>
    <w:p w:rsidR="00625890" w14:paraId="7021F9C0" w14:textId="77777777">
      <w:pPr>
        <w:autoSpaceDE w:val="0"/>
        <w:autoSpaceDN w:val="0"/>
        <w:adjustRightInd w:val="0"/>
        <w:rPr>
          <w:szCs w:val="22"/>
          <w:u w:val="single"/>
        </w:rPr>
      </w:pPr>
      <w:r>
        <w:rPr>
          <w:szCs w:val="22"/>
          <w:u w:val="single"/>
        </w:rPr>
        <w:t>Samsca 15 mg tabletter</w:t>
      </w:r>
    </w:p>
    <w:p w:rsidR="00625890" w14:paraId="62772A51" w14:textId="77777777">
      <w:pPr>
        <w:rPr>
          <w:szCs w:val="22"/>
        </w:rPr>
      </w:pPr>
      <w:r>
        <w:rPr>
          <w:szCs w:val="22"/>
        </w:rPr>
        <w:t>Blå, trekantede, svakt konvekse tabletter med dimensjonene 6,58 × 6,2 × 2,7 mm og preget med “OTSUKA” og “15” på den ene siden.</w:t>
      </w:r>
    </w:p>
    <w:p w:rsidR="00625890" w14:paraId="109F511A" w14:textId="77777777">
      <w:pPr>
        <w:autoSpaceDE w:val="0"/>
        <w:autoSpaceDN w:val="0"/>
        <w:adjustRightInd w:val="0"/>
        <w:rPr>
          <w:szCs w:val="22"/>
          <w:u w:val="single"/>
        </w:rPr>
      </w:pPr>
    </w:p>
    <w:p w:rsidR="00625890" w14:paraId="4AF70698" w14:textId="77777777">
      <w:pPr>
        <w:autoSpaceDE w:val="0"/>
        <w:autoSpaceDN w:val="0"/>
        <w:adjustRightInd w:val="0"/>
        <w:rPr>
          <w:szCs w:val="22"/>
          <w:u w:val="single"/>
        </w:rPr>
      </w:pPr>
      <w:r>
        <w:rPr>
          <w:szCs w:val="22"/>
          <w:u w:val="single"/>
        </w:rPr>
        <w:t>Samsca 30 mg tabletter</w:t>
      </w:r>
    </w:p>
    <w:p w:rsidR="00625890" w14:paraId="01C4DF3F" w14:textId="77777777">
      <w:pPr>
        <w:rPr>
          <w:szCs w:val="22"/>
        </w:rPr>
      </w:pPr>
      <w:r>
        <w:rPr>
          <w:szCs w:val="22"/>
        </w:rPr>
        <w:t>Blå, trekantede, svakt konvekse tabletter med dimensjonene Ø8 × 3,0 mm og preget med “OTSUKA” og “30” på den ene siden.</w:t>
      </w:r>
    </w:p>
    <w:p w:rsidR="00625890" w14:paraId="78B5282F" w14:textId="77777777">
      <w:pPr>
        <w:rPr>
          <w:szCs w:val="22"/>
        </w:rPr>
      </w:pPr>
    </w:p>
    <w:p w:rsidR="00625890" w14:paraId="58D38B09" w14:textId="77777777">
      <w:pPr>
        <w:rPr>
          <w:szCs w:val="22"/>
        </w:rPr>
      </w:pPr>
    </w:p>
    <w:p w:rsidR="00625890" w14:paraId="4689C1B2" w14:textId="77777777">
      <w:pPr>
        <w:ind w:left="567" w:hanging="567"/>
        <w:rPr>
          <w:b/>
          <w:szCs w:val="22"/>
        </w:rPr>
      </w:pPr>
      <w:r>
        <w:rPr>
          <w:b/>
          <w:szCs w:val="22"/>
        </w:rPr>
        <w:t>4.</w:t>
      </w:r>
      <w:r>
        <w:rPr>
          <w:b/>
          <w:szCs w:val="22"/>
        </w:rPr>
        <w:tab/>
        <w:t>KLINISKE OPPLYSNINGER</w:t>
      </w:r>
    </w:p>
    <w:p w:rsidR="00625890" w14:paraId="2DD892F2" w14:textId="77777777">
      <w:pPr>
        <w:rPr>
          <w:szCs w:val="22"/>
        </w:rPr>
      </w:pPr>
    </w:p>
    <w:p w:rsidR="00625890" w14:paraId="688A1A1D" w14:textId="77777777">
      <w:pPr>
        <w:ind w:left="567" w:hanging="567"/>
        <w:rPr>
          <w:szCs w:val="22"/>
        </w:rPr>
      </w:pPr>
      <w:r>
        <w:rPr>
          <w:b/>
          <w:szCs w:val="22"/>
        </w:rPr>
        <w:t>4.1</w:t>
      </w:r>
      <w:r>
        <w:rPr>
          <w:b/>
          <w:szCs w:val="22"/>
        </w:rPr>
        <w:tab/>
        <w:t>Indikasjon(er)</w:t>
      </w:r>
    </w:p>
    <w:p w:rsidR="00625890" w14:paraId="1518C053" w14:textId="77777777">
      <w:pPr>
        <w:rPr>
          <w:szCs w:val="22"/>
        </w:rPr>
      </w:pPr>
    </w:p>
    <w:p w:rsidR="00625890" w14:paraId="7196F84E" w14:textId="77777777">
      <w:pPr>
        <w:rPr>
          <w:szCs w:val="22"/>
        </w:rPr>
      </w:pPr>
      <w:r>
        <w:rPr>
          <w:szCs w:val="22"/>
        </w:rPr>
        <w:t>Samsca er indisert til voksne pasienter for behandling av hyponatremi sekundært til syndromet med uhensiktsmessig antidiuretisk hormonutskillelse (SIADH).</w:t>
      </w:r>
    </w:p>
    <w:p w:rsidR="00625890" w14:paraId="47C0C577" w14:textId="77777777">
      <w:pPr>
        <w:rPr>
          <w:szCs w:val="22"/>
        </w:rPr>
      </w:pPr>
    </w:p>
    <w:p w:rsidR="00625890" w14:paraId="49644D42" w14:textId="77777777">
      <w:pPr>
        <w:ind w:left="567" w:hanging="567"/>
        <w:rPr>
          <w:b/>
          <w:szCs w:val="22"/>
        </w:rPr>
      </w:pPr>
      <w:r>
        <w:rPr>
          <w:b/>
          <w:szCs w:val="22"/>
        </w:rPr>
        <w:t>4.2</w:t>
      </w:r>
      <w:r>
        <w:rPr>
          <w:b/>
          <w:szCs w:val="22"/>
        </w:rPr>
        <w:tab/>
        <w:t>Dosering og administrasjonsmåte</w:t>
      </w:r>
    </w:p>
    <w:p w:rsidR="00625890" w14:paraId="27F4AD74" w14:textId="77777777">
      <w:pPr>
        <w:rPr>
          <w:szCs w:val="22"/>
        </w:rPr>
      </w:pPr>
    </w:p>
    <w:p w:rsidR="00625890" w14:paraId="70AEF1C3" w14:textId="77777777">
      <w:pPr>
        <w:rPr>
          <w:szCs w:val="22"/>
        </w:rPr>
      </w:pPr>
      <w:r>
        <w:rPr>
          <w:szCs w:val="22"/>
        </w:rPr>
        <w:t>Behandling med Samsca må settes i gang på sykehus på grunn av behovet for dosetitreringsfase med nøye overvåking av serumnatrium og volumstatus (se pkt. 4.4).</w:t>
      </w:r>
    </w:p>
    <w:p w:rsidR="00625890" w14:paraId="027DAFA5" w14:textId="77777777">
      <w:pPr>
        <w:rPr>
          <w:szCs w:val="22"/>
        </w:rPr>
      </w:pPr>
    </w:p>
    <w:p w:rsidR="00625890" w14:paraId="2AC7EC57" w14:textId="77777777">
      <w:pPr>
        <w:keepNext/>
        <w:rPr>
          <w:szCs w:val="22"/>
          <w:u w:val="single"/>
        </w:rPr>
      </w:pPr>
      <w:r>
        <w:rPr>
          <w:szCs w:val="22"/>
          <w:u w:val="single"/>
        </w:rPr>
        <w:t>Dosering</w:t>
      </w:r>
    </w:p>
    <w:p w:rsidR="00625890" w14:paraId="52C27D34" w14:textId="77777777">
      <w:pPr>
        <w:keepNext/>
        <w:rPr>
          <w:szCs w:val="22"/>
        </w:rPr>
      </w:pPr>
    </w:p>
    <w:p w:rsidR="00625890" w14:paraId="0A4A1C32" w14:textId="77777777">
      <w:pPr>
        <w:rPr>
          <w:szCs w:val="22"/>
        </w:rPr>
      </w:pPr>
      <w:r>
        <w:rPr>
          <w:szCs w:val="22"/>
        </w:rPr>
        <w:t>Tolvaptan skal initieres med en dose på 15 mg én gang daglig. Dosen kan økes til maksimum 60 mg én gang daglig avhengig av pasientens toleranse, for å oppnå ønsket nivå av serum-natrium.</w:t>
      </w:r>
    </w:p>
    <w:p w:rsidR="00625890" w14:paraId="582857A5" w14:textId="77777777">
      <w:pPr>
        <w:rPr>
          <w:szCs w:val="22"/>
        </w:rPr>
      </w:pPr>
    </w:p>
    <w:p w:rsidR="00625890" w14:paraId="1EB73899" w14:textId="77777777">
      <w:pPr>
        <w:rPr>
          <w:szCs w:val="22"/>
        </w:rPr>
      </w:pPr>
      <w:r>
        <w:rPr>
          <w:szCs w:val="22"/>
        </w:rPr>
        <w:t>For pasienter utsatt for svært rask korreksjon av natrium, dvs. pasienter med onkologiske sykdommer, svært lav baseline serum-natrium, som tar diuretika eller som tar natriumtilskudd skal en dose på 7,5 mg vurderes (se pkt. 4.4).</w:t>
      </w:r>
    </w:p>
    <w:p w:rsidR="00625890" w14:paraId="76030F62" w14:textId="77777777">
      <w:pPr>
        <w:rPr>
          <w:szCs w:val="22"/>
        </w:rPr>
      </w:pPr>
    </w:p>
    <w:p w:rsidR="00625890" w14:paraId="6E721F94" w14:textId="77777777">
      <w:pPr>
        <w:rPr>
          <w:szCs w:val="22"/>
        </w:rPr>
      </w:pPr>
      <w:r>
        <w:rPr>
          <w:szCs w:val="22"/>
        </w:rPr>
        <w:t>Under titrering må pasienter overvåkes for serum-natrium og volumstatus (se pkt. 4.4). Ved utilstrekkelig forbedring i serumnatriumnivåer, bør andre behandlingsalternativer vurderes, enten i stedet for eller i tillegg til behandling med tolvaptan. Bruk av tolvaptan i kombinasjon med andre alternativer kan øke risikoen for altfor rask korrigering av serum-natrium (se pkt. 4.4 og 4.5). For pasienter med hensiktsmessig økning i serum natrium, må den underliggende sykdommen og serumnatriumnivåer overvåkes regelmessig for å evaluere videre behov for behandling med tolvaptan. I forbindelse med hyponatremi, bestemmes behandlingens varighet av den underliggende sykdommen og behandlingen av den. Behandling med tolvaptan forventes å pågå inntil den underliggende sykdommen er tilstrekkelig behandlet eller inntil hyponatremien ikke lenger er et klinisk problem.</w:t>
      </w:r>
    </w:p>
    <w:p w:rsidR="00625890" w14:paraId="2B327012" w14:textId="77777777">
      <w:pPr>
        <w:rPr>
          <w:szCs w:val="22"/>
        </w:rPr>
      </w:pPr>
      <w:r>
        <w:rPr>
          <w:szCs w:val="22"/>
        </w:rPr>
        <w:t>Samsca skal ikke tas med grapefrukt-juice (se pkt. 4.5).</w:t>
      </w:r>
    </w:p>
    <w:p w:rsidR="00625890" w14:paraId="49022D64" w14:textId="77777777">
      <w:pPr>
        <w:rPr>
          <w:szCs w:val="22"/>
        </w:rPr>
      </w:pPr>
    </w:p>
    <w:p w:rsidR="00625890" w14:paraId="739440C6" w14:textId="77777777">
      <w:pPr>
        <w:rPr>
          <w:iCs/>
          <w:szCs w:val="22"/>
        </w:rPr>
      </w:pPr>
      <w:r>
        <w:rPr>
          <w:iCs/>
          <w:szCs w:val="22"/>
          <w:u w:val="single"/>
        </w:rPr>
        <w:t>Spesielle populasjoner</w:t>
      </w:r>
    </w:p>
    <w:p w:rsidR="00625890" w14:paraId="1985D7E7" w14:textId="77777777">
      <w:pPr>
        <w:rPr>
          <w:szCs w:val="22"/>
        </w:rPr>
      </w:pPr>
    </w:p>
    <w:p w:rsidR="00625890" w14:paraId="3EB88904" w14:textId="77777777">
      <w:pPr>
        <w:rPr>
          <w:i/>
          <w:szCs w:val="22"/>
        </w:rPr>
      </w:pPr>
      <w:r>
        <w:rPr>
          <w:i/>
          <w:szCs w:val="22"/>
        </w:rPr>
        <w:t>Nedsatt nyrefunksjon</w:t>
      </w:r>
    </w:p>
    <w:p w:rsidR="00625890" w14:paraId="486D3EF6" w14:textId="77777777">
      <w:pPr>
        <w:rPr>
          <w:szCs w:val="22"/>
        </w:rPr>
      </w:pPr>
      <w:r>
        <w:rPr>
          <w:szCs w:val="22"/>
        </w:rPr>
        <w:t>Tolvaptan er kontraindisert hos anuriske pasienter (se pkt. 4.3). Tolvaptan er ikke studert hos pasienter med alvorlig nyresvikt. Effekt og sikkerhet i denne populasjonen er ikke godt fastslått.</w:t>
      </w:r>
    </w:p>
    <w:p w:rsidR="00625890" w14:paraId="22153B69" w14:textId="77777777">
      <w:pPr>
        <w:rPr>
          <w:szCs w:val="22"/>
        </w:rPr>
      </w:pPr>
      <w:r>
        <w:rPr>
          <w:szCs w:val="22"/>
        </w:rPr>
        <w:t>Basert på tilgjengelig data er det ikke nødvendig med dosejustering hos pasienter med mild til moderat nyresvikt.</w:t>
      </w:r>
    </w:p>
    <w:p w:rsidR="00625890" w14:paraId="2394EF08" w14:textId="77777777">
      <w:pPr>
        <w:rPr>
          <w:szCs w:val="22"/>
        </w:rPr>
      </w:pPr>
    </w:p>
    <w:p w:rsidR="00625890" w14:paraId="23A2CF1D" w14:textId="77777777">
      <w:pPr>
        <w:rPr>
          <w:szCs w:val="22"/>
        </w:rPr>
      </w:pPr>
      <w:r>
        <w:rPr>
          <w:i/>
          <w:szCs w:val="22"/>
        </w:rPr>
        <w:t>Nedsatt leverfunksjon</w:t>
      </w:r>
    </w:p>
    <w:p w:rsidR="00625890" w14:paraId="37F050C5" w14:textId="77777777">
      <w:pPr>
        <w:rPr>
          <w:szCs w:val="22"/>
        </w:rPr>
      </w:pPr>
      <w:r>
        <w:rPr>
          <w:color w:val="000000"/>
          <w:szCs w:val="22"/>
        </w:rPr>
        <w:t>Ingen informasjon foreligger hos pasienter med alvorlig nedsatt leverfunksjon (Child-Pugh klasse C)</w:t>
      </w:r>
      <w:r>
        <w:rPr>
          <w:szCs w:val="22"/>
        </w:rPr>
        <w:t>. Hos disse pasientene bør dosering skje med forsiktighet og elektrolytter og volumstatus bør overvåkes (se pkt. 4.4). Dosejustering er ikke nødvendig hos pasienter med mild eller moderat nedsatt leverfunksjon (Child-Pugh klasse A og B).</w:t>
      </w:r>
    </w:p>
    <w:p w:rsidR="00625890" w14:paraId="1957691D" w14:textId="77777777">
      <w:pPr>
        <w:rPr>
          <w:szCs w:val="22"/>
        </w:rPr>
      </w:pPr>
    </w:p>
    <w:p w:rsidR="00625890" w14:paraId="49684551" w14:textId="77777777">
      <w:pPr>
        <w:rPr>
          <w:i/>
          <w:szCs w:val="22"/>
        </w:rPr>
      </w:pPr>
      <w:r>
        <w:rPr>
          <w:i/>
          <w:szCs w:val="22"/>
        </w:rPr>
        <w:t>Eldre</w:t>
      </w:r>
    </w:p>
    <w:p w:rsidR="00625890" w14:paraId="40380EB7" w14:textId="77777777">
      <w:pPr>
        <w:rPr>
          <w:szCs w:val="22"/>
        </w:rPr>
      </w:pPr>
      <w:r>
        <w:rPr>
          <w:szCs w:val="22"/>
        </w:rPr>
        <w:t>Ingen dosejustering er nødvendig hos eldre pasienter.</w:t>
      </w:r>
    </w:p>
    <w:p w:rsidR="00625890" w14:paraId="41995799" w14:textId="77777777">
      <w:pPr>
        <w:rPr>
          <w:szCs w:val="22"/>
        </w:rPr>
      </w:pPr>
    </w:p>
    <w:p w:rsidR="00625890" w14:paraId="32C26F9C" w14:textId="77777777">
      <w:pPr>
        <w:rPr>
          <w:i/>
          <w:szCs w:val="22"/>
        </w:rPr>
      </w:pPr>
      <w:r>
        <w:rPr>
          <w:bCs/>
          <w:i/>
          <w:iCs/>
          <w:szCs w:val="22"/>
        </w:rPr>
        <w:t xml:space="preserve">Pediatrisk </w:t>
      </w:r>
      <w:r>
        <w:rPr>
          <w:i/>
          <w:szCs w:val="22"/>
        </w:rPr>
        <w:t>populasjon</w:t>
      </w:r>
    </w:p>
    <w:p w:rsidR="00625890" w14:paraId="68408425" w14:textId="77777777">
      <w:pPr>
        <w:autoSpaceDE w:val="0"/>
        <w:autoSpaceDN w:val="0"/>
        <w:adjustRightInd w:val="0"/>
        <w:rPr>
          <w:i/>
          <w:szCs w:val="22"/>
        </w:rPr>
      </w:pPr>
      <w:r>
        <w:rPr>
          <w:szCs w:val="22"/>
        </w:rPr>
        <w:t>Sikkerhet og effekt av tolvaptan hos barn og ungdom under 18 år har ennå ikke blitt fastslått.</w:t>
      </w:r>
    </w:p>
    <w:p w:rsidR="00625890" w14:paraId="0E1A5C6E" w14:textId="77777777">
      <w:pPr>
        <w:rPr>
          <w:szCs w:val="22"/>
        </w:rPr>
      </w:pPr>
      <w:r>
        <w:rPr>
          <w:szCs w:val="22"/>
        </w:rPr>
        <w:t>Samsca anbefales ikke for den pediatriske aldersgruppen.</w:t>
      </w:r>
    </w:p>
    <w:p w:rsidR="00625890" w14:paraId="2458AB66" w14:textId="77777777">
      <w:pPr>
        <w:rPr>
          <w:szCs w:val="22"/>
        </w:rPr>
      </w:pPr>
    </w:p>
    <w:p w:rsidR="00625890" w14:paraId="78B42DCF" w14:textId="77777777">
      <w:pPr>
        <w:keepNext/>
        <w:rPr>
          <w:u w:val="single"/>
        </w:rPr>
      </w:pPr>
      <w:r>
        <w:rPr>
          <w:u w:val="single"/>
        </w:rPr>
        <w:t>Administrasjonsmåte</w:t>
      </w:r>
    </w:p>
    <w:p w:rsidR="00625890" w14:paraId="334E6286" w14:textId="77777777">
      <w:pPr>
        <w:rPr>
          <w:szCs w:val="22"/>
        </w:rPr>
      </w:pPr>
    </w:p>
    <w:p w:rsidR="00625890" w14:paraId="61268020" w14:textId="77777777">
      <w:pPr>
        <w:rPr>
          <w:szCs w:val="22"/>
        </w:rPr>
      </w:pPr>
      <w:r>
        <w:rPr>
          <w:szCs w:val="22"/>
        </w:rPr>
        <w:t>Oral bruk.</w:t>
      </w:r>
    </w:p>
    <w:p w:rsidR="00625890" w14:paraId="1D0E367A" w14:textId="77777777">
      <w:pPr>
        <w:rPr>
          <w:szCs w:val="22"/>
        </w:rPr>
      </w:pPr>
    </w:p>
    <w:p w:rsidR="00625890" w14:paraId="454C9A8C" w14:textId="77777777">
      <w:pPr>
        <w:rPr>
          <w:szCs w:val="22"/>
        </w:rPr>
      </w:pPr>
      <w:r>
        <w:rPr>
          <w:szCs w:val="22"/>
        </w:rPr>
        <w:t>Administreres helst om morgenen, uavhengig av måltider. Tabletter må svelges hele med et glass vann.</w:t>
      </w:r>
    </w:p>
    <w:p w:rsidR="00625890" w14:paraId="26D1B77D" w14:textId="77777777">
      <w:pPr>
        <w:rPr>
          <w:szCs w:val="22"/>
        </w:rPr>
      </w:pPr>
    </w:p>
    <w:p w:rsidR="00625890" w14:paraId="56790CF4" w14:textId="77777777">
      <w:pPr>
        <w:ind w:left="567" w:hanging="567"/>
        <w:rPr>
          <w:szCs w:val="22"/>
        </w:rPr>
      </w:pPr>
      <w:r>
        <w:rPr>
          <w:b/>
          <w:szCs w:val="22"/>
        </w:rPr>
        <w:t>4.3</w:t>
      </w:r>
      <w:r>
        <w:rPr>
          <w:b/>
          <w:szCs w:val="22"/>
        </w:rPr>
        <w:tab/>
        <w:t>Kontraindikasjoner</w:t>
      </w:r>
    </w:p>
    <w:p w:rsidR="00625890" w14:paraId="7CF2BE9C" w14:textId="77777777">
      <w:pPr>
        <w:rPr>
          <w:szCs w:val="22"/>
        </w:rPr>
      </w:pPr>
    </w:p>
    <w:p w:rsidR="00625890" w14:paraId="07875BF0" w14:textId="77777777">
      <w:pPr>
        <w:ind w:left="567" w:hanging="567"/>
        <w:rPr>
          <w:szCs w:val="22"/>
        </w:rPr>
      </w:pPr>
      <w:r>
        <w:rPr>
          <w:szCs w:val="22"/>
        </w:rPr>
        <w:t>•</w:t>
      </w:r>
      <w:r>
        <w:rPr>
          <w:szCs w:val="22"/>
        </w:rPr>
        <w:tab/>
        <w:t>Overfølsomhet overfor virkestoffet(ene) eller overfor (noen av) hjelpestoffet(ne) listet opp i pkt. 6.1 eller overfor benzazepin eller benzazepinderivater (se pkt. 4.4)</w:t>
      </w:r>
    </w:p>
    <w:p w:rsidR="00625890" w14:paraId="6EDEC400" w14:textId="77777777">
      <w:pPr>
        <w:ind w:left="567" w:hanging="567"/>
        <w:rPr>
          <w:szCs w:val="22"/>
        </w:rPr>
      </w:pPr>
      <w:r>
        <w:rPr>
          <w:szCs w:val="22"/>
        </w:rPr>
        <w:t>•</w:t>
      </w:r>
      <w:r>
        <w:rPr>
          <w:szCs w:val="22"/>
        </w:rPr>
        <w:tab/>
        <w:t>Anuri</w:t>
      </w:r>
    </w:p>
    <w:p w:rsidR="00625890" w14:paraId="73122E94" w14:textId="77777777">
      <w:pPr>
        <w:ind w:left="567" w:hanging="567"/>
        <w:rPr>
          <w:szCs w:val="22"/>
        </w:rPr>
      </w:pPr>
      <w:r>
        <w:rPr>
          <w:szCs w:val="22"/>
        </w:rPr>
        <w:t>•</w:t>
      </w:r>
      <w:r>
        <w:rPr>
          <w:szCs w:val="22"/>
        </w:rPr>
        <w:tab/>
        <w:t>Uttørring</w:t>
      </w:r>
    </w:p>
    <w:p w:rsidR="00625890" w14:paraId="1B91EA44" w14:textId="77777777">
      <w:pPr>
        <w:ind w:left="567" w:hanging="567"/>
        <w:rPr>
          <w:szCs w:val="22"/>
        </w:rPr>
      </w:pPr>
      <w:r>
        <w:rPr>
          <w:szCs w:val="22"/>
        </w:rPr>
        <w:t>•</w:t>
      </w:r>
      <w:r>
        <w:rPr>
          <w:szCs w:val="22"/>
        </w:rPr>
        <w:tab/>
        <w:t>Hypovolemisk hyponatremi</w:t>
      </w:r>
    </w:p>
    <w:p w:rsidR="00625890" w14:paraId="47D4E7FA" w14:textId="77777777">
      <w:pPr>
        <w:ind w:left="567" w:hanging="567"/>
        <w:rPr>
          <w:szCs w:val="22"/>
        </w:rPr>
      </w:pPr>
      <w:r>
        <w:rPr>
          <w:szCs w:val="22"/>
        </w:rPr>
        <w:t>•</w:t>
      </w:r>
      <w:r>
        <w:rPr>
          <w:szCs w:val="22"/>
        </w:rPr>
        <w:tab/>
        <w:t>Hypernatremi</w:t>
      </w:r>
    </w:p>
    <w:p w:rsidR="00625890" w14:paraId="4DD44147" w14:textId="77777777">
      <w:pPr>
        <w:ind w:left="567" w:hanging="567"/>
        <w:rPr>
          <w:szCs w:val="22"/>
        </w:rPr>
      </w:pPr>
      <w:r>
        <w:rPr>
          <w:szCs w:val="22"/>
        </w:rPr>
        <w:t>•</w:t>
      </w:r>
      <w:r>
        <w:rPr>
          <w:szCs w:val="22"/>
        </w:rPr>
        <w:tab/>
        <w:t>Pasienter som ikke merker tørste</w:t>
      </w:r>
    </w:p>
    <w:p w:rsidR="00625890" w14:paraId="62D92A5D" w14:textId="77777777">
      <w:pPr>
        <w:ind w:left="567" w:hanging="567"/>
        <w:rPr>
          <w:szCs w:val="22"/>
        </w:rPr>
      </w:pPr>
      <w:r>
        <w:rPr>
          <w:szCs w:val="22"/>
        </w:rPr>
        <w:t>•</w:t>
      </w:r>
      <w:r>
        <w:rPr>
          <w:szCs w:val="22"/>
        </w:rPr>
        <w:tab/>
        <w:t>Graviditet (se pkt. 4.6)</w:t>
      </w:r>
    </w:p>
    <w:p w:rsidR="00625890" w14:paraId="403B2F5E" w14:textId="77777777">
      <w:pPr>
        <w:ind w:left="567" w:hanging="567"/>
        <w:rPr>
          <w:szCs w:val="22"/>
        </w:rPr>
      </w:pPr>
      <w:r>
        <w:rPr>
          <w:szCs w:val="22"/>
        </w:rPr>
        <w:t>•</w:t>
      </w:r>
      <w:r>
        <w:rPr>
          <w:szCs w:val="22"/>
        </w:rPr>
        <w:tab/>
        <w:t>Amming (se pkt. 4.6)</w:t>
      </w:r>
    </w:p>
    <w:p w:rsidR="00625890" w14:paraId="3994ED1C" w14:textId="77777777">
      <w:pPr>
        <w:rPr>
          <w:szCs w:val="22"/>
        </w:rPr>
      </w:pPr>
    </w:p>
    <w:p w:rsidR="00625890" w14:paraId="21591B59" w14:textId="77777777">
      <w:pPr>
        <w:ind w:left="567" w:hanging="567"/>
        <w:rPr>
          <w:szCs w:val="22"/>
        </w:rPr>
      </w:pPr>
      <w:r>
        <w:rPr>
          <w:b/>
          <w:szCs w:val="22"/>
        </w:rPr>
        <w:t>4.4</w:t>
      </w:r>
      <w:r>
        <w:rPr>
          <w:b/>
          <w:szCs w:val="22"/>
        </w:rPr>
        <w:tab/>
        <w:t>Advarsler og forsiktighetsregler</w:t>
      </w:r>
    </w:p>
    <w:p w:rsidR="00625890" w14:paraId="727AE671" w14:textId="77777777">
      <w:pPr>
        <w:rPr>
          <w:szCs w:val="22"/>
        </w:rPr>
      </w:pPr>
    </w:p>
    <w:p w:rsidR="00625890" w14:paraId="6FE77755" w14:textId="77777777">
      <w:pPr>
        <w:rPr>
          <w:color w:val="000000"/>
          <w:szCs w:val="22"/>
          <w:u w:val="single"/>
        </w:rPr>
      </w:pPr>
      <w:r>
        <w:rPr>
          <w:color w:val="000000"/>
          <w:szCs w:val="22"/>
          <w:u w:val="single"/>
        </w:rPr>
        <w:t>Presserende behov for akutt økning av natrium i serum</w:t>
      </w:r>
    </w:p>
    <w:p w:rsidR="00625890" w14:paraId="1DD9E281" w14:textId="77777777">
      <w:pPr>
        <w:rPr>
          <w:color w:val="000000"/>
          <w:szCs w:val="22"/>
        </w:rPr>
      </w:pPr>
    </w:p>
    <w:p w:rsidR="00625890" w14:paraId="4AD3349F" w14:textId="77777777">
      <w:pPr>
        <w:rPr>
          <w:szCs w:val="22"/>
        </w:rPr>
      </w:pPr>
      <w:r>
        <w:rPr>
          <w:color w:val="000000"/>
          <w:szCs w:val="22"/>
        </w:rPr>
        <w:t>Tolvaptan er ikke studert i en situasjon der det var presserende behov for akutt økning av natrium i serum. Alternativ behandling bør vurderes for disse pasientene.</w:t>
      </w:r>
    </w:p>
    <w:p w:rsidR="00625890" w14:paraId="239695B9" w14:textId="77777777">
      <w:pPr>
        <w:rPr>
          <w:szCs w:val="22"/>
        </w:rPr>
      </w:pPr>
    </w:p>
    <w:p w:rsidR="00625890" w14:paraId="62FAAB81" w14:textId="77777777">
      <w:pPr>
        <w:rPr>
          <w:szCs w:val="22"/>
          <w:u w:val="single"/>
        </w:rPr>
      </w:pPr>
      <w:r>
        <w:rPr>
          <w:szCs w:val="22"/>
          <w:u w:val="single"/>
        </w:rPr>
        <w:t>Tilgang til vann</w:t>
      </w:r>
    </w:p>
    <w:p w:rsidR="00625890" w14:paraId="459250C6" w14:textId="77777777">
      <w:pPr>
        <w:rPr>
          <w:szCs w:val="22"/>
        </w:rPr>
      </w:pPr>
    </w:p>
    <w:p w:rsidR="00625890" w14:paraId="19319EC3" w14:textId="77777777">
      <w:pPr>
        <w:rPr>
          <w:i/>
          <w:szCs w:val="22"/>
        </w:rPr>
      </w:pPr>
      <w:r>
        <w:rPr>
          <w:szCs w:val="22"/>
        </w:rPr>
        <w:t>Tolvaptan kan føre til bivirkninger forbundet med tap av vann, for eksempel tørste, tørrhet i munn og dehydrering (se pkt. 4.8). Derfor må pasienter ha tilgang til vann og kunne drikke nok vann. Hvis pasienter på begrenset væske behandles med tolvaptan, må det utvises ekstra varsomhet for å sikre at pasienter ikke blir for dehydrert.</w:t>
      </w:r>
    </w:p>
    <w:p w:rsidR="00625890" w14:paraId="1FA468B9" w14:textId="77777777">
      <w:pPr>
        <w:rPr>
          <w:szCs w:val="22"/>
        </w:rPr>
      </w:pPr>
    </w:p>
    <w:p w:rsidR="00625890" w14:paraId="0152386F" w14:textId="77777777">
      <w:pPr>
        <w:rPr>
          <w:szCs w:val="22"/>
          <w:u w:val="single"/>
        </w:rPr>
      </w:pPr>
      <w:r>
        <w:rPr>
          <w:szCs w:val="22"/>
          <w:u w:val="single"/>
        </w:rPr>
        <w:t>Dehydrering</w:t>
      </w:r>
    </w:p>
    <w:p w:rsidR="00625890" w14:paraId="4A4BA8C8" w14:textId="77777777">
      <w:pPr>
        <w:rPr>
          <w:szCs w:val="22"/>
        </w:rPr>
      </w:pPr>
    </w:p>
    <w:p w:rsidR="00625890" w14:paraId="5396CBCF" w14:textId="77777777">
      <w:pPr>
        <w:rPr>
          <w:szCs w:val="22"/>
        </w:rPr>
      </w:pPr>
      <w:r>
        <w:rPr>
          <w:szCs w:val="22"/>
        </w:rPr>
        <w:t>Volumstatus må overvåkes hos pasienter som tar tolvaptan fordi behandling med tolvaptan kan resultere i alvorlig dehydrering, som utgjør en risikofaktor for nyredysfunksjon. Hvis dehydrering blir åpenbart, sett i ganghensiktsmessige tiltak som kan omfatte behovet for å avbryte eller redusere dosen av tolvaptan og øke væskeinntaket.</w:t>
      </w:r>
    </w:p>
    <w:p w:rsidR="00625890" w14:paraId="5B15B09E" w14:textId="77777777">
      <w:pPr>
        <w:rPr>
          <w:szCs w:val="22"/>
        </w:rPr>
      </w:pPr>
    </w:p>
    <w:p w:rsidR="00625890" w14:paraId="6A25973B" w14:textId="77777777">
      <w:pPr>
        <w:rPr>
          <w:szCs w:val="22"/>
          <w:u w:val="single"/>
        </w:rPr>
      </w:pPr>
      <w:r>
        <w:rPr>
          <w:szCs w:val="22"/>
          <w:u w:val="single"/>
        </w:rPr>
        <w:t>Obstruksjon av urinflow</w:t>
      </w:r>
    </w:p>
    <w:p w:rsidR="00625890" w14:paraId="3F27999C" w14:textId="77777777">
      <w:pPr>
        <w:rPr>
          <w:szCs w:val="22"/>
        </w:rPr>
      </w:pPr>
    </w:p>
    <w:p w:rsidR="00625890" w14:paraId="6D3CD414" w14:textId="77777777">
      <w:pPr>
        <w:rPr>
          <w:szCs w:val="22"/>
        </w:rPr>
      </w:pPr>
      <w:r>
        <w:rPr>
          <w:szCs w:val="22"/>
        </w:rPr>
        <w:t>Vannlating må sikres. Pasienter med delvis obstruksjon av urinflow, for eksempel pasienter med prostatahypertrofi eller nedsatt vannlating, har økt risiko for å utvikle akutt retensjon.</w:t>
      </w:r>
    </w:p>
    <w:p w:rsidR="00625890" w14:paraId="51A0FE5F" w14:textId="77777777">
      <w:pPr>
        <w:rPr>
          <w:szCs w:val="22"/>
        </w:rPr>
      </w:pPr>
    </w:p>
    <w:p w:rsidR="00625890" w14:paraId="284B6D23" w14:textId="77777777">
      <w:pPr>
        <w:rPr>
          <w:szCs w:val="22"/>
          <w:u w:val="single"/>
        </w:rPr>
      </w:pPr>
      <w:r>
        <w:rPr>
          <w:szCs w:val="22"/>
          <w:u w:val="single"/>
        </w:rPr>
        <w:t>Væske- og elektrolyttbalanse</w:t>
      </w:r>
    </w:p>
    <w:p w:rsidR="00625890" w14:paraId="70A69D65" w14:textId="77777777">
      <w:pPr>
        <w:rPr>
          <w:szCs w:val="22"/>
          <w:u w:val="single"/>
        </w:rPr>
      </w:pPr>
    </w:p>
    <w:p w:rsidR="00625890" w14:paraId="42F1290C" w14:textId="77777777">
      <w:pPr>
        <w:rPr>
          <w:i/>
          <w:szCs w:val="22"/>
        </w:rPr>
      </w:pPr>
      <w:r>
        <w:rPr>
          <w:szCs w:val="22"/>
        </w:rPr>
        <w:t>Væske- og elektrolyttstatus må overvåkes hos alle pasienter, spesielt hos de som har nyre- og leversvikt. Administrasjon av tolvaptan kan føre til for rask økning av natrium i serum (≥ 12 mmol/l per 24 timer, se nedenfor). Derfor bør overvåking av alle pasienter skje senest 4 til 6 timer etter oppstart av behandling for natrium i serum. I de første 1 til 2 dagene og til tolvaptan-dosen er stabilisert, skal natrium i serum og volumstatus overvåkes minst hver 6. time.</w:t>
      </w:r>
    </w:p>
    <w:p w:rsidR="00625890" w14:paraId="38C086DA" w14:textId="77777777">
      <w:pPr>
        <w:rPr>
          <w:szCs w:val="22"/>
        </w:rPr>
      </w:pPr>
    </w:p>
    <w:p w:rsidR="00625890" w14:paraId="4D023CB3" w14:textId="77777777">
      <w:pPr>
        <w:rPr>
          <w:szCs w:val="22"/>
          <w:u w:val="single"/>
        </w:rPr>
      </w:pPr>
      <w:r>
        <w:rPr>
          <w:szCs w:val="22"/>
          <w:u w:val="single"/>
        </w:rPr>
        <w:t>For rask korrigering av natrium i serum</w:t>
      </w:r>
    </w:p>
    <w:p w:rsidR="00625890" w14:paraId="69DF8142" w14:textId="77777777">
      <w:pPr>
        <w:rPr>
          <w:szCs w:val="22"/>
        </w:rPr>
      </w:pPr>
    </w:p>
    <w:p w:rsidR="00625890" w14:paraId="3E6E9FD6" w14:textId="77777777">
      <w:pPr>
        <w:rPr>
          <w:szCs w:val="22"/>
        </w:rPr>
      </w:pPr>
      <w:r>
        <w:rPr>
          <w:szCs w:val="22"/>
        </w:rPr>
        <w:t>Pasienter som har meget lave basislinjekonsentrasjoner av natrium i serum kan være mer utsatt for altfor rask korrigering av natrium i serum.</w:t>
      </w:r>
    </w:p>
    <w:p w:rsidR="00625890" w14:paraId="34F6ACEF" w14:textId="77777777">
      <w:pPr>
        <w:rPr>
          <w:szCs w:val="22"/>
        </w:rPr>
      </w:pPr>
      <w:r>
        <w:rPr>
          <w:szCs w:val="22"/>
        </w:rPr>
        <w:t>For rask korrigering av hyponatremi (stigning på ≥ 12 mmol/l per døgn) kan forårsake osmotisk demyelinisering som fører til dysartri, mutisme, dysfagi, letargi, affektive endringer, spastisk kvadriparese, anfall, koma eller død. Derfor må pasientene nøye overvåkes etter oppstart av behandling for natrium i serum og volumstatus (se ovenfor).</w:t>
      </w:r>
    </w:p>
    <w:p w:rsidR="00625890" w14:paraId="76551EA5" w14:textId="77777777">
      <w:pPr>
        <w:rPr>
          <w:szCs w:val="22"/>
        </w:rPr>
      </w:pPr>
      <w:r>
        <w:rPr>
          <w:szCs w:val="22"/>
        </w:rPr>
        <w:t>For å redusere risikoen for altfor rask korreksjon av hyponatremi, skal økningen av natrium i serum være mindre enn 10 mmol/l til 12 mmol/l per døgn og mindre enn 18 mmol/l/48 timer. Derfor gjelder mer forebyggende grenser under den tidlige behandlingsfasen.</w:t>
      </w:r>
    </w:p>
    <w:p w:rsidR="00625890" w14:paraId="3A858745" w14:textId="77777777">
      <w:pPr>
        <w:rPr>
          <w:szCs w:val="22"/>
        </w:rPr>
      </w:pPr>
      <w:r>
        <w:rPr>
          <w:szCs w:val="22"/>
        </w:rPr>
        <w:t>Hvis natriumkorreksjonen overstiger henholdsvis 6 mmol/l i løpet av de første 6 timene etter administrasjon eller 8 mmol/l i løpet av de første 6 til 12 timene, bør muligheten for at natrium i serum korreksjonen kan være for rask, vurderes. Disse pasientene bør overvåkes oftere med hensyn til natrium i serum og administrasjon av hypoton væske anbefales. I tilfelle natrium i serum stiger ≥ 12 mmol/l innen 24 timer eller ≥ 18 mmol/l innen 48 timer, må behandlingen med tolvaptan avbrytes eller seponeres, og hypoton væske deretter administreres.</w:t>
      </w:r>
    </w:p>
    <w:p w:rsidR="00625890" w14:paraId="2FA32820" w14:textId="77777777">
      <w:pPr>
        <w:rPr>
          <w:szCs w:val="22"/>
        </w:rPr>
      </w:pPr>
      <w:r>
        <w:rPr>
          <w:szCs w:val="22"/>
        </w:rPr>
        <w:t>Hos pasienter med høyere risiko for demyeliniseringssyndromer, for eksempel de som lider av hypoksi, alkoholisme eller underernæring, kan den passende hastigheten for natriumkorreksjon være lavere enn hos pasienter uten risikofaktorer, og disse pasientene må overvåkes meget nøye.</w:t>
      </w:r>
    </w:p>
    <w:p w:rsidR="00625890" w14:paraId="21472719" w14:textId="77777777">
      <w:pPr>
        <w:rPr>
          <w:szCs w:val="22"/>
        </w:rPr>
      </w:pPr>
    </w:p>
    <w:p w:rsidR="00625890" w14:paraId="41B3AAE5" w14:textId="77777777">
      <w:pPr>
        <w:rPr>
          <w:szCs w:val="22"/>
        </w:rPr>
      </w:pPr>
      <w:r>
        <w:rPr>
          <w:szCs w:val="22"/>
        </w:rPr>
        <w:t>Pasienter som får en annen behandling for hyponatremi eller legemidler som øker konsentrasjonen av natrium i serum (se pkt. 4.5) før initiering av behandling med Samsca, skal behandles med stor forsiktighet. Disse pasientene løper en større risiko for å utvikle hurtig korreksjon av natrium i serum i løpet av de første 1 til 2 dagene med behandling på grunn av potensielle additiv-effekter.</w:t>
      </w:r>
    </w:p>
    <w:p w:rsidR="00625890" w14:paraId="24AFF19A" w14:textId="77777777">
      <w:pPr>
        <w:rPr>
          <w:szCs w:val="22"/>
        </w:rPr>
      </w:pPr>
      <w:r>
        <w:rPr>
          <w:szCs w:val="22"/>
        </w:rPr>
        <w:t>Administrasjon av Samsca samtidig med annen behandling for hyponatremi, og legemidler som øker konsentrasjonen av natrium i serum, anbefales ikke under innledende behandling eller for andre pasienter med svært lav baseline serum-natriumkonsentrasjoner (se pkt. 4.5).</w:t>
      </w:r>
    </w:p>
    <w:p w:rsidR="00625890" w14:paraId="0CD475B1" w14:textId="77777777">
      <w:pPr>
        <w:rPr>
          <w:szCs w:val="22"/>
        </w:rPr>
      </w:pPr>
    </w:p>
    <w:p w:rsidR="00625890" w14:paraId="4DB3CB7C" w14:textId="77777777">
      <w:pPr>
        <w:rPr>
          <w:szCs w:val="22"/>
          <w:u w:val="single"/>
        </w:rPr>
      </w:pPr>
      <w:r>
        <w:rPr>
          <w:szCs w:val="22"/>
          <w:u w:val="single"/>
        </w:rPr>
        <w:t>Diabetes mellitus</w:t>
      </w:r>
    </w:p>
    <w:p w:rsidR="00625890" w14:paraId="05923921" w14:textId="77777777">
      <w:pPr>
        <w:rPr>
          <w:szCs w:val="22"/>
        </w:rPr>
      </w:pPr>
    </w:p>
    <w:p w:rsidR="00625890" w14:paraId="55A65BBD" w14:textId="77777777">
      <w:pPr>
        <w:rPr>
          <w:szCs w:val="22"/>
        </w:rPr>
      </w:pPr>
      <w:r>
        <w:rPr>
          <w:szCs w:val="22"/>
        </w:rPr>
        <w:t>Pasienter med diabetes og forhøyet glukosekonsentrasjon (f.eks. over 300 mg/dl) kan ha pseudohyponatremi. Denne tilstanden bør utelukkes før og under behandling med tolvaptan. Tolvaptan kan føre til hyperglykemi (se pkt. 4.8). Derfor bør pasienter med diabetes som behandles med tolvaptan, overvåkes nøye. Dette gjelder spesielt pasienter med utilstrekkelig kontrollert type II-diabetes.</w:t>
      </w:r>
    </w:p>
    <w:p w:rsidR="00625890" w14:paraId="6A1A36B4" w14:textId="77777777">
      <w:pPr>
        <w:rPr>
          <w:szCs w:val="22"/>
        </w:rPr>
      </w:pPr>
    </w:p>
    <w:p w:rsidR="00625890" w14:paraId="0AB17774" w14:textId="77777777">
      <w:pPr>
        <w:rPr>
          <w:szCs w:val="22"/>
          <w:u w:val="single"/>
        </w:rPr>
      </w:pPr>
      <w:r>
        <w:rPr>
          <w:szCs w:val="22"/>
          <w:u w:val="single"/>
        </w:rPr>
        <w:t>Idiosynkratisk levertoksisitet</w:t>
      </w:r>
    </w:p>
    <w:p w:rsidR="00625890" w14:paraId="55404B5F" w14:textId="77777777">
      <w:pPr>
        <w:rPr>
          <w:szCs w:val="22"/>
        </w:rPr>
      </w:pPr>
    </w:p>
    <w:p w:rsidR="00625890" w14:paraId="1E985820" w14:textId="77777777">
      <w:pPr>
        <w:rPr>
          <w:szCs w:val="22"/>
        </w:rPr>
      </w:pPr>
      <w:r>
        <w:rPr>
          <w:szCs w:val="22"/>
        </w:rPr>
        <w:t>Leverskade indusert av tolvaptan er observert i kliniske studier der man undersøker en annen indikasjon (autosomal dominant polycystisk nyresykdom [ADPKD]) ved langvarig bruk av tolvaptan ved høyere doser enn for den godkjente indikasjonen (se pkt. 4.8).</w:t>
      </w:r>
    </w:p>
    <w:p w:rsidR="00625890" w14:paraId="55798A95" w14:textId="77777777">
      <w:pPr>
        <w:rPr>
          <w:szCs w:val="22"/>
        </w:rPr>
      </w:pPr>
    </w:p>
    <w:p w:rsidR="00625890" w14:paraId="32C6507E" w14:textId="77777777">
      <w:pPr>
        <w:rPr>
          <w:szCs w:val="22"/>
        </w:rPr>
      </w:pPr>
      <w:r>
        <w:rPr>
          <w:szCs w:val="22"/>
        </w:rPr>
        <w:t>Etter markedsføring er det rapportert akutt leversvikt med behov for levertransplantasjon ved bruk av tolvaptan hos pasienter med ADPKD (se pkt. 4.8).</w:t>
      </w:r>
    </w:p>
    <w:p w:rsidR="00625890" w14:paraId="7D0ACDDB" w14:textId="77777777">
      <w:pPr>
        <w:rPr>
          <w:szCs w:val="22"/>
        </w:rPr>
      </w:pPr>
    </w:p>
    <w:p w:rsidR="00625890" w14:paraId="228853D4" w14:textId="77777777">
      <w:pPr>
        <w:rPr>
          <w:szCs w:val="22"/>
        </w:rPr>
      </w:pPr>
      <w:r>
        <w:rPr>
          <w:szCs w:val="22"/>
        </w:rPr>
        <w:t xml:space="preserve">I disse kliniske studiene ble en klinisk signifikant økning (større enn 3 × øvre normalverdi, </w:t>
      </w:r>
      <w:r>
        <w:rPr>
          <w:i/>
          <w:iCs/>
          <w:color w:val="000000"/>
          <w:szCs w:val="22"/>
        </w:rPr>
        <w:t>Upper Limit of Normal</w:t>
      </w:r>
      <w:r>
        <w:rPr>
          <w:color w:val="000000"/>
          <w:szCs w:val="22"/>
        </w:rPr>
        <w:t xml:space="preserve"> [ULN]</w:t>
      </w:r>
      <w:r>
        <w:rPr>
          <w:szCs w:val="22"/>
        </w:rPr>
        <w:t>) i serum alaninaminotransferase (ALAT), sammen med en klinisk signifikant økning (større enn 2 × ULN) i serum total bilirubin observert hos 3 pasienter som ble behandlet med tolvaptan. I tillegg ble en økt insidens av betydelige økninger av ALAT observert hos pasienter som ble behandlet med tolvaptan [4,4 % (42/958)], sammenlignet med dem som fikk placebo [1,0 % (5/484)]. Det ble observert en økning (&gt; 3 × ULN) av serum aspartat-aminotransferase (ASAT) hos 3,1 % (30/958) av pasientene på tolvaptan og 0,8 % (4/484) av pasientene som fikk placebo. De fleste forhøyde leverenzymverdiene ble observert i løpet av de første 18 månedene i behandlingen. De forhøyde verdiene ble gradvis bedre etter seponering av tolvaptan. Disse funnene kan tyde på at tolvaptan har potensial til å forårsake irreversibel og potensielt dødelig leverskade.</w:t>
      </w:r>
    </w:p>
    <w:p w:rsidR="00625890" w14:paraId="6304BCDD" w14:textId="77777777">
      <w:pPr>
        <w:rPr>
          <w:szCs w:val="22"/>
        </w:rPr>
      </w:pPr>
    </w:p>
    <w:p w:rsidR="00625890" w14:paraId="47CE43C0" w14:textId="77777777">
      <w:pPr>
        <w:rPr>
          <w:szCs w:val="22"/>
        </w:rPr>
      </w:pPr>
      <w:r>
        <w:rPr>
          <w:szCs w:val="22"/>
        </w:rPr>
        <w:t>I en sikkerhetsstudie av tolvaptan etter markedsføring hos pasienter med hyponatremi sekundært til SIADH ble flere tilfeller av leverforstyrrelser og høye transaminaser observert (se pkt. 4.8).</w:t>
      </w:r>
    </w:p>
    <w:p w:rsidR="00625890" w14:paraId="4F09F1F1" w14:textId="77777777">
      <w:pPr>
        <w:rPr>
          <w:szCs w:val="22"/>
        </w:rPr>
      </w:pPr>
    </w:p>
    <w:p w:rsidR="00625890" w14:paraId="4B93988C" w14:textId="77777777">
      <w:pPr>
        <w:rPr>
          <w:szCs w:val="22"/>
        </w:rPr>
      </w:pPr>
      <w:r>
        <w:rPr>
          <w:szCs w:val="22"/>
        </w:rPr>
        <w:t>Leverfunksjonstester må straks utføres hos pasienter som tar tolvaptan som rapporterer symptomer som kan tyde på leverskade, inkludert tretthet, anoreksi, ubehag til høyre i øvre del av abdomen, mørk urin eller gulsott. Hvis det er mistanke om leverskade, må tolvaptan seponeres umiddelbart, egnet behandling skal igangsettes, og undersøkelser må utføres for å fastslå den sannsynlige årsaken. Tolvaptan må ikke startes på nytt hos pasienter med mindre årsaken til den observerte leverskaden er definitivt fastslått til å ikke være relatert til behandling med tolvaptan.</w:t>
      </w:r>
    </w:p>
    <w:p w:rsidR="00625890" w14:paraId="784FFF35" w14:textId="77777777">
      <w:pPr>
        <w:rPr>
          <w:szCs w:val="22"/>
        </w:rPr>
      </w:pPr>
    </w:p>
    <w:p w:rsidR="00625890" w14:paraId="2FFE97FB" w14:textId="77777777">
      <w:pPr>
        <w:rPr>
          <w:szCs w:val="22"/>
          <w:u w:val="single"/>
        </w:rPr>
      </w:pPr>
      <w:r>
        <w:rPr>
          <w:szCs w:val="22"/>
          <w:u w:val="single"/>
        </w:rPr>
        <w:t>Anafylaksi</w:t>
      </w:r>
    </w:p>
    <w:p w:rsidR="00625890" w14:paraId="5519383F" w14:textId="77777777">
      <w:pPr>
        <w:rPr>
          <w:szCs w:val="22"/>
        </w:rPr>
      </w:pPr>
    </w:p>
    <w:p w:rsidR="00625890" w14:paraId="438FAE57" w14:textId="77777777">
      <w:pPr>
        <w:rPr>
          <w:szCs w:val="22"/>
        </w:rPr>
      </w:pPr>
      <w:r>
        <w:rPr>
          <w:szCs w:val="22"/>
        </w:rPr>
        <w:t>Sjeldne tilfeller av anafylakse (inkludert anafylaktisk sjokk og generalisert utslett) har vært rapportert etter administrasjon av tolvaptan. Pasienter må monitoreres nøye under behandling. Pasienter med kjente hypersensitivitetsreaksjoner overfor benzazepin eller benzazepinderivater (f.eks. benazepril, conivaptan, fenoldopammesylat eller mirtazapin) kan være utsatte for hypersensitivitetsreaksjon overfor tolvaptan (se pkt. -4.3 Kontraindikasjoner).</w:t>
      </w:r>
    </w:p>
    <w:p w:rsidR="00625890" w14:paraId="7A201732" w14:textId="77777777">
      <w:pPr>
        <w:rPr>
          <w:szCs w:val="22"/>
        </w:rPr>
      </w:pPr>
    </w:p>
    <w:p w:rsidR="00625890" w14:paraId="3C26BFF7" w14:textId="77777777">
      <w:pPr>
        <w:rPr>
          <w:szCs w:val="22"/>
        </w:rPr>
      </w:pPr>
      <w:r>
        <w:rPr>
          <w:szCs w:val="22"/>
        </w:rPr>
        <w:t xml:space="preserve">Hvis en anafylaktisk reaksjon eller andre alvorlige allergiske reaksjoner oppstår, må administrasjon av tolvaptan avbrytes straks og hensiktsmessig terapi initieres. Siden overfølsomhet er en </w:t>
      </w:r>
      <w:r>
        <w:rPr>
          <w:szCs w:val="22"/>
        </w:rPr>
        <w:t>kontraindikasjon (se pkt. 4.3) må aldri behandling startes på nytt etter en anafylaktisk reaksjon eller andre alvorlige allergiske reaksjoner.</w:t>
      </w:r>
    </w:p>
    <w:p w:rsidR="00625890" w14:paraId="359F48AA" w14:textId="77777777">
      <w:pPr>
        <w:rPr>
          <w:szCs w:val="22"/>
        </w:rPr>
      </w:pPr>
    </w:p>
    <w:p w:rsidR="00625890" w14:paraId="3AB364BF" w14:textId="77777777">
      <w:pPr>
        <w:keepNext/>
        <w:rPr>
          <w:szCs w:val="22"/>
          <w:u w:val="single"/>
        </w:rPr>
      </w:pPr>
      <w:r>
        <w:rPr>
          <w:szCs w:val="22"/>
          <w:u w:val="single"/>
        </w:rPr>
        <w:t>Laktose</w:t>
      </w:r>
    </w:p>
    <w:p w:rsidR="00625890" w14:paraId="0F2CB5B4" w14:textId="77777777">
      <w:pPr>
        <w:keepNext/>
        <w:rPr>
          <w:szCs w:val="22"/>
        </w:rPr>
      </w:pPr>
    </w:p>
    <w:p w:rsidR="00625890" w14:paraId="4143645A" w14:textId="77777777">
      <w:pPr>
        <w:rPr>
          <w:szCs w:val="22"/>
        </w:rPr>
      </w:pPr>
      <w:r>
        <w:rPr>
          <w:szCs w:val="22"/>
        </w:rPr>
        <w:t>Samsca inneholder laktose som hjelpestoff. Pasienter med sjeldne arvelige problemer med galaktoseintoleranse, total laktasemangel eller glukose-galaktose malabsorpsjon bør ikke ta dette legemidlet.</w:t>
      </w:r>
    </w:p>
    <w:p w:rsidR="00625890" w14:paraId="516D9FBE" w14:textId="77777777">
      <w:pPr>
        <w:rPr>
          <w:szCs w:val="22"/>
        </w:rPr>
      </w:pPr>
    </w:p>
    <w:p w:rsidR="00625890" w14:paraId="75962E10" w14:textId="77777777">
      <w:pPr>
        <w:ind w:left="567" w:hanging="567"/>
        <w:rPr>
          <w:szCs w:val="22"/>
        </w:rPr>
      </w:pPr>
      <w:r>
        <w:rPr>
          <w:b/>
          <w:szCs w:val="22"/>
        </w:rPr>
        <w:t>4.5</w:t>
      </w:r>
      <w:r>
        <w:rPr>
          <w:b/>
          <w:szCs w:val="22"/>
        </w:rPr>
        <w:tab/>
        <w:t>Interaksjon med andre legemidler og andre former for interaksjon</w:t>
      </w:r>
    </w:p>
    <w:p w:rsidR="00625890" w14:paraId="1D720730" w14:textId="77777777">
      <w:pPr>
        <w:rPr>
          <w:szCs w:val="22"/>
        </w:rPr>
      </w:pPr>
    </w:p>
    <w:p w:rsidR="00625890" w14:paraId="3A8A7B27" w14:textId="77777777">
      <w:pPr>
        <w:rPr>
          <w:szCs w:val="22"/>
          <w:u w:val="single"/>
        </w:rPr>
      </w:pPr>
      <w:r>
        <w:rPr>
          <w:szCs w:val="22"/>
          <w:u w:val="single"/>
        </w:rPr>
        <w:t>Samtidig administrasjon med andre behandlinger for hyponatremi og legemidler som øker konsentrasjonen av natrium i serum</w:t>
      </w:r>
    </w:p>
    <w:p w:rsidR="00625890" w14:paraId="6DA36247" w14:textId="77777777">
      <w:pPr>
        <w:rPr>
          <w:szCs w:val="22"/>
        </w:rPr>
      </w:pPr>
    </w:p>
    <w:p w:rsidR="00625890" w14:paraId="2FFE3934" w14:textId="77777777">
      <w:pPr>
        <w:rPr>
          <w:szCs w:val="22"/>
        </w:rPr>
      </w:pPr>
      <w:r>
        <w:rPr>
          <w:szCs w:val="22"/>
        </w:rPr>
        <w:t xml:space="preserve">Det er ingen erfaring fra kontrollerte kliniske studier med samtidig bruk av Samsca og andre behandlinger for hyponatremi, som hypertont </w:t>
      </w:r>
      <w:r>
        <w:t>natriumkloridoppløsning</w:t>
      </w:r>
      <w:r>
        <w:rPr>
          <w:szCs w:val="22"/>
        </w:rPr>
        <w:t>, orale natrium-formuleringer, og legemidler som øker natriumkonsentrasjonen i serum. Legemidler med høyt natriuminnhold som smertestillende preparater i brusetabletter og enkelte behandlinger for dyspepsi som inneholder natrium kan også øke natriumkonsentrasjonen i serum. Samtidig administrasjon av Samsca sammen med annen behandling for hyponatremi eller andre legemidler som øker konsentrasjonen av natrium i serum kan resultere i en høyere risiko for å utvikle rask korreksjon av natrium i serum (se pkt. 4.4) og anbefales derfor ikke under innledende behandling eller for andre pasienter med svært lav baseline serum-natriumkonsentrasjoner hvor rask korrigering kan medføre risiko for osmotisk demyelinisering (se pkt. 4.4).</w:t>
      </w:r>
    </w:p>
    <w:p w:rsidR="00625890" w14:paraId="46E539A9" w14:textId="77777777">
      <w:pPr>
        <w:rPr>
          <w:szCs w:val="22"/>
        </w:rPr>
      </w:pPr>
    </w:p>
    <w:p w:rsidR="00625890" w14:paraId="62E1E3F5" w14:textId="77777777">
      <w:pPr>
        <w:widowControl w:val="0"/>
        <w:rPr>
          <w:noProof/>
          <w:szCs w:val="22"/>
          <w:u w:val="single"/>
        </w:rPr>
      </w:pPr>
      <w:r>
        <w:rPr>
          <w:noProof/>
          <w:u w:val="single"/>
        </w:rPr>
        <w:t>Andre legemidlers innvirkning på tolvaptans farmakokinetikk</w:t>
      </w:r>
    </w:p>
    <w:p w:rsidR="00625890" w14:paraId="0EF3067F" w14:textId="77777777">
      <w:pPr>
        <w:widowControl w:val="0"/>
        <w:rPr>
          <w:noProof/>
          <w:szCs w:val="22"/>
        </w:rPr>
      </w:pPr>
    </w:p>
    <w:p w:rsidR="00625890" w14:paraId="1C4CFD79" w14:textId="77777777">
      <w:pPr>
        <w:rPr>
          <w:i/>
          <w:iCs/>
          <w:szCs w:val="22"/>
        </w:rPr>
      </w:pPr>
      <w:r>
        <w:rPr>
          <w:i/>
          <w:iCs/>
          <w:szCs w:val="22"/>
        </w:rPr>
        <w:t>CYP3A4-hemmere</w:t>
      </w:r>
    </w:p>
    <w:p w:rsidR="00625890" w14:paraId="50A4BB6F" w14:textId="77777777">
      <w:pPr>
        <w:rPr>
          <w:szCs w:val="22"/>
        </w:rPr>
      </w:pPr>
    </w:p>
    <w:p w:rsidR="00625890" w14:paraId="5AB77F2B" w14:textId="77777777">
      <w:pPr>
        <w:rPr>
          <w:szCs w:val="22"/>
        </w:rPr>
      </w:pPr>
      <w:r>
        <w:rPr>
          <w:szCs w:val="22"/>
        </w:rPr>
        <w:t>Plasmakonsentrasjoner av tolvaptaner er økt med opptil 5,4 ganger under tidskonsentrasjonskurven (AUC) etter administrasjon av sterke CYP3A3-hemmere. Det bør utvises varsomhet ved samtidig administrasjon av CYP3A4-hemmere (f.eks. ketokonazol, makrolidantibiotika, diltiazem) med tolvaptan. Samtidig administrasjon av grapefruktjuice og tolvaptan ga en økning på 1,8 ganger i eksponering for tolvaptan. Pasienter som tar tolvaptan bør unngå å innta grapefruktjuice.</w:t>
      </w:r>
    </w:p>
    <w:p w:rsidR="00625890" w14:paraId="4C967966" w14:textId="77777777">
      <w:pPr>
        <w:rPr>
          <w:szCs w:val="22"/>
        </w:rPr>
      </w:pPr>
    </w:p>
    <w:p w:rsidR="00625890" w14:paraId="43BC23A8" w14:textId="77777777">
      <w:pPr>
        <w:rPr>
          <w:i/>
          <w:iCs/>
          <w:szCs w:val="22"/>
        </w:rPr>
      </w:pPr>
      <w:r>
        <w:rPr>
          <w:i/>
          <w:iCs/>
          <w:szCs w:val="22"/>
        </w:rPr>
        <w:t>CYP3A4-induserere</w:t>
      </w:r>
    </w:p>
    <w:p w:rsidR="00625890" w14:paraId="23B0C990" w14:textId="77777777">
      <w:pPr>
        <w:rPr>
          <w:szCs w:val="22"/>
        </w:rPr>
      </w:pPr>
    </w:p>
    <w:p w:rsidR="00625890" w14:paraId="50315182" w14:textId="77777777">
      <w:pPr>
        <w:rPr>
          <w:szCs w:val="22"/>
        </w:rPr>
      </w:pPr>
      <w:r>
        <w:rPr>
          <w:szCs w:val="22"/>
        </w:rPr>
        <w:t>Plasmakonsentrasjoner av tolvaptan er redusert med opptil 87 % (AUC) etter administrasjonen av CYP3A4-induserere. Varsomhet bør utvises ved samtidig administrasjon av CYP3A4-induserere (f.eks. rifampicin, barbiturater og johannesurt) og tolvaptan.</w:t>
      </w:r>
    </w:p>
    <w:p w:rsidR="00625890" w14:paraId="0F10CAE9" w14:textId="77777777">
      <w:pPr>
        <w:rPr>
          <w:szCs w:val="22"/>
        </w:rPr>
      </w:pPr>
    </w:p>
    <w:p w:rsidR="00625890" w14:paraId="12450897" w14:textId="77777777">
      <w:pPr>
        <w:keepNext/>
        <w:widowControl w:val="0"/>
        <w:rPr>
          <w:noProof/>
          <w:szCs w:val="22"/>
          <w:u w:val="single"/>
        </w:rPr>
      </w:pPr>
      <w:r>
        <w:rPr>
          <w:noProof/>
          <w:u w:val="single"/>
        </w:rPr>
        <w:t>Tolvaptans innvirkning på andre legemidlers farmakokinetikk</w:t>
      </w:r>
    </w:p>
    <w:p w:rsidR="00625890" w14:paraId="7D674851" w14:textId="77777777">
      <w:pPr>
        <w:keepNext/>
        <w:widowControl w:val="0"/>
        <w:rPr>
          <w:noProof/>
          <w:szCs w:val="22"/>
        </w:rPr>
      </w:pPr>
    </w:p>
    <w:p w:rsidR="00625890" w14:paraId="7E4E45DB" w14:textId="77777777">
      <w:pPr>
        <w:rPr>
          <w:i/>
          <w:iCs/>
          <w:szCs w:val="22"/>
        </w:rPr>
      </w:pPr>
      <w:r>
        <w:rPr>
          <w:i/>
          <w:iCs/>
          <w:szCs w:val="22"/>
        </w:rPr>
        <w:t>CYP3A4-substrater</w:t>
      </w:r>
    </w:p>
    <w:p w:rsidR="00625890" w14:paraId="1BDADB45" w14:textId="77777777">
      <w:pPr>
        <w:rPr>
          <w:szCs w:val="22"/>
        </w:rPr>
      </w:pPr>
    </w:p>
    <w:p w:rsidR="00625890" w14:paraId="361AB185" w14:textId="77777777">
      <w:pPr>
        <w:rPr>
          <w:szCs w:val="22"/>
        </w:rPr>
      </w:pPr>
      <w:r>
        <w:rPr>
          <w:szCs w:val="22"/>
        </w:rPr>
        <w:t>Hos friske pasienter hadde tolvaptan, et CYP3A4-substrat, ingen effekt på plasmakonsentrasjonen av enkelte andre CYP3A4-substrater (f.eks. warfarin eller amiodaron). Tolvaptan økte plasmanivåene av lovastatin med 1,3 ganger til 1,5 ganger. Selv om denne økningen ikke har noen klinisk relevans, indikerer det at tolvaptan potensielt kan øke eksponering for CYP3A4-substrater.</w:t>
      </w:r>
    </w:p>
    <w:p w:rsidR="00625890" w14:paraId="391911C9" w14:textId="77777777">
      <w:pPr>
        <w:rPr>
          <w:i/>
          <w:szCs w:val="22"/>
        </w:rPr>
      </w:pPr>
    </w:p>
    <w:p w:rsidR="00625890" w14:paraId="11CC1707" w14:textId="77777777">
      <w:pPr>
        <w:keepNext/>
        <w:keepLines/>
        <w:widowControl w:val="0"/>
        <w:rPr>
          <w:noProof/>
          <w:u w:val="single"/>
        </w:rPr>
      </w:pPr>
      <w:r>
        <w:rPr>
          <w:noProof/>
          <w:u w:val="single"/>
        </w:rPr>
        <w:t>Transporter-substrater</w:t>
      </w:r>
    </w:p>
    <w:p w:rsidR="00625890" w14:paraId="5D9C1433" w14:textId="77777777">
      <w:pPr>
        <w:keepNext/>
        <w:keepLines/>
        <w:widowControl w:val="0"/>
        <w:rPr>
          <w:i/>
          <w:noProof/>
          <w:szCs w:val="22"/>
        </w:rPr>
      </w:pPr>
    </w:p>
    <w:p w:rsidR="00625890" w14:paraId="47BFCC42" w14:textId="77777777">
      <w:pPr>
        <w:keepNext/>
        <w:keepLines/>
        <w:widowControl w:val="0"/>
        <w:rPr>
          <w:i/>
        </w:rPr>
      </w:pPr>
      <w:r>
        <w:rPr>
          <w:i/>
        </w:rPr>
        <w:t>P-glykoproteinsubstrater</w:t>
      </w:r>
    </w:p>
    <w:p w:rsidR="00625890" w14:paraId="240BD0C0" w14:textId="77777777">
      <w:pPr>
        <w:widowControl w:val="0"/>
      </w:pPr>
      <w:r>
        <w:rPr>
          <w:i/>
        </w:rPr>
        <w:t>In vitro</w:t>
      </w:r>
      <w:r>
        <w:t xml:space="preserve">-studier indikerer at tolvaptan er et substrat og konkurrerende hemmer av P-glykoprotein (P-gp). </w:t>
      </w:r>
      <w:r>
        <w:rPr>
          <w:iCs/>
        </w:rPr>
        <w:t>Steady state</w:t>
      </w:r>
      <w:r>
        <w:t>-konsentrasjon av digoksin ble økt (1,3 ganger i maks. observert plasmakonsentrasjon [C</w:t>
      </w:r>
      <w:r>
        <w:rPr>
          <w:noProof/>
          <w:vertAlign w:val="subscript"/>
        </w:rPr>
        <w:t>max</w:t>
      </w:r>
      <w:r>
        <w:t>] og 1,2 ganger i område under plasmakonsentrasjonstidskurve i doseringsintervallet [AUC</w:t>
      </w:r>
      <w:r>
        <w:rPr>
          <w:noProof/>
          <w:vertAlign w:val="subscript"/>
        </w:rPr>
        <w:t>τ</w:t>
      </w:r>
      <w:r>
        <w:t xml:space="preserve">]) når det ble administrert samtidig med gjentatte 60 mg-doser (gitt én gang daglig) tolvaptan. Pasienter som </w:t>
      </w:r>
      <w:r>
        <w:t>får digoksin eller andre smale terapeutiske P-gp-substrater (f.eks. dabigatraneteksilat), må derfor behandles med forsiktighet og evalueres for utilsiktet økt effekt ved samtidig behandling med tolvaptan.</w:t>
      </w:r>
    </w:p>
    <w:p w:rsidR="00625890" w14:paraId="7454283E" w14:textId="77777777">
      <w:pPr>
        <w:widowControl w:val="0"/>
      </w:pPr>
    </w:p>
    <w:p w:rsidR="00625890" w14:paraId="5B98D233" w14:textId="77777777">
      <w:pPr>
        <w:tabs>
          <w:tab w:val="left" w:pos="708"/>
        </w:tabs>
        <w:rPr>
          <w:i/>
          <w:iCs/>
          <w:szCs w:val="22"/>
        </w:rPr>
      </w:pPr>
      <w:r>
        <w:rPr>
          <w:i/>
          <w:iCs/>
          <w:szCs w:val="22"/>
        </w:rPr>
        <w:t>BCRP and OCT1</w:t>
      </w:r>
    </w:p>
    <w:p w:rsidR="00625890" w14:paraId="10C4DC27" w14:textId="77777777">
      <w:pPr>
        <w:tabs>
          <w:tab w:val="left" w:pos="708"/>
        </w:tabs>
        <w:rPr>
          <w:szCs w:val="22"/>
        </w:rPr>
      </w:pPr>
      <w:r>
        <w:rPr>
          <w:szCs w:val="22"/>
        </w:rPr>
        <w:t>Samtidig administrering av tolvaptan (90 mg) med rosuvastatin (5 mg), et BCRP-substrat, økte C</w:t>
      </w:r>
      <w:r>
        <w:rPr>
          <w:szCs w:val="22"/>
          <w:vertAlign w:val="subscript"/>
        </w:rPr>
        <w:t>max</w:t>
      </w:r>
      <w:r>
        <w:rPr>
          <w:szCs w:val="22"/>
        </w:rPr>
        <w:t xml:space="preserve"> og AUC</w:t>
      </w:r>
      <w:r>
        <w:rPr>
          <w:szCs w:val="22"/>
          <w:vertAlign w:val="subscript"/>
        </w:rPr>
        <w:t>t</w:t>
      </w:r>
      <w:r>
        <w:rPr>
          <w:szCs w:val="22"/>
        </w:rPr>
        <w:t xml:space="preserve"> for rosuvastatin med henholdsvis 54 % og 69 %. Hvis BCRP-substrater (f.eks. sulfasalazin) blir administrert samtidig med tolvaptan, må pasienter behandles med forsiktighet og evalueres for uforholdsmessige store effekter av disse legemidlene.</w:t>
      </w:r>
    </w:p>
    <w:p w:rsidR="00625890" w14:paraId="6B3E6DAD" w14:textId="77777777">
      <w:pPr>
        <w:tabs>
          <w:tab w:val="left" w:pos="708"/>
        </w:tabs>
        <w:rPr>
          <w:szCs w:val="22"/>
        </w:rPr>
      </w:pPr>
      <w:r>
        <w:rPr>
          <w:szCs w:val="22"/>
        </w:rPr>
        <w:t xml:space="preserve">Hvis OCT1-substrater (f.eks. metformin) blir administrert samtidig med tolvaptan, må pasienter behandles med forsiktighet og evalueres for </w:t>
      </w:r>
      <w:r>
        <w:t xml:space="preserve">utilsiktet økt </w:t>
      </w:r>
      <w:r>
        <w:rPr>
          <w:szCs w:val="22"/>
        </w:rPr>
        <w:t>effekt av disse legemidlene.</w:t>
      </w:r>
    </w:p>
    <w:p w:rsidR="00625890" w14:paraId="550277D0" w14:textId="77777777">
      <w:pPr>
        <w:rPr>
          <w:szCs w:val="22"/>
        </w:rPr>
      </w:pPr>
    </w:p>
    <w:p w:rsidR="00625890" w14:paraId="5ABB4B0A" w14:textId="77777777">
      <w:pPr>
        <w:rPr>
          <w:szCs w:val="22"/>
          <w:u w:val="single"/>
        </w:rPr>
      </w:pPr>
      <w:r>
        <w:rPr>
          <w:szCs w:val="22"/>
          <w:u w:val="single"/>
        </w:rPr>
        <w:t>Diuretika</w:t>
      </w:r>
    </w:p>
    <w:p w:rsidR="00625890" w14:paraId="5E3AAEB9" w14:textId="77777777">
      <w:pPr>
        <w:rPr>
          <w:szCs w:val="22"/>
        </w:rPr>
      </w:pPr>
    </w:p>
    <w:p w:rsidR="00625890" w14:paraId="0C4DE539" w14:textId="77777777">
      <w:pPr>
        <w:rPr>
          <w:szCs w:val="22"/>
        </w:rPr>
      </w:pPr>
      <w:r>
        <w:rPr>
          <w:szCs w:val="22"/>
        </w:rPr>
        <w:t>Selv om det ikke synes å være en synergistisk eller additiv effekt ved samtidig bruk av tolvaptan med slynge- og tiaziddiuretika, har hver av disse klassene potensial til å føre til alvorlig dehydrering, som utgjør en risikofaktor for nyredysfunksjon. Hvis dehydrering eller nyredysfunksjon blir åpenbart, sett i gang hensiktsmessige tiltak som kan omfatte behovet for å avbryte eller redusere dosen av tolvaptan og / eller diuretika, øke væskeinntaket, evaluere og ta opp andre mulige årsaker til sviktende nyrefunksjon eller dehydrering.</w:t>
      </w:r>
    </w:p>
    <w:p w:rsidR="00625890" w14:paraId="235F7268" w14:textId="77777777">
      <w:pPr>
        <w:rPr>
          <w:szCs w:val="22"/>
        </w:rPr>
      </w:pPr>
    </w:p>
    <w:p w:rsidR="00625890" w14:paraId="1FB4CA30" w14:textId="77777777">
      <w:pPr>
        <w:rPr>
          <w:szCs w:val="22"/>
          <w:u w:val="single"/>
        </w:rPr>
      </w:pPr>
      <w:r>
        <w:rPr>
          <w:szCs w:val="22"/>
          <w:u w:val="single"/>
        </w:rPr>
        <w:t>Samtidig administrasjon med vasopressin-analoger</w:t>
      </w:r>
    </w:p>
    <w:p w:rsidR="00625890" w14:paraId="75BD5512" w14:textId="77777777">
      <w:pPr>
        <w:rPr>
          <w:szCs w:val="22"/>
        </w:rPr>
      </w:pPr>
    </w:p>
    <w:p w:rsidR="00625890" w14:paraId="7B75983C" w14:textId="77777777">
      <w:pPr>
        <w:rPr>
          <w:szCs w:val="22"/>
        </w:rPr>
      </w:pPr>
      <w:r>
        <w:rPr>
          <w:szCs w:val="22"/>
        </w:rPr>
        <w:t>I tillegg til at den har en akvaretisk effekt på nyrene, er tolvaptan i stand til å blokkere vaskulære vasopressin V2 reseptorer som er involvert i frigjøring av koagulasjonsfaktorer (for eksempel von Willebrand faktor) fra endotelceller. Derfor kan effekten av vasopressin-analoger som desmopressin dempes hos pasienter som bruker slike analoger for å forebygge eller kontrollere blødning ved samtidig administrering med tolvaptan.</w:t>
      </w:r>
    </w:p>
    <w:p w:rsidR="00625890" w14:paraId="695E2A02" w14:textId="77777777">
      <w:pPr>
        <w:rPr>
          <w:szCs w:val="22"/>
        </w:rPr>
      </w:pPr>
    </w:p>
    <w:p w:rsidR="00625890" w14:paraId="5C7E8470" w14:textId="77777777">
      <w:pPr>
        <w:keepNext/>
        <w:keepLines/>
        <w:ind w:left="567" w:hanging="567"/>
        <w:rPr>
          <w:szCs w:val="22"/>
        </w:rPr>
      </w:pPr>
      <w:r>
        <w:rPr>
          <w:b/>
          <w:szCs w:val="22"/>
        </w:rPr>
        <w:t>4.6</w:t>
      </w:r>
      <w:r>
        <w:rPr>
          <w:b/>
          <w:szCs w:val="22"/>
        </w:rPr>
        <w:tab/>
        <w:t>Fertilitet, graviditet og amming</w:t>
      </w:r>
    </w:p>
    <w:p w:rsidR="00625890" w14:paraId="7CABA43C" w14:textId="77777777">
      <w:pPr>
        <w:keepNext/>
        <w:keepLines/>
        <w:rPr>
          <w:szCs w:val="22"/>
        </w:rPr>
      </w:pPr>
    </w:p>
    <w:p w:rsidR="00625890" w14:paraId="5FC8930C" w14:textId="77777777">
      <w:pPr>
        <w:keepNext/>
        <w:keepLines/>
        <w:rPr>
          <w:szCs w:val="22"/>
          <w:u w:val="single"/>
        </w:rPr>
      </w:pPr>
      <w:r>
        <w:rPr>
          <w:szCs w:val="22"/>
          <w:u w:val="single"/>
        </w:rPr>
        <w:t>Graviditet</w:t>
      </w:r>
    </w:p>
    <w:p w:rsidR="00625890" w14:paraId="2CBE19F0" w14:textId="77777777">
      <w:pPr>
        <w:keepNext/>
        <w:keepLines/>
        <w:rPr>
          <w:szCs w:val="22"/>
        </w:rPr>
      </w:pPr>
    </w:p>
    <w:p w:rsidR="00625890" w14:paraId="13F5D938" w14:textId="77777777">
      <w:pPr>
        <w:rPr>
          <w:szCs w:val="22"/>
        </w:rPr>
      </w:pPr>
      <w:r>
        <w:rPr>
          <w:szCs w:val="22"/>
        </w:rPr>
        <w:t>Det er ingen eller begrenset mengde data på bruk av tolvaptan hos gravide kvinner. Studier på dyr har vist reproduksjonstoksisitet (se pkt. 5.3). Den potensielle risikoen for mennesker er ukjent. Samsca er kontraindisert ved graviditet (se pkt. 4.3). Kvinner som kan bli gravide må bruke sikker prevensjon under behandling med tolvaptan.</w:t>
      </w:r>
    </w:p>
    <w:p w:rsidR="00625890" w14:paraId="599AE254" w14:textId="77777777">
      <w:pPr>
        <w:rPr>
          <w:szCs w:val="22"/>
        </w:rPr>
      </w:pPr>
    </w:p>
    <w:p w:rsidR="00625890" w14:paraId="25E99812" w14:textId="77777777">
      <w:pPr>
        <w:rPr>
          <w:szCs w:val="22"/>
          <w:u w:val="single"/>
        </w:rPr>
      </w:pPr>
      <w:r>
        <w:rPr>
          <w:szCs w:val="22"/>
          <w:u w:val="single"/>
        </w:rPr>
        <w:t>Amming</w:t>
      </w:r>
    </w:p>
    <w:p w:rsidR="00625890" w14:paraId="0D7B9F11" w14:textId="77777777">
      <w:pPr>
        <w:rPr>
          <w:szCs w:val="22"/>
        </w:rPr>
      </w:pPr>
    </w:p>
    <w:p w:rsidR="00625890" w14:paraId="5A920F50" w14:textId="77777777">
      <w:pPr>
        <w:rPr>
          <w:szCs w:val="22"/>
        </w:rPr>
      </w:pPr>
      <w:r>
        <w:rPr>
          <w:szCs w:val="22"/>
        </w:rPr>
        <w:t>Det er ukjent om tolvaptan skilles ut i morsmelk. Tilgjengelige farmakodynamiske/toksikologiske data fra dyr har vist utskillelse av tolvaptan i morsmelk (for detaljer se pkt. 5.3). Risikoen for mennesker er ukjent. Samsca kontraindiseres under amming (se pkt. 4.3).</w:t>
      </w:r>
    </w:p>
    <w:p w:rsidR="00625890" w14:paraId="30625C7C" w14:textId="77777777">
      <w:pPr>
        <w:rPr>
          <w:szCs w:val="22"/>
        </w:rPr>
      </w:pPr>
    </w:p>
    <w:p w:rsidR="00625890" w14:paraId="4882D484" w14:textId="77777777">
      <w:pPr>
        <w:rPr>
          <w:szCs w:val="22"/>
          <w:u w:val="single"/>
        </w:rPr>
      </w:pPr>
      <w:r>
        <w:rPr>
          <w:szCs w:val="22"/>
          <w:u w:val="single"/>
        </w:rPr>
        <w:t>Fertilitet</w:t>
      </w:r>
    </w:p>
    <w:p w:rsidR="00625890" w14:paraId="5E1FB321" w14:textId="77777777">
      <w:pPr>
        <w:rPr>
          <w:szCs w:val="22"/>
        </w:rPr>
      </w:pPr>
    </w:p>
    <w:p w:rsidR="00625890" w14:paraId="0127D767" w14:textId="77777777">
      <w:pPr>
        <w:widowControl w:val="0"/>
        <w:rPr>
          <w:szCs w:val="22"/>
        </w:rPr>
      </w:pPr>
      <w:r>
        <w:t>Studier på dyr viste effekter på fertilitet (se pkt. 5.3). Den potensielle risikoen for mennesker er ukjent.</w:t>
      </w:r>
    </w:p>
    <w:p w:rsidR="00625890" w14:paraId="707F38CC" w14:textId="77777777">
      <w:pPr>
        <w:rPr>
          <w:szCs w:val="22"/>
        </w:rPr>
      </w:pPr>
    </w:p>
    <w:p w:rsidR="00625890" w14:paraId="5BB2D4A8" w14:textId="77777777">
      <w:pPr>
        <w:ind w:left="567" w:hanging="567"/>
        <w:rPr>
          <w:szCs w:val="22"/>
        </w:rPr>
      </w:pPr>
      <w:r>
        <w:rPr>
          <w:b/>
          <w:szCs w:val="22"/>
        </w:rPr>
        <w:t>4.7</w:t>
      </w:r>
      <w:r>
        <w:rPr>
          <w:b/>
          <w:szCs w:val="22"/>
        </w:rPr>
        <w:tab/>
        <w:t>Påvirkning av evnen til å kjøre bil og bruke maskiner</w:t>
      </w:r>
    </w:p>
    <w:p w:rsidR="00625890" w14:paraId="769521A5" w14:textId="77777777">
      <w:pPr>
        <w:rPr>
          <w:szCs w:val="22"/>
        </w:rPr>
      </w:pPr>
    </w:p>
    <w:p w:rsidR="00625890" w14:paraId="5238B75E" w14:textId="77777777">
      <w:pPr>
        <w:rPr>
          <w:szCs w:val="22"/>
        </w:rPr>
      </w:pPr>
      <w:r>
        <w:rPr>
          <w:szCs w:val="22"/>
        </w:rPr>
        <w:t>Samsca har ingen eller ubetydelig påvirkning på evnen til å kjøre bil eller bruke maskiner. Ved kjøring av bil eller bruk av maskiner skal man imidlertid ta hensyn til at svimmelhet, asteni eller synkope kan forekomme.</w:t>
      </w:r>
    </w:p>
    <w:p w:rsidR="00625890" w14:paraId="64DF77E0" w14:textId="77777777">
      <w:pPr>
        <w:rPr>
          <w:szCs w:val="22"/>
        </w:rPr>
      </w:pPr>
    </w:p>
    <w:p w:rsidR="00625890" w14:paraId="6C06A756" w14:textId="77777777">
      <w:pPr>
        <w:keepNext/>
        <w:keepLines/>
        <w:ind w:left="567" w:hanging="567"/>
        <w:rPr>
          <w:b/>
          <w:szCs w:val="22"/>
        </w:rPr>
      </w:pPr>
      <w:r>
        <w:rPr>
          <w:b/>
          <w:szCs w:val="22"/>
        </w:rPr>
        <w:t>4.8</w:t>
      </w:r>
      <w:r>
        <w:rPr>
          <w:b/>
          <w:szCs w:val="22"/>
        </w:rPr>
        <w:tab/>
        <w:t>Bivirkninger</w:t>
      </w:r>
    </w:p>
    <w:p w:rsidR="00625890" w14:paraId="564E7BB6" w14:textId="77777777">
      <w:pPr>
        <w:keepNext/>
        <w:keepLines/>
        <w:rPr>
          <w:szCs w:val="22"/>
        </w:rPr>
      </w:pPr>
    </w:p>
    <w:p w:rsidR="00625890" w14:paraId="1BECDD7F" w14:textId="77777777">
      <w:pPr>
        <w:keepNext/>
        <w:keepLines/>
        <w:rPr>
          <w:szCs w:val="22"/>
          <w:u w:val="single"/>
        </w:rPr>
      </w:pPr>
      <w:r>
        <w:rPr>
          <w:szCs w:val="22"/>
          <w:u w:val="single"/>
        </w:rPr>
        <w:t>Oppsummering av sikkerhetsprofilen</w:t>
      </w:r>
    </w:p>
    <w:p w:rsidR="00625890" w14:paraId="68FA0596" w14:textId="77777777">
      <w:pPr>
        <w:keepNext/>
        <w:keepLines/>
        <w:rPr>
          <w:szCs w:val="22"/>
        </w:rPr>
      </w:pPr>
    </w:p>
    <w:p w:rsidR="00625890" w14:paraId="5AB52B06" w14:textId="77777777">
      <w:pPr>
        <w:rPr>
          <w:szCs w:val="22"/>
        </w:rPr>
      </w:pPr>
      <w:r>
        <w:rPr>
          <w:szCs w:val="22"/>
        </w:rPr>
        <w:t>Bivirkningsprofilen for tolvaptan i SIADH er basert på en database med kliniske studier hos 3294 pasienter behandlet med tolvaptan og er i samsvar med farmakologien for virkestoffet. De farmakodynamisk forutsigbare og vanligst rapporterte bivirkninger er tørste, munntørrhet og pollakiuri, som forekommer hos ca. 18 %, 9 % og 6 % av pasientene.</w:t>
      </w:r>
    </w:p>
    <w:p w:rsidR="00625890" w14:paraId="734075B8" w14:textId="77777777">
      <w:pPr>
        <w:rPr>
          <w:szCs w:val="22"/>
        </w:rPr>
      </w:pPr>
    </w:p>
    <w:p w:rsidR="00625890" w14:paraId="0AF10D4E" w14:textId="77777777">
      <w:pPr>
        <w:keepNext/>
        <w:rPr>
          <w:szCs w:val="22"/>
          <w:u w:val="single"/>
        </w:rPr>
      </w:pPr>
      <w:r>
        <w:rPr>
          <w:szCs w:val="22"/>
          <w:u w:val="single"/>
        </w:rPr>
        <w:t>Tabell over bivirkninger</w:t>
      </w:r>
    </w:p>
    <w:p w:rsidR="00625890" w14:paraId="5C982DBE" w14:textId="77777777">
      <w:pPr>
        <w:keepNext/>
        <w:rPr>
          <w:szCs w:val="22"/>
        </w:rPr>
      </w:pPr>
    </w:p>
    <w:p w:rsidR="00625890" w14:paraId="551FCC01" w14:textId="77777777">
      <w:pPr>
        <w:rPr>
          <w:szCs w:val="22"/>
        </w:rPr>
      </w:pPr>
      <w:r>
        <w:rPr>
          <w:szCs w:val="22"/>
        </w:rPr>
        <w:t>Frekvensgrupperingene for bivirkninger fra de kliniske studiene er svært vanlige (≥ 1/10), vanlige (≥ 1/100 til &lt; 1/10), mindre vanlige (≥ 1/1.000 til &lt; 1/100), sjeldne (≥ 1/10.000 til &lt; 1/1.000), svært sjeldne (&lt; 1/10.000) og ikke kjent (kan ikke anslås ut fra tilgjengelige data). Innenfor hver frekvensgruppering er bivirkninger presentert etter synkende alvorlighetsgrad.</w:t>
      </w:r>
    </w:p>
    <w:p w:rsidR="00625890" w14:paraId="3FE2377A" w14:textId="77777777">
      <w:pPr>
        <w:rPr>
          <w:szCs w:val="22"/>
        </w:rPr>
      </w:pPr>
    </w:p>
    <w:p w:rsidR="00625890" w14:paraId="6477197C" w14:textId="77777777">
      <w:pPr>
        <w:rPr>
          <w:szCs w:val="22"/>
        </w:rPr>
      </w:pPr>
      <w:r>
        <w:rPr>
          <w:szCs w:val="22"/>
        </w:rPr>
        <w:t>Hyppigheten av bivirkningene rapportert under bruk etter markedsføring kan ikke bestemmes ettersom de avledes fra spontane rapporteringer. Hyppigheten av disse bivirkningene klassifiseres følgelig som "ikke kjent".</w:t>
      </w:r>
    </w:p>
    <w:p w:rsidR="00625890" w14:paraId="4819A5E7" w14:textId="77777777">
      <w:pPr>
        <w:rPr>
          <w:szCs w:val="22"/>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8"/>
        <w:gridCol w:w="1583"/>
        <w:gridCol w:w="2090"/>
        <w:gridCol w:w="1644"/>
        <w:gridCol w:w="1856"/>
      </w:tblGrid>
      <w:tr w14:paraId="5F256317" w14:textId="77777777">
        <w:tblPrEx>
          <w:tblW w:w="5127" w:type="pct"/>
          <w:tblLayout w:type="fixed"/>
          <w:tblLook w:val="04A0"/>
        </w:tblPrEx>
        <w:trPr>
          <w:cantSplit/>
          <w:tblHeader/>
        </w:trPr>
        <w:tc>
          <w:tcPr>
            <w:tcW w:w="2172" w:type="dxa"/>
          </w:tcPr>
          <w:p w:rsidR="00625890" w14:paraId="1AFE726D" w14:textId="77777777">
            <w:pPr>
              <w:rPr>
                <w:b/>
                <w:szCs w:val="22"/>
              </w:rPr>
            </w:pPr>
            <w:r>
              <w:rPr>
                <w:b/>
                <w:szCs w:val="22"/>
              </w:rPr>
              <w:t>Organklasse</w:t>
            </w:r>
          </w:p>
        </w:tc>
        <w:tc>
          <w:tcPr>
            <w:tcW w:w="7351" w:type="dxa"/>
            <w:gridSpan w:val="4"/>
          </w:tcPr>
          <w:p w:rsidR="00625890" w14:paraId="2E787B77" w14:textId="77777777">
            <w:pPr>
              <w:rPr>
                <w:szCs w:val="22"/>
              </w:rPr>
            </w:pPr>
            <w:r>
              <w:rPr>
                <w:b/>
                <w:szCs w:val="22"/>
              </w:rPr>
              <w:t>Frekvens</w:t>
            </w:r>
          </w:p>
        </w:tc>
      </w:tr>
      <w:tr w14:paraId="40B0225A" w14:textId="77777777">
        <w:tblPrEx>
          <w:tblW w:w="5127" w:type="pct"/>
          <w:tblLayout w:type="fixed"/>
          <w:tblLook w:val="04A0"/>
        </w:tblPrEx>
        <w:trPr>
          <w:cantSplit/>
          <w:tblHeader/>
        </w:trPr>
        <w:tc>
          <w:tcPr>
            <w:tcW w:w="2172" w:type="dxa"/>
          </w:tcPr>
          <w:p w:rsidR="00625890" w14:paraId="3857418C" w14:textId="77777777">
            <w:pPr>
              <w:rPr>
                <w:szCs w:val="22"/>
              </w:rPr>
            </w:pPr>
          </w:p>
        </w:tc>
        <w:tc>
          <w:tcPr>
            <w:tcW w:w="1622" w:type="dxa"/>
          </w:tcPr>
          <w:p w:rsidR="00625890" w14:paraId="067A69AF" w14:textId="77777777">
            <w:pPr>
              <w:rPr>
                <w:szCs w:val="22"/>
              </w:rPr>
            </w:pPr>
            <w:r>
              <w:rPr>
                <w:szCs w:val="22"/>
              </w:rPr>
              <w:t>Svært vanlige</w:t>
            </w:r>
          </w:p>
        </w:tc>
        <w:tc>
          <w:tcPr>
            <w:tcW w:w="2143" w:type="dxa"/>
          </w:tcPr>
          <w:p w:rsidR="00625890" w14:paraId="21351F8A" w14:textId="77777777">
            <w:pPr>
              <w:rPr>
                <w:szCs w:val="22"/>
              </w:rPr>
            </w:pPr>
            <w:r>
              <w:rPr>
                <w:szCs w:val="22"/>
              </w:rPr>
              <w:t>Vanlige</w:t>
            </w:r>
          </w:p>
        </w:tc>
        <w:tc>
          <w:tcPr>
            <w:tcW w:w="1684" w:type="dxa"/>
          </w:tcPr>
          <w:p w:rsidR="00625890" w14:paraId="0E07B71F" w14:textId="77777777">
            <w:pPr>
              <w:rPr>
                <w:szCs w:val="22"/>
              </w:rPr>
            </w:pPr>
            <w:r>
              <w:rPr>
                <w:szCs w:val="22"/>
              </w:rPr>
              <w:t>Mindre vamlige</w:t>
            </w:r>
          </w:p>
        </w:tc>
        <w:tc>
          <w:tcPr>
            <w:tcW w:w="1902" w:type="dxa"/>
          </w:tcPr>
          <w:p w:rsidR="00625890" w14:paraId="5908C666" w14:textId="77777777">
            <w:pPr>
              <w:rPr>
                <w:szCs w:val="22"/>
              </w:rPr>
            </w:pPr>
            <w:r>
              <w:rPr>
                <w:szCs w:val="22"/>
              </w:rPr>
              <w:t>Ikke kjent</w:t>
            </w:r>
          </w:p>
        </w:tc>
      </w:tr>
      <w:tr w14:paraId="6E5C9E46" w14:textId="77777777">
        <w:tblPrEx>
          <w:tblW w:w="5127" w:type="pct"/>
          <w:tblLayout w:type="fixed"/>
          <w:tblLook w:val="04A0"/>
        </w:tblPrEx>
        <w:trPr>
          <w:cantSplit/>
        </w:trPr>
        <w:tc>
          <w:tcPr>
            <w:tcW w:w="2172" w:type="dxa"/>
          </w:tcPr>
          <w:p w:rsidR="00625890" w14:paraId="4022B4BB" w14:textId="77777777">
            <w:pPr>
              <w:rPr>
                <w:szCs w:val="22"/>
              </w:rPr>
            </w:pPr>
            <w:r>
              <w:rPr>
                <w:szCs w:val="22"/>
              </w:rPr>
              <w:t>Forstyrrelser i immunsystemet</w:t>
            </w:r>
          </w:p>
        </w:tc>
        <w:tc>
          <w:tcPr>
            <w:tcW w:w="1622" w:type="dxa"/>
          </w:tcPr>
          <w:p w:rsidR="00625890" w14:paraId="0E7C4234" w14:textId="77777777">
            <w:pPr>
              <w:rPr>
                <w:szCs w:val="22"/>
              </w:rPr>
            </w:pPr>
          </w:p>
        </w:tc>
        <w:tc>
          <w:tcPr>
            <w:tcW w:w="2143" w:type="dxa"/>
          </w:tcPr>
          <w:p w:rsidR="00625890" w14:paraId="50047751" w14:textId="77777777">
            <w:pPr>
              <w:rPr>
                <w:szCs w:val="22"/>
              </w:rPr>
            </w:pPr>
          </w:p>
        </w:tc>
        <w:tc>
          <w:tcPr>
            <w:tcW w:w="1684" w:type="dxa"/>
          </w:tcPr>
          <w:p w:rsidR="00625890" w14:paraId="566241A1" w14:textId="77777777">
            <w:pPr>
              <w:rPr>
                <w:szCs w:val="22"/>
              </w:rPr>
            </w:pPr>
          </w:p>
        </w:tc>
        <w:tc>
          <w:tcPr>
            <w:tcW w:w="1902" w:type="dxa"/>
          </w:tcPr>
          <w:p w:rsidR="00625890" w14:paraId="127CAA36" w14:textId="77777777">
            <w:pPr>
              <w:rPr>
                <w:szCs w:val="22"/>
              </w:rPr>
            </w:pPr>
            <w:r>
              <w:rPr>
                <w:szCs w:val="22"/>
              </w:rPr>
              <w:t>anafylaktisk sjokk,</w:t>
            </w:r>
          </w:p>
          <w:p w:rsidR="00625890" w14:paraId="539AA299" w14:textId="77777777">
            <w:pPr>
              <w:rPr>
                <w:szCs w:val="22"/>
              </w:rPr>
            </w:pPr>
            <w:r>
              <w:rPr>
                <w:szCs w:val="22"/>
              </w:rPr>
              <w:t>generalisert utslett</w:t>
            </w:r>
          </w:p>
        </w:tc>
      </w:tr>
      <w:tr w14:paraId="4EE3C26D" w14:textId="77777777">
        <w:tblPrEx>
          <w:tblW w:w="5127" w:type="pct"/>
          <w:tblLayout w:type="fixed"/>
          <w:tblLook w:val="04A0"/>
        </w:tblPrEx>
        <w:trPr>
          <w:cantSplit/>
        </w:trPr>
        <w:tc>
          <w:tcPr>
            <w:tcW w:w="2172" w:type="dxa"/>
          </w:tcPr>
          <w:p w:rsidR="00625890" w14:paraId="7230C356" w14:textId="77777777">
            <w:pPr>
              <w:rPr>
                <w:szCs w:val="22"/>
              </w:rPr>
            </w:pPr>
            <w:r>
              <w:rPr>
                <w:szCs w:val="22"/>
              </w:rPr>
              <w:t>Stoffskifte- og ernæringsbetingede sykdommer</w:t>
            </w:r>
          </w:p>
        </w:tc>
        <w:tc>
          <w:tcPr>
            <w:tcW w:w="1622" w:type="dxa"/>
          </w:tcPr>
          <w:p w:rsidR="00625890" w14:paraId="53C2A743" w14:textId="77777777">
            <w:pPr>
              <w:rPr>
                <w:szCs w:val="22"/>
              </w:rPr>
            </w:pPr>
          </w:p>
        </w:tc>
        <w:tc>
          <w:tcPr>
            <w:tcW w:w="2143" w:type="dxa"/>
          </w:tcPr>
          <w:p w:rsidR="00625890" w14:paraId="6D979A44" w14:textId="77777777">
            <w:pPr>
              <w:rPr>
                <w:szCs w:val="22"/>
              </w:rPr>
            </w:pPr>
            <w:r>
              <w:rPr>
                <w:szCs w:val="22"/>
              </w:rPr>
              <w:t>polydipsi,</w:t>
            </w:r>
          </w:p>
          <w:p w:rsidR="00625890" w14:paraId="6C06163D" w14:textId="77777777">
            <w:pPr>
              <w:rPr>
                <w:szCs w:val="22"/>
              </w:rPr>
            </w:pPr>
            <w:r>
              <w:rPr>
                <w:szCs w:val="22"/>
              </w:rPr>
              <w:t>dehydrering,</w:t>
            </w:r>
          </w:p>
          <w:p w:rsidR="00625890" w14:paraId="409025F6" w14:textId="77777777">
            <w:pPr>
              <w:rPr>
                <w:szCs w:val="22"/>
              </w:rPr>
            </w:pPr>
            <w:r>
              <w:rPr>
                <w:szCs w:val="22"/>
              </w:rPr>
              <w:t>hyperkalemi,</w:t>
            </w:r>
          </w:p>
          <w:p w:rsidR="00625890" w14:paraId="750D1552" w14:textId="77777777">
            <w:pPr>
              <w:rPr>
                <w:szCs w:val="22"/>
              </w:rPr>
            </w:pPr>
            <w:r>
              <w:rPr>
                <w:szCs w:val="22"/>
              </w:rPr>
              <w:t>hyperglykemi,</w:t>
            </w:r>
          </w:p>
          <w:p w:rsidR="00625890" w14:paraId="11F7EB85" w14:textId="77777777">
            <w:pPr>
              <w:rPr>
                <w:rFonts w:eastAsia="MS Mincho"/>
              </w:rPr>
            </w:pPr>
            <w:r>
              <w:rPr>
                <w:rFonts w:eastAsia="MS Mincho"/>
              </w:rPr>
              <w:t>hypoglykemi</w:t>
            </w:r>
            <w:r>
              <w:rPr>
                <w:rFonts w:eastAsia="MS Mincho"/>
                <w:vertAlign w:val="superscript"/>
              </w:rPr>
              <w:t>1</w:t>
            </w:r>
            <w:r>
              <w:rPr>
                <w:rFonts w:eastAsia="MS Mincho"/>
              </w:rPr>
              <w:t>,</w:t>
            </w:r>
          </w:p>
          <w:p w:rsidR="00625890" w14:paraId="6F130330" w14:textId="77777777">
            <w:pPr>
              <w:rPr>
                <w:rFonts w:eastAsia="MS Mincho"/>
              </w:rPr>
            </w:pPr>
            <w:r>
              <w:t>hypernatremi</w:t>
            </w:r>
            <w:r>
              <w:rPr>
                <w:vertAlign w:val="superscript"/>
              </w:rPr>
              <w:t>1</w:t>
            </w:r>
            <w:r>
              <w:t>,</w:t>
            </w:r>
          </w:p>
          <w:p w:rsidR="00625890" w14:paraId="476E3948" w14:textId="77777777">
            <w:pPr>
              <w:rPr>
                <w:szCs w:val="22"/>
              </w:rPr>
            </w:pPr>
            <w:r>
              <w:t>hyperurikemi</w:t>
            </w:r>
            <w:r>
              <w:rPr>
                <w:vertAlign w:val="superscript"/>
              </w:rPr>
              <w:t>1</w:t>
            </w:r>
            <w:r>
              <w:t>,</w:t>
            </w:r>
          </w:p>
          <w:p w:rsidR="00625890" w14:paraId="6A9847E9" w14:textId="77777777">
            <w:pPr>
              <w:rPr>
                <w:szCs w:val="22"/>
              </w:rPr>
            </w:pPr>
            <w:r>
              <w:rPr>
                <w:szCs w:val="22"/>
              </w:rPr>
              <w:t>redusert matlyst</w:t>
            </w:r>
          </w:p>
        </w:tc>
        <w:tc>
          <w:tcPr>
            <w:tcW w:w="1684" w:type="dxa"/>
          </w:tcPr>
          <w:p w:rsidR="00625890" w14:paraId="6F0B9DCB" w14:textId="77777777">
            <w:pPr>
              <w:rPr>
                <w:szCs w:val="22"/>
              </w:rPr>
            </w:pPr>
          </w:p>
        </w:tc>
        <w:tc>
          <w:tcPr>
            <w:tcW w:w="1902" w:type="dxa"/>
          </w:tcPr>
          <w:p w:rsidR="00625890" w14:paraId="2BB16105" w14:textId="77777777">
            <w:pPr>
              <w:rPr>
                <w:szCs w:val="22"/>
              </w:rPr>
            </w:pPr>
          </w:p>
        </w:tc>
      </w:tr>
      <w:tr w14:paraId="0EE026AC" w14:textId="77777777">
        <w:tblPrEx>
          <w:tblW w:w="5127" w:type="pct"/>
          <w:tblLayout w:type="fixed"/>
          <w:tblLook w:val="04A0"/>
        </w:tblPrEx>
        <w:trPr>
          <w:cantSplit/>
        </w:trPr>
        <w:tc>
          <w:tcPr>
            <w:tcW w:w="2172" w:type="dxa"/>
          </w:tcPr>
          <w:p w:rsidR="00625890" w14:paraId="12A69FA0" w14:textId="77777777">
            <w:pPr>
              <w:rPr>
                <w:szCs w:val="22"/>
              </w:rPr>
            </w:pPr>
            <w:r>
              <w:rPr>
                <w:szCs w:val="22"/>
              </w:rPr>
              <w:t>Nevrologiske sykdommer</w:t>
            </w:r>
          </w:p>
        </w:tc>
        <w:tc>
          <w:tcPr>
            <w:tcW w:w="1622" w:type="dxa"/>
          </w:tcPr>
          <w:p w:rsidR="00625890" w14:paraId="1D46704E" w14:textId="77777777">
            <w:pPr>
              <w:rPr>
                <w:szCs w:val="22"/>
              </w:rPr>
            </w:pPr>
          </w:p>
        </w:tc>
        <w:tc>
          <w:tcPr>
            <w:tcW w:w="2143" w:type="dxa"/>
          </w:tcPr>
          <w:p w:rsidR="00625890" w14:paraId="324F1623" w14:textId="77777777">
            <w:pPr>
              <w:rPr>
                <w:rFonts w:eastAsia="MS Mincho"/>
              </w:rPr>
            </w:pPr>
            <w:r>
              <w:rPr>
                <w:rFonts w:eastAsia="MS Mincho"/>
              </w:rPr>
              <w:t>synkope</w:t>
            </w:r>
            <w:r>
              <w:rPr>
                <w:rFonts w:eastAsia="MS Mincho"/>
                <w:vertAlign w:val="superscript"/>
              </w:rPr>
              <w:t>1</w:t>
            </w:r>
            <w:r>
              <w:rPr>
                <w:rFonts w:eastAsia="MS Mincho"/>
              </w:rPr>
              <w:t>,</w:t>
            </w:r>
          </w:p>
          <w:p w:rsidR="00625890" w14:paraId="1F11003A" w14:textId="77777777">
            <w:r>
              <w:t>hodepine</w:t>
            </w:r>
            <w:r>
              <w:rPr>
                <w:vertAlign w:val="superscript"/>
              </w:rPr>
              <w:t>1</w:t>
            </w:r>
            <w:r>
              <w:t>,</w:t>
            </w:r>
          </w:p>
          <w:p w:rsidR="00625890" w14:paraId="6A427DCB" w14:textId="77777777">
            <w:pPr>
              <w:rPr>
                <w:szCs w:val="22"/>
              </w:rPr>
            </w:pPr>
            <w:r>
              <w:t>svimmelhet</w:t>
            </w:r>
            <w:r>
              <w:rPr>
                <w:vertAlign w:val="superscript"/>
              </w:rPr>
              <w:t>1</w:t>
            </w:r>
          </w:p>
        </w:tc>
        <w:tc>
          <w:tcPr>
            <w:tcW w:w="1684" w:type="dxa"/>
          </w:tcPr>
          <w:p w:rsidR="00625890" w14:paraId="13E0D4F4" w14:textId="77777777">
            <w:pPr>
              <w:rPr>
                <w:szCs w:val="22"/>
              </w:rPr>
            </w:pPr>
            <w:r>
              <w:rPr>
                <w:szCs w:val="22"/>
              </w:rPr>
              <w:t>dysgeusi</w:t>
            </w:r>
          </w:p>
        </w:tc>
        <w:tc>
          <w:tcPr>
            <w:tcW w:w="1902" w:type="dxa"/>
          </w:tcPr>
          <w:p w:rsidR="00625890" w14:paraId="33563FF3" w14:textId="77777777">
            <w:pPr>
              <w:rPr>
                <w:szCs w:val="22"/>
              </w:rPr>
            </w:pPr>
          </w:p>
        </w:tc>
      </w:tr>
      <w:tr w14:paraId="1798B940" w14:textId="77777777">
        <w:tblPrEx>
          <w:tblW w:w="5127" w:type="pct"/>
          <w:tblLayout w:type="fixed"/>
          <w:tblLook w:val="04A0"/>
        </w:tblPrEx>
        <w:trPr>
          <w:cantSplit/>
        </w:trPr>
        <w:tc>
          <w:tcPr>
            <w:tcW w:w="2172" w:type="dxa"/>
          </w:tcPr>
          <w:p w:rsidR="00625890" w14:paraId="48383C59" w14:textId="77777777">
            <w:pPr>
              <w:rPr>
                <w:szCs w:val="22"/>
              </w:rPr>
            </w:pPr>
            <w:r>
              <w:rPr>
                <w:szCs w:val="22"/>
              </w:rPr>
              <w:t>Karsykdommer</w:t>
            </w:r>
          </w:p>
        </w:tc>
        <w:tc>
          <w:tcPr>
            <w:tcW w:w="1622" w:type="dxa"/>
          </w:tcPr>
          <w:p w:rsidR="00625890" w14:paraId="306FEE16" w14:textId="77777777">
            <w:pPr>
              <w:rPr>
                <w:szCs w:val="22"/>
              </w:rPr>
            </w:pPr>
          </w:p>
        </w:tc>
        <w:tc>
          <w:tcPr>
            <w:tcW w:w="2143" w:type="dxa"/>
          </w:tcPr>
          <w:p w:rsidR="00625890" w14:paraId="510D8DF8" w14:textId="77777777">
            <w:pPr>
              <w:rPr>
                <w:szCs w:val="22"/>
              </w:rPr>
            </w:pPr>
            <w:r>
              <w:rPr>
                <w:szCs w:val="22"/>
              </w:rPr>
              <w:t>ortostatisk hypotensjon</w:t>
            </w:r>
          </w:p>
        </w:tc>
        <w:tc>
          <w:tcPr>
            <w:tcW w:w="1684" w:type="dxa"/>
          </w:tcPr>
          <w:p w:rsidR="00625890" w14:paraId="100C43FB" w14:textId="77777777">
            <w:pPr>
              <w:rPr>
                <w:szCs w:val="22"/>
              </w:rPr>
            </w:pPr>
          </w:p>
        </w:tc>
        <w:tc>
          <w:tcPr>
            <w:tcW w:w="1902" w:type="dxa"/>
          </w:tcPr>
          <w:p w:rsidR="00625890" w14:paraId="4198A257" w14:textId="77777777">
            <w:pPr>
              <w:rPr>
                <w:szCs w:val="22"/>
              </w:rPr>
            </w:pPr>
          </w:p>
        </w:tc>
      </w:tr>
      <w:tr w14:paraId="2E1E2AF1" w14:textId="77777777">
        <w:tblPrEx>
          <w:tblW w:w="5127" w:type="pct"/>
          <w:tblLayout w:type="fixed"/>
          <w:tblLook w:val="04A0"/>
        </w:tblPrEx>
        <w:trPr>
          <w:cantSplit/>
        </w:trPr>
        <w:tc>
          <w:tcPr>
            <w:tcW w:w="2172" w:type="dxa"/>
          </w:tcPr>
          <w:p w:rsidR="00625890" w14:paraId="59079754" w14:textId="77777777">
            <w:pPr>
              <w:rPr>
                <w:szCs w:val="22"/>
              </w:rPr>
            </w:pPr>
            <w:r>
              <w:rPr>
                <w:szCs w:val="22"/>
              </w:rPr>
              <w:t>Gastrointestinale sykdommer</w:t>
            </w:r>
          </w:p>
        </w:tc>
        <w:tc>
          <w:tcPr>
            <w:tcW w:w="1622" w:type="dxa"/>
          </w:tcPr>
          <w:p w:rsidR="00625890" w14:paraId="13454B82" w14:textId="77777777">
            <w:pPr>
              <w:rPr>
                <w:szCs w:val="22"/>
              </w:rPr>
            </w:pPr>
            <w:r>
              <w:rPr>
                <w:szCs w:val="22"/>
              </w:rPr>
              <w:t>kvalme</w:t>
            </w:r>
          </w:p>
          <w:p w:rsidR="00625890" w14:paraId="646E7378" w14:textId="77777777">
            <w:pPr>
              <w:rPr>
                <w:szCs w:val="22"/>
              </w:rPr>
            </w:pPr>
          </w:p>
        </w:tc>
        <w:tc>
          <w:tcPr>
            <w:tcW w:w="2143" w:type="dxa"/>
          </w:tcPr>
          <w:p w:rsidR="00625890" w14:paraId="7C50BA1A" w14:textId="77777777">
            <w:pPr>
              <w:rPr>
                <w:szCs w:val="22"/>
              </w:rPr>
            </w:pPr>
            <w:r>
              <w:rPr>
                <w:szCs w:val="22"/>
              </w:rPr>
              <w:t>forstoppelse,</w:t>
            </w:r>
          </w:p>
          <w:p w:rsidR="00625890" w14:paraId="40006CC9" w14:textId="77777777">
            <w:r>
              <w:t>diaré</w:t>
            </w:r>
            <w:r>
              <w:rPr>
                <w:vertAlign w:val="superscript"/>
              </w:rPr>
              <w:t>1</w:t>
            </w:r>
            <w:r>
              <w:t>,</w:t>
            </w:r>
          </w:p>
          <w:p w:rsidR="00625890" w14:paraId="6B5A1FE0" w14:textId="77777777">
            <w:pPr>
              <w:rPr>
                <w:szCs w:val="22"/>
              </w:rPr>
            </w:pPr>
            <w:r>
              <w:rPr>
                <w:szCs w:val="22"/>
              </w:rPr>
              <w:t>munntørrhet</w:t>
            </w:r>
          </w:p>
        </w:tc>
        <w:tc>
          <w:tcPr>
            <w:tcW w:w="1684" w:type="dxa"/>
          </w:tcPr>
          <w:p w:rsidR="00625890" w14:paraId="7B85D1CD" w14:textId="77777777">
            <w:pPr>
              <w:rPr>
                <w:szCs w:val="22"/>
              </w:rPr>
            </w:pPr>
          </w:p>
        </w:tc>
        <w:tc>
          <w:tcPr>
            <w:tcW w:w="1902" w:type="dxa"/>
          </w:tcPr>
          <w:p w:rsidR="00625890" w14:paraId="57CEA85F" w14:textId="77777777">
            <w:pPr>
              <w:rPr>
                <w:szCs w:val="22"/>
              </w:rPr>
            </w:pPr>
          </w:p>
        </w:tc>
      </w:tr>
      <w:tr w14:paraId="48D89910" w14:textId="77777777">
        <w:tblPrEx>
          <w:tblW w:w="5127" w:type="pct"/>
          <w:tblLayout w:type="fixed"/>
          <w:tblLook w:val="04A0"/>
        </w:tblPrEx>
        <w:trPr>
          <w:cantSplit/>
        </w:trPr>
        <w:tc>
          <w:tcPr>
            <w:tcW w:w="2172" w:type="dxa"/>
          </w:tcPr>
          <w:p w:rsidR="00625890" w14:paraId="56621EA4" w14:textId="77777777">
            <w:pPr>
              <w:rPr>
                <w:szCs w:val="22"/>
              </w:rPr>
            </w:pPr>
            <w:r>
              <w:rPr>
                <w:szCs w:val="22"/>
              </w:rPr>
              <w:t xml:space="preserve">Hud- og underhudssykdommer </w:t>
            </w:r>
          </w:p>
        </w:tc>
        <w:tc>
          <w:tcPr>
            <w:tcW w:w="1622" w:type="dxa"/>
          </w:tcPr>
          <w:p w:rsidR="00625890" w14:paraId="0D3E512C" w14:textId="77777777">
            <w:pPr>
              <w:rPr>
                <w:szCs w:val="22"/>
              </w:rPr>
            </w:pPr>
          </w:p>
        </w:tc>
        <w:tc>
          <w:tcPr>
            <w:tcW w:w="2143" w:type="dxa"/>
          </w:tcPr>
          <w:p w:rsidR="00625890" w14:paraId="2ABCC56D" w14:textId="77777777">
            <w:pPr>
              <w:rPr>
                <w:szCs w:val="22"/>
              </w:rPr>
            </w:pPr>
            <w:r>
              <w:rPr>
                <w:szCs w:val="22"/>
              </w:rPr>
              <w:t>ekkymose,</w:t>
            </w:r>
          </w:p>
          <w:p w:rsidR="00625890" w14:paraId="26EEA22B" w14:textId="77777777">
            <w:pPr>
              <w:rPr>
                <w:szCs w:val="22"/>
              </w:rPr>
            </w:pPr>
            <w:r>
              <w:rPr>
                <w:szCs w:val="22"/>
              </w:rPr>
              <w:t>pruritt</w:t>
            </w:r>
          </w:p>
        </w:tc>
        <w:tc>
          <w:tcPr>
            <w:tcW w:w="1684" w:type="dxa"/>
          </w:tcPr>
          <w:p w:rsidR="00625890" w14:paraId="2BD00E9C" w14:textId="77777777">
            <w:pPr>
              <w:rPr>
                <w:rFonts w:eastAsia="MS Mincho"/>
                <w:vertAlign w:val="superscript"/>
              </w:rPr>
            </w:pPr>
            <w:r>
              <w:rPr>
                <w:szCs w:val="22"/>
              </w:rPr>
              <w:t xml:space="preserve">pruritus </w:t>
            </w:r>
            <w:r>
              <w:rPr>
                <w:rFonts w:eastAsia="MS Mincho"/>
              </w:rPr>
              <w:t>utslett</w:t>
            </w:r>
            <w:r>
              <w:rPr>
                <w:rFonts w:eastAsia="MS Mincho"/>
                <w:vertAlign w:val="superscript"/>
              </w:rPr>
              <w:t>1</w:t>
            </w:r>
          </w:p>
          <w:p w:rsidR="00625890" w14:paraId="67CD38FB" w14:textId="77777777">
            <w:pPr>
              <w:rPr>
                <w:szCs w:val="22"/>
              </w:rPr>
            </w:pPr>
          </w:p>
        </w:tc>
        <w:tc>
          <w:tcPr>
            <w:tcW w:w="1902" w:type="dxa"/>
          </w:tcPr>
          <w:p w:rsidR="00625890" w14:paraId="470FEBDF" w14:textId="77777777">
            <w:pPr>
              <w:rPr>
                <w:szCs w:val="22"/>
              </w:rPr>
            </w:pPr>
          </w:p>
        </w:tc>
      </w:tr>
      <w:tr w14:paraId="3ABB0941" w14:textId="77777777">
        <w:tblPrEx>
          <w:tblW w:w="5127" w:type="pct"/>
          <w:tblLayout w:type="fixed"/>
          <w:tblLook w:val="04A0"/>
        </w:tblPrEx>
        <w:trPr>
          <w:cantSplit/>
        </w:trPr>
        <w:tc>
          <w:tcPr>
            <w:tcW w:w="2172" w:type="dxa"/>
          </w:tcPr>
          <w:p w:rsidR="00625890" w14:paraId="3874C67E" w14:textId="77777777">
            <w:pPr>
              <w:rPr>
                <w:szCs w:val="22"/>
              </w:rPr>
            </w:pPr>
            <w:r>
              <w:rPr>
                <w:szCs w:val="22"/>
              </w:rPr>
              <w:t>Sykdommer i nyre og urinveier</w:t>
            </w:r>
          </w:p>
        </w:tc>
        <w:tc>
          <w:tcPr>
            <w:tcW w:w="1622" w:type="dxa"/>
          </w:tcPr>
          <w:p w:rsidR="00625890" w14:paraId="72EF94C8" w14:textId="77777777">
            <w:pPr>
              <w:rPr>
                <w:szCs w:val="22"/>
              </w:rPr>
            </w:pPr>
          </w:p>
        </w:tc>
        <w:tc>
          <w:tcPr>
            <w:tcW w:w="2143" w:type="dxa"/>
          </w:tcPr>
          <w:p w:rsidR="00625890" w14:paraId="6C2BA1A8" w14:textId="77777777">
            <w:pPr>
              <w:rPr>
                <w:szCs w:val="22"/>
              </w:rPr>
            </w:pPr>
            <w:r>
              <w:rPr>
                <w:szCs w:val="22"/>
              </w:rPr>
              <w:t>pollakiuri,</w:t>
            </w:r>
          </w:p>
          <w:p w:rsidR="00625890" w14:paraId="60E5A48A" w14:textId="77777777">
            <w:pPr>
              <w:rPr>
                <w:szCs w:val="22"/>
              </w:rPr>
            </w:pPr>
            <w:r>
              <w:rPr>
                <w:szCs w:val="22"/>
              </w:rPr>
              <w:t>polyuri</w:t>
            </w:r>
          </w:p>
        </w:tc>
        <w:tc>
          <w:tcPr>
            <w:tcW w:w="1684" w:type="dxa"/>
          </w:tcPr>
          <w:p w:rsidR="00625890" w14:paraId="64E61B5F" w14:textId="77777777">
            <w:pPr>
              <w:rPr>
                <w:szCs w:val="22"/>
              </w:rPr>
            </w:pPr>
            <w:r>
              <w:rPr>
                <w:szCs w:val="22"/>
              </w:rPr>
              <w:t>nedsatt nyrefunksjon</w:t>
            </w:r>
          </w:p>
        </w:tc>
        <w:tc>
          <w:tcPr>
            <w:tcW w:w="1902" w:type="dxa"/>
          </w:tcPr>
          <w:p w:rsidR="00625890" w14:paraId="6AB4F229" w14:textId="77777777">
            <w:pPr>
              <w:rPr>
                <w:szCs w:val="22"/>
              </w:rPr>
            </w:pPr>
          </w:p>
        </w:tc>
      </w:tr>
      <w:tr w14:paraId="09463ECE" w14:textId="77777777">
        <w:tblPrEx>
          <w:tblW w:w="5127" w:type="pct"/>
          <w:tblLayout w:type="fixed"/>
          <w:tblLook w:val="04A0"/>
        </w:tblPrEx>
        <w:trPr>
          <w:cantSplit/>
        </w:trPr>
        <w:tc>
          <w:tcPr>
            <w:tcW w:w="2172" w:type="dxa"/>
          </w:tcPr>
          <w:p w:rsidR="00625890" w14:paraId="345ECDD8" w14:textId="77777777">
            <w:pPr>
              <w:rPr>
                <w:szCs w:val="22"/>
              </w:rPr>
            </w:pPr>
            <w:r>
              <w:rPr>
                <w:szCs w:val="22"/>
              </w:rPr>
              <w:t>Generelle lidelser og reaksjoner på administrasjonsstedet</w:t>
            </w:r>
          </w:p>
        </w:tc>
        <w:tc>
          <w:tcPr>
            <w:tcW w:w="1622" w:type="dxa"/>
          </w:tcPr>
          <w:p w:rsidR="00625890" w14:paraId="340B9908" w14:textId="77777777">
            <w:pPr>
              <w:rPr>
                <w:szCs w:val="22"/>
              </w:rPr>
            </w:pPr>
            <w:r>
              <w:rPr>
                <w:szCs w:val="22"/>
              </w:rPr>
              <w:t>tørste</w:t>
            </w:r>
          </w:p>
        </w:tc>
        <w:tc>
          <w:tcPr>
            <w:tcW w:w="2143" w:type="dxa"/>
          </w:tcPr>
          <w:p w:rsidR="00625890" w14:paraId="3BFA9F46" w14:textId="77777777">
            <w:pPr>
              <w:rPr>
                <w:szCs w:val="22"/>
              </w:rPr>
            </w:pPr>
            <w:r>
              <w:rPr>
                <w:szCs w:val="22"/>
              </w:rPr>
              <w:t>asteni,</w:t>
            </w:r>
          </w:p>
          <w:p w:rsidR="00625890" w14:paraId="18BD1254" w14:textId="77777777">
            <w:pPr>
              <w:rPr>
                <w:szCs w:val="22"/>
              </w:rPr>
            </w:pPr>
            <w:r>
              <w:rPr>
                <w:szCs w:val="22"/>
              </w:rPr>
              <w:t>pyreksi,</w:t>
            </w:r>
          </w:p>
          <w:p w:rsidR="00625890" w14:paraId="2874E873" w14:textId="77777777">
            <w:pPr>
              <w:rPr>
                <w:rFonts w:eastAsia="MS Mincho"/>
              </w:rPr>
            </w:pPr>
            <w:r>
              <w:rPr>
                <w:rFonts w:eastAsia="MS Mincho"/>
              </w:rPr>
              <w:t>malaise</w:t>
            </w:r>
            <w:r>
              <w:rPr>
                <w:rFonts w:eastAsia="MS Mincho"/>
                <w:vertAlign w:val="superscript"/>
              </w:rPr>
              <w:t>1</w:t>
            </w:r>
          </w:p>
          <w:p w:rsidR="00625890" w14:paraId="280645A4" w14:textId="77777777">
            <w:pPr>
              <w:rPr>
                <w:szCs w:val="22"/>
              </w:rPr>
            </w:pPr>
          </w:p>
        </w:tc>
        <w:tc>
          <w:tcPr>
            <w:tcW w:w="1684" w:type="dxa"/>
          </w:tcPr>
          <w:p w:rsidR="00625890" w14:paraId="13AA7175" w14:textId="77777777">
            <w:pPr>
              <w:rPr>
                <w:szCs w:val="22"/>
              </w:rPr>
            </w:pPr>
          </w:p>
        </w:tc>
        <w:tc>
          <w:tcPr>
            <w:tcW w:w="1902" w:type="dxa"/>
          </w:tcPr>
          <w:p w:rsidR="00625890" w14:paraId="0CCF56EB" w14:textId="77777777">
            <w:pPr>
              <w:rPr>
                <w:szCs w:val="22"/>
              </w:rPr>
            </w:pPr>
          </w:p>
        </w:tc>
      </w:tr>
      <w:tr w14:paraId="59BD68AD" w14:textId="77777777">
        <w:tblPrEx>
          <w:tblW w:w="5127" w:type="pct"/>
          <w:tblLayout w:type="fixed"/>
          <w:tblLook w:val="04A0"/>
        </w:tblPrEx>
        <w:trPr>
          <w:cantSplit/>
        </w:trPr>
        <w:tc>
          <w:tcPr>
            <w:tcW w:w="2172" w:type="dxa"/>
          </w:tcPr>
          <w:p w:rsidR="00625890" w14:paraId="66E4189C" w14:textId="77777777">
            <w:pPr>
              <w:rPr>
                <w:szCs w:val="22"/>
              </w:rPr>
            </w:pPr>
            <w:r>
              <w:rPr>
                <w:szCs w:val="22"/>
              </w:rPr>
              <w:t>Sykdommer i lever og galleveier</w:t>
            </w:r>
          </w:p>
        </w:tc>
        <w:tc>
          <w:tcPr>
            <w:tcW w:w="1622" w:type="dxa"/>
          </w:tcPr>
          <w:p w:rsidR="00625890" w14:paraId="57910637" w14:textId="77777777">
            <w:pPr>
              <w:rPr>
                <w:szCs w:val="22"/>
              </w:rPr>
            </w:pPr>
          </w:p>
        </w:tc>
        <w:tc>
          <w:tcPr>
            <w:tcW w:w="2143" w:type="dxa"/>
          </w:tcPr>
          <w:p w:rsidR="00625890" w14:paraId="71A85B3F" w14:textId="77777777">
            <w:pPr>
              <w:rPr>
                <w:szCs w:val="22"/>
              </w:rPr>
            </w:pPr>
          </w:p>
        </w:tc>
        <w:tc>
          <w:tcPr>
            <w:tcW w:w="1684" w:type="dxa"/>
          </w:tcPr>
          <w:p w:rsidR="00625890" w14:paraId="62C175F9" w14:textId="77777777">
            <w:pPr>
              <w:rPr>
                <w:szCs w:val="22"/>
              </w:rPr>
            </w:pPr>
          </w:p>
        </w:tc>
        <w:tc>
          <w:tcPr>
            <w:tcW w:w="1902" w:type="dxa"/>
          </w:tcPr>
          <w:p w:rsidR="00625890" w14:paraId="32D7B57D" w14:textId="77777777">
            <w:pPr>
              <w:rPr>
                <w:szCs w:val="22"/>
              </w:rPr>
            </w:pPr>
            <w:r>
              <w:rPr>
                <w:szCs w:val="22"/>
              </w:rPr>
              <w:t>sykdommer i lever</w:t>
            </w:r>
            <w:r>
              <w:rPr>
                <w:szCs w:val="22"/>
                <w:vertAlign w:val="superscript"/>
              </w:rPr>
              <w:t>2</w:t>
            </w:r>
            <w:r>
              <w:rPr>
                <w:szCs w:val="22"/>
              </w:rPr>
              <w:t>,</w:t>
            </w:r>
          </w:p>
          <w:p w:rsidR="00625890" w14:paraId="185A42B2" w14:textId="77777777">
            <w:pPr>
              <w:rPr>
                <w:szCs w:val="22"/>
              </w:rPr>
            </w:pPr>
            <w:r>
              <w:rPr>
                <w:szCs w:val="22"/>
              </w:rPr>
              <w:t>akutt leversvikt</w:t>
            </w:r>
            <w:r>
              <w:rPr>
                <w:szCs w:val="22"/>
                <w:vertAlign w:val="superscript"/>
              </w:rPr>
              <w:t>3</w:t>
            </w:r>
          </w:p>
        </w:tc>
      </w:tr>
      <w:tr w14:paraId="10D19B83" w14:textId="77777777">
        <w:tblPrEx>
          <w:tblW w:w="5127" w:type="pct"/>
          <w:tblLayout w:type="fixed"/>
          <w:tblLook w:val="04A0"/>
        </w:tblPrEx>
        <w:trPr>
          <w:cantSplit/>
        </w:trPr>
        <w:tc>
          <w:tcPr>
            <w:tcW w:w="2172" w:type="dxa"/>
          </w:tcPr>
          <w:p w:rsidR="00625890" w14:paraId="52658FA9" w14:textId="77777777">
            <w:pPr>
              <w:rPr>
                <w:szCs w:val="22"/>
              </w:rPr>
            </w:pPr>
            <w:r>
              <w:rPr>
                <w:szCs w:val="22"/>
              </w:rPr>
              <w:t>Undersøkelser</w:t>
            </w:r>
          </w:p>
        </w:tc>
        <w:tc>
          <w:tcPr>
            <w:tcW w:w="1622" w:type="dxa"/>
          </w:tcPr>
          <w:p w:rsidR="00625890" w14:paraId="1D4525EE" w14:textId="77777777">
            <w:pPr>
              <w:rPr>
                <w:szCs w:val="22"/>
              </w:rPr>
            </w:pPr>
          </w:p>
        </w:tc>
        <w:tc>
          <w:tcPr>
            <w:tcW w:w="2143" w:type="dxa"/>
          </w:tcPr>
          <w:p w:rsidR="00625890" w14:paraId="00CCE5A5" w14:textId="77777777">
            <w:pPr>
              <w:rPr>
                <w:szCs w:val="22"/>
              </w:rPr>
            </w:pPr>
            <w:r>
              <w:rPr>
                <w:szCs w:val="22"/>
              </w:rPr>
              <w:t>blod i urinen</w:t>
            </w:r>
            <w:r>
              <w:rPr>
                <w:szCs w:val="22"/>
                <w:vertAlign w:val="superscript"/>
              </w:rPr>
              <w:t>1</w:t>
            </w:r>
            <w:r>
              <w:rPr>
                <w:szCs w:val="22"/>
              </w:rPr>
              <w:t>,</w:t>
            </w:r>
          </w:p>
          <w:p w:rsidR="00625890" w14:paraId="4F9297AC" w14:textId="77777777">
            <w:r>
              <w:rPr>
                <w:szCs w:val="22"/>
              </w:rPr>
              <w:t>ø</w:t>
            </w:r>
            <w:r>
              <w:t xml:space="preserve">kt alanin-aminotransferase </w:t>
            </w:r>
            <w:r>
              <w:rPr>
                <w:szCs w:val="22"/>
              </w:rPr>
              <w:t>(se pkt. 4.4)</w:t>
            </w:r>
            <w:r>
              <w:rPr>
                <w:szCs w:val="22"/>
                <w:vertAlign w:val="superscript"/>
              </w:rPr>
              <w:t>1</w:t>
            </w:r>
            <w:r>
              <w:t>,</w:t>
            </w:r>
          </w:p>
          <w:p w:rsidR="00625890" w14:paraId="45D18C2F" w14:textId="77777777">
            <w:pPr>
              <w:rPr>
                <w:szCs w:val="22"/>
              </w:rPr>
            </w:pPr>
            <w:r>
              <w:t>økt aspartat-aminotransferase,</w:t>
            </w:r>
            <w:r>
              <w:rPr>
                <w:szCs w:val="22"/>
              </w:rPr>
              <w:t xml:space="preserve"> (se pkt. 4.4)</w:t>
            </w:r>
            <w:r>
              <w:rPr>
                <w:szCs w:val="22"/>
                <w:vertAlign w:val="superscript"/>
              </w:rPr>
              <w:t>1</w:t>
            </w:r>
          </w:p>
          <w:p w:rsidR="00625890" w14:paraId="12FBBF31" w14:textId="77777777">
            <w:pPr>
              <w:rPr>
                <w:szCs w:val="22"/>
              </w:rPr>
            </w:pPr>
            <w:r>
              <w:rPr>
                <w:szCs w:val="22"/>
              </w:rPr>
              <w:t>økt blodkreatinin</w:t>
            </w:r>
          </w:p>
        </w:tc>
        <w:tc>
          <w:tcPr>
            <w:tcW w:w="1684" w:type="dxa"/>
          </w:tcPr>
          <w:p w:rsidR="00625890" w14:paraId="5EE285A7" w14:textId="77777777">
            <w:pPr>
              <w:rPr>
                <w:szCs w:val="22"/>
              </w:rPr>
            </w:pPr>
            <w:r>
              <w:rPr>
                <w:szCs w:val="22"/>
              </w:rPr>
              <w:t>ø</w:t>
            </w:r>
            <w:r>
              <w:t xml:space="preserve">kt bilirubin </w:t>
            </w:r>
            <w:r>
              <w:rPr>
                <w:szCs w:val="22"/>
              </w:rPr>
              <w:t>(se pkt. 4.4)</w:t>
            </w:r>
            <w:r>
              <w:rPr>
                <w:szCs w:val="22"/>
                <w:vertAlign w:val="superscript"/>
              </w:rPr>
              <w:t>1</w:t>
            </w:r>
          </w:p>
        </w:tc>
        <w:tc>
          <w:tcPr>
            <w:tcW w:w="1902" w:type="dxa"/>
          </w:tcPr>
          <w:p w:rsidR="00625890" w14:paraId="332E431E" w14:textId="77777777">
            <w:pPr>
              <w:rPr>
                <w:szCs w:val="22"/>
              </w:rPr>
            </w:pPr>
            <w:r>
              <w:rPr>
                <w:szCs w:val="22"/>
              </w:rPr>
              <w:t>høye transaminaser</w:t>
            </w:r>
            <w:r>
              <w:rPr>
                <w:szCs w:val="22"/>
                <w:vertAlign w:val="superscript"/>
              </w:rPr>
              <w:t>2</w:t>
            </w:r>
          </w:p>
        </w:tc>
      </w:tr>
      <w:tr w14:paraId="48651800" w14:textId="77777777">
        <w:tblPrEx>
          <w:tblW w:w="5127" w:type="pct"/>
          <w:tblLayout w:type="fixed"/>
          <w:tblLook w:val="04A0"/>
        </w:tblPrEx>
        <w:trPr>
          <w:cantSplit/>
        </w:trPr>
        <w:tc>
          <w:tcPr>
            <w:tcW w:w="2172" w:type="dxa"/>
          </w:tcPr>
          <w:p w:rsidR="00625890" w14:paraId="54479A40" w14:textId="77777777">
            <w:pPr>
              <w:rPr>
                <w:szCs w:val="22"/>
              </w:rPr>
            </w:pPr>
            <w:r>
              <w:rPr>
                <w:szCs w:val="22"/>
              </w:rPr>
              <w:t>Kirurgiske og medisinske prosedyrer</w:t>
            </w:r>
          </w:p>
        </w:tc>
        <w:tc>
          <w:tcPr>
            <w:tcW w:w="1622" w:type="dxa"/>
          </w:tcPr>
          <w:p w:rsidR="00625890" w14:paraId="59F562CA" w14:textId="77777777">
            <w:pPr>
              <w:rPr>
                <w:szCs w:val="22"/>
              </w:rPr>
            </w:pPr>
            <w:r>
              <w:rPr>
                <w:szCs w:val="22"/>
              </w:rPr>
              <w:t>rask korreksjon av hyponatremi, som av og til fører til nevrologiske symptomer</w:t>
            </w:r>
          </w:p>
        </w:tc>
        <w:tc>
          <w:tcPr>
            <w:tcW w:w="2143" w:type="dxa"/>
          </w:tcPr>
          <w:p w:rsidR="00625890" w14:paraId="35DBBB8C" w14:textId="77777777">
            <w:pPr>
              <w:rPr>
                <w:szCs w:val="22"/>
              </w:rPr>
            </w:pPr>
          </w:p>
        </w:tc>
        <w:tc>
          <w:tcPr>
            <w:tcW w:w="1684" w:type="dxa"/>
          </w:tcPr>
          <w:p w:rsidR="00625890" w14:paraId="49B6AD5F" w14:textId="77777777">
            <w:pPr>
              <w:rPr>
                <w:szCs w:val="22"/>
              </w:rPr>
            </w:pPr>
          </w:p>
        </w:tc>
        <w:tc>
          <w:tcPr>
            <w:tcW w:w="1902" w:type="dxa"/>
          </w:tcPr>
          <w:p w:rsidR="00625890" w14:paraId="0025E23E" w14:textId="77777777">
            <w:pPr>
              <w:rPr>
                <w:szCs w:val="22"/>
              </w:rPr>
            </w:pPr>
          </w:p>
        </w:tc>
      </w:tr>
    </w:tbl>
    <w:p w:rsidR="00625890" w14:paraId="695689AC" w14:textId="77777777">
      <w:pPr>
        <w:ind w:left="567" w:hanging="567"/>
        <w:rPr>
          <w:szCs w:val="22"/>
        </w:rPr>
      </w:pPr>
      <w:r>
        <w:rPr>
          <w:szCs w:val="22"/>
          <w:vertAlign w:val="superscript"/>
        </w:rPr>
        <w:t>1</w:t>
      </w:r>
      <w:r>
        <w:rPr>
          <w:szCs w:val="22"/>
        </w:rPr>
        <w:tab/>
        <w:t>Observert i kliniske studier som undersøker andre indikasjoner</w:t>
      </w:r>
    </w:p>
    <w:p w:rsidR="00625890" w14:paraId="37EC7343" w14:textId="77777777">
      <w:pPr>
        <w:tabs>
          <w:tab w:val="left" w:pos="567"/>
        </w:tabs>
        <w:rPr>
          <w:szCs w:val="22"/>
        </w:rPr>
      </w:pPr>
      <w:r>
        <w:rPr>
          <w:szCs w:val="22"/>
          <w:vertAlign w:val="superscript"/>
        </w:rPr>
        <w:t>2</w:t>
      </w:r>
      <w:r>
        <w:rPr>
          <w:szCs w:val="22"/>
        </w:rPr>
        <w:tab/>
        <w:t>Fra sikkerhetsstudie etter markedsføringstillatelsen for hyponatremi sekundært til SIADH</w:t>
      </w:r>
    </w:p>
    <w:p w:rsidR="00625890" w14:paraId="050E9AC6" w14:textId="77777777">
      <w:pPr>
        <w:tabs>
          <w:tab w:val="left" w:pos="567"/>
        </w:tabs>
        <w:ind w:left="567" w:hanging="567"/>
        <w:rPr>
          <w:szCs w:val="22"/>
        </w:rPr>
      </w:pPr>
      <w:r>
        <w:rPr>
          <w:szCs w:val="22"/>
          <w:vertAlign w:val="superscript"/>
        </w:rPr>
        <w:t>3</w:t>
      </w:r>
      <w:r>
        <w:rPr>
          <w:szCs w:val="22"/>
        </w:rPr>
        <w:tab/>
        <w:t>Observert etter markedsføring ved bruk av tolvaptan hos pasienter med ADPKD. Levertransplantasjon var nødvendig.</w:t>
      </w:r>
    </w:p>
    <w:p w:rsidR="00625890" w14:paraId="1C5451B5" w14:textId="77777777">
      <w:pPr>
        <w:tabs>
          <w:tab w:val="left" w:pos="567"/>
        </w:tabs>
        <w:rPr>
          <w:szCs w:val="22"/>
        </w:rPr>
      </w:pPr>
    </w:p>
    <w:p w:rsidR="00625890" w14:paraId="69CF53EF" w14:textId="77777777">
      <w:pPr>
        <w:tabs>
          <w:tab w:val="left" w:pos="567"/>
        </w:tabs>
        <w:rPr>
          <w:szCs w:val="22"/>
          <w:u w:val="single"/>
        </w:rPr>
      </w:pPr>
      <w:r>
        <w:rPr>
          <w:szCs w:val="22"/>
          <w:u w:val="single"/>
        </w:rPr>
        <w:t>Beskrivelse av utvalgte bivirkninger</w:t>
      </w:r>
    </w:p>
    <w:p w:rsidR="00625890" w14:paraId="51D3E718" w14:textId="77777777">
      <w:pPr>
        <w:tabs>
          <w:tab w:val="left" w:pos="567"/>
        </w:tabs>
        <w:rPr>
          <w:szCs w:val="22"/>
        </w:rPr>
      </w:pPr>
    </w:p>
    <w:p w:rsidR="00625890" w14:paraId="49555371" w14:textId="77777777">
      <w:pPr>
        <w:tabs>
          <w:tab w:val="left" w:pos="567"/>
        </w:tabs>
        <w:rPr>
          <w:i/>
          <w:szCs w:val="22"/>
        </w:rPr>
      </w:pPr>
      <w:r>
        <w:rPr>
          <w:i/>
          <w:szCs w:val="22"/>
        </w:rPr>
        <w:t>Rask korreksjon av hyponatremi</w:t>
      </w:r>
    </w:p>
    <w:p w:rsidR="00625890" w14:paraId="696EFA14" w14:textId="77777777">
      <w:pPr>
        <w:tabs>
          <w:tab w:val="left" w:pos="567"/>
        </w:tabs>
        <w:rPr>
          <w:szCs w:val="22"/>
        </w:rPr>
      </w:pPr>
      <w:r>
        <w:rPr>
          <w:szCs w:val="22"/>
        </w:rPr>
        <w:t>I en sikkerhetsstudie av tolvaptan etter markedsføring hos pasienter med hyponatremi sekundært til SIADH, inkludert en høy andel av pasienter med tumorer (spesielt småcellet lungekreft), pasienter med lavt baseline natrium i serum samt pasienter med samtidig bruk av diuretika og/eller natriumkloridoppløsning var forekomst av rask korreksjon av hyponatremi funnet å være høyere enn i kliniske studier.</w:t>
      </w:r>
    </w:p>
    <w:p w:rsidR="00625890" w14:paraId="617CBDE9" w14:textId="77777777">
      <w:pPr>
        <w:tabs>
          <w:tab w:val="left" w:pos="567"/>
        </w:tabs>
        <w:rPr>
          <w:szCs w:val="22"/>
        </w:rPr>
      </w:pPr>
    </w:p>
    <w:p w:rsidR="00625890" w14:paraId="098E7C06" w14:textId="77777777">
      <w:pPr>
        <w:autoSpaceDE w:val="0"/>
        <w:autoSpaceDN w:val="0"/>
        <w:adjustRightInd w:val="0"/>
        <w:rPr>
          <w:szCs w:val="22"/>
          <w:u w:val="single"/>
        </w:rPr>
      </w:pPr>
      <w:r>
        <w:rPr>
          <w:szCs w:val="22"/>
          <w:u w:val="single"/>
        </w:rPr>
        <w:t>Melding av mistenkte bivirkninger</w:t>
      </w:r>
    </w:p>
    <w:p w:rsidR="00625890" w14:paraId="3A38A6A1" w14:textId="77777777">
      <w:pPr>
        <w:rPr>
          <w:szCs w:val="22"/>
        </w:rPr>
      </w:pPr>
      <w:r>
        <w:rPr>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szCs w:val="22"/>
          <w:highlight w:val="lightGray"/>
        </w:rPr>
        <w:t xml:space="preserve">det nasjonale meldesystemet som beskrevet i </w:t>
      </w:r>
      <w:hyperlink r:id="rId9" w:history="1">
        <w:r>
          <w:rPr>
            <w:rStyle w:val="Hyperlink"/>
            <w:szCs w:val="22"/>
            <w:highlight w:val="lightGray"/>
          </w:rPr>
          <w:t>Appendix V</w:t>
        </w:r>
      </w:hyperlink>
      <w:r>
        <w:rPr>
          <w:szCs w:val="22"/>
        </w:rPr>
        <w:t>.</w:t>
      </w:r>
    </w:p>
    <w:p w:rsidR="00625890" w14:paraId="2A5D4E06" w14:textId="77777777">
      <w:pPr>
        <w:rPr>
          <w:szCs w:val="22"/>
        </w:rPr>
      </w:pPr>
    </w:p>
    <w:p w:rsidR="00625890" w14:paraId="5887065C" w14:textId="77777777">
      <w:pPr>
        <w:ind w:left="567" w:hanging="567"/>
        <w:rPr>
          <w:b/>
          <w:szCs w:val="22"/>
        </w:rPr>
      </w:pPr>
      <w:r>
        <w:rPr>
          <w:b/>
          <w:szCs w:val="22"/>
        </w:rPr>
        <w:t>4.9</w:t>
      </w:r>
      <w:r>
        <w:rPr>
          <w:b/>
          <w:szCs w:val="22"/>
        </w:rPr>
        <w:tab/>
        <w:t>Overdosering</w:t>
      </w:r>
    </w:p>
    <w:p w:rsidR="00625890" w14:paraId="4F0BCA84" w14:textId="77777777">
      <w:pPr>
        <w:rPr>
          <w:szCs w:val="22"/>
        </w:rPr>
      </w:pPr>
    </w:p>
    <w:p w:rsidR="00625890" w14:paraId="126514A7" w14:textId="77777777">
      <w:pPr>
        <w:widowControl w:val="0"/>
        <w:rPr>
          <w:szCs w:val="22"/>
        </w:rPr>
      </w:pPr>
      <w:r>
        <w:rPr>
          <w:szCs w:val="22"/>
        </w:rPr>
        <w:t xml:space="preserve">Enkeltdoser på opptil 480 mg og flere doser på opptil 300 mg per dag i 5 dager har vært godt tolerert i kliniske studier blant friske frivillige. </w:t>
      </w:r>
      <w:r>
        <w:t xml:space="preserve">Det finnes intet spesifikt antidot mot tolvaptan-forgiftning. Tegn og symptomer på akutt overdose kan forventes å ligne på de ved for høy farmakologisk effekt: en stigning i serum natriumkonsentrasjon, polyuri, tørste og dehydrering/hypovolemi </w:t>
      </w:r>
      <w:r>
        <w:rPr>
          <w:rFonts w:eastAsia="MS Mincho"/>
        </w:rPr>
        <w:t>(rikelig og langvarig akvarese)</w:t>
      </w:r>
      <w:r>
        <w:t>.</w:t>
      </w:r>
    </w:p>
    <w:p w:rsidR="00625890" w14:paraId="4AD61752" w14:textId="77777777">
      <w:pPr>
        <w:rPr>
          <w:szCs w:val="22"/>
        </w:rPr>
      </w:pPr>
    </w:p>
    <w:p w:rsidR="00625890" w14:paraId="124977AA" w14:textId="77777777">
      <w:pPr>
        <w:widowControl w:val="0"/>
        <w:rPr>
          <w:szCs w:val="22"/>
        </w:rPr>
      </w:pPr>
      <w:r>
        <w:t>Hos pasienter med mistenkt overdose av tolvaptan, anbefales evaluering av vitale tegn, elektrolyttkonsentrasjoner, EKG og væskestatus. Tilstrekkelig erstatning av vann og/eller elektrolytter må fortsette til akvaresen avtar. Dialyse vil kanskje ikke være effektiv i fjerning av tolvaptan på grunn av den høye bindingsaffiniteten til humant plasmaprotein (&gt; 98 %).</w:t>
      </w:r>
    </w:p>
    <w:p w:rsidR="00625890" w14:paraId="27806430" w14:textId="77777777">
      <w:pPr>
        <w:rPr>
          <w:szCs w:val="22"/>
        </w:rPr>
      </w:pPr>
    </w:p>
    <w:p w:rsidR="00625890" w14:paraId="03905E75" w14:textId="77777777">
      <w:pPr>
        <w:rPr>
          <w:szCs w:val="22"/>
        </w:rPr>
      </w:pPr>
    </w:p>
    <w:p w:rsidR="00625890" w14:paraId="548459E3" w14:textId="77777777">
      <w:pPr>
        <w:ind w:left="567" w:hanging="567"/>
        <w:rPr>
          <w:szCs w:val="22"/>
        </w:rPr>
      </w:pPr>
      <w:r>
        <w:rPr>
          <w:b/>
          <w:szCs w:val="22"/>
        </w:rPr>
        <w:t>5.</w:t>
      </w:r>
      <w:r>
        <w:rPr>
          <w:b/>
          <w:szCs w:val="22"/>
        </w:rPr>
        <w:tab/>
        <w:t>FARMAKOLOGISKE EGENSKAPER</w:t>
      </w:r>
    </w:p>
    <w:p w:rsidR="00625890" w14:paraId="747939D2" w14:textId="77777777">
      <w:pPr>
        <w:rPr>
          <w:szCs w:val="22"/>
        </w:rPr>
      </w:pPr>
    </w:p>
    <w:p w:rsidR="00625890" w14:paraId="69AC1DC1" w14:textId="77777777">
      <w:pPr>
        <w:ind w:left="567" w:hanging="567"/>
        <w:rPr>
          <w:szCs w:val="22"/>
        </w:rPr>
      </w:pPr>
      <w:r>
        <w:rPr>
          <w:b/>
          <w:szCs w:val="22"/>
        </w:rPr>
        <w:t>5.1</w:t>
      </w:r>
      <w:r>
        <w:rPr>
          <w:b/>
          <w:szCs w:val="22"/>
        </w:rPr>
        <w:tab/>
        <w:t>Farmakodynamiske egenskaper</w:t>
      </w:r>
    </w:p>
    <w:p w:rsidR="00625890" w14:paraId="0AFE67AF" w14:textId="77777777">
      <w:pPr>
        <w:rPr>
          <w:szCs w:val="22"/>
        </w:rPr>
      </w:pPr>
    </w:p>
    <w:p w:rsidR="00625890" w14:paraId="5CDC4DA2" w14:textId="77777777">
      <w:pPr>
        <w:autoSpaceDE w:val="0"/>
        <w:autoSpaceDN w:val="0"/>
        <w:adjustRightInd w:val="0"/>
        <w:rPr>
          <w:rFonts w:eastAsia="MS Mincho"/>
          <w:szCs w:val="22"/>
        </w:rPr>
      </w:pPr>
      <w:r>
        <w:rPr>
          <w:szCs w:val="22"/>
        </w:rPr>
        <w:t>Farmakoterapeutisk gruppe: Diuretika: vasopressin-antagonister, ATC-kode C03X A01</w:t>
      </w:r>
    </w:p>
    <w:p w:rsidR="00625890" w14:paraId="0A9B2E60" w14:textId="77777777">
      <w:pPr>
        <w:rPr>
          <w:szCs w:val="22"/>
        </w:rPr>
      </w:pPr>
    </w:p>
    <w:p w:rsidR="00625890" w14:paraId="7E4EC946" w14:textId="77777777">
      <w:pPr>
        <w:keepNext/>
        <w:keepLines/>
        <w:widowControl w:val="0"/>
        <w:autoSpaceDE w:val="0"/>
        <w:autoSpaceDN w:val="0"/>
        <w:adjustRightInd w:val="0"/>
        <w:rPr>
          <w:u w:val="single"/>
        </w:rPr>
      </w:pPr>
      <w:r>
        <w:rPr>
          <w:u w:val="single"/>
        </w:rPr>
        <w:t>Virkningsmekanisme</w:t>
      </w:r>
    </w:p>
    <w:p w:rsidR="00625890" w14:paraId="2F8C8FAC" w14:textId="77777777">
      <w:pPr>
        <w:keepNext/>
        <w:keepLines/>
        <w:widowControl w:val="0"/>
        <w:autoSpaceDE w:val="0"/>
        <w:autoSpaceDN w:val="0"/>
        <w:adjustRightInd w:val="0"/>
      </w:pPr>
    </w:p>
    <w:p w:rsidR="00625890" w14:paraId="3E707C19" w14:textId="77777777">
      <w:r>
        <w:t>Tolvaptan er en selektiv vasopressin-antagonist som spesifikt blokkerer bindingen av arginin vasopressin (AVP) til V2-reseptorene i de distale delene av nefronet. Tolvaptans affinitet til den humane V2-reseptoren er 1,8 ganger høyere enn naturlig AVP.</w:t>
      </w:r>
    </w:p>
    <w:p w:rsidR="00625890" w14:paraId="7C5590E9" w14:textId="77777777">
      <w:pPr>
        <w:rPr>
          <w:szCs w:val="22"/>
        </w:rPr>
      </w:pPr>
    </w:p>
    <w:p w:rsidR="00625890" w14:paraId="79A545EF" w14:textId="77777777">
      <w:pPr>
        <w:rPr>
          <w:szCs w:val="22"/>
        </w:rPr>
      </w:pPr>
      <w:r>
        <w:rPr>
          <w:szCs w:val="22"/>
        </w:rPr>
        <w:t>Oral administrasjon til friske voksne individer på doser av tolvaptan på 7,5 mg til 120 mg ga en økning i urinutskillelseshastighet innen 2 timer etter dosering. Etter orale enkeltdoser på 7,5 mg til 60 mg var økningen i urinvolumet over 24 timer doseavhengig med daglige volumer fra 3 til 9 liter. For alle doser gikk urinutskillingshastigheten tilbake til baseline nivåer etter 24 timer. For enkeltdoser på 60 mg til 480 mg ble en middelverdi på ca. 7 liter skilt ut i løpet av 0 til 12 timer, uavhengig av dose. Markant høyere doser av tolvaptan gir mer vedvarende respons uten å påvirke omfanget av utskillelse, da aktive konsentrasjoner av tolvaptan forekommer over lengre perioder.</w:t>
      </w:r>
    </w:p>
    <w:p w:rsidR="00625890" w14:paraId="5478D570" w14:textId="77777777">
      <w:pPr>
        <w:rPr>
          <w:szCs w:val="22"/>
        </w:rPr>
      </w:pPr>
    </w:p>
    <w:p w:rsidR="00625890" w14:paraId="3AA10E04" w14:textId="77777777">
      <w:pPr>
        <w:widowControl w:val="0"/>
        <w:autoSpaceDE w:val="0"/>
        <w:autoSpaceDN w:val="0"/>
        <w:adjustRightInd w:val="0"/>
        <w:rPr>
          <w:u w:val="single"/>
        </w:rPr>
      </w:pPr>
      <w:r>
        <w:rPr>
          <w:u w:val="single"/>
        </w:rPr>
        <w:t>Klinisk effekt og sikkerhet</w:t>
      </w:r>
    </w:p>
    <w:p w:rsidR="00625890" w14:paraId="4FA3919C" w14:textId="77777777">
      <w:pPr>
        <w:widowControl w:val="0"/>
        <w:autoSpaceDE w:val="0"/>
        <w:autoSpaceDN w:val="0"/>
        <w:adjustRightInd w:val="0"/>
        <w:rPr>
          <w:u w:val="single"/>
        </w:rPr>
      </w:pPr>
    </w:p>
    <w:p w:rsidR="00625890" w14:paraId="5115E590" w14:textId="77777777">
      <w:pPr>
        <w:rPr>
          <w:i/>
          <w:szCs w:val="22"/>
        </w:rPr>
      </w:pPr>
      <w:r>
        <w:rPr>
          <w:i/>
          <w:szCs w:val="22"/>
        </w:rPr>
        <w:t>Hyponatremi</w:t>
      </w:r>
    </w:p>
    <w:p w:rsidR="00625890" w14:paraId="5014A1A0" w14:textId="77777777">
      <w:pPr>
        <w:rPr>
          <w:szCs w:val="22"/>
        </w:rPr>
      </w:pPr>
      <w:r>
        <w:rPr>
          <w:szCs w:val="22"/>
        </w:rPr>
        <w:t>I 2 sentrale, dobbelt-blinde, placebo-kontrollerte, kliniske studier, ble totalt 424 pasienter med euvolemisk eller hypervolemisk hyponatrema (natrium i serum &lt; 135 mEq/l) på grunn av en rekke underliggende årsaker (hjertesvikt [HF], skrumplever, SIADH og andre) behandlet i 30 dager med tolvaptan (n = 216) eller placebo (n = 208) med første dose på 15 mg/dag. Dosen kunne økes til 30 mg/dag og 60 mg/dag avhengig av respons ved hjelp av en 3-dagers titreringsplan. Middelverdien for konsentrasjon av natrium i serum ved starten av studien var 129 mEq/l (område 114 mEq/l til 136 mEq/l).</w:t>
      </w:r>
    </w:p>
    <w:p w:rsidR="00625890" w14:paraId="42894892" w14:textId="77777777">
      <w:pPr>
        <w:rPr>
          <w:szCs w:val="22"/>
        </w:rPr>
      </w:pPr>
    </w:p>
    <w:p w:rsidR="00625890" w14:paraId="27B1F3E3" w14:textId="77777777">
      <w:pPr>
        <w:rPr>
          <w:szCs w:val="22"/>
        </w:rPr>
      </w:pPr>
      <w:r>
        <w:rPr>
          <w:szCs w:val="22"/>
        </w:rPr>
        <w:t>Det primære endepunktet for disse studiene var den gjennomsnittlige daglige AUC for endring av natrium i serum fra basislinje til Dag 4 og basislinje til Dag 30. Tolvaptan var overlegen i forhold til placebo (p &lt; 0,0001) for begge perioder i begge studier. Denne effekten ble sett hos alle pasienter, den sterke (serum-natrium:</w:t>
      </w:r>
      <w:r>
        <w:rPr>
          <w:color w:val="000000"/>
          <w:szCs w:val="22"/>
        </w:rPr>
        <w:t> &lt; 130 mEq/l) og milde (serum-natrium: 130 </w:t>
      </w:r>
      <w:r>
        <w:rPr>
          <w:szCs w:val="22"/>
        </w:rPr>
        <w:t>mEq/l til</w:t>
      </w:r>
      <w:r>
        <w:rPr>
          <w:color w:val="000000"/>
          <w:szCs w:val="22"/>
        </w:rPr>
        <w:t xml:space="preserve"> &lt; 135 mEq/l)-undersett og for alle sykdomsetiologi-undersett (f.eks.</w:t>
      </w:r>
      <w:r>
        <w:rPr>
          <w:szCs w:val="22"/>
        </w:rPr>
        <w:t xml:space="preserve"> HF, skrumplever, SIADH/annet). 7 dager etter at behandling ble seponert, ble natriumverdier redusert til nivåene hos pasienter som ble behandlet med placebo.</w:t>
      </w:r>
    </w:p>
    <w:p w:rsidR="00625890" w14:paraId="70E6260D" w14:textId="77777777">
      <w:pPr>
        <w:rPr>
          <w:szCs w:val="22"/>
        </w:rPr>
      </w:pPr>
    </w:p>
    <w:p w:rsidR="00625890" w14:paraId="484EB1B7" w14:textId="77777777">
      <w:pPr>
        <w:rPr>
          <w:szCs w:val="22"/>
        </w:rPr>
      </w:pPr>
      <w:r>
        <w:rPr>
          <w:szCs w:val="22"/>
        </w:rPr>
        <w:t>Etter 3 dager med behandling, viste den samlede analysen av de to studiene at 5 ganger flere pasienter som fikk tolvaptan oppnådde normalisering av serum natrium-konsentrasjoner (49 % kontra 11 %) enn placebo-pasienter. Denne effekten fortsatte Dag 30, da flere tolvaptan- enn placebo-pasienter fortsatt hadde normale konsentrasjoner (60 % kontra 27 %). Denne responsen ble sett hos pasienter uavhengig av underliggende sykdom. Resultatene av selv-evaluert helsestatus ved hjelp av SF-12 helseskjema for mental scoring viste statistisk signifikante og klinisk relevante forbedringer for tolvaptan-behandling, sammenlignet med placebo.</w:t>
      </w:r>
    </w:p>
    <w:p w:rsidR="00625890" w14:paraId="0E049007" w14:textId="77777777">
      <w:pPr>
        <w:rPr>
          <w:szCs w:val="22"/>
        </w:rPr>
      </w:pPr>
    </w:p>
    <w:p w:rsidR="00625890" w14:paraId="60160826" w14:textId="77777777">
      <w:pPr>
        <w:numPr>
          <w:ilvl w:val="12"/>
          <w:numId w:val="0"/>
        </w:numPr>
        <w:rPr>
          <w:szCs w:val="22"/>
        </w:rPr>
      </w:pPr>
      <w:r>
        <w:rPr>
          <w:szCs w:val="22"/>
        </w:rPr>
        <w:t>Data på den langsiktige sikkerheten og effekten av tolvaptan ble evaluert i opptil 106 uker i en klinisk studie hos pasienter (all etiologi) som tidligere hadde gjennomført en av de sentrale hyponatremi-studiene. Totalt 111 pasienter startet tolvaptan-behandling i en åpent-merket forlengelsesstudie, uavhengig av den tidligere randomiseringen. Forbedringer i serumnatriumnivåer ble observert så tidlig som den første dagen etter dosering og vedvarte i behandlingsevalueringer frem til uke 106. Da behandlingen ble seponert, ble natriumkonsentrasjoner i serum redusert til ca. basislinjeverdier, til tross for gjenopptakelse av standard terapi.</w:t>
      </w:r>
    </w:p>
    <w:p w:rsidR="00625890" w14:paraId="48438F11" w14:textId="77777777">
      <w:pPr>
        <w:numPr>
          <w:ilvl w:val="12"/>
          <w:numId w:val="0"/>
        </w:numPr>
        <w:rPr>
          <w:szCs w:val="22"/>
        </w:rPr>
      </w:pPr>
    </w:p>
    <w:p w:rsidR="00625890" w14:paraId="62D46347" w14:textId="77777777">
      <w:pPr>
        <w:numPr>
          <w:ilvl w:val="12"/>
          <w:numId w:val="0"/>
        </w:numPr>
        <w:rPr>
          <w:szCs w:val="22"/>
        </w:rPr>
      </w:pPr>
      <w:r>
        <w:rPr>
          <w:szCs w:val="22"/>
        </w:rPr>
        <w:t xml:space="preserve">I en randomisert (1:1:1), dobbeltblindet pilotstudie hos 30 pasienter med hyponatremi sekundært til SIADH ble farmakodynamikken av tolvaptan vurdert etter enkeltdoser på 3,75 mg, 7,5 mg og 15 mg. Resultatene var svært variable med stor overlapping mellom dosegruppene. Endringene ble ikke signifikant korrelert med tolvaptaneksponering. Maksimale endringer av middelverdi av natrium i serum var høyest etter dosen på 15 mg (7,9 mmol/L), men maksimale endringer av median var høyest for dosen på 7,5 mg (6,0 mmol/L). Individuelle maksimale økninger av natrium i serum ble korrelert negativt med væskebalanse; gjennomsnittlig endring i væskebalanse viste en doseavhengig reduksjon. Gjennomsnittlig endring fra baseline i kumulativt urinvolum og urinutskillingshastigheter var dobbelt </w:t>
      </w:r>
      <w:r>
        <w:rPr>
          <w:szCs w:val="22"/>
        </w:rPr>
        <w:t>så høy for dose på 15 mg sammenlignet med dosene på 7,5 mg og 3,75 mg som viste liknende responser.</w:t>
      </w:r>
    </w:p>
    <w:p w:rsidR="00625890" w14:paraId="08F18E69" w14:textId="77777777">
      <w:pPr>
        <w:numPr>
          <w:ilvl w:val="12"/>
          <w:numId w:val="0"/>
        </w:numPr>
        <w:rPr>
          <w:szCs w:val="22"/>
        </w:rPr>
      </w:pPr>
    </w:p>
    <w:p w:rsidR="00625890" w14:paraId="35F11009" w14:textId="77777777">
      <w:pPr>
        <w:keepNext/>
        <w:keepLines/>
        <w:rPr>
          <w:i/>
          <w:szCs w:val="22"/>
        </w:rPr>
      </w:pPr>
      <w:r>
        <w:rPr>
          <w:i/>
          <w:szCs w:val="22"/>
        </w:rPr>
        <w:t>Hjertesvikt</w:t>
      </w:r>
    </w:p>
    <w:p w:rsidR="00625890" w14:paraId="7C010474" w14:textId="77777777">
      <w:pPr>
        <w:rPr>
          <w:szCs w:val="22"/>
        </w:rPr>
      </w:pPr>
      <w:r>
        <w:rPr>
          <w:szCs w:val="22"/>
        </w:rPr>
        <w:t>EVEREST (Effekt av Vasopressin-antagonisme i hjertesviktstudie med tolvaptan) var en langtids, dobbelt-blind, kontrollert klinisk studie hos pasienter som var innlagt med forverret HF og tegn og symptomer på volumoverlast. I den langsiktige studien, mottok totalt 2072 pasienter 30 mg tolvaptan med standard behandling (SC) og 2061 placebo med SC. Det primære målet med studien var å sammenligne effektene av tolvaptan + SC og placebo + SC i forhold til tid til mortalitet og tid til første forekomst av kardiovaskulær (CV) mortalitet eller sykehusinnleggelse for hjertesvikt. Behandling med tolvaptan hadde ingen statistisk signifikante gunstige eller ugunstige effekter på generell overlevelse eller det kombinerte endepunktet av CV-mortalitet eller HF-sykehusinnleggelse, og viste ikke overbevisende tegn på klinisk relevant nytte.</w:t>
      </w:r>
    </w:p>
    <w:p w:rsidR="00625890" w14:paraId="4E14D884" w14:textId="77777777">
      <w:pPr>
        <w:rPr>
          <w:szCs w:val="22"/>
        </w:rPr>
      </w:pPr>
    </w:p>
    <w:p w:rsidR="00625890" w14:paraId="10C31BE5" w14:textId="77777777">
      <w:pPr>
        <w:rPr>
          <w:rFonts w:eastAsia="SimSun"/>
          <w:szCs w:val="22"/>
        </w:rPr>
      </w:pPr>
      <w:r>
        <w:rPr>
          <w:rFonts w:eastAsia="SimSun"/>
          <w:szCs w:val="22"/>
        </w:rPr>
        <w:t>Det europeiske legemiddelkontoret (</w:t>
      </w:r>
      <w:bookmarkStart w:id="0" w:name="_Hlk62460254"/>
      <w:r>
        <w:rPr>
          <w:rFonts w:eastAsia="SimSun"/>
          <w:i/>
          <w:iCs/>
          <w:szCs w:val="22"/>
        </w:rPr>
        <w:t>the</w:t>
      </w:r>
      <w:bookmarkEnd w:id="0"/>
      <w:r>
        <w:rPr>
          <w:rFonts w:eastAsia="SimSun"/>
          <w:i/>
          <w:iCs/>
          <w:szCs w:val="22"/>
        </w:rPr>
        <w:t xml:space="preserve"> European Medicines Agency</w:t>
      </w:r>
      <w:r>
        <w:rPr>
          <w:rFonts w:eastAsia="SimSun"/>
          <w:szCs w:val="22"/>
        </w:rPr>
        <w:t xml:space="preserve">) har utsatt forpliktelsen til å presentere resultater fra studier med </w:t>
      </w:r>
      <w:r>
        <w:rPr>
          <w:szCs w:val="22"/>
        </w:rPr>
        <w:t xml:space="preserve">Samsca </w:t>
      </w:r>
      <w:r>
        <w:rPr>
          <w:rFonts w:eastAsia="SimSun"/>
          <w:szCs w:val="22"/>
        </w:rPr>
        <w:t>i en eller flere undergrupper av den pediatriske populasjonen ved utvanningshyponatremi (se pkt. 4.2 for informasjon om pediatrisk bruk).</w:t>
      </w:r>
    </w:p>
    <w:p w:rsidR="00625890" w14:paraId="2811CECC" w14:textId="77777777">
      <w:pPr>
        <w:rPr>
          <w:szCs w:val="22"/>
        </w:rPr>
      </w:pPr>
    </w:p>
    <w:p w:rsidR="00625890" w14:paraId="4E374133" w14:textId="77777777">
      <w:pPr>
        <w:keepNext/>
        <w:ind w:left="567" w:hanging="567"/>
        <w:rPr>
          <w:szCs w:val="22"/>
        </w:rPr>
      </w:pPr>
      <w:r>
        <w:rPr>
          <w:b/>
          <w:szCs w:val="22"/>
        </w:rPr>
        <w:t>5.2</w:t>
      </w:r>
      <w:r>
        <w:rPr>
          <w:b/>
          <w:szCs w:val="22"/>
        </w:rPr>
        <w:tab/>
        <w:t>Farmakokinetiske egenskaper</w:t>
      </w:r>
    </w:p>
    <w:p w:rsidR="00625890" w14:paraId="38CD1A3E" w14:textId="77777777">
      <w:pPr>
        <w:keepNext/>
        <w:numPr>
          <w:ilvl w:val="12"/>
          <w:numId w:val="0"/>
        </w:numPr>
        <w:rPr>
          <w:szCs w:val="22"/>
        </w:rPr>
      </w:pPr>
    </w:p>
    <w:p w:rsidR="00625890" w14:paraId="2F7498C3" w14:textId="77777777">
      <w:pPr>
        <w:keepNext/>
        <w:numPr>
          <w:ilvl w:val="12"/>
          <w:numId w:val="0"/>
        </w:numPr>
        <w:rPr>
          <w:szCs w:val="22"/>
          <w:u w:val="single"/>
        </w:rPr>
      </w:pPr>
      <w:r>
        <w:rPr>
          <w:szCs w:val="22"/>
          <w:u w:val="single"/>
        </w:rPr>
        <w:t>Absorpsjon</w:t>
      </w:r>
    </w:p>
    <w:p w:rsidR="00625890" w14:paraId="27153B52" w14:textId="77777777">
      <w:pPr>
        <w:keepNext/>
        <w:numPr>
          <w:ilvl w:val="12"/>
          <w:numId w:val="0"/>
        </w:numPr>
        <w:rPr>
          <w:szCs w:val="22"/>
        </w:rPr>
      </w:pPr>
    </w:p>
    <w:p w:rsidR="00625890" w14:paraId="74918164" w14:textId="77777777">
      <w:pPr>
        <w:numPr>
          <w:ilvl w:val="12"/>
          <w:numId w:val="0"/>
        </w:numPr>
        <w:rPr>
          <w:szCs w:val="22"/>
        </w:rPr>
      </w:pPr>
      <w:r>
        <w:rPr>
          <w:szCs w:val="22"/>
        </w:rPr>
        <w:t>Etter oral administrasjon, absorberes tolvaptan raskt med maks plasmakonsentrasjoner ca. 2 timer etter dosering. Den absolutte biotilgjengeligheten av tolvaptan er ca. 56 %. Administrasjon samtidig med mat med mye fett øker toppkonsentrasjoner 1,4 ganger uten endring i AUC og ingen endring av urinproduksjonen. Etter orale enkeltdoser på ≥ 300 mg, virker det som om maksimum plasmakonsentrasjoner jevnes ut, muligens på grunn av absorpsjonsmetning.</w:t>
      </w:r>
    </w:p>
    <w:p w:rsidR="00625890" w14:paraId="0D1DD9E9" w14:textId="77777777">
      <w:pPr>
        <w:numPr>
          <w:ilvl w:val="12"/>
          <w:numId w:val="0"/>
        </w:numPr>
        <w:rPr>
          <w:szCs w:val="22"/>
        </w:rPr>
      </w:pPr>
    </w:p>
    <w:p w:rsidR="00625890" w14:paraId="4D3D676E" w14:textId="77777777">
      <w:pPr>
        <w:widowControl w:val="0"/>
        <w:numPr>
          <w:ilvl w:val="12"/>
          <w:numId w:val="0"/>
        </w:numPr>
        <w:rPr>
          <w:iCs/>
          <w:szCs w:val="22"/>
          <w:u w:val="single"/>
        </w:rPr>
      </w:pPr>
      <w:r>
        <w:rPr>
          <w:u w:val="single"/>
        </w:rPr>
        <w:t>Distribusjon</w:t>
      </w:r>
    </w:p>
    <w:p w:rsidR="00625890" w14:paraId="47B5D21C" w14:textId="77777777">
      <w:pPr>
        <w:widowControl w:val="0"/>
        <w:numPr>
          <w:ilvl w:val="12"/>
          <w:numId w:val="0"/>
        </w:numPr>
      </w:pPr>
    </w:p>
    <w:p w:rsidR="00625890" w14:paraId="254A4C46" w14:textId="77777777">
      <w:pPr>
        <w:widowControl w:val="0"/>
        <w:numPr>
          <w:ilvl w:val="12"/>
          <w:numId w:val="0"/>
        </w:numPr>
        <w:rPr>
          <w:iCs/>
          <w:szCs w:val="22"/>
        </w:rPr>
      </w:pPr>
      <w:r>
        <w:t>Tolvaptan bindes reversibelt (98 %) til plasmaproteiner.</w:t>
      </w:r>
    </w:p>
    <w:p w:rsidR="00625890" w14:paraId="2E5CD393" w14:textId="77777777">
      <w:pPr>
        <w:numPr>
          <w:ilvl w:val="12"/>
          <w:numId w:val="0"/>
        </w:numPr>
        <w:rPr>
          <w:szCs w:val="22"/>
          <w:u w:val="single"/>
        </w:rPr>
      </w:pPr>
    </w:p>
    <w:p w:rsidR="00625890" w14:paraId="3A2D8672" w14:textId="77777777">
      <w:pPr>
        <w:numPr>
          <w:ilvl w:val="12"/>
          <w:numId w:val="0"/>
        </w:numPr>
        <w:rPr>
          <w:szCs w:val="22"/>
          <w:u w:val="single"/>
        </w:rPr>
      </w:pPr>
      <w:r>
        <w:rPr>
          <w:szCs w:val="22"/>
          <w:u w:val="single"/>
        </w:rPr>
        <w:t>Biotransformasjon</w:t>
      </w:r>
    </w:p>
    <w:p w:rsidR="00625890" w14:paraId="7F8B874C" w14:textId="77777777">
      <w:pPr>
        <w:numPr>
          <w:ilvl w:val="12"/>
          <w:numId w:val="0"/>
        </w:numPr>
        <w:rPr>
          <w:szCs w:val="22"/>
        </w:rPr>
      </w:pPr>
    </w:p>
    <w:p w:rsidR="00625890" w14:paraId="26D25E2E" w14:textId="77777777">
      <w:pPr>
        <w:numPr>
          <w:ilvl w:val="12"/>
          <w:numId w:val="0"/>
        </w:numPr>
        <w:rPr>
          <w:szCs w:val="22"/>
        </w:rPr>
      </w:pPr>
      <w:r>
        <w:rPr>
          <w:szCs w:val="22"/>
        </w:rPr>
        <w:t>Tolvaptan metaboliseres hovedsakelig i leveren. Mindre enn 1 % av intakt aktivt stoff skilles ut uendret i urinen.</w:t>
      </w:r>
    </w:p>
    <w:p w:rsidR="00625890" w14:paraId="6F73D004" w14:textId="77777777">
      <w:pPr>
        <w:numPr>
          <w:ilvl w:val="12"/>
          <w:numId w:val="0"/>
        </w:numPr>
        <w:rPr>
          <w:szCs w:val="22"/>
        </w:rPr>
      </w:pPr>
      <w:r>
        <w:rPr>
          <w:i/>
        </w:rPr>
        <w:t>In vitro</w:t>
      </w:r>
      <w:r>
        <w:t xml:space="preserve">-studier indikerer at tolvaptan eller dens oksobutyrin-metabolitt kan ha potensial til å hemme OATP1B1, OAT3, BCRP og OCT1-transportere. </w:t>
      </w:r>
      <w:r>
        <w:rPr>
          <w:szCs w:val="22"/>
        </w:rPr>
        <w:t xml:space="preserve">Administrering av rosuvastatin (OATP1B1-substrat) eller furosemide (OAT3-substrat) til friske forsøkspersoner med forhøyet plasmakonsentrasjon av </w:t>
      </w:r>
      <w:r>
        <w:t>oksobutyrinsyre-</w:t>
      </w:r>
      <w:r>
        <w:rPr>
          <w:szCs w:val="22"/>
        </w:rPr>
        <w:t xml:space="preserve">metabolitt (hemmer av OATP1B1 og OAT3) ga ingen meningsfull endring i farmakokinetikken til rosuvastatin eller furosemide. </w:t>
      </w:r>
      <w:r>
        <w:t>Se pkt. 4.5.</w:t>
      </w:r>
    </w:p>
    <w:p w:rsidR="00625890" w14:paraId="49002A54" w14:textId="77777777">
      <w:pPr>
        <w:numPr>
          <w:ilvl w:val="12"/>
          <w:numId w:val="0"/>
        </w:numPr>
        <w:rPr>
          <w:szCs w:val="22"/>
        </w:rPr>
      </w:pPr>
    </w:p>
    <w:p w:rsidR="00625890" w14:paraId="2664C28B" w14:textId="77777777">
      <w:pPr>
        <w:numPr>
          <w:ilvl w:val="12"/>
          <w:numId w:val="0"/>
        </w:numPr>
        <w:rPr>
          <w:szCs w:val="22"/>
          <w:u w:val="single"/>
        </w:rPr>
      </w:pPr>
      <w:r>
        <w:rPr>
          <w:szCs w:val="22"/>
          <w:u w:val="single"/>
        </w:rPr>
        <w:t>Eliminasjon</w:t>
      </w:r>
    </w:p>
    <w:p w:rsidR="00625890" w14:paraId="028802CD" w14:textId="77777777">
      <w:pPr>
        <w:numPr>
          <w:ilvl w:val="12"/>
          <w:numId w:val="0"/>
        </w:numPr>
        <w:rPr>
          <w:szCs w:val="22"/>
        </w:rPr>
      </w:pPr>
    </w:p>
    <w:p w:rsidR="00625890" w14:paraId="36E01DB5" w14:textId="77777777">
      <w:pPr>
        <w:numPr>
          <w:ilvl w:val="12"/>
          <w:numId w:val="0"/>
        </w:numPr>
        <w:rPr>
          <w:szCs w:val="22"/>
        </w:rPr>
      </w:pPr>
      <w:r>
        <w:rPr>
          <w:szCs w:val="22"/>
        </w:rPr>
        <w:t>Den terminale elimineringshalveringstiden er ca. 8 timer og steady-state konsentrasjoner av tolvaptan oppnås etter første dose.</w:t>
      </w:r>
    </w:p>
    <w:p w:rsidR="00625890" w14:paraId="4EE07B2D" w14:textId="77777777">
      <w:pPr>
        <w:numPr>
          <w:ilvl w:val="12"/>
          <w:numId w:val="0"/>
        </w:numPr>
        <w:rPr>
          <w:iCs/>
          <w:szCs w:val="22"/>
        </w:rPr>
      </w:pPr>
    </w:p>
    <w:p w:rsidR="00625890" w14:paraId="14E256B3" w14:textId="77777777">
      <w:pPr>
        <w:numPr>
          <w:ilvl w:val="12"/>
          <w:numId w:val="0"/>
        </w:numPr>
        <w:rPr>
          <w:szCs w:val="22"/>
        </w:rPr>
      </w:pPr>
      <w:r>
        <w:rPr>
          <w:szCs w:val="22"/>
        </w:rPr>
        <w:t>Radiomerkede tolvaptan-eksperimenter viste at 40 % av radioaktiviteten ble gjenfunnet i urinen og 59 % i feces der uendret tolvaptan stod for 32 % av radioaktiviteten. Tolvaptan er bare en mindre komponent i plasma (3 %).</w:t>
      </w:r>
    </w:p>
    <w:p w:rsidR="00625890" w14:paraId="4A24D357" w14:textId="77777777">
      <w:pPr>
        <w:numPr>
          <w:ilvl w:val="12"/>
          <w:numId w:val="0"/>
        </w:numPr>
        <w:rPr>
          <w:szCs w:val="22"/>
        </w:rPr>
      </w:pPr>
    </w:p>
    <w:p w:rsidR="00625890" w14:paraId="01CC80EF" w14:textId="77777777">
      <w:pPr>
        <w:numPr>
          <w:ilvl w:val="12"/>
          <w:numId w:val="0"/>
        </w:numPr>
        <w:rPr>
          <w:szCs w:val="22"/>
          <w:u w:val="single"/>
        </w:rPr>
      </w:pPr>
      <w:r>
        <w:rPr>
          <w:szCs w:val="22"/>
          <w:u w:val="single"/>
        </w:rPr>
        <w:t>Linearitet</w:t>
      </w:r>
    </w:p>
    <w:p w:rsidR="00625890" w14:paraId="1D7AF983" w14:textId="77777777">
      <w:pPr>
        <w:numPr>
          <w:ilvl w:val="12"/>
          <w:numId w:val="0"/>
        </w:numPr>
        <w:rPr>
          <w:szCs w:val="22"/>
        </w:rPr>
      </w:pPr>
    </w:p>
    <w:p w:rsidR="00625890" w14:paraId="11C2E246" w14:textId="77777777">
      <w:pPr>
        <w:numPr>
          <w:ilvl w:val="12"/>
          <w:numId w:val="0"/>
        </w:numPr>
        <w:rPr>
          <w:szCs w:val="22"/>
        </w:rPr>
      </w:pPr>
      <w:r>
        <w:rPr>
          <w:szCs w:val="22"/>
        </w:rPr>
        <w:t>Tolvaptan har lineær farmakokinetikk for doser på 7,5 mg til 60 mg.</w:t>
      </w:r>
    </w:p>
    <w:p w:rsidR="00625890" w14:paraId="7C6F4D13" w14:textId="77777777">
      <w:pPr>
        <w:numPr>
          <w:ilvl w:val="12"/>
          <w:numId w:val="0"/>
        </w:numPr>
        <w:rPr>
          <w:szCs w:val="22"/>
        </w:rPr>
      </w:pPr>
    </w:p>
    <w:p w:rsidR="00625890" w14:paraId="54ECD434" w14:textId="77777777">
      <w:pPr>
        <w:keepNext/>
        <w:numPr>
          <w:ilvl w:val="12"/>
          <w:numId w:val="0"/>
        </w:numPr>
        <w:rPr>
          <w:szCs w:val="22"/>
          <w:u w:val="single"/>
        </w:rPr>
      </w:pPr>
      <w:r>
        <w:rPr>
          <w:szCs w:val="22"/>
          <w:u w:val="single"/>
        </w:rPr>
        <w:t>Farmakokinetikk hos spesielle pasientgrupper</w:t>
      </w:r>
    </w:p>
    <w:p w:rsidR="00625890" w14:paraId="1C95A3F0" w14:textId="77777777">
      <w:pPr>
        <w:keepNext/>
        <w:numPr>
          <w:ilvl w:val="12"/>
          <w:numId w:val="0"/>
        </w:numPr>
        <w:rPr>
          <w:szCs w:val="22"/>
        </w:rPr>
      </w:pPr>
    </w:p>
    <w:p w:rsidR="00625890" w14:paraId="33BEE7E2" w14:textId="77777777">
      <w:pPr>
        <w:keepNext/>
        <w:widowControl w:val="0"/>
        <w:numPr>
          <w:ilvl w:val="12"/>
          <w:numId w:val="0"/>
        </w:numPr>
        <w:rPr>
          <w:i/>
          <w:iCs/>
          <w:szCs w:val="22"/>
        </w:rPr>
      </w:pPr>
      <w:r>
        <w:rPr>
          <w:i/>
        </w:rPr>
        <w:t>Alder</w:t>
      </w:r>
    </w:p>
    <w:p w:rsidR="00625890" w14:paraId="3DD29DB2" w14:textId="77777777">
      <w:pPr>
        <w:numPr>
          <w:ilvl w:val="12"/>
          <w:numId w:val="0"/>
        </w:numPr>
        <w:rPr>
          <w:szCs w:val="22"/>
        </w:rPr>
      </w:pPr>
      <w:r>
        <w:rPr>
          <w:szCs w:val="22"/>
        </w:rPr>
        <w:t>Clearance for tolvaptan påvirkes ikke i betydelig grad av alder.</w:t>
      </w:r>
    </w:p>
    <w:p w:rsidR="00625890" w14:paraId="53F89246" w14:textId="77777777">
      <w:pPr>
        <w:numPr>
          <w:ilvl w:val="12"/>
          <w:numId w:val="0"/>
        </w:numPr>
        <w:rPr>
          <w:szCs w:val="22"/>
        </w:rPr>
      </w:pPr>
    </w:p>
    <w:p w:rsidR="00625890" w14:paraId="021074C1" w14:textId="77777777">
      <w:pPr>
        <w:keepNext/>
        <w:keepLines/>
        <w:widowControl w:val="0"/>
        <w:numPr>
          <w:ilvl w:val="12"/>
          <w:numId w:val="0"/>
        </w:numPr>
        <w:rPr>
          <w:i/>
        </w:rPr>
      </w:pPr>
      <w:r>
        <w:rPr>
          <w:i/>
        </w:rPr>
        <w:t>Leversvikt</w:t>
      </w:r>
    </w:p>
    <w:p w:rsidR="00625890" w14:paraId="4C5BC41D" w14:textId="77777777">
      <w:pPr>
        <w:numPr>
          <w:ilvl w:val="12"/>
          <w:numId w:val="0"/>
        </w:numPr>
        <w:rPr>
          <w:szCs w:val="22"/>
        </w:rPr>
      </w:pPr>
      <w:r>
        <w:rPr>
          <w:szCs w:val="22"/>
        </w:rPr>
        <w:t>Effekten av mildt eller moderat svekket hepatisk funksjon (Child-Pugh klasse A og B) på farmakokinetikken til tolvaptan ble undersøkt hos 87 pasienter med leversykdom av forskjellig opphav. Ingen klinisk signifikante endringer er sett i utskillelse for doser fra 5 mg til 60 mg. Det foreligger svært begrenset informasjon i pasienter med alvorlig hepatisk svekkelse (Child-Pugh klasse C).</w:t>
      </w:r>
    </w:p>
    <w:p w:rsidR="00625890" w14:paraId="777F689F" w14:textId="77777777">
      <w:pPr>
        <w:numPr>
          <w:ilvl w:val="12"/>
          <w:numId w:val="0"/>
        </w:numPr>
        <w:rPr>
          <w:szCs w:val="22"/>
        </w:rPr>
      </w:pPr>
      <w:r>
        <w:rPr>
          <w:iCs/>
          <w:szCs w:val="22"/>
        </w:rPr>
        <w:t>I en farmakokinetisk populasjonsanalyse hos pasienter med hepatisk ødem, var AUC for tolvaptan hos pasienter med alvorlig (Child-Pugh klasse C) og mildt eller moderat (Child-Pugh klasse A og B) nedsatt leverfunksjon 3,1 ganger og 2,3 ganger høyere enn hos friske forsøkspersoner.</w:t>
      </w:r>
    </w:p>
    <w:p w:rsidR="00625890" w14:paraId="6DDD95AB" w14:textId="77777777">
      <w:pPr>
        <w:numPr>
          <w:ilvl w:val="12"/>
          <w:numId w:val="0"/>
        </w:numPr>
        <w:rPr>
          <w:szCs w:val="22"/>
        </w:rPr>
      </w:pPr>
    </w:p>
    <w:p w:rsidR="00625890" w14:paraId="68C3AF57" w14:textId="77777777">
      <w:pPr>
        <w:keepNext/>
        <w:widowControl w:val="0"/>
        <w:numPr>
          <w:ilvl w:val="12"/>
          <w:numId w:val="0"/>
        </w:numPr>
        <w:rPr>
          <w:i/>
        </w:rPr>
      </w:pPr>
      <w:r>
        <w:rPr>
          <w:i/>
        </w:rPr>
        <w:t>Nyresvikt</w:t>
      </w:r>
    </w:p>
    <w:p w:rsidR="00625890" w14:paraId="362A7DF0" w14:textId="77777777">
      <w:pPr>
        <w:numPr>
          <w:ilvl w:val="12"/>
          <w:numId w:val="0"/>
        </w:numPr>
        <w:rPr>
          <w:i/>
          <w:szCs w:val="22"/>
        </w:rPr>
      </w:pPr>
      <w:r>
        <w:rPr>
          <w:szCs w:val="22"/>
        </w:rPr>
        <w:t>I en analyse av populasjonsfarmakokinetikk for pasienter med hjertesvikt, var tolvaptan-konsentrasjoner på pasienter med mildt (kreatininutskillelse [C</w:t>
      </w:r>
      <w:r>
        <w:rPr>
          <w:szCs w:val="22"/>
          <w:vertAlign w:val="subscript"/>
        </w:rPr>
        <w:t>cr</w:t>
      </w:r>
      <w:r>
        <w:rPr>
          <w:szCs w:val="22"/>
        </w:rPr>
        <w:t>] 50 ml/min til 80 ml/min) eller moderat (C</w:t>
      </w:r>
      <w:r>
        <w:rPr>
          <w:szCs w:val="22"/>
          <w:vertAlign w:val="subscript"/>
        </w:rPr>
        <w:t>cr</w:t>
      </w:r>
      <w:r>
        <w:rPr>
          <w:szCs w:val="22"/>
        </w:rPr>
        <w:t> 20 ml/min til 50 ml/min) nedsatt nyrefunksjon ikke signifikant forskjellig fra tolvaptan-konsentrasjoner hos pasienter med normal nyrefunksjon (</w:t>
      </w:r>
      <w:r>
        <w:rPr>
          <w:iCs/>
          <w:szCs w:val="22"/>
        </w:rPr>
        <w:t>C</w:t>
      </w:r>
      <w:r>
        <w:rPr>
          <w:iCs/>
          <w:szCs w:val="22"/>
          <w:vertAlign w:val="subscript"/>
        </w:rPr>
        <w:t>cr</w:t>
      </w:r>
      <w:r>
        <w:rPr>
          <w:iCs/>
          <w:szCs w:val="22"/>
        </w:rPr>
        <w:t xml:space="preserve"> </w:t>
      </w:r>
      <w:r>
        <w:rPr>
          <w:szCs w:val="22"/>
        </w:rPr>
        <w:t>80 ml/min til 150 ml/min). Effektiviteten og sikkerheten av tolvaptan hos de med kreatinspaltning &lt; 10 ml/min er ikke evaluert, og er derfor ukjent.</w:t>
      </w:r>
    </w:p>
    <w:p w:rsidR="00625890" w14:paraId="172E3828" w14:textId="77777777">
      <w:pPr>
        <w:numPr>
          <w:ilvl w:val="12"/>
          <w:numId w:val="0"/>
        </w:numPr>
        <w:rPr>
          <w:szCs w:val="22"/>
        </w:rPr>
      </w:pPr>
    </w:p>
    <w:p w:rsidR="00625890" w14:paraId="632D1372" w14:textId="77777777">
      <w:pPr>
        <w:numPr>
          <w:ilvl w:val="12"/>
          <w:numId w:val="0"/>
        </w:numPr>
        <w:ind w:left="567" w:hanging="567"/>
        <w:rPr>
          <w:szCs w:val="22"/>
        </w:rPr>
      </w:pPr>
      <w:r>
        <w:rPr>
          <w:b/>
          <w:szCs w:val="22"/>
        </w:rPr>
        <w:t>5.3</w:t>
      </w:r>
      <w:r>
        <w:rPr>
          <w:b/>
          <w:szCs w:val="22"/>
        </w:rPr>
        <w:tab/>
        <w:t>Prekliniske sikkerhetsdata</w:t>
      </w:r>
    </w:p>
    <w:p w:rsidR="00625890" w14:paraId="534FF01A" w14:textId="77777777">
      <w:pPr>
        <w:rPr>
          <w:szCs w:val="22"/>
        </w:rPr>
      </w:pPr>
    </w:p>
    <w:p w:rsidR="00625890" w14:paraId="3CBB00AB" w14:textId="77777777">
      <w:pPr>
        <w:rPr>
          <w:szCs w:val="22"/>
        </w:rPr>
      </w:pPr>
      <w:r>
        <w:rPr>
          <w:szCs w:val="22"/>
        </w:rPr>
        <w:t>Prekliniske data indikerer ingen spesiell fare for mennesker basert på konvensjonelle studier av sikkerhetsfarmakologi, toksisitetstester ved gjentatt dosering, gentoksisitet eller karsinogenitet.</w:t>
      </w:r>
    </w:p>
    <w:p w:rsidR="00625890" w14:paraId="6D15772F" w14:textId="77777777">
      <w:pPr>
        <w:rPr>
          <w:szCs w:val="22"/>
        </w:rPr>
      </w:pPr>
    </w:p>
    <w:p w:rsidR="00625890" w14:paraId="6B8A48D2" w14:textId="77777777">
      <w:pPr>
        <w:rPr>
          <w:szCs w:val="22"/>
        </w:rPr>
      </w:pPr>
      <w:r>
        <w:rPr>
          <w:color w:val="000000"/>
          <w:szCs w:val="22"/>
        </w:rPr>
        <w:t>Teratogenisitet ble observert hos kaniner som var gitt 1.000 mg/kg/dag (3,9 ganger eksponeringen for mennesker med en dose på 60 mg basert på AUC). Ingen teratogene effekter ble sett i kaniner ved 300 mg/kg/dag (til 1,9 ganger eksponeringen hos mennesker ved en dose på 60 mg, basert på AUC). I en peri- og postnatal studie i rotter, ble forsinket ossifisering og redusert valpekroppsfett sett ved den høye dosen på 1.000 mg/kg/dag.</w:t>
      </w:r>
    </w:p>
    <w:p w:rsidR="00625890" w14:paraId="33189F25" w14:textId="77777777">
      <w:pPr>
        <w:widowControl w:val="0"/>
      </w:pPr>
      <w:r>
        <w:t>To fertilitetsstudier hos rotter viste effekt på foreldregenerasjonen (redusert matinntak og kroppsvektøkning, spyttsekresjon), men tolvaptan påvirket ikke reproduktiv ytelse hos hannrotte og det var ingen effekt på fostrene. Hos hunrottene ble unormal eggløsningssyklus sett i begge studier.</w:t>
      </w:r>
    </w:p>
    <w:p w:rsidR="00625890" w14:paraId="529E15D9" w14:textId="77777777">
      <w:pPr>
        <w:widowControl w:val="0"/>
        <w:rPr>
          <w:szCs w:val="22"/>
        </w:rPr>
      </w:pPr>
      <w:r>
        <w:rPr>
          <w:szCs w:val="22"/>
        </w:rPr>
        <w:t xml:space="preserve">NOAEL-verdien (no observed adverse effect level) for effekt på reproduksjonsevnen hos hunnrotter (100 mg/kg/dag) var ca. 6,7 ganger </w:t>
      </w:r>
      <w:r>
        <w:rPr>
          <w:color w:val="000000"/>
          <w:szCs w:val="22"/>
        </w:rPr>
        <w:t>eksponeringen hos mennesker ved en dose på 60 mg basert på AUC</w:t>
      </w:r>
      <w:r>
        <w:rPr>
          <w:szCs w:val="22"/>
        </w:rPr>
        <w:t>.</w:t>
      </w:r>
    </w:p>
    <w:p w:rsidR="00625890" w14:paraId="15B903A5" w14:textId="77777777">
      <w:pPr>
        <w:rPr>
          <w:szCs w:val="22"/>
        </w:rPr>
      </w:pPr>
    </w:p>
    <w:p w:rsidR="00625890" w14:paraId="75CD944D" w14:textId="77777777">
      <w:pPr>
        <w:rPr>
          <w:szCs w:val="22"/>
        </w:rPr>
      </w:pPr>
    </w:p>
    <w:p w:rsidR="00625890" w14:paraId="6ABF3320" w14:textId="77777777">
      <w:pPr>
        <w:ind w:left="567" w:hanging="567"/>
        <w:rPr>
          <w:b/>
          <w:szCs w:val="22"/>
        </w:rPr>
      </w:pPr>
      <w:r>
        <w:rPr>
          <w:b/>
          <w:szCs w:val="22"/>
        </w:rPr>
        <w:t>6.</w:t>
      </w:r>
      <w:r>
        <w:rPr>
          <w:b/>
          <w:szCs w:val="22"/>
        </w:rPr>
        <w:tab/>
        <w:t>FARMASØYTISKE OPPLYSNINGER</w:t>
      </w:r>
    </w:p>
    <w:p w:rsidR="00625890" w14:paraId="441934DB" w14:textId="77777777">
      <w:pPr>
        <w:rPr>
          <w:szCs w:val="22"/>
        </w:rPr>
      </w:pPr>
    </w:p>
    <w:p w:rsidR="00625890" w14:paraId="160D946C" w14:textId="77777777">
      <w:pPr>
        <w:ind w:left="567" w:hanging="567"/>
        <w:rPr>
          <w:szCs w:val="22"/>
        </w:rPr>
      </w:pPr>
      <w:r>
        <w:rPr>
          <w:b/>
          <w:szCs w:val="22"/>
        </w:rPr>
        <w:t>6.1</w:t>
      </w:r>
      <w:r>
        <w:rPr>
          <w:b/>
          <w:szCs w:val="22"/>
        </w:rPr>
        <w:tab/>
        <w:t>Hjelpestoffer</w:t>
      </w:r>
    </w:p>
    <w:p w:rsidR="00625890" w14:paraId="2203A510" w14:textId="77777777">
      <w:pPr>
        <w:rPr>
          <w:szCs w:val="22"/>
        </w:rPr>
      </w:pPr>
    </w:p>
    <w:p w:rsidR="00625890" w14:paraId="00E028A3" w14:textId="77777777">
      <w:pPr>
        <w:rPr>
          <w:szCs w:val="22"/>
        </w:rPr>
      </w:pPr>
      <w:r>
        <w:rPr>
          <w:szCs w:val="22"/>
        </w:rPr>
        <w:t>Maisstivelse</w:t>
      </w:r>
    </w:p>
    <w:p w:rsidR="00625890" w14:paraId="3283B62E" w14:textId="77777777">
      <w:pPr>
        <w:rPr>
          <w:szCs w:val="22"/>
        </w:rPr>
      </w:pPr>
      <w:r>
        <w:rPr>
          <w:szCs w:val="22"/>
        </w:rPr>
        <w:t>Hydroksypropylcellulose</w:t>
      </w:r>
    </w:p>
    <w:p w:rsidR="00625890" w14:paraId="01F0C8B3" w14:textId="77777777">
      <w:pPr>
        <w:rPr>
          <w:szCs w:val="22"/>
        </w:rPr>
      </w:pPr>
      <w:r>
        <w:rPr>
          <w:szCs w:val="22"/>
        </w:rPr>
        <w:t>Laktosemonohydrat</w:t>
      </w:r>
    </w:p>
    <w:p w:rsidR="00625890" w14:paraId="0D502CAC" w14:textId="77777777">
      <w:pPr>
        <w:rPr>
          <w:szCs w:val="22"/>
        </w:rPr>
      </w:pPr>
      <w:r>
        <w:rPr>
          <w:szCs w:val="22"/>
        </w:rPr>
        <w:t>Magnesiumstearat</w:t>
      </w:r>
    </w:p>
    <w:p w:rsidR="00625890" w14:paraId="57CE6FB4" w14:textId="77777777">
      <w:pPr>
        <w:rPr>
          <w:szCs w:val="22"/>
        </w:rPr>
      </w:pPr>
      <w:r>
        <w:rPr>
          <w:szCs w:val="22"/>
        </w:rPr>
        <w:t>Mikrokrystallinsk cellulose</w:t>
      </w:r>
    </w:p>
    <w:p w:rsidR="00625890" w14:paraId="25A041D5" w14:textId="77777777">
      <w:pPr>
        <w:rPr>
          <w:i/>
          <w:szCs w:val="22"/>
        </w:rPr>
      </w:pPr>
      <w:r>
        <w:rPr>
          <w:szCs w:val="22"/>
        </w:rPr>
        <w:t>Indigokarmin aluminiumlake (E 132)</w:t>
      </w:r>
    </w:p>
    <w:p w:rsidR="00625890" w14:paraId="100A5B7A" w14:textId="77777777">
      <w:pPr>
        <w:rPr>
          <w:szCs w:val="22"/>
        </w:rPr>
      </w:pPr>
    </w:p>
    <w:p w:rsidR="00625890" w14:paraId="78641BA7" w14:textId="77777777">
      <w:pPr>
        <w:ind w:left="567" w:hanging="567"/>
        <w:rPr>
          <w:szCs w:val="22"/>
        </w:rPr>
      </w:pPr>
      <w:r>
        <w:rPr>
          <w:b/>
          <w:szCs w:val="22"/>
        </w:rPr>
        <w:t>6.2</w:t>
      </w:r>
      <w:r>
        <w:rPr>
          <w:b/>
          <w:szCs w:val="22"/>
        </w:rPr>
        <w:tab/>
        <w:t>Uforlikeligheter</w:t>
      </w:r>
    </w:p>
    <w:p w:rsidR="00625890" w14:paraId="3385C8AF" w14:textId="77777777">
      <w:pPr>
        <w:rPr>
          <w:szCs w:val="22"/>
        </w:rPr>
      </w:pPr>
    </w:p>
    <w:p w:rsidR="00625890" w14:paraId="2E70B485" w14:textId="77777777">
      <w:pPr>
        <w:rPr>
          <w:szCs w:val="22"/>
        </w:rPr>
      </w:pPr>
      <w:r>
        <w:rPr>
          <w:szCs w:val="22"/>
        </w:rPr>
        <w:t>Ikke relevant.</w:t>
      </w:r>
    </w:p>
    <w:p w:rsidR="00625890" w14:paraId="34CA2F14" w14:textId="77777777">
      <w:pPr>
        <w:rPr>
          <w:szCs w:val="22"/>
        </w:rPr>
      </w:pPr>
    </w:p>
    <w:p w:rsidR="00625890" w14:paraId="4B7CE729" w14:textId="77777777">
      <w:pPr>
        <w:keepNext/>
        <w:ind w:left="567" w:hanging="567"/>
        <w:rPr>
          <w:szCs w:val="22"/>
        </w:rPr>
      </w:pPr>
      <w:r>
        <w:rPr>
          <w:b/>
          <w:szCs w:val="22"/>
        </w:rPr>
        <w:t>6.3</w:t>
      </w:r>
      <w:r>
        <w:rPr>
          <w:b/>
          <w:szCs w:val="22"/>
        </w:rPr>
        <w:tab/>
        <w:t>Holdbarhet</w:t>
      </w:r>
    </w:p>
    <w:p w:rsidR="00625890" w14:paraId="11BCE205" w14:textId="77777777">
      <w:pPr>
        <w:keepNext/>
        <w:rPr>
          <w:szCs w:val="22"/>
        </w:rPr>
      </w:pPr>
    </w:p>
    <w:p w:rsidR="00625890" w14:paraId="1637904B" w14:textId="77777777">
      <w:pPr>
        <w:keepNext/>
        <w:autoSpaceDE w:val="0"/>
        <w:autoSpaceDN w:val="0"/>
        <w:adjustRightInd w:val="0"/>
        <w:rPr>
          <w:szCs w:val="22"/>
          <w:u w:val="single"/>
        </w:rPr>
      </w:pPr>
      <w:r>
        <w:rPr>
          <w:szCs w:val="22"/>
          <w:u w:val="single"/>
        </w:rPr>
        <w:t>Samsca 7,5 mg tabletter</w:t>
      </w:r>
    </w:p>
    <w:p w:rsidR="00625890" w14:paraId="6CA742BE" w14:textId="77777777">
      <w:pPr>
        <w:rPr>
          <w:szCs w:val="22"/>
        </w:rPr>
      </w:pPr>
      <w:r>
        <w:rPr>
          <w:szCs w:val="22"/>
        </w:rPr>
        <w:t>5 år</w:t>
      </w:r>
    </w:p>
    <w:p w:rsidR="00625890" w14:paraId="67B86763" w14:textId="77777777">
      <w:pPr>
        <w:rPr>
          <w:b/>
          <w:szCs w:val="22"/>
        </w:rPr>
      </w:pPr>
    </w:p>
    <w:p w:rsidR="00625890" w14:paraId="28631E41" w14:textId="77777777">
      <w:pPr>
        <w:keepNext/>
        <w:keepLines/>
        <w:autoSpaceDE w:val="0"/>
        <w:autoSpaceDN w:val="0"/>
        <w:adjustRightInd w:val="0"/>
        <w:rPr>
          <w:szCs w:val="22"/>
          <w:u w:val="single"/>
        </w:rPr>
      </w:pPr>
      <w:r>
        <w:rPr>
          <w:szCs w:val="22"/>
          <w:u w:val="single"/>
        </w:rPr>
        <w:t>Samsca 15 mg tabletter og Samsca 30 mg tabletter</w:t>
      </w:r>
    </w:p>
    <w:p w:rsidR="00625890" w14:paraId="7D8C5C8E" w14:textId="77777777">
      <w:pPr>
        <w:rPr>
          <w:b/>
          <w:szCs w:val="22"/>
        </w:rPr>
      </w:pPr>
      <w:r>
        <w:rPr>
          <w:szCs w:val="22"/>
        </w:rPr>
        <w:t>4 år</w:t>
      </w:r>
    </w:p>
    <w:p w:rsidR="00625890" w14:paraId="0CC7B597" w14:textId="77777777">
      <w:pPr>
        <w:rPr>
          <w:szCs w:val="22"/>
        </w:rPr>
      </w:pPr>
    </w:p>
    <w:p w:rsidR="00625890" w14:paraId="648E1B06" w14:textId="77777777">
      <w:pPr>
        <w:keepNext/>
        <w:keepLines/>
        <w:ind w:left="567" w:hanging="567"/>
        <w:rPr>
          <w:szCs w:val="22"/>
        </w:rPr>
      </w:pPr>
      <w:r>
        <w:rPr>
          <w:b/>
          <w:szCs w:val="22"/>
        </w:rPr>
        <w:t>6.4</w:t>
      </w:r>
      <w:r>
        <w:rPr>
          <w:b/>
          <w:szCs w:val="22"/>
        </w:rPr>
        <w:tab/>
        <w:t>Oppbevaringsbetingelser</w:t>
      </w:r>
    </w:p>
    <w:p w:rsidR="00625890" w14:paraId="3AAFA5B9" w14:textId="77777777">
      <w:pPr>
        <w:keepNext/>
        <w:keepLines/>
        <w:rPr>
          <w:szCs w:val="22"/>
        </w:rPr>
      </w:pPr>
    </w:p>
    <w:p w:rsidR="00625890" w14:paraId="7F757D4D" w14:textId="77777777">
      <w:pPr>
        <w:rPr>
          <w:szCs w:val="22"/>
        </w:rPr>
      </w:pPr>
      <w:r>
        <w:rPr>
          <w:szCs w:val="22"/>
        </w:rPr>
        <w:t>Oppbevares i originalpakningen for å beskytte mot lys og fuktighet.</w:t>
      </w:r>
    </w:p>
    <w:p w:rsidR="00625890" w14:paraId="5954DDAB" w14:textId="77777777">
      <w:pPr>
        <w:rPr>
          <w:szCs w:val="22"/>
        </w:rPr>
      </w:pPr>
    </w:p>
    <w:p w:rsidR="00625890" w14:paraId="27C8DC23" w14:textId="77777777">
      <w:pPr>
        <w:keepNext/>
        <w:keepLines/>
        <w:ind w:left="567" w:hanging="567"/>
        <w:rPr>
          <w:b/>
          <w:szCs w:val="22"/>
        </w:rPr>
      </w:pPr>
      <w:r>
        <w:rPr>
          <w:b/>
          <w:szCs w:val="22"/>
        </w:rPr>
        <w:t>6.5</w:t>
      </w:r>
      <w:r>
        <w:rPr>
          <w:b/>
          <w:szCs w:val="22"/>
        </w:rPr>
        <w:tab/>
        <w:t>Emballasje (type og innhold)</w:t>
      </w:r>
    </w:p>
    <w:p w:rsidR="00625890" w14:paraId="5FB1FD95" w14:textId="77777777">
      <w:pPr>
        <w:keepNext/>
        <w:keepLines/>
        <w:rPr>
          <w:szCs w:val="22"/>
        </w:rPr>
      </w:pPr>
    </w:p>
    <w:p w:rsidR="00625890" w14:paraId="4A5A3949" w14:textId="77777777">
      <w:pPr>
        <w:keepNext/>
        <w:keepLines/>
        <w:autoSpaceDE w:val="0"/>
        <w:autoSpaceDN w:val="0"/>
        <w:adjustRightInd w:val="0"/>
        <w:rPr>
          <w:szCs w:val="22"/>
          <w:u w:val="single"/>
        </w:rPr>
      </w:pPr>
      <w:r>
        <w:rPr>
          <w:szCs w:val="22"/>
          <w:u w:val="single"/>
        </w:rPr>
        <w:t>Samsca 7,5 mg tabletter</w:t>
      </w:r>
    </w:p>
    <w:p w:rsidR="00625890" w14:paraId="02547E8A" w14:textId="77777777">
      <w:pPr>
        <w:rPr>
          <w:iCs/>
        </w:rPr>
      </w:pPr>
      <w:r>
        <w:rPr>
          <w:iCs/>
        </w:rPr>
        <w:t>10 tabletter i PP/Al blisterpakninger</w:t>
      </w:r>
    </w:p>
    <w:p w:rsidR="00625890" w14:paraId="7E871F83" w14:textId="77777777">
      <w:pPr>
        <w:rPr>
          <w:iCs/>
        </w:rPr>
      </w:pPr>
      <w:r>
        <w:rPr>
          <w:iCs/>
        </w:rPr>
        <w:t>30 tabletter i PP/Al blisterpakninger</w:t>
      </w:r>
    </w:p>
    <w:p w:rsidR="00625890" w14:paraId="20D0EB51" w14:textId="77777777">
      <w:r>
        <w:t>10 </w:t>
      </w:r>
      <w:r>
        <w:rPr>
          <w:szCs w:val="22"/>
        </w:rPr>
        <w:t>×</w:t>
      </w:r>
      <w:r>
        <w:t> 1 tablett i PVC/Al-perforerte endoseblisterpakninger</w:t>
      </w:r>
    </w:p>
    <w:p w:rsidR="00625890" w14:paraId="09E03D40" w14:textId="77777777">
      <w:r>
        <w:t>30 </w:t>
      </w:r>
      <w:r>
        <w:rPr>
          <w:szCs w:val="22"/>
        </w:rPr>
        <w:t>×</w:t>
      </w:r>
      <w:r>
        <w:t> 1 tablett i PVC/Al-perforerte endoseblisterpakninger</w:t>
      </w:r>
    </w:p>
    <w:p w:rsidR="00625890" w14:paraId="7A9A63EA" w14:textId="77777777">
      <w:pPr>
        <w:rPr>
          <w:iCs/>
        </w:rPr>
      </w:pPr>
    </w:p>
    <w:p w:rsidR="00625890" w14:paraId="0FF7F388" w14:textId="77777777">
      <w:pPr>
        <w:autoSpaceDE w:val="0"/>
        <w:autoSpaceDN w:val="0"/>
        <w:adjustRightInd w:val="0"/>
        <w:rPr>
          <w:szCs w:val="22"/>
          <w:u w:val="single"/>
        </w:rPr>
      </w:pPr>
      <w:r>
        <w:rPr>
          <w:szCs w:val="22"/>
          <w:u w:val="single"/>
        </w:rPr>
        <w:t>Samsca 15 mg tabletter og Samsca 30 mg tabletter</w:t>
      </w:r>
    </w:p>
    <w:p w:rsidR="00625890" w14:paraId="3646750F" w14:textId="77777777">
      <w:r>
        <w:t>10 </w:t>
      </w:r>
      <w:r>
        <w:rPr>
          <w:szCs w:val="22"/>
        </w:rPr>
        <w:t>×</w:t>
      </w:r>
      <w:r>
        <w:t> 1 tablett i PVC/Al-perforerte endoseblisterpakninger</w:t>
      </w:r>
    </w:p>
    <w:p w:rsidR="00625890" w14:paraId="48059352" w14:textId="77777777">
      <w:r>
        <w:t>30 </w:t>
      </w:r>
      <w:r>
        <w:rPr>
          <w:szCs w:val="22"/>
        </w:rPr>
        <w:t>×</w:t>
      </w:r>
      <w:r>
        <w:t> 1 tablett i PVC/Al-perforerte endoseblisterpakninger</w:t>
      </w:r>
    </w:p>
    <w:p w:rsidR="00625890" w14:paraId="18F18696" w14:textId="77777777">
      <w:pPr>
        <w:rPr>
          <w:szCs w:val="22"/>
        </w:rPr>
      </w:pPr>
    </w:p>
    <w:p w:rsidR="00625890" w14:paraId="04C4DB26" w14:textId="77777777">
      <w:pPr>
        <w:rPr>
          <w:szCs w:val="22"/>
        </w:rPr>
      </w:pPr>
      <w:r>
        <w:rPr>
          <w:szCs w:val="22"/>
        </w:rPr>
        <w:t>Ikke alle pakningsstørrelser vil nødvendigvis bli markedsført.</w:t>
      </w:r>
    </w:p>
    <w:p w:rsidR="00625890" w14:paraId="0F17EC31" w14:textId="77777777">
      <w:pPr>
        <w:rPr>
          <w:szCs w:val="22"/>
        </w:rPr>
      </w:pPr>
    </w:p>
    <w:p w:rsidR="00625890" w14:paraId="23CCCDCC" w14:textId="77777777">
      <w:pPr>
        <w:keepNext/>
        <w:ind w:left="567" w:hanging="567"/>
        <w:rPr>
          <w:szCs w:val="22"/>
        </w:rPr>
      </w:pPr>
      <w:r>
        <w:rPr>
          <w:b/>
          <w:szCs w:val="22"/>
        </w:rPr>
        <w:t>6.6</w:t>
      </w:r>
      <w:r>
        <w:rPr>
          <w:b/>
          <w:szCs w:val="22"/>
        </w:rPr>
        <w:tab/>
        <w:t>Spesielle forholdsregler for destruksjon</w:t>
      </w:r>
    </w:p>
    <w:p w:rsidR="00625890" w14:paraId="02FFD538" w14:textId="77777777">
      <w:pPr>
        <w:keepNext/>
        <w:rPr>
          <w:szCs w:val="22"/>
        </w:rPr>
      </w:pPr>
    </w:p>
    <w:p w:rsidR="00625890" w14:paraId="2BA36B1C" w14:textId="77777777">
      <w:pPr>
        <w:rPr>
          <w:szCs w:val="22"/>
        </w:rPr>
      </w:pPr>
      <w:r>
        <w:rPr>
          <w:szCs w:val="22"/>
        </w:rPr>
        <w:t>Ingen spesielle forholdsregler.</w:t>
      </w:r>
    </w:p>
    <w:p w:rsidR="00625890" w14:paraId="3750D9A1" w14:textId="77777777">
      <w:pPr>
        <w:rPr>
          <w:szCs w:val="22"/>
        </w:rPr>
      </w:pPr>
    </w:p>
    <w:p w:rsidR="00625890" w14:paraId="33B9D8C5" w14:textId="77777777">
      <w:pPr>
        <w:rPr>
          <w:szCs w:val="22"/>
        </w:rPr>
      </w:pPr>
    </w:p>
    <w:p w:rsidR="00625890" w14:paraId="7BBDCAE4" w14:textId="77777777">
      <w:pPr>
        <w:keepNext/>
        <w:ind w:left="567" w:hanging="567"/>
        <w:rPr>
          <w:szCs w:val="22"/>
        </w:rPr>
      </w:pPr>
      <w:r>
        <w:rPr>
          <w:b/>
          <w:szCs w:val="22"/>
        </w:rPr>
        <w:t>7.</w:t>
      </w:r>
      <w:r>
        <w:rPr>
          <w:b/>
          <w:szCs w:val="22"/>
        </w:rPr>
        <w:tab/>
        <w:t>INNEHAVER AV MARKEDSFØRINGSTILLATELSEN</w:t>
      </w:r>
    </w:p>
    <w:p w:rsidR="00625890" w14:paraId="3B1D780D" w14:textId="77777777">
      <w:pPr>
        <w:keepNext/>
        <w:rPr>
          <w:szCs w:val="22"/>
        </w:rPr>
      </w:pPr>
    </w:p>
    <w:p w:rsidR="00625890" w14:paraId="749361DD"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25890" w14:paraId="551E3EA4"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25890" w14:paraId="0455EE07"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25890" w14:paraId="6F992ADA" w14:textId="77777777">
      <w:pPr>
        <w:rPr>
          <w:szCs w:val="22"/>
        </w:rPr>
      </w:pPr>
      <w:r>
        <w:rPr>
          <w:noProof/>
        </w:rPr>
        <w:t>Nederland</w:t>
      </w:r>
    </w:p>
    <w:p w:rsidR="00625890" w14:paraId="620DE2C2" w14:textId="77777777">
      <w:pPr>
        <w:rPr>
          <w:szCs w:val="22"/>
        </w:rPr>
      </w:pPr>
    </w:p>
    <w:p w:rsidR="00625890" w14:paraId="49C1062A" w14:textId="77777777">
      <w:pPr>
        <w:rPr>
          <w:szCs w:val="22"/>
        </w:rPr>
      </w:pPr>
    </w:p>
    <w:p w:rsidR="00625890" w14:paraId="0D16635C" w14:textId="77777777">
      <w:pPr>
        <w:ind w:left="567" w:hanging="567"/>
        <w:rPr>
          <w:b/>
          <w:szCs w:val="22"/>
        </w:rPr>
      </w:pPr>
      <w:r>
        <w:rPr>
          <w:b/>
          <w:szCs w:val="22"/>
        </w:rPr>
        <w:t>8.</w:t>
      </w:r>
      <w:r>
        <w:rPr>
          <w:b/>
          <w:szCs w:val="22"/>
        </w:rPr>
        <w:tab/>
        <w:t>MARKEDSFØRINGSTILLATELSESNUMMER (NUMRE)</w:t>
      </w:r>
    </w:p>
    <w:p w:rsidR="00625890" w14:paraId="2EEE7BB1" w14:textId="77777777">
      <w:pPr>
        <w:rPr>
          <w:szCs w:val="22"/>
        </w:rPr>
      </w:pPr>
    </w:p>
    <w:p w:rsidR="00625890" w14:paraId="0E0C02C8" w14:textId="77777777">
      <w:r>
        <w:rPr>
          <w:u w:val="single"/>
        </w:rPr>
        <w:t xml:space="preserve">Samsca 7,5 mg </w:t>
      </w:r>
      <w:r>
        <w:rPr>
          <w:szCs w:val="22"/>
          <w:u w:val="single"/>
        </w:rPr>
        <w:t>tabletter</w:t>
      </w:r>
    </w:p>
    <w:p w:rsidR="00625890" w14:paraId="7DD35F16" w14:textId="77777777">
      <w:r>
        <w:t>EU/1/09/539/005 (10 </w:t>
      </w:r>
      <w:r>
        <w:rPr>
          <w:szCs w:val="22"/>
        </w:rPr>
        <w:t>tabletter)</w:t>
      </w:r>
    </w:p>
    <w:p w:rsidR="00625890" w14:paraId="30F3C42E" w14:textId="77777777">
      <w:pPr>
        <w:rPr>
          <w:szCs w:val="22"/>
        </w:rPr>
      </w:pPr>
      <w:r>
        <w:t>EU/1/09/539/006 (30 </w:t>
      </w:r>
      <w:r>
        <w:rPr>
          <w:szCs w:val="22"/>
        </w:rPr>
        <w:t>tabletter)</w:t>
      </w:r>
    </w:p>
    <w:p w:rsidR="00625890" w14:paraId="12B9F5DA" w14:textId="77777777">
      <w:r>
        <w:t>EU/1/09/539/007 (10 × 1 </w:t>
      </w:r>
      <w:r>
        <w:rPr>
          <w:szCs w:val="22"/>
        </w:rPr>
        <w:t>tablett)</w:t>
      </w:r>
    </w:p>
    <w:p w:rsidR="00625890" w14:paraId="03195735" w14:textId="77777777">
      <w:r>
        <w:t>EU/1/09/539/008 (30 × 1 </w:t>
      </w:r>
      <w:r>
        <w:rPr>
          <w:szCs w:val="22"/>
        </w:rPr>
        <w:t>tablett)</w:t>
      </w:r>
    </w:p>
    <w:p w:rsidR="00625890" w14:paraId="7E3349C4" w14:textId="77777777"/>
    <w:p w:rsidR="00625890" w14:paraId="10A1E948" w14:textId="77777777">
      <w:r>
        <w:rPr>
          <w:u w:val="single"/>
        </w:rPr>
        <w:t xml:space="preserve">Samsca 15 mg </w:t>
      </w:r>
      <w:r>
        <w:rPr>
          <w:szCs w:val="22"/>
          <w:u w:val="single"/>
        </w:rPr>
        <w:t>tabletter</w:t>
      </w:r>
    </w:p>
    <w:p w:rsidR="00625890" w14:paraId="2E7F2A20" w14:textId="77777777">
      <w:r>
        <w:t>EU/1/09/539/001 (10 × 1 </w:t>
      </w:r>
      <w:r>
        <w:rPr>
          <w:szCs w:val="22"/>
        </w:rPr>
        <w:t>tablett</w:t>
      </w:r>
      <w:r>
        <w:t>)</w:t>
      </w:r>
    </w:p>
    <w:p w:rsidR="00625890" w14:paraId="5F7FE597" w14:textId="77777777">
      <w:r>
        <w:t>EU/1/09/539/002 (30 × 1 </w:t>
      </w:r>
      <w:r>
        <w:rPr>
          <w:szCs w:val="22"/>
        </w:rPr>
        <w:t>tablett</w:t>
      </w:r>
      <w:r>
        <w:t>)</w:t>
      </w:r>
    </w:p>
    <w:p w:rsidR="00625890" w14:paraId="4897B523" w14:textId="77777777"/>
    <w:p w:rsidR="00625890" w14:paraId="7F0CCD0A" w14:textId="77777777">
      <w:r>
        <w:rPr>
          <w:u w:val="single"/>
        </w:rPr>
        <w:t xml:space="preserve">Samsca 30 mg </w:t>
      </w:r>
      <w:r>
        <w:rPr>
          <w:szCs w:val="22"/>
          <w:u w:val="single"/>
        </w:rPr>
        <w:t>tabletter</w:t>
      </w:r>
    </w:p>
    <w:p w:rsidR="00625890" w14:paraId="2922E3DB" w14:textId="77777777">
      <w:r>
        <w:t>EU/1/09/539/003 (10 × 1 </w:t>
      </w:r>
      <w:r>
        <w:rPr>
          <w:szCs w:val="22"/>
        </w:rPr>
        <w:t>tablett</w:t>
      </w:r>
      <w:r>
        <w:t>)</w:t>
      </w:r>
    </w:p>
    <w:p w:rsidR="00625890" w14:paraId="3A8C1FB3" w14:textId="77777777">
      <w:r>
        <w:t>EU/1/09/539/004 (30 × 1 </w:t>
      </w:r>
      <w:r>
        <w:rPr>
          <w:szCs w:val="22"/>
        </w:rPr>
        <w:t>tablett</w:t>
      </w:r>
      <w:r>
        <w:t>)</w:t>
      </w:r>
    </w:p>
    <w:p w:rsidR="00625890" w14:paraId="2CA8F962" w14:textId="77777777">
      <w:pPr>
        <w:rPr>
          <w:szCs w:val="22"/>
        </w:rPr>
      </w:pPr>
    </w:p>
    <w:p w:rsidR="00625890" w14:paraId="6973F8E5" w14:textId="77777777">
      <w:pPr>
        <w:rPr>
          <w:szCs w:val="22"/>
        </w:rPr>
      </w:pPr>
    </w:p>
    <w:p w:rsidR="00625890" w14:paraId="2120504C" w14:textId="77777777">
      <w:pPr>
        <w:keepNext/>
        <w:ind w:left="567" w:hanging="567"/>
        <w:rPr>
          <w:szCs w:val="22"/>
        </w:rPr>
      </w:pPr>
      <w:r>
        <w:rPr>
          <w:b/>
          <w:szCs w:val="22"/>
        </w:rPr>
        <w:t>9.</w:t>
      </w:r>
      <w:r>
        <w:rPr>
          <w:b/>
          <w:szCs w:val="22"/>
        </w:rPr>
        <w:tab/>
        <w:t>DATO FOR FØRSTE MARKEDSFØRINGSTILLATELSE / SISTE FORNYELSE</w:t>
      </w:r>
    </w:p>
    <w:p w:rsidR="00625890" w14:paraId="6FB524AF" w14:textId="77777777">
      <w:pPr>
        <w:keepNext/>
        <w:rPr>
          <w:szCs w:val="22"/>
        </w:rPr>
      </w:pPr>
    </w:p>
    <w:p w:rsidR="00625890" w14:paraId="134D4CCE" w14:textId="77777777">
      <w:pPr>
        <w:rPr>
          <w:szCs w:val="22"/>
        </w:rPr>
      </w:pPr>
      <w:r>
        <w:rPr>
          <w:szCs w:val="22"/>
        </w:rPr>
        <w:t>Dato for første markedsføringstillatelse: 03. august 2009</w:t>
      </w:r>
    </w:p>
    <w:p w:rsidR="00625890" w14:paraId="17883ECC" w14:textId="77777777">
      <w:pPr>
        <w:rPr>
          <w:szCs w:val="22"/>
        </w:rPr>
      </w:pPr>
      <w:r>
        <w:rPr>
          <w:szCs w:val="22"/>
        </w:rPr>
        <w:t>Dato for siste fornyelse: 19. juni 2014</w:t>
      </w:r>
    </w:p>
    <w:p w:rsidR="00625890" w14:paraId="60DDE848" w14:textId="77777777">
      <w:pPr>
        <w:rPr>
          <w:szCs w:val="22"/>
        </w:rPr>
      </w:pPr>
    </w:p>
    <w:p w:rsidR="00625890" w14:paraId="3C24F9A2" w14:textId="77777777">
      <w:pPr>
        <w:rPr>
          <w:szCs w:val="22"/>
        </w:rPr>
      </w:pPr>
    </w:p>
    <w:p w:rsidR="00625890" w14:paraId="71898FC5" w14:textId="77777777">
      <w:pPr>
        <w:keepNext/>
        <w:ind w:left="567" w:hanging="567"/>
        <w:rPr>
          <w:b/>
          <w:szCs w:val="22"/>
        </w:rPr>
      </w:pPr>
      <w:r>
        <w:rPr>
          <w:b/>
          <w:szCs w:val="22"/>
        </w:rPr>
        <w:t>10.</w:t>
      </w:r>
      <w:r>
        <w:rPr>
          <w:b/>
          <w:szCs w:val="22"/>
        </w:rPr>
        <w:tab/>
        <w:t>OPPDATERINGSDATO</w:t>
      </w:r>
    </w:p>
    <w:p w:rsidR="00625890" w14:paraId="455D6330" w14:textId="77777777">
      <w:pPr>
        <w:keepNext/>
        <w:rPr>
          <w:szCs w:val="22"/>
        </w:rPr>
      </w:pPr>
    </w:p>
    <w:p w:rsidR="00625890" w14:paraId="2AB31490" w14:textId="77777777">
      <w:pPr>
        <w:keepNext/>
        <w:rPr>
          <w:szCs w:val="22"/>
        </w:rPr>
      </w:pPr>
      <w:r>
        <w:rPr>
          <w:szCs w:val="22"/>
        </w:rPr>
        <w:t>MM/ÅÅÅÅ</w:t>
      </w:r>
    </w:p>
    <w:p w:rsidR="00625890" w14:paraId="33288FE9" w14:textId="77777777">
      <w:pPr>
        <w:keepNext/>
        <w:rPr>
          <w:szCs w:val="22"/>
        </w:rPr>
      </w:pPr>
    </w:p>
    <w:p w:rsidR="00625890" w14:paraId="3625AEF1" w14:textId="77777777">
      <w:pPr>
        <w:keepNext/>
        <w:keepLines/>
        <w:rPr>
          <w:szCs w:val="22"/>
        </w:rPr>
      </w:pPr>
      <w:r>
        <w:rPr>
          <w:szCs w:val="22"/>
        </w:rPr>
        <w:t xml:space="preserve">Detaljert informasjon om dette legemidlet er tilgjengelig på nettstedet til Det europeiske legemiddelkontoret (the European Medicines Agency) </w:t>
      </w:r>
      <w:hyperlink r:id="rId10" w:history="1">
        <w:r>
          <w:rPr>
            <w:rStyle w:val="Hyperlink"/>
            <w:szCs w:val="22"/>
          </w:rPr>
          <w:t>https://www.ema.europa.eu</w:t>
        </w:r>
      </w:hyperlink>
    </w:p>
    <w:p w:rsidR="00625890" w14:paraId="5EB53076" w14:textId="77777777">
      <w:pPr>
        <w:jc w:val="center"/>
        <w:rPr>
          <w:szCs w:val="22"/>
        </w:rPr>
      </w:pPr>
      <w:r>
        <w:rPr>
          <w:szCs w:val="22"/>
        </w:rPr>
        <w:br w:type="page"/>
      </w:r>
    </w:p>
    <w:p w:rsidR="00625890" w14:paraId="681101B2" w14:textId="77777777">
      <w:pPr>
        <w:jc w:val="center"/>
        <w:rPr>
          <w:szCs w:val="22"/>
        </w:rPr>
      </w:pPr>
    </w:p>
    <w:p w:rsidR="00625890" w14:paraId="6F7AF9E7" w14:textId="77777777">
      <w:pPr>
        <w:jc w:val="center"/>
        <w:rPr>
          <w:szCs w:val="22"/>
        </w:rPr>
      </w:pPr>
    </w:p>
    <w:p w:rsidR="00625890" w14:paraId="5BD216DE" w14:textId="77777777">
      <w:pPr>
        <w:jc w:val="center"/>
        <w:rPr>
          <w:szCs w:val="22"/>
        </w:rPr>
      </w:pPr>
    </w:p>
    <w:p w:rsidR="00625890" w14:paraId="25C4178B" w14:textId="77777777">
      <w:pPr>
        <w:jc w:val="center"/>
        <w:rPr>
          <w:szCs w:val="22"/>
        </w:rPr>
      </w:pPr>
    </w:p>
    <w:p w:rsidR="00625890" w14:paraId="6EC8019D" w14:textId="77777777">
      <w:pPr>
        <w:jc w:val="center"/>
        <w:rPr>
          <w:szCs w:val="22"/>
        </w:rPr>
      </w:pPr>
    </w:p>
    <w:p w:rsidR="00625890" w14:paraId="09F2E73D" w14:textId="77777777">
      <w:pPr>
        <w:jc w:val="center"/>
        <w:rPr>
          <w:szCs w:val="22"/>
        </w:rPr>
      </w:pPr>
    </w:p>
    <w:p w:rsidR="00625890" w14:paraId="469DC4BC" w14:textId="77777777">
      <w:pPr>
        <w:jc w:val="center"/>
        <w:rPr>
          <w:szCs w:val="22"/>
        </w:rPr>
      </w:pPr>
    </w:p>
    <w:p w:rsidR="00625890" w14:paraId="2D913544" w14:textId="77777777">
      <w:pPr>
        <w:jc w:val="center"/>
        <w:rPr>
          <w:szCs w:val="22"/>
        </w:rPr>
      </w:pPr>
    </w:p>
    <w:p w:rsidR="00625890" w14:paraId="36B54ACB" w14:textId="77777777">
      <w:pPr>
        <w:jc w:val="center"/>
        <w:rPr>
          <w:szCs w:val="22"/>
        </w:rPr>
      </w:pPr>
    </w:p>
    <w:p w:rsidR="00625890" w14:paraId="64032676" w14:textId="77777777">
      <w:pPr>
        <w:jc w:val="center"/>
        <w:rPr>
          <w:szCs w:val="22"/>
        </w:rPr>
      </w:pPr>
    </w:p>
    <w:p w:rsidR="00625890" w14:paraId="67E7591A" w14:textId="77777777">
      <w:pPr>
        <w:jc w:val="center"/>
        <w:rPr>
          <w:szCs w:val="22"/>
        </w:rPr>
      </w:pPr>
    </w:p>
    <w:p w:rsidR="00625890" w14:paraId="31522B4A" w14:textId="77777777">
      <w:pPr>
        <w:jc w:val="center"/>
        <w:rPr>
          <w:szCs w:val="22"/>
        </w:rPr>
      </w:pPr>
    </w:p>
    <w:p w:rsidR="00625890" w14:paraId="38537E7D" w14:textId="77777777">
      <w:pPr>
        <w:jc w:val="center"/>
        <w:rPr>
          <w:szCs w:val="22"/>
        </w:rPr>
      </w:pPr>
    </w:p>
    <w:p w:rsidR="00625890" w14:paraId="76285B9F" w14:textId="77777777">
      <w:pPr>
        <w:jc w:val="center"/>
        <w:rPr>
          <w:szCs w:val="22"/>
        </w:rPr>
      </w:pPr>
    </w:p>
    <w:p w:rsidR="00625890" w14:paraId="054FD747" w14:textId="77777777">
      <w:pPr>
        <w:jc w:val="center"/>
        <w:rPr>
          <w:szCs w:val="22"/>
        </w:rPr>
      </w:pPr>
    </w:p>
    <w:p w:rsidR="00625890" w14:paraId="630283A6" w14:textId="77777777">
      <w:pPr>
        <w:jc w:val="center"/>
        <w:rPr>
          <w:szCs w:val="22"/>
        </w:rPr>
      </w:pPr>
    </w:p>
    <w:p w:rsidR="00625890" w14:paraId="728174BB" w14:textId="77777777">
      <w:pPr>
        <w:jc w:val="center"/>
        <w:rPr>
          <w:szCs w:val="22"/>
        </w:rPr>
      </w:pPr>
    </w:p>
    <w:p w:rsidR="00625890" w14:paraId="6B682CAE" w14:textId="77777777">
      <w:pPr>
        <w:jc w:val="center"/>
        <w:rPr>
          <w:szCs w:val="22"/>
        </w:rPr>
      </w:pPr>
    </w:p>
    <w:p w:rsidR="00625890" w14:paraId="16870E11" w14:textId="77777777">
      <w:pPr>
        <w:jc w:val="center"/>
        <w:rPr>
          <w:szCs w:val="22"/>
        </w:rPr>
      </w:pPr>
    </w:p>
    <w:p w:rsidR="00625890" w14:paraId="56336995" w14:textId="77777777">
      <w:pPr>
        <w:jc w:val="center"/>
        <w:rPr>
          <w:szCs w:val="22"/>
        </w:rPr>
      </w:pPr>
    </w:p>
    <w:p w:rsidR="00625890" w14:paraId="0D6656F1" w14:textId="77777777">
      <w:pPr>
        <w:jc w:val="center"/>
        <w:rPr>
          <w:szCs w:val="22"/>
        </w:rPr>
      </w:pPr>
    </w:p>
    <w:p w:rsidR="00625890" w14:paraId="2A221EEA" w14:textId="77777777">
      <w:pPr>
        <w:jc w:val="center"/>
        <w:rPr>
          <w:szCs w:val="22"/>
        </w:rPr>
      </w:pPr>
    </w:p>
    <w:p w:rsidR="00625890" w14:paraId="7A08B5CB" w14:textId="77777777">
      <w:pPr>
        <w:jc w:val="center"/>
        <w:rPr>
          <w:b/>
          <w:szCs w:val="22"/>
        </w:rPr>
      </w:pPr>
      <w:r>
        <w:rPr>
          <w:b/>
          <w:szCs w:val="22"/>
        </w:rPr>
        <w:t>VEDLEGG II</w:t>
      </w:r>
    </w:p>
    <w:p w:rsidR="00625890" w14:paraId="3B333531" w14:textId="77777777">
      <w:pPr>
        <w:jc w:val="center"/>
        <w:rPr>
          <w:szCs w:val="22"/>
        </w:rPr>
      </w:pPr>
    </w:p>
    <w:p w:rsidR="00625890" w14:paraId="368C69CD" w14:textId="77777777">
      <w:pPr>
        <w:ind w:left="1701" w:right="1416" w:hanging="567"/>
        <w:rPr>
          <w:b/>
          <w:szCs w:val="22"/>
        </w:rPr>
      </w:pPr>
      <w:r>
        <w:rPr>
          <w:b/>
          <w:szCs w:val="22"/>
        </w:rPr>
        <w:t>A.</w:t>
      </w:r>
      <w:r>
        <w:rPr>
          <w:b/>
          <w:szCs w:val="22"/>
        </w:rPr>
        <w:tab/>
        <w:t>TILVIRKER ANSVARLIG FOR BATCH RELEASE</w:t>
      </w:r>
    </w:p>
    <w:p w:rsidR="00625890" w14:paraId="43C39E83" w14:textId="77777777">
      <w:pPr>
        <w:jc w:val="center"/>
        <w:rPr>
          <w:szCs w:val="22"/>
        </w:rPr>
      </w:pPr>
    </w:p>
    <w:p w:rsidR="00625890" w14:paraId="42A4D48B" w14:textId="77777777">
      <w:pPr>
        <w:ind w:left="1701" w:right="1416" w:hanging="567"/>
        <w:rPr>
          <w:b/>
          <w:szCs w:val="22"/>
        </w:rPr>
      </w:pPr>
      <w:r>
        <w:rPr>
          <w:b/>
          <w:szCs w:val="22"/>
        </w:rPr>
        <w:t>B.</w:t>
      </w:r>
      <w:r>
        <w:rPr>
          <w:b/>
          <w:szCs w:val="22"/>
        </w:rPr>
        <w:tab/>
        <w:t>VILKÅR ELLER RESTRIKSJONER VEDRØRENDE LEVERANSE OG BRUK</w:t>
      </w:r>
    </w:p>
    <w:p w:rsidR="00625890" w14:paraId="487AA0E0" w14:textId="77777777">
      <w:pPr>
        <w:jc w:val="center"/>
        <w:rPr>
          <w:szCs w:val="22"/>
        </w:rPr>
      </w:pPr>
    </w:p>
    <w:p w:rsidR="00625890" w14:paraId="237A9D0D" w14:textId="77777777">
      <w:pPr>
        <w:ind w:left="1701" w:right="1416" w:hanging="567"/>
        <w:rPr>
          <w:b/>
          <w:szCs w:val="22"/>
        </w:rPr>
      </w:pPr>
      <w:r>
        <w:rPr>
          <w:b/>
          <w:szCs w:val="22"/>
        </w:rPr>
        <w:t>C.</w:t>
      </w:r>
      <w:r>
        <w:rPr>
          <w:b/>
          <w:szCs w:val="22"/>
        </w:rPr>
        <w:tab/>
        <w:t>ANDRE VILLKÅR OG KRAV TIL MARKEDSFØRINGSTILLATELSEN</w:t>
      </w:r>
    </w:p>
    <w:p w:rsidR="00625890" w14:paraId="31E7AFE0" w14:textId="77777777">
      <w:pPr>
        <w:jc w:val="center"/>
        <w:rPr>
          <w:szCs w:val="22"/>
        </w:rPr>
      </w:pPr>
    </w:p>
    <w:p w:rsidR="00625890" w14:paraId="2052E80A" w14:textId="77777777">
      <w:pPr>
        <w:ind w:left="1701" w:right="1416" w:hanging="567"/>
        <w:rPr>
          <w:b/>
          <w:szCs w:val="22"/>
        </w:rPr>
      </w:pPr>
      <w:r>
        <w:rPr>
          <w:b/>
          <w:szCs w:val="22"/>
        </w:rPr>
        <w:t>D.</w:t>
      </w:r>
      <w:r>
        <w:rPr>
          <w:b/>
          <w:szCs w:val="22"/>
        </w:rPr>
        <w:tab/>
        <w:t>VILKÅR ELLER RESTRIKSJONER VEDRØRENDE SIKKER OG EFFEKTIV BRUK AV LEGEMIDLET</w:t>
      </w:r>
    </w:p>
    <w:p w:rsidR="00625890" w14:paraId="279C7BEF" w14:textId="77777777">
      <w:pPr>
        <w:jc w:val="center"/>
        <w:rPr>
          <w:szCs w:val="22"/>
        </w:rPr>
      </w:pPr>
    </w:p>
    <w:p w:rsidR="00625890" w14:paraId="394B516C" w14:textId="77777777">
      <w:pPr>
        <w:pStyle w:val="TitleB"/>
        <w:rPr>
          <w:szCs w:val="22"/>
        </w:rPr>
      </w:pPr>
      <w:r>
        <w:rPr>
          <w:szCs w:val="22"/>
        </w:rPr>
        <w:br w:type="page"/>
      </w:r>
      <w:r>
        <w:rPr>
          <w:szCs w:val="22"/>
        </w:rPr>
        <w:t>A.</w:t>
      </w:r>
      <w:r>
        <w:rPr>
          <w:szCs w:val="22"/>
        </w:rPr>
        <w:tab/>
        <w:t>TILVIRKER ANSVARLIG FOR BATCH RELEASE</w:t>
      </w:r>
    </w:p>
    <w:p w:rsidR="00625890" w14:paraId="197F6EA8" w14:textId="77777777">
      <w:pPr>
        <w:rPr>
          <w:szCs w:val="22"/>
        </w:rPr>
      </w:pPr>
    </w:p>
    <w:p w:rsidR="00625890" w14:paraId="48C4F561" w14:textId="77777777">
      <w:pPr>
        <w:rPr>
          <w:u w:val="single"/>
        </w:rPr>
      </w:pPr>
      <w:r>
        <w:rPr>
          <w:u w:val="single"/>
        </w:rPr>
        <w:t>Navn og adresse til tilvirker ansvarlig for batch release</w:t>
      </w:r>
    </w:p>
    <w:p w:rsidR="00625890" w14:paraId="4706559E" w14:textId="77777777">
      <w:pPr>
        <w:rPr>
          <w:szCs w:val="22"/>
        </w:rPr>
      </w:pPr>
    </w:p>
    <w:p w:rsidR="00625890" w14:paraId="590F5DE5" w14:textId="77777777">
      <w:pPr>
        <w:rPr>
          <w:bCs/>
          <w:szCs w:val="22"/>
        </w:rPr>
      </w:pPr>
      <w:r>
        <w:rPr>
          <w:bCs/>
          <w:szCs w:val="22"/>
        </w:rPr>
        <w:t>Millmount Healthcare Limited</w:t>
      </w:r>
    </w:p>
    <w:p w:rsidR="00625890" w14:paraId="3D920FAE" w14:textId="77777777">
      <w:pPr>
        <w:rPr>
          <w:bCs/>
          <w:szCs w:val="22"/>
        </w:rPr>
      </w:pPr>
      <w:r>
        <w:rPr>
          <w:bCs/>
          <w:szCs w:val="22"/>
        </w:rPr>
        <w:t>Block-7, City North Business Campus, Stamullen, Co. Meath, K32 YD60</w:t>
      </w:r>
    </w:p>
    <w:p w:rsidR="00625890" w14:paraId="277058DC" w14:textId="77777777">
      <w:pPr>
        <w:rPr>
          <w:bCs/>
          <w:szCs w:val="22"/>
        </w:rPr>
      </w:pPr>
      <w:r>
        <w:rPr>
          <w:bCs/>
          <w:szCs w:val="22"/>
        </w:rPr>
        <w:t>Irland</w:t>
      </w:r>
    </w:p>
    <w:p w:rsidR="00625890" w14:paraId="1C0DB0D0" w14:textId="77777777">
      <w:pPr>
        <w:rPr>
          <w:ins w:id="1" w:author="Author" w:date="2026-02-18T10:40:00Z"/>
          <w:szCs w:val="22"/>
        </w:rPr>
      </w:pPr>
    </w:p>
    <w:p w:rsidR="0015433B" w:rsidRPr="0015433B" w:rsidP="0015433B" w14:paraId="02B72D6A" w14:textId="77777777">
      <w:pPr>
        <w:rPr>
          <w:ins w:id="2" w:author="Author" w:date="2026-02-18T10:40:00Z"/>
          <w:szCs w:val="22"/>
        </w:rPr>
      </w:pPr>
      <w:ins w:id="3" w:author="Author" w:date="2026-02-18T10:40:00Z">
        <w:r w:rsidRPr="0015433B">
          <w:rPr>
            <w:szCs w:val="22"/>
          </w:rPr>
          <w:t>Tjoapack Netherlands B.V.</w:t>
        </w:r>
      </w:ins>
    </w:p>
    <w:p w:rsidR="0015433B" w:rsidRPr="0015433B" w:rsidP="0015433B" w14:paraId="4855E3BE" w14:textId="77777777">
      <w:pPr>
        <w:rPr>
          <w:ins w:id="4" w:author="Author" w:date="2026-02-18T10:40:00Z"/>
          <w:szCs w:val="22"/>
        </w:rPr>
      </w:pPr>
      <w:ins w:id="5" w:author="Author" w:date="2026-02-18T10:40:00Z">
        <w:r w:rsidRPr="0015433B">
          <w:rPr>
            <w:szCs w:val="22"/>
          </w:rPr>
          <w:t>Nieuwe Donk 9</w:t>
        </w:r>
      </w:ins>
    </w:p>
    <w:p w:rsidR="0015433B" w:rsidRPr="0015433B" w:rsidP="0015433B" w14:paraId="220EDE9F" w14:textId="77777777">
      <w:pPr>
        <w:rPr>
          <w:ins w:id="6" w:author="Author" w:date="2026-02-18T10:40:00Z"/>
          <w:szCs w:val="22"/>
        </w:rPr>
      </w:pPr>
      <w:ins w:id="7" w:author="Author" w:date="2026-02-18T10:40:00Z">
        <w:r w:rsidRPr="0015433B">
          <w:rPr>
            <w:szCs w:val="22"/>
          </w:rPr>
          <w:t>Etten-Leur, 4879 AC</w:t>
        </w:r>
      </w:ins>
    </w:p>
    <w:p w:rsidR="0015433B" w:rsidRPr="0015433B" w:rsidP="0015433B" w14:paraId="2F7F4823" w14:textId="77777777">
      <w:pPr>
        <w:rPr>
          <w:ins w:id="8" w:author="Author" w:date="2026-02-18T10:40:00Z"/>
          <w:szCs w:val="22"/>
        </w:rPr>
      </w:pPr>
      <w:ins w:id="9" w:author="Author" w:date="2026-02-18T10:40:00Z">
        <w:r w:rsidRPr="0015433B">
          <w:rPr>
            <w:szCs w:val="22"/>
          </w:rPr>
          <w:t>Nederland</w:t>
        </w:r>
      </w:ins>
    </w:p>
    <w:p w:rsidR="0015433B" w14:paraId="2908DBEA" w14:textId="77777777">
      <w:pPr>
        <w:rPr>
          <w:ins w:id="10" w:author="Author" w:date="2026-02-18T10:41:00Z"/>
          <w:szCs w:val="22"/>
        </w:rPr>
      </w:pPr>
    </w:p>
    <w:p w:rsidR="0004180D" w14:paraId="3C6C4601" w14:textId="3D9A97D4">
      <w:pPr>
        <w:rPr>
          <w:ins w:id="11" w:author="Author" w:date="2026-02-18T10:41:00Z"/>
          <w:szCs w:val="22"/>
        </w:rPr>
      </w:pPr>
      <w:ins w:id="12" w:author="Author" w:date="2026-02-18T10:41:00Z">
        <w:r w:rsidRPr="0004180D">
          <w:rPr>
            <w:szCs w:val="22"/>
          </w:rPr>
          <w:t>I pakningsvedlegget skal det stå navn og adresse til tilvirkeren som er ansvarlig for batch release for gjeldende batch.</w:t>
        </w:r>
      </w:ins>
    </w:p>
    <w:p w:rsidR="0004180D" w14:paraId="3361414B" w14:textId="77777777">
      <w:pPr>
        <w:rPr>
          <w:szCs w:val="22"/>
        </w:rPr>
      </w:pPr>
    </w:p>
    <w:p w:rsidR="00625890" w14:paraId="5444DA94" w14:textId="77777777">
      <w:pPr>
        <w:rPr>
          <w:szCs w:val="22"/>
        </w:rPr>
      </w:pPr>
    </w:p>
    <w:p w:rsidR="00625890" w14:paraId="70823063" w14:textId="77777777">
      <w:pPr>
        <w:pStyle w:val="TitleB"/>
        <w:rPr>
          <w:szCs w:val="22"/>
        </w:rPr>
      </w:pPr>
      <w:r>
        <w:rPr>
          <w:szCs w:val="22"/>
        </w:rPr>
        <w:t>B.</w:t>
      </w:r>
      <w:r>
        <w:rPr>
          <w:szCs w:val="22"/>
        </w:rPr>
        <w:tab/>
        <w:t>VILKÅR ELLER RESTRIKSJONER VEDRØRENDE LEVERANSE OG BRUK</w:t>
      </w:r>
    </w:p>
    <w:p w:rsidR="00625890" w14:paraId="4D8730E3" w14:textId="77777777">
      <w:pPr>
        <w:rPr>
          <w:szCs w:val="22"/>
        </w:rPr>
      </w:pPr>
    </w:p>
    <w:p w:rsidR="00625890" w14:paraId="566B5618" w14:textId="77777777">
      <w:pPr>
        <w:rPr>
          <w:szCs w:val="22"/>
        </w:rPr>
      </w:pPr>
      <w:r>
        <w:rPr>
          <w:szCs w:val="22"/>
        </w:rPr>
        <w:t>Legemiddel underlagt reseptplikt.</w:t>
      </w:r>
    </w:p>
    <w:p w:rsidR="00625890" w14:paraId="6ED2CA8E" w14:textId="77777777">
      <w:pPr>
        <w:rPr>
          <w:szCs w:val="22"/>
        </w:rPr>
      </w:pPr>
    </w:p>
    <w:p w:rsidR="00625890" w14:paraId="27B1A2BF" w14:textId="77777777">
      <w:pPr>
        <w:rPr>
          <w:szCs w:val="22"/>
        </w:rPr>
      </w:pPr>
    </w:p>
    <w:p w:rsidR="00625890" w14:paraId="64BD4849" w14:textId="77777777">
      <w:pPr>
        <w:pStyle w:val="TitleB"/>
        <w:rPr>
          <w:szCs w:val="22"/>
        </w:rPr>
      </w:pPr>
      <w:r>
        <w:rPr>
          <w:szCs w:val="22"/>
        </w:rPr>
        <w:t>C.</w:t>
      </w:r>
      <w:r>
        <w:rPr>
          <w:szCs w:val="22"/>
        </w:rPr>
        <w:tab/>
        <w:t>ANDRE VILKÅR OG KRAV TIL MARKEDSFØRINGSTILLATELSEN</w:t>
      </w:r>
    </w:p>
    <w:p w:rsidR="00625890" w14:paraId="4C8AFCA0" w14:textId="77777777">
      <w:pPr>
        <w:rPr>
          <w:szCs w:val="22"/>
        </w:rPr>
      </w:pPr>
    </w:p>
    <w:p w:rsidR="00625890" w14:paraId="0B0A5361" w14:textId="77777777">
      <w:pPr>
        <w:ind w:left="567" w:hanging="567"/>
        <w:rPr>
          <w:b/>
          <w:szCs w:val="22"/>
        </w:rPr>
      </w:pPr>
      <w:r>
        <w:rPr>
          <w:b/>
          <w:szCs w:val="22"/>
        </w:rPr>
        <w:t>•</w:t>
      </w:r>
      <w:r>
        <w:rPr>
          <w:b/>
          <w:szCs w:val="22"/>
        </w:rPr>
        <w:tab/>
        <w:t>Periodiske sikkerhetsoppdateringsrapporter (PSUR-er)</w:t>
      </w:r>
    </w:p>
    <w:p w:rsidR="00625890" w14:paraId="262D6E22" w14:textId="77777777">
      <w:pPr>
        <w:rPr>
          <w:szCs w:val="22"/>
        </w:rPr>
      </w:pPr>
    </w:p>
    <w:p w:rsidR="00625890" w14:paraId="37E6C32D" w14:textId="77777777">
      <w:pPr>
        <w:rPr>
          <w:szCs w:val="22"/>
        </w:rPr>
      </w:pPr>
      <w:r>
        <w:rPr>
          <w:szCs w:val="22"/>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rsidR="00625890" w14:paraId="2ADA715C" w14:textId="77777777">
      <w:pPr>
        <w:rPr>
          <w:szCs w:val="22"/>
        </w:rPr>
      </w:pPr>
    </w:p>
    <w:p w:rsidR="00625890" w14:paraId="193BB25D" w14:textId="77777777">
      <w:pPr>
        <w:rPr>
          <w:szCs w:val="22"/>
        </w:rPr>
      </w:pPr>
    </w:p>
    <w:p w:rsidR="00625890" w14:paraId="22364865" w14:textId="77777777">
      <w:pPr>
        <w:pStyle w:val="TitleB"/>
        <w:rPr>
          <w:i/>
          <w:iCs/>
          <w:szCs w:val="22"/>
        </w:rPr>
      </w:pPr>
      <w:r>
        <w:rPr>
          <w:szCs w:val="22"/>
        </w:rPr>
        <w:t>D.</w:t>
      </w:r>
      <w:r>
        <w:rPr>
          <w:szCs w:val="22"/>
        </w:rPr>
        <w:tab/>
      </w:r>
      <w:r>
        <w:rPr>
          <w:bCs/>
          <w:szCs w:val="22"/>
        </w:rPr>
        <w:t>VILKÅR ELLER RESTRIKSJONER VEDRØRENDE SIKKER OG EFFEKTIV BRUK AV LEGEMIDLET</w:t>
      </w:r>
    </w:p>
    <w:p w:rsidR="00625890" w14:paraId="1783FD6C" w14:textId="77777777">
      <w:pPr>
        <w:rPr>
          <w:szCs w:val="22"/>
        </w:rPr>
      </w:pPr>
    </w:p>
    <w:p w:rsidR="00625890" w14:paraId="3D9DCA96" w14:textId="77777777">
      <w:pPr>
        <w:ind w:left="567" w:hanging="567"/>
        <w:rPr>
          <w:b/>
          <w:szCs w:val="22"/>
        </w:rPr>
      </w:pPr>
      <w:r>
        <w:rPr>
          <w:b/>
          <w:szCs w:val="22"/>
        </w:rPr>
        <w:t>•</w:t>
      </w:r>
      <w:r>
        <w:rPr>
          <w:b/>
          <w:szCs w:val="22"/>
        </w:rPr>
        <w:tab/>
        <w:t>Risikohåndteringsplan (RMP)</w:t>
      </w:r>
    </w:p>
    <w:p w:rsidR="00625890" w14:paraId="6971B8BA" w14:textId="77777777">
      <w:pPr>
        <w:rPr>
          <w:szCs w:val="22"/>
        </w:rPr>
      </w:pPr>
    </w:p>
    <w:p w:rsidR="00625890" w14:paraId="4AC8A869" w14:textId="77777777">
      <w:pPr>
        <w:rPr>
          <w:szCs w:val="22"/>
        </w:rPr>
      </w:pPr>
      <w:r>
        <w:rPr>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rsidR="00625890" w14:paraId="0EF1B31E" w14:textId="77777777">
      <w:pPr>
        <w:rPr>
          <w:iCs/>
          <w:szCs w:val="22"/>
        </w:rPr>
      </w:pPr>
    </w:p>
    <w:p w:rsidR="00625890" w14:paraId="697139BF" w14:textId="77777777">
      <w:pPr>
        <w:rPr>
          <w:iCs/>
          <w:szCs w:val="22"/>
        </w:rPr>
      </w:pPr>
      <w:r>
        <w:rPr>
          <w:szCs w:val="22"/>
        </w:rPr>
        <w:t>En oppdatert RMP skal sendes inn:</w:t>
      </w:r>
    </w:p>
    <w:p w:rsidR="00625890" w14:paraId="37C148E7" w14:textId="77777777">
      <w:pPr>
        <w:ind w:left="567" w:hanging="567"/>
        <w:rPr>
          <w:iCs/>
          <w:szCs w:val="22"/>
        </w:rPr>
      </w:pPr>
      <w:r>
        <w:rPr>
          <w:iCs/>
          <w:szCs w:val="22"/>
        </w:rPr>
        <w:t>•</w:t>
      </w:r>
      <w:r>
        <w:rPr>
          <w:iCs/>
          <w:szCs w:val="22"/>
        </w:rPr>
        <w:tab/>
        <w:t xml:space="preserve">på forespørsel fra </w:t>
      </w:r>
      <w:r>
        <w:rPr>
          <w:rFonts w:eastAsia="SimSun"/>
          <w:szCs w:val="22"/>
        </w:rPr>
        <w:t xml:space="preserve">Det europeiske legemiddelkontoret </w:t>
      </w:r>
      <w:r>
        <w:rPr>
          <w:szCs w:val="22"/>
        </w:rPr>
        <w:t>(the European Medicines Agency)</w:t>
      </w:r>
      <w:r>
        <w:rPr>
          <w:rFonts w:eastAsia="SimSun"/>
          <w:szCs w:val="22"/>
        </w:rPr>
        <w:t>;</w:t>
      </w:r>
    </w:p>
    <w:p w:rsidR="00625890" w14:paraId="0D168AB5" w14:textId="77777777">
      <w:pPr>
        <w:ind w:left="567" w:hanging="567"/>
        <w:rPr>
          <w:iCs/>
          <w:szCs w:val="22"/>
        </w:rPr>
      </w:pPr>
      <w:r>
        <w:rPr>
          <w:iCs/>
          <w:szCs w:val="22"/>
        </w:rPr>
        <w:t>•</w:t>
      </w:r>
      <w:r>
        <w:rPr>
          <w:iCs/>
          <w:szCs w:val="22"/>
        </w:rPr>
        <w:tab/>
        <w:t>når risikohåndteringssystemet er modifisert, spesielt som resultat av at det fremkommer ny informasjon som kan lede til en betydelig endring i nytte/risiko profilen eller som resultat av at en viktig milepel (legemiddelovervåkning eller risikominimering) er nådd.</w:t>
      </w:r>
    </w:p>
    <w:p w:rsidR="00625890" w14:paraId="34D3EB7D" w14:textId="77777777">
      <w:pPr>
        <w:jc w:val="center"/>
        <w:rPr>
          <w:szCs w:val="22"/>
        </w:rPr>
      </w:pPr>
      <w:r>
        <w:rPr>
          <w:szCs w:val="22"/>
        </w:rPr>
        <w:br w:type="page"/>
      </w:r>
    </w:p>
    <w:p w:rsidR="00625890" w14:paraId="40FDFAEB" w14:textId="77777777">
      <w:pPr>
        <w:jc w:val="center"/>
        <w:rPr>
          <w:szCs w:val="22"/>
        </w:rPr>
      </w:pPr>
    </w:p>
    <w:p w:rsidR="00625890" w14:paraId="6A8FE169" w14:textId="77777777">
      <w:pPr>
        <w:jc w:val="center"/>
        <w:rPr>
          <w:szCs w:val="22"/>
        </w:rPr>
      </w:pPr>
    </w:p>
    <w:p w:rsidR="00625890" w14:paraId="2CC76365" w14:textId="77777777">
      <w:pPr>
        <w:jc w:val="center"/>
        <w:rPr>
          <w:szCs w:val="22"/>
        </w:rPr>
      </w:pPr>
    </w:p>
    <w:p w:rsidR="00625890" w14:paraId="783CE2E5" w14:textId="77777777">
      <w:pPr>
        <w:jc w:val="center"/>
        <w:rPr>
          <w:szCs w:val="22"/>
        </w:rPr>
      </w:pPr>
    </w:p>
    <w:p w:rsidR="00625890" w14:paraId="52D956CA" w14:textId="77777777">
      <w:pPr>
        <w:jc w:val="center"/>
        <w:rPr>
          <w:szCs w:val="22"/>
        </w:rPr>
      </w:pPr>
    </w:p>
    <w:p w:rsidR="00625890" w14:paraId="76E356ED" w14:textId="77777777">
      <w:pPr>
        <w:jc w:val="center"/>
        <w:rPr>
          <w:szCs w:val="22"/>
        </w:rPr>
      </w:pPr>
    </w:p>
    <w:p w:rsidR="00625890" w14:paraId="0A8AB03F" w14:textId="77777777">
      <w:pPr>
        <w:jc w:val="center"/>
        <w:rPr>
          <w:szCs w:val="22"/>
        </w:rPr>
      </w:pPr>
    </w:p>
    <w:p w:rsidR="00625890" w14:paraId="059814F7" w14:textId="77777777">
      <w:pPr>
        <w:jc w:val="center"/>
        <w:rPr>
          <w:szCs w:val="22"/>
        </w:rPr>
      </w:pPr>
    </w:p>
    <w:p w:rsidR="00625890" w14:paraId="3669046C" w14:textId="77777777">
      <w:pPr>
        <w:jc w:val="center"/>
        <w:rPr>
          <w:szCs w:val="22"/>
        </w:rPr>
      </w:pPr>
    </w:p>
    <w:p w:rsidR="00625890" w14:paraId="75DB8204" w14:textId="77777777">
      <w:pPr>
        <w:jc w:val="center"/>
        <w:rPr>
          <w:szCs w:val="22"/>
        </w:rPr>
      </w:pPr>
    </w:p>
    <w:p w:rsidR="00625890" w14:paraId="0117CB0B" w14:textId="77777777">
      <w:pPr>
        <w:jc w:val="center"/>
        <w:rPr>
          <w:szCs w:val="22"/>
        </w:rPr>
      </w:pPr>
    </w:p>
    <w:p w:rsidR="00625890" w14:paraId="08D51494" w14:textId="77777777">
      <w:pPr>
        <w:jc w:val="center"/>
        <w:rPr>
          <w:szCs w:val="22"/>
        </w:rPr>
      </w:pPr>
    </w:p>
    <w:p w:rsidR="00625890" w14:paraId="7183325A" w14:textId="77777777">
      <w:pPr>
        <w:jc w:val="center"/>
        <w:rPr>
          <w:szCs w:val="22"/>
        </w:rPr>
      </w:pPr>
    </w:p>
    <w:p w:rsidR="00625890" w14:paraId="512FA210" w14:textId="77777777">
      <w:pPr>
        <w:jc w:val="center"/>
        <w:rPr>
          <w:szCs w:val="22"/>
        </w:rPr>
      </w:pPr>
    </w:p>
    <w:p w:rsidR="00625890" w14:paraId="2B692FAF" w14:textId="77777777">
      <w:pPr>
        <w:jc w:val="center"/>
        <w:rPr>
          <w:szCs w:val="22"/>
        </w:rPr>
      </w:pPr>
    </w:p>
    <w:p w:rsidR="00625890" w14:paraId="7D570751" w14:textId="77777777">
      <w:pPr>
        <w:jc w:val="center"/>
        <w:rPr>
          <w:szCs w:val="22"/>
        </w:rPr>
      </w:pPr>
    </w:p>
    <w:p w:rsidR="00625890" w14:paraId="0EC097DA" w14:textId="77777777">
      <w:pPr>
        <w:jc w:val="center"/>
        <w:rPr>
          <w:szCs w:val="22"/>
        </w:rPr>
      </w:pPr>
    </w:p>
    <w:p w:rsidR="00625890" w14:paraId="0D8E4F8E" w14:textId="77777777">
      <w:pPr>
        <w:jc w:val="center"/>
        <w:rPr>
          <w:szCs w:val="22"/>
        </w:rPr>
      </w:pPr>
    </w:p>
    <w:p w:rsidR="00625890" w14:paraId="278EA765" w14:textId="77777777">
      <w:pPr>
        <w:jc w:val="center"/>
        <w:rPr>
          <w:szCs w:val="22"/>
        </w:rPr>
      </w:pPr>
    </w:p>
    <w:p w:rsidR="00625890" w14:paraId="26B898FF" w14:textId="77777777">
      <w:pPr>
        <w:jc w:val="center"/>
        <w:rPr>
          <w:szCs w:val="22"/>
        </w:rPr>
      </w:pPr>
    </w:p>
    <w:p w:rsidR="00625890" w14:paraId="12D2372C" w14:textId="77777777">
      <w:pPr>
        <w:jc w:val="center"/>
        <w:rPr>
          <w:szCs w:val="22"/>
        </w:rPr>
      </w:pPr>
    </w:p>
    <w:p w:rsidR="00625890" w14:paraId="259B3FDE" w14:textId="77777777">
      <w:pPr>
        <w:jc w:val="center"/>
        <w:rPr>
          <w:szCs w:val="22"/>
        </w:rPr>
      </w:pPr>
    </w:p>
    <w:p w:rsidR="00625890" w14:paraId="4FEDF9EB" w14:textId="77777777">
      <w:pPr>
        <w:jc w:val="center"/>
        <w:rPr>
          <w:b/>
          <w:szCs w:val="22"/>
        </w:rPr>
      </w:pPr>
      <w:r>
        <w:rPr>
          <w:b/>
          <w:szCs w:val="22"/>
        </w:rPr>
        <w:t xml:space="preserve">VEDLEGG </w:t>
      </w:r>
      <w:smartTag w:uri="urn:schemas-microsoft-com:office:smarttags" w:element="stockticker">
        <w:r>
          <w:rPr>
            <w:b/>
            <w:szCs w:val="22"/>
          </w:rPr>
          <w:t>III</w:t>
        </w:r>
      </w:smartTag>
    </w:p>
    <w:p w:rsidR="00625890" w14:paraId="77999724" w14:textId="77777777">
      <w:pPr>
        <w:jc w:val="center"/>
        <w:rPr>
          <w:szCs w:val="22"/>
        </w:rPr>
      </w:pPr>
    </w:p>
    <w:p w:rsidR="00625890" w14:paraId="5A483A0F" w14:textId="77777777">
      <w:pPr>
        <w:jc w:val="center"/>
        <w:rPr>
          <w:b/>
          <w:szCs w:val="22"/>
        </w:rPr>
      </w:pPr>
      <w:r>
        <w:rPr>
          <w:b/>
          <w:szCs w:val="22"/>
        </w:rPr>
        <w:t>MERKING OG PAKNINGSVEDLEGG</w:t>
      </w:r>
    </w:p>
    <w:p w:rsidR="00625890" w14:paraId="1FE84690" w14:textId="77777777">
      <w:pPr>
        <w:jc w:val="center"/>
        <w:rPr>
          <w:szCs w:val="22"/>
        </w:rPr>
      </w:pPr>
    </w:p>
    <w:p w:rsidR="00625890" w14:paraId="2CE7D87B" w14:textId="77777777">
      <w:pPr>
        <w:jc w:val="center"/>
        <w:rPr>
          <w:szCs w:val="22"/>
        </w:rPr>
      </w:pPr>
      <w:r>
        <w:rPr>
          <w:szCs w:val="22"/>
        </w:rPr>
        <w:br w:type="page"/>
      </w:r>
    </w:p>
    <w:p w:rsidR="00625890" w14:paraId="5568BC2D" w14:textId="77777777">
      <w:pPr>
        <w:jc w:val="center"/>
        <w:rPr>
          <w:szCs w:val="22"/>
        </w:rPr>
      </w:pPr>
    </w:p>
    <w:p w:rsidR="00625890" w14:paraId="2E07EDDB" w14:textId="77777777">
      <w:pPr>
        <w:jc w:val="center"/>
        <w:rPr>
          <w:szCs w:val="22"/>
        </w:rPr>
      </w:pPr>
    </w:p>
    <w:p w:rsidR="00625890" w14:paraId="013CA66E" w14:textId="77777777">
      <w:pPr>
        <w:jc w:val="center"/>
        <w:rPr>
          <w:szCs w:val="22"/>
        </w:rPr>
      </w:pPr>
    </w:p>
    <w:p w:rsidR="00625890" w14:paraId="0EC98276" w14:textId="77777777">
      <w:pPr>
        <w:jc w:val="center"/>
        <w:rPr>
          <w:szCs w:val="22"/>
        </w:rPr>
      </w:pPr>
    </w:p>
    <w:p w:rsidR="00625890" w14:paraId="639E9AB2" w14:textId="77777777">
      <w:pPr>
        <w:jc w:val="center"/>
        <w:rPr>
          <w:szCs w:val="22"/>
        </w:rPr>
      </w:pPr>
    </w:p>
    <w:p w:rsidR="00625890" w14:paraId="56A17BFC" w14:textId="77777777">
      <w:pPr>
        <w:jc w:val="center"/>
        <w:rPr>
          <w:szCs w:val="22"/>
        </w:rPr>
      </w:pPr>
    </w:p>
    <w:p w:rsidR="00625890" w14:paraId="0C1E687D" w14:textId="77777777">
      <w:pPr>
        <w:jc w:val="center"/>
        <w:rPr>
          <w:szCs w:val="22"/>
        </w:rPr>
      </w:pPr>
    </w:p>
    <w:p w:rsidR="00625890" w14:paraId="059B3325" w14:textId="77777777">
      <w:pPr>
        <w:jc w:val="center"/>
        <w:rPr>
          <w:szCs w:val="22"/>
        </w:rPr>
      </w:pPr>
    </w:p>
    <w:p w:rsidR="00625890" w14:paraId="2E05BA9B" w14:textId="77777777">
      <w:pPr>
        <w:jc w:val="center"/>
        <w:rPr>
          <w:szCs w:val="22"/>
        </w:rPr>
      </w:pPr>
    </w:p>
    <w:p w:rsidR="00625890" w14:paraId="2CD48D93" w14:textId="77777777">
      <w:pPr>
        <w:jc w:val="center"/>
        <w:rPr>
          <w:szCs w:val="22"/>
        </w:rPr>
      </w:pPr>
    </w:p>
    <w:p w:rsidR="00625890" w14:paraId="7147FBE5" w14:textId="77777777">
      <w:pPr>
        <w:jc w:val="center"/>
        <w:rPr>
          <w:szCs w:val="22"/>
        </w:rPr>
      </w:pPr>
    </w:p>
    <w:p w:rsidR="00625890" w14:paraId="71976292" w14:textId="77777777">
      <w:pPr>
        <w:jc w:val="center"/>
        <w:rPr>
          <w:szCs w:val="22"/>
        </w:rPr>
      </w:pPr>
    </w:p>
    <w:p w:rsidR="00625890" w14:paraId="57AD67E9" w14:textId="77777777">
      <w:pPr>
        <w:jc w:val="center"/>
        <w:rPr>
          <w:szCs w:val="22"/>
        </w:rPr>
      </w:pPr>
    </w:p>
    <w:p w:rsidR="00625890" w14:paraId="32782CA3" w14:textId="77777777">
      <w:pPr>
        <w:jc w:val="center"/>
        <w:rPr>
          <w:szCs w:val="22"/>
        </w:rPr>
      </w:pPr>
    </w:p>
    <w:p w:rsidR="00625890" w14:paraId="47553EA2" w14:textId="77777777">
      <w:pPr>
        <w:jc w:val="center"/>
        <w:rPr>
          <w:szCs w:val="22"/>
        </w:rPr>
      </w:pPr>
    </w:p>
    <w:p w:rsidR="00625890" w14:paraId="2C50A964" w14:textId="77777777">
      <w:pPr>
        <w:jc w:val="center"/>
        <w:rPr>
          <w:szCs w:val="22"/>
        </w:rPr>
      </w:pPr>
    </w:p>
    <w:p w:rsidR="00625890" w14:paraId="2D7F2151" w14:textId="77777777">
      <w:pPr>
        <w:jc w:val="center"/>
        <w:rPr>
          <w:szCs w:val="22"/>
        </w:rPr>
      </w:pPr>
    </w:p>
    <w:p w:rsidR="00625890" w14:paraId="012DFEEA" w14:textId="77777777">
      <w:pPr>
        <w:jc w:val="center"/>
        <w:rPr>
          <w:szCs w:val="22"/>
        </w:rPr>
      </w:pPr>
    </w:p>
    <w:p w:rsidR="00625890" w14:paraId="5C990C5B" w14:textId="77777777">
      <w:pPr>
        <w:jc w:val="center"/>
        <w:rPr>
          <w:szCs w:val="22"/>
        </w:rPr>
      </w:pPr>
    </w:p>
    <w:p w:rsidR="00625890" w14:paraId="767BE57C" w14:textId="77777777">
      <w:pPr>
        <w:jc w:val="center"/>
        <w:rPr>
          <w:szCs w:val="22"/>
        </w:rPr>
      </w:pPr>
    </w:p>
    <w:p w:rsidR="00625890" w14:paraId="0A1FB6F8" w14:textId="77777777">
      <w:pPr>
        <w:jc w:val="center"/>
        <w:rPr>
          <w:szCs w:val="22"/>
        </w:rPr>
      </w:pPr>
    </w:p>
    <w:p w:rsidR="00625890" w14:paraId="7DBAF160" w14:textId="77777777">
      <w:pPr>
        <w:jc w:val="center"/>
        <w:rPr>
          <w:szCs w:val="22"/>
        </w:rPr>
      </w:pPr>
    </w:p>
    <w:p w:rsidR="00625890" w14:paraId="07CAF34E" w14:textId="77777777">
      <w:pPr>
        <w:pStyle w:val="TitleA"/>
        <w:rPr>
          <w:szCs w:val="22"/>
        </w:rPr>
      </w:pPr>
      <w:r>
        <w:rPr>
          <w:szCs w:val="22"/>
        </w:rPr>
        <w:t>A. MERKING</w:t>
      </w:r>
    </w:p>
    <w:p w:rsidR="00625890" w14:paraId="0FE49B88" w14:textId="77777777">
      <w:pPr>
        <w:jc w:val="center"/>
        <w:rPr>
          <w:szCs w:val="22"/>
        </w:rPr>
      </w:pPr>
    </w:p>
    <w:p w:rsidR="00625890" w14:paraId="502F599E" w14:textId="77777777">
      <w:pPr>
        <w:pBdr>
          <w:top w:val="single" w:sz="4" w:space="1" w:color="auto"/>
          <w:left w:val="single" w:sz="4" w:space="4" w:color="auto"/>
          <w:bottom w:val="single" w:sz="4" w:space="1" w:color="auto"/>
          <w:right w:val="single" w:sz="4" w:space="4" w:color="auto"/>
        </w:pBdr>
        <w:rPr>
          <w:b/>
        </w:rPr>
      </w:pPr>
      <w:r>
        <w:rPr>
          <w:szCs w:val="22"/>
        </w:rPr>
        <w:br w:type="page"/>
      </w:r>
      <w:r>
        <w:rPr>
          <w:b/>
        </w:rPr>
        <w:t>OPPLYSNINGER, SOM SKAL ANGIS PÅ YTRE EMBALLASJE OG INDRE EMBALLASJE</w:t>
      </w:r>
    </w:p>
    <w:p w:rsidR="00625890" w14:paraId="438DD87E" w14:textId="77777777">
      <w:pPr>
        <w:pBdr>
          <w:top w:val="single" w:sz="4" w:space="1" w:color="auto"/>
          <w:left w:val="single" w:sz="4" w:space="4" w:color="auto"/>
          <w:bottom w:val="single" w:sz="4" w:space="1" w:color="auto"/>
          <w:right w:val="single" w:sz="4" w:space="4" w:color="auto"/>
        </w:pBdr>
        <w:rPr>
          <w:b/>
        </w:rPr>
      </w:pPr>
    </w:p>
    <w:p w:rsidR="00625890" w14:paraId="33B7284D" w14:textId="77777777">
      <w:pPr>
        <w:pBdr>
          <w:top w:val="single" w:sz="4" w:space="1" w:color="auto"/>
          <w:left w:val="single" w:sz="4" w:space="4" w:color="auto"/>
          <w:bottom w:val="single" w:sz="4" w:space="1" w:color="auto"/>
          <w:right w:val="single" w:sz="4" w:space="4" w:color="auto"/>
        </w:pBdr>
        <w:rPr>
          <w:b/>
        </w:rPr>
      </w:pPr>
      <w:r>
        <w:rPr>
          <w:b/>
        </w:rPr>
        <w:t>ESKE</w:t>
      </w:r>
    </w:p>
    <w:p w:rsidR="00625890" w14:paraId="1491D33D" w14:textId="77777777">
      <w:pPr>
        <w:rPr>
          <w:b/>
        </w:rPr>
      </w:pPr>
    </w:p>
    <w:p w:rsidR="00625890" w14:paraId="396186A7" w14:textId="77777777">
      <w:pPr>
        <w:rPr>
          <w:szCs w:val="22"/>
        </w:rPr>
      </w:pPr>
    </w:p>
    <w:p w:rsidR="00625890" w14:paraId="6D77970C"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1FEA9428" w14:textId="77777777">
      <w:pPr>
        <w:rPr>
          <w:szCs w:val="22"/>
        </w:rPr>
      </w:pPr>
    </w:p>
    <w:p w:rsidR="00625890" w14:paraId="0542927C" w14:textId="77777777">
      <w:pPr>
        <w:rPr>
          <w:szCs w:val="22"/>
        </w:rPr>
      </w:pPr>
      <w:r>
        <w:rPr>
          <w:szCs w:val="22"/>
        </w:rPr>
        <w:t>Samsca 7,5 mg tabletter</w:t>
      </w:r>
    </w:p>
    <w:p w:rsidR="00625890" w14:paraId="65FA4B41" w14:textId="77777777">
      <w:pPr>
        <w:rPr>
          <w:szCs w:val="22"/>
        </w:rPr>
      </w:pPr>
      <w:r>
        <w:rPr>
          <w:szCs w:val="22"/>
        </w:rPr>
        <w:t>tolvaptan</w:t>
      </w:r>
    </w:p>
    <w:p w:rsidR="00625890" w14:paraId="4E25DCE5" w14:textId="77777777">
      <w:pPr>
        <w:rPr>
          <w:szCs w:val="22"/>
        </w:rPr>
      </w:pPr>
    </w:p>
    <w:p w:rsidR="00625890" w14:paraId="1D9826B1" w14:textId="77777777">
      <w:pPr>
        <w:rPr>
          <w:szCs w:val="22"/>
        </w:rPr>
      </w:pPr>
    </w:p>
    <w:p w:rsidR="00625890" w14:paraId="7111248C"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rsidR="00625890" w14:paraId="39B3FD4E" w14:textId="77777777">
      <w:pPr>
        <w:rPr>
          <w:szCs w:val="22"/>
        </w:rPr>
      </w:pPr>
    </w:p>
    <w:p w:rsidR="00625890" w14:paraId="49096949" w14:textId="77777777">
      <w:pPr>
        <w:rPr>
          <w:szCs w:val="22"/>
        </w:rPr>
      </w:pPr>
      <w:r>
        <w:rPr>
          <w:szCs w:val="22"/>
        </w:rPr>
        <w:t>Hver tablett inneholder 7,5 mg tolvaptan.</w:t>
      </w:r>
    </w:p>
    <w:p w:rsidR="00625890" w14:paraId="0918E818" w14:textId="77777777">
      <w:pPr>
        <w:rPr>
          <w:szCs w:val="22"/>
        </w:rPr>
      </w:pPr>
    </w:p>
    <w:p w:rsidR="00625890" w14:paraId="1B8C9AA4" w14:textId="77777777">
      <w:pPr>
        <w:rPr>
          <w:szCs w:val="22"/>
        </w:rPr>
      </w:pPr>
    </w:p>
    <w:p w:rsidR="00625890" w14:paraId="7C1548B6"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HJELPESTOFFER</w:t>
      </w:r>
    </w:p>
    <w:p w:rsidR="00625890" w14:paraId="579364BA" w14:textId="77777777">
      <w:pPr>
        <w:rPr>
          <w:szCs w:val="22"/>
        </w:rPr>
      </w:pPr>
    </w:p>
    <w:p w:rsidR="00625890" w14:paraId="4C8C2217" w14:textId="77777777">
      <w:pPr>
        <w:rPr>
          <w:szCs w:val="22"/>
        </w:rPr>
      </w:pPr>
      <w:r>
        <w:rPr>
          <w:szCs w:val="22"/>
        </w:rPr>
        <w:t>Inneholder laktose.</w:t>
      </w:r>
    </w:p>
    <w:p w:rsidR="00625890" w14:paraId="3704A320" w14:textId="77777777">
      <w:pPr>
        <w:rPr>
          <w:szCs w:val="22"/>
        </w:rPr>
      </w:pPr>
      <w:r>
        <w:rPr>
          <w:szCs w:val="22"/>
          <w:highlight w:val="lightGray"/>
        </w:rPr>
        <w:t>Se pakningsvedlegg for mer informasjon.</w:t>
      </w:r>
    </w:p>
    <w:p w:rsidR="00625890" w14:paraId="47F2C323" w14:textId="77777777">
      <w:pPr>
        <w:rPr>
          <w:szCs w:val="22"/>
        </w:rPr>
      </w:pPr>
    </w:p>
    <w:p w:rsidR="00625890" w14:paraId="4734FE9D" w14:textId="77777777">
      <w:pPr>
        <w:rPr>
          <w:szCs w:val="22"/>
        </w:rPr>
      </w:pPr>
    </w:p>
    <w:p w:rsidR="00625890" w14:paraId="5718B243"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LEGEMIDDELFORM OG INNHOLD (PAKNINGSSTØRRELSE)</w:t>
      </w:r>
    </w:p>
    <w:p w:rsidR="00625890" w14:paraId="697B9D63" w14:textId="77777777">
      <w:pPr>
        <w:rPr>
          <w:szCs w:val="22"/>
        </w:rPr>
      </w:pPr>
    </w:p>
    <w:p w:rsidR="00625890" w14:paraId="4651D221" w14:textId="77777777">
      <w:pPr>
        <w:rPr>
          <w:szCs w:val="22"/>
          <w:highlight w:val="lightGray"/>
        </w:rPr>
      </w:pPr>
      <w:r>
        <w:rPr>
          <w:szCs w:val="22"/>
          <w:highlight w:val="lightGray"/>
        </w:rPr>
        <w:t>Tablett</w:t>
      </w:r>
    </w:p>
    <w:p w:rsidR="00625890" w14:paraId="4BF71CCC" w14:textId="77777777">
      <w:pPr>
        <w:rPr>
          <w:szCs w:val="22"/>
        </w:rPr>
      </w:pPr>
    </w:p>
    <w:p w:rsidR="00625890" w14:paraId="62188BA9" w14:textId="77777777">
      <w:pPr>
        <w:rPr>
          <w:szCs w:val="22"/>
        </w:rPr>
      </w:pPr>
      <w:r>
        <w:rPr>
          <w:szCs w:val="22"/>
        </w:rPr>
        <w:t>10 tabletter</w:t>
      </w:r>
    </w:p>
    <w:p w:rsidR="00625890" w14:paraId="62B2AC28" w14:textId="77777777">
      <w:pPr>
        <w:rPr>
          <w:szCs w:val="22"/>
          <w:highlight w:val="lightGray"/>
        </w:rPr>
      </w:pPr>
      <w:r>
        <w:rPr>
          <w:szCs w:val="22"/>
          <w:highlight w:val="lightGray"/>
        </w:rPr>
        <w:t>30 tabletter</w:t>
      </w:r>
    </w:p>
    <w:p w:rsidR="00625890" w14:paraId="7B836B98" w14:textId="77777777">
      <w:pPr>
        <w:rPr>
          <w:szCs w:val="22"/>
          <w:highlight w:val="lightGray"/>
        </w:rPr>
      </w:pPr>
      <w:r>
        <w:rPr>
          <w:szCs w:val="22"/>
          <w:highlight w:val="lightGray"/>
        </w:rPr>
        <w:t>10 × 1 tablett</w:t>
      </w:r>
    </w:p>
    <w:p w:rsidR="00625890" w14:paraId="7BC3AA17" w14:textId="77777777">
      <w:pPr>
        <w:rPr>
          <w:szCs w:val="22"/>
        </w:rPr>
      </w:pPr>
      <w:r>
        <w:rPr>
          <w:szCs w:val="22"/>
          <w:highlight w:val="lightGray"/>
        </w:rPr>
        <w:t>30 × 1 tablett</w:t>
      </w:r>
    </w:p>
    <w:p w:rsidR="00625890" w14:paraId="1C612892" w14:textId="77777777">
      <w:pPr>
        <w:rPr>
          <w:szCs w:val="22"/>
        </w:rPr>
      </w:pPr>
    </w:p>
    <w:p w:rsidR="00625890" w14:paraId="565E3863" w14:textId="77777777">
      <w:pPr>
        <w:rPr>
          <w:szCs w:val="22"/>
        </w:rPr>
      </w:pPr>
    </w:p>
    <w:p w:rsidR="00625890" w14:paraId="77A61583"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ADMINISTRASJONSMÅTE OG -VEI(ER)</w:t>
      </w:r>
    </w:p>
    <w:p w:rsidR="00625890" w14:paraId="399443D8" w14:textId="77777777">
      <w:pPr>
        <w:rPr>
          <w:szCs w:val="22"/>
        </w:rPr>
      </w:pPr>
    </w:p>
    <w:p w:rsidR="00625890" w14:paraId="07FB75B0" w14:textId="77777777">
      <w:pPr>
        <w:rPr>
          <w:szCs w:val="22"/>
        </w:rPr>
      </w:pPr>
      <w:r>
        <w:rPr>
          <w:szCs w:val="22"/>
        </w:rPr>
        <w:t>Les pakningsvedlegget før bruk.</w:t>
      </w:r>
    </w:p>
    <w:p w:rsidR="00625890" w14:paraId="54DE8799" w14:textId="77777777">
      <w:pPr>
        <w:rPr>
          <w:szCs w:val="22"/>
        </w:rPr>
      </w:pPr>
      <w:r>
        <w:rPr>
          <w:szCs w:val="22"/>
        </w:rPr>
        <w:t>Oral bruk.</w:t>
      </w:r>
    </w:p>
    <w:p w:rsidR="00625890" w14:paraId="7804EE4B" w14:textId="77777777">
      <w:pPr>
        <w:rPr>
          <w:szCs w:val="22"/>
        </w:rPr>
      </w:pPr>
    </w:p>
    <w:p w:rsidR="00625890" w14:paraId="70369ACB" w14:textId="77777777">
      <w:pPr>
        <w:rPr>
          <w:szCs w:val="22"/>
        </w:rPr>
      </w:pPr>
    </w:p>
    <w:p w:rsidR="00625890" w14:paraId="79DD5F25"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ADVARSEL OM AT LEGEMIDLET SKAL OPPBEVARES UTILGJENGELIG FOR BARN</w:t>
      </w:r>
    </w:p>
    <w:p w:rsidR="00625890" w14:paraId="3C9802F5" w14:textId="77777777">
      <w:pPr>
        <w:rPr>
          <w:szCs w:val="22"/>
        </w:rPr>
      </w:pPr>
    </w:p>
    <w:p w:rsidR="00625890" w14:paraId="2EB635DD" w14:textId="77777777">
      <w:pPr>
        <w:rPr>
          <w:szCs w:val="22"/>
        </w:rPr>
      </w:pPr>
      <w:r>
        <w:rPr>
          <w:szCs w:val="22"/>
        </w:rPr>
        <w:t>Oppbevares utilgjengelig for barn.</w:t>
      </w:r>
    </w:p>
    <w:p w:rsidR="00625890" w14:paraId="1F3D365B" w14:textId="77777777">
      <w:pPr>
        <w:rPr>
          <w:szCs w:val="22"/>
        </w:rPr>
      </w:pPr>
    </w:p>
    <w:p w:rsidR="00625890" w14:paraId="0A5AF716" w14:textId="77777777">
      <w:pPr>
        <w:rPr>
          <w:szCs w:val="22"/>
        </w:rPr>
      </w:pPr>
    </w:p>
    <w:p w:rsidR="00625890" w14:paraId="5EC5B90B"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SPESIELLE ADVARSLER</w:t>
      </w:r>
    </w:p>
    <w:p w:rsidR="00625890" w14:paraId="6258C1B9" w14:textId="77777777">
      <w:pPr>
        <w:rPr>
          <w:szCs w:val="22"/>
        </w:rPr>
      </w:pPr>
    </w:p>
    <w:p w:rsidR="00625890" w14:paraId="020CB12D" w14:textId="77777777">
      <w:pPr>
        <w:rPr>
          <w:szCs w:val="22"/>
        </w:rPr>
      </w:pPr>
    </w:p>
    <w:p w:rsidR="00625890" w14:paraId="3BF5AC18"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rsidR="00625890" w14:paraId="5AD7D6A8" w14:textId="77777777">
      <w:pPr>
        <w:rPr>
          <w:szCs w:val="22"/>
        </w:rPr>
      </w:pPr>
    </w:p>
    <w:p w:rsidR="00625890" w14:paraId="2552D5E2" w14:textId="77777777">
      <w:pPr>
        <w:rPr>
          <w:szCs w:val="22"/>
        </w:rPr>
      </w:pPr>
      <w:r>
        <w:rPr>
          <w:szCs w:val="22"/>
        </w:rPr>
        <w:t>Utl. dato</w:t>
      </w:r>
    </w:p>
    <w:p w:rsidR="00625890" w14:paraId="75E3F353" w14:textId="77777777">
      <w:pPr>
        <w:rPr>
          <w:szCs w:val="22"/>
        </w:rPr>
      </w:pPr>
    </w:p>
    <w:p w:rsidR="00625890" w14:paraId="44FAA825" w14:textId="77777777">
      <w:pPr>
        <w:rPr>
          <w:szCs w:val="22"/>
        </w:rPr>
      </w:pPr>
    </w:p>
    <w:p w:rsidR="00625890" w14:paraId="5F1169FB"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OPPBEVARINGSBETINGELSER</w:t>
      </w:r>
    </w:p>
    <w:p w:rsidR="00625890" w14:paraId="3A1BBA85" w14:textId="77777777">
      <w:pPr>
        <w:rPr>
          <w:szCs w:val="22"/>
        </w:rPr>
      </w:pPr>
    </w:p>
    <w:p w:rsidR="00625890" w14:paraId="54CF4F37" w14:textId="77777777">
      <w:pPr>
        <w:rPr>
          <w:szCs w:val="22"/>
        </w:rPr>
      </w:pPr>
      <w:r>
        <w:rPr>
          <w:szCs w:val="22"/>
        </w:rPr>
        <w:t>Oppbevares i originalpakningen for å beskytte mot lys og fuktighet.</w:t>
      </w:r>
    </w:p>
    <w:p w:rsidR="00625890" w14:paraId="301ED516" w14:textId="77777777">
      <w:pPr>
        <w:rPr>
          <w:szCs w:val="22"/>
        </w:rPr>
      </w:pPr>
    </w:p>
    <w:p w:rsidR="00625890" w14:paraId="29E17A3F" w14:textId="77777777">
      <w:pPr>
        <w:rPr>
          <w:szCs w:val="22"/>
        </w:rPr>
      </w:pPr>
    </w:p>
    <w:p w:rsidR="00625890" w14:paraId="4A1B80C7"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SPESIELLE FORHOLDSREGLER VED DESTRUKSJON AV UBRUKTE LEGEMIDLER ELLER AVFALL</w:t>
      </w:r>
    </w:p>
    <w:p w:rsidR="00625890" w14:paraId="1C282D7C" w14:textId="77777777">
      <w:pPr>
        <w:rPr>
          <w:szCs w:val="22"/>
        </w:rPr>
      </w:pPr>
    </w:p>
    <w:p w:rsidR="00625890" w14:paraId="4C65A3B2" w14:textId="77777777">
      <w:pPr>
        <w:rPr>
          <w:szCs w:val="22"/>
        </w:rPr>
      </w:pPr>
    </w:p>
    <w:p w:rsidR="00625890" w14:paraId="7245BF99"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INNEHAVEREN AV MARKEDSFØRINGSTILLATELSEN</w:t>
      </w:r>
    </w:p>
    <w:p w:rsidR="00625890" w14:paraId="78D44BE9" w14:textId="77777777">
      <w:pPr>
        <w:rPr>
          <w:szCs w:val="22"/>
        </w:rPr>
      </w:pPr>
    </w:p>
    <w:p w:rsidR="00625890" w14:paraId="03712940"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25890" w14:paraId="27483C9E"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25890" w14:paraId="194A2E00"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25890" w14:paraId="4DD37D1B" w14:textId="77777777">
      <w:pPr>
        <w:rPr>
          <w:szCs w:val="22"/>
        </w:rPr>
      </w:pPr>
      <w:r>
        <w:rPr>
          <w:noProof/>
        </w:rPr>
        <w:t>Nederland</w:t>
      </w:r>
    </w:p>
    <w:p w:rsidR="00625890" w14:paraId="45735D1C" w14:textId="77777777">
      <w:pPr>
        <w:rPr>
          <w:szCs w:val="22"/>
        </w:rPr>
      </w:pPr>
    </w:p>
    <w:p w:rsidR="00625890" w14:paraId="75C7CF04" w14:textId="77777777">
      <w:pPr>
        <w:rPr>
          <w:szCs w:val="22"/>
        </w:rPr>
      </w:pPr>
    </w:p>
    <w:p w:rsidR="00625890" w14:paraId="0D5DB01C"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MARKEDSFØRINGSTILLATELSESNUMMER (NUMRE)</w:t>
      </w:r>
    </w:p>
    <w:p w:rsidR="00625890" w14:paraId="5E39EC20" w14:textId="77777777">
      <w:pPr>
        <w:rPr>
          <w:szCs w:val="22"/>
        </w:rPr>
      </w:pPr>
    </w:p>
    <w:p w:rsidR="00625890" w14:paraId="6F246C2D" w14:textId="77777777">
      <w:r>
        <w:t xml:space="preserve">EU/1/09/539/005 </w:t>
      </w:r>
      <w:r>
        <w:rPr>
          <w:highlight w:val="lightGray"/>
        </w:rPr>
        <w:t>(10 </w:t>
      </w:r>
      <w:r>
        <w:rPr>
          <w:szCs w:val="22"/>
          <w:highlight w:val="lightGray"/>
        </w:rPr>
        <w:t>tabletter)</w:t>
      </w:r>
    </w:p>
    <w:p w:rsidR="00625890" w14:paraId="6356F168" w14:textId="77777777">
      <w:pPr>
        <w:rPr>
          <w:szCs w:val="22"/>
        </w:rPr>
      </w:pPr>
      <w:r>
        <w:rPr>
          <w:highlight w:val="lightGray"/>
        </w:rPr>
        <w:t>EU/1/09/539/006 (30 </w:t>
      </w:r>
      <w:r>
        <w:rPr>
          <w:szCs w:val="22"/>
          <w:highlight w:val="lightGray"/>
        </w:rPr>
        <w:t>tabletter)</w:t>
      </w:r>
    </w:p>
    <w:p w:rsidR="00625890" w14:paraId="197814C0" w14:textId="77777777">
      <w:pPr>
        <w:rPr>
          <w:highlight w:val="lightGray"/>
        </w:rPr>
      </w:pPr>
      <w:r>
        <w:rPr>
          <w:highlight w:val="lightGray"/>
        </w:rPr>
        <w:t>EU/1/09/539/007 (10 × 1 </w:t>
      </w:r>
      <w:r>
        <w:rPr>
          <w:szCs w:val="22"/>
          <w:highlight w:val="lightGray"/>
        </w:rPr>
        <w:t>tablett)</w:t>
      </w:r>
    </w:p>
    <w:p w:rsidR="00625890" w14:paraId="2EC0C7CB" w14:textId="77777777">
      <w:r>
        <w:rPr>
          <w:highlight w:val="lightGray"/>
        </w:rPr>
        <w:t>EU/1/09/539/008 (30 × 1 </w:t>
      </w:r>
      <w:r>
        <w:rPr>
          <w:szCs w:val="22"/>
          <w:highlight w:val="lightGray"/>
        </w:rPr>
        <w:t>tablett)</w:t>
      </w:r>
    </w:p>
    <w:p w:rsidR="00625890" w14:paraId="34BD7982" w14:textId="77777777">
      <w:pPr>
        <w:rPr>
          <w:szCs w:val="22"/>
        </w:rPr>
      </w:pPr>
    </w:p>
    <w:p w:rsidR="00625890" w14:paraId="63EB43FF" w14:textId="77777777">
      <w:pPr>
        <w:rPr>
          <w:szCs w:val="22"/>
        </w:rPr>
      </w:pPr>
    </w:p>
    <w:p w:rsidR="00625890" w14:paraId="539C6A52"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PRODUKSJONSNUMMER</w:t>
      </w:r>
    </w:p>
    <w:p w:rsidR="00625890" w14:paraId="32A7C014" w14:textId="77777777">
      <w:pPr>
        <w:rPr>
          <w:szCs w:val="22"/>
        </w:rPr>
      </w:pPr>
    </w:p>
    <w:p w:rsidR="00625890" w14:paraId="68809582" w14:textId="77777777">
      <w:pPr>
        <w:rPr>
          <w:szCs w:val="22"/>
        </w:rPr>
      </w:pPr>
      <w:r>
        <w:rPr>
          <w:szCs w:val="22"/>
        </w:rPr>
        <w:t>Lot</w:t>
      </w:r>
    </w:p>
    <w:p w:rsidR="00625890" w14:paraId="27F478B1" w14:textId="77777777">
      <w:pPr>
        <w:rPr>
          <w:szCs w:val="22"/>
        </w:rPr>
      </w:pPr>
    </w:p>
    <w:p w:rsidR="00625890" w14:paraId="68C6D752" w14:textId="77777777">
      <w:pPr>
        <w:rPr>
          <w:szCs w:val="22"/>
        </w:rPr>
      </w:pPr>
    </w:p>
    <w:p w:rsidR="00625890" w14:paraId="2F3F4765"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GENERELL KLASSIFIKASJON FOR UTLEVERING</w:t>
      </w:r>
    </w:p>
    <w:p w:rsidR="00625890" w14:paraId="29A2C908" w14:textId="77777777">
      <w:pPr>
        <w:rPr>
          <w:szCs w:val="22"/>
        </w:rPr>
      </w:pPr>
    </w:p>
    <w:p w:rsidR="00625890" w14:paraId="6506FB7D" w14:textId="77777777">
      <w:pPr>
        <w:rPr>
          <w:szCs w:val="22"/>
        </w:rPr>
      </w:pPr>
    </w:p>
    <w:p w:rsidR="00625890" w14:paraId="57EAE478"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25890" w14:paraId="694BA54F" w14:textId="77777777">
      <w:pPr>
        <w:rPr>
          <w:szCs w:val="22"/>
        </w:rPr>
      </w:pPr>
    </w:p>
    <w:p w:rsidR="00625890" w14:paraId="1611C01D" w14:textId="77777777">
      <w:pPr>
        <w:rPr>
          <w:szCs w:val="22"/>
        </w:rPr>
      </w:pPr>
    </w:p>
    <w:p w:rsidR="00625890" w14:paraId="4203C80A"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INFORMASJON PÅ BLINDESKRIFT</w:t>
      </w:r>
    </w:p>
    <w:p w:rsidR="00625890" w14:paraId="261E079E" w14:textId="77777777">
      <w:pPr>
        <w:rPr>
          <w:szCs w:val="22"/>
        </w:rPr>
      </w:pPr>
    </w:p>
    <w:p w:rsidR="00625890" w14:paraId="69170606" w14:textId="77777777">
      <w:pPr>
        <w:rPr>
          <w:szCs w:val="22"/>
        </w:rPr>
      </w:pPr>
      <w:r>
        <w:rPr>
          <w:szCs w:val="22"/>
        </w:rPr>
        <w:t>Samsca 7,5 mg</w:t>
      </w:r>
    </w:p>
    <w:p w:rsidR="00625890" w14:paraId="334EF4EA" w14:textId="77777777">
      <w:pPr>
        <w:rPr>
          <w:szCs w:val="22"/>
        </w:rPr>
      </w:pPr>
    </w:p>
    <w:p w:rsidR="00625890" w14:paraId="77167B96" w14:textId="77777777">
      <w:pPr>
        <w:widowControl w:val="0"/>
        <w:rPr>
          <w:szCs w:val="22"/>
        </w:rPr>
      </w:pPr>
    </w:p>
    <w:p w:rsidR="00625890" w14:paraId="34902DBE" w14:textId="77777777">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17.</w:t>
      </w:r>
      <w:r>
        <w:rPr>
          <w:b/>
          <w:szCs w:val="22"/>
        </w:rPr>
        <w:tab/>
        <w:t>SIKKERHETSANORDNING (UNIK IDENTITET) – TODIMENSJONAL STREKKODE</w:t>
      </w:r>
    </w:p>
    <w:p w:rsidR="00625890" w14:paraId="1A379C6E" w14:textId="77777777">
      <w:pPr>
        <w:widowControl w:val="0"/>
        <w:rPr>
          <w:szCs w:val="22"/>
        </w:rPr>
      </w:pPr>
    </w:p>
    <w:p w:rsidR="00625890" w14:paraId="6278E999" w14:textId="77777777">
      <w:pPr>
        <w:widowControl w:val="0"/>
        <w:rPr>
          <w:szCs w:val="22"/>
          <w:highlight w:val="lightGray"/>
        </w:rPr>
      </w:pPr>
      <w:r>
        <w:rPr>
          <w:szCs w:val="22"/>
          <w:highlight w:val="lightGray"/>
        </w:rPr>
        <w:t>Todimensjonal strekkode, inkludert unik identitet</w:t>
      </w:r>
    </w:p>
    <w:p w:rsidR="00625890" w14:paraId="53A670EA" w14:textId="77777777">
      <w:pPr>
        <w:widowControl w:val="0"/>
        <w:rPr>
          <w:szCs w:val="22"/>
        </w:rPr>
      </w:pPr>
    </w:p>
    <w:p w:rsidR="00625890" w14:paraId="3346B526" w14:textId="77777777">
      <w:pPr>
        <w:widowControl w:val="0"/>
        <w:rPr>
          <w:szCs w:val="22"/>
        </w:rPr>
      </w:pPr>
    </w:p>
    <w:p w:rsidR="00625890" w14:paraId="3AA03B1C" w14:textId="77777777">
      <w:pPr>
        <w:keepNext/>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SIKKERHETSANORDNING (UNIK IDENTITET) – I ET FORMAT LESBART FOR MENNESKER</w:t>
      </w:r>
    </w:p>
    <w:p w:rsidR="00625890" w14:paraId="300885E0" w14:textId="77777777">
      <w:pPr>
        <w:keepNext/>
        <w:widowControl w:val="0"/>
        <w:rPr>
          <w:szCs w:val="22"/>
        </w:rPr>
      </w:pPr>
    </w:p>
    <w:p w:rsidR="00625890" w14:paraId="5204C102" w14:textId="77777777">
      <w:pPr>
        <w:keepNext/>
        <w:widowControl w:val="0"/>
        <w:rPr>
          <w:szCs w:val="22"/>
        </w:rPr>
      </w:pPr>
      <w:r>
        <w:rPr>
          <w:szCs w:val="22"/>
        </w:rPr>
        <w:t>PC</w:t>
      </w:r>
    </w:p>
    <w:p w:rsidR="00625890" w14:paraId="1B6D5361" w14:textId="77777777">
      <w:pPr>
        <w:keepNext/>
        <w:widowControl w:val="0"/>
        <w:rPr>
          <w:szCs w:val="22"/>
        </w:rPr>
      </w:pPr>
      <w:r>
        <w:rPr>
          <w:szCs w:val="22"/>
        </w:rPr>
        <w:t>SN</w:t>
      </w:r>
    </w:p>
    <w:p w:rsidR="00625890" w14:paraId="4C24680F" w14:textId="77777777">
      <w:pPr>
        <w:keepNext/>
        <w:widowControl w:val="0"/>
        <w:rPr>
          <w:szCs w:val="22"/>
        </w:rPr>
      </w:pPr>
      <w:r>
        <w:rPr>
          <w:szCs w:val="22"/>
        </w:rPr>
        <w:t>NN</w:t>
      </w:r>
    </w:p>
    <w:p w:rsidR="00625890" w14:paraId="2BB8EDA7" w14:textId="77777777">
      <w:pPr>
        <w:pBdr>
          <w:top w:val="single" w:sz="4" w:space="1" w:color="auto"/>
          <w:left w:val="single" w:sz="4" w:space="4" w:color="auto"/>
          <w:bottom w:val="single" w:sz="4" w:space="1" w:color="auto"/>
          <w:right w:val="single" w:sz="4" w:space="4" w:color="auto"/>
        </w:pBdr>
        <w:rPr>
          <w:b/>
        </w:rPr>
      </w:pPr>
      <w:r>
        <w:rPr>
          <w:szCs w:val="22"/>
        </w:rPr>
        <w:br w:type="page"/>
      </w:r>
      <w:r>
        <w:rPr>
          <w:b/>
        </w:rPr>
        <w:t>MINSTEKRAV TIL OPPLYSNINGER SOM SKAL ANGIS PÅ BLISTER ELLER STRIP</w:t>
      </w:r>
    </w:p>
    <w:p w:rsidR="00625890" w14:paraId="7081F037" w14:textId="77777777">
      <w:pPr>
        <w:pBdr>
          <w:top w:val="single" w:sz="4" w:space="1" w:color="auto"/>
          <w:left w:val="single" w:sz="4" w:space="4" w:color="auto"/>
          <w:bottom w:val="single" w:sz="4" w:space="1" w:color="auto"/>
          <w:right w:val="single" w:sz="4" w:space="4" w:color="auto"/>
        </w:pBdr>
        <w:rPr>
          <w:b/>
        </w:rPr>
      </w:pPr>
    </w:p>
    <w:p w:rsidR="00625890" w14:paraId="43E951EF" w14:textId="77777777">
      <w:pPr>
        <w:pBdr>
          <w:top w:val="single" w:sz="4" w:space="1" w:color="auto"/>
          <w:left w:val="single" w:sz="4" w:space="4" w:color="auto"/>
          <w:bottom w:val="single" w:sz="4" w:space="1" w:color="auto"/>
          <w:right w:val="single" w:sz="4" w:space="4" w:color="auto"/>
        </w:pBdr>
        <w:rPr>
          <w:b/>
        </w:rPr>
      </w:pPr>
      <w:r>
        <w:rPr>
          <w:b/>
        </w:rPr>
        <w:t>BLISTER OG PERFORERTE ENDOSEBLISTERPAKNINGER</w:t>
      </w:r>
    </w:p>
    <w:p w:rsidR="00625890" w14:paraId="68F923A6" w14:textId="77777777">
      <w:pPr>
        <w:rPr>
          <w:szCs w:val="22"/>
        </w:rPr>
      </w:pPr>
    </w:p>
    <w:p w:rsidR="00625890" w14:paraId="38D991BD" w14:textId="77777777">
      <w:pPr>
        <w:rPr>
          <w:szCs w:val="22"/>
        </w:rPr>
      </w:pPr>
    </w:p>
    <w:p w:rsidR="00625890" w14:paraId="0DB8D1DC"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0657A25E" w14:textId="77777777">
      <w:pPr>
        <w:rPr>
          <w:szCs w:val="22"/>
        </w:rPr>
      </w:pPr>
    </w:p>
    <w:p w:rsidR="00625890" w14:paraId="6AFCA186" w14:textId="77777777">
      <w:pPr>
        <w:rPr>
          <w:szCs w:val="22"/>
        </w:rPr>
      </w:pPr>
      <w:r>
        <w:rPr>
          <w:szCs w:val="22"/>
        </w:rPr>
        <w:t>Samsca 7,5 mg tabletter</w:t>
      </w:r>
    </w:p>
    <w:p w:rsidR="00625890" w14:paraId="78CD866A" w14:textId="77777777">
      <w:pPr>
        <w:rPr>
          <w:szCs w:val="22"/>
        </w:rPr>
      </w:pPr>
      <w:r>
        <w:rPr>
          <w:szCs w:val="22"/>
        </w:rPr>
        <w:t>tolvaptan</w:t>
      </w:r>
    </w:p>
    <w:p w:rsidR="00625890" w14:paraId="7FAA90B5" w14:textId="77777777">
      <w:pPr>
        <w:rPr>
          <w:szCs w:val="22"/>
        </w:rPr>
      </w:pPr>
    </w:p>
    <w:p w:rsidR="00625890" w14:paraId="4D7E67DD" w14:textId="77777777">
      <w:pPr>
        <w:rPr>
          <w:szCs w:val="22"/>
        </w:rPr>
      </w:pPr>
    </w:p>
    <w:p w:rsidR="00625890" w14:paraId="056369B9"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INNEHAVEREN AV MARKEDSFØRINGSTILLATELSEN</w:t>
      </w:r>
    </w:p>
    <w:p w:rsidR="00625890" w14:paraId="51DB88EA" w14:textId="77777777">
      <w:pPr>
        <w:rPr>
          <w:szCs w:val="22"/>
        </w:rPr>
      </w:pPr>
    </w:p>
    <w:p w:rsidR="00625890" w14:paraId="6E206760" w14:textId="77777777">
      <w:pPr>
        <w:rPr>
          <w:szCs w:val="22"/>
        </w:rPr>
      </w:pPr>
      <w:r>
        <w:rPr>
          <w:szCs w:val="22"/>
        </w:rPr>
        <w:t>Otsuka</w:t>
      </w:r>
    </w:p>
    <w:p w:rsidR="00625890" w14:paraId="6C2ABD11" w14:textId="77777777">
      <w:pPr>
        <w:rPr>
          <w:szCs w:val="22"/>
        </w:rPr>
      </w:pPr>
    </w:p>
    <w:p w:rsidR="00625890" w14:paraId="3EA4244B" w14:textId="77777777">
      <w:pPr>
        <w:rPr>
          <w:szCs w:val="22"/>
        </w:rPr>
      </w:pPr>
    </w:p>
    <w:p w:rsidR="00625890" w14:paraId="3A113979"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UTLØPSDATO</w:t>
      </w:r>
    </w:p>
    <w:p w:rsidR="00625890" w14:paraId="41D6A3D5" w14:textId="77777777">
      <w:pPr>
        <w:rPr>
          <w:szCs w:val="22"/>
        </w:rPr>
      </w:pPr>
    </w:p>
    <w:p w:rsidR="00625890" w14:paraId="62580A27" w14:textId="77777777">
      <w:pPr>
        <w:rPr>
          <w:szCs w:val="22"/>
        </w:rPr>
      </w:pPr>
      <w:r>
        <w:rPr>
          <w:szCs w:val="22"/>
        </w:rPr>
        <w:t>EXP</w:t>
      </w:r>
    </w:p>
    <w:p w:rsidR="00625890" w14:paraId="668A69F5" w14:textId="77777777">
      <w:pPr>
        <w:rPr>
          <w:szCs w:val="22"/>
        </w:rPr>
      </w:pPr>
    </w:p>
    <w:p w:rsidR="00625890" w14:paraId="670FDC81" w14:textId="77777777">
      <w:pPr>
        <w:rPr>
          <w:szCs w:val="22"/>
        </w:rPr>
      </w:pPr>
    </w:p>
    <w:p w:rsidR="00625890" w14:paraId="668B2E68"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PRODUKSJONSNUMMER</w:t>
      </w:r>
    </w:p>
    <w:p w:rsidR="00625890" w14:paraId="04803B0E" w14:textId="77777777">
      <w:pPr>
        <w:rPr>
          <w:szCs w:val="22"/>
        </w:rPr>
      </w:pPr>
    </w:p>
    <w:p w:rsidR="00625890" w14:paraId="46663172" w14:textId="77777777">
      <w:pPr>
        <w:rPr>
          <w:szCs w:val="22"/>
        </w:rPr>
      </w:pPr>
      <w:r>
        <w:rPr>
          <w:szCs w:val="22"/>
        </w:rPr>
        <w:t>Lot</w:t>
      </w:r>
    </w:p>
    <w:p w:rsidR="00625890" w14:paraId="5983C671" w14:textId="77777777">
      <w:pPr>
        <w:rPr>
          <w:szCs w:val="22"/>
        </w:rPr>
      </w:pPr>
    </w:p>
    <w:p w:rsidR="00625890" w14:paraId="2F60C9B3" w14:textId="77777777">
      <w:pPr>
        <w:rPr>
          <w:szCs w:val="22"/>
        </w:rPr>
      </w:pPr>
    </w:p>
    <w:p w:rsidR="00625890" w14:paraId="2F269A0A"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ANNET</w:t>
      </w:r>
    </w:p>
    <w:p w:rsidR="00625890" w14:paraId="76F04C71" w14:textId="77777777">
      <w:pPr>
        <w:rPr>
          <w:szCs w:val="22"/>
        </w:rPr>
      </w:pPr>
    </w:p>
    <w:p w:rsidR="00625890" w14:paraId="7BB190F2" w14:textId="77777777">
      <w:pPr>
        <w:pBdr>
          <w:top w:val="single" w:sz="4" w:space="1" w:color="auto"/>
          <w:left w:val="single" w:sz="4" w:space="4" w:color="auto"/>
          <w:bottom w:val="single" w:sz="4" w:space="1" w:color="auto"/>
          <w:right w:val="single" w:sz="4" w:space="4" w:color="auto"/>
        </w:pBdr>
        <w:rPr>
          <w:b/>
        </w:rPr>
      </w:pPr>
      <w:r>
        <w:rPr>
          <w:b/>
          <w:szCs w:val="22"/>
          <w:u w:val="single"/>
        </w:rPr>
        <w:br w:type="page"/>
      </w:r>
      <w:r>
        <w:rPr>
          <w:b/>
        </w:rPr>
        <w:t>OPPLYSNINGER, SOM SKAL ANGIS PÅ YTRE EMBALLASJE OG INDRE EMBALLASJE</w:t>
      </w:r>
    </w:p>
    <w:p w:rsidR="00625890" w14:paraId="66128487" w14:textId="77777777">
      <w:pPr>
        <w:pBdr>
          <w:top w:val="single" w:sz="4" w:space="1" w:color="auto"/>
          <w:left w:val="single" w:sz="4" w:space="4" w:color="auto"/>
          <w:bottom w:val="single" w:sz="4" w:space="1" w:color="auto"/>
          <w:right w:val="single" w:sz="4" w:space="4" w:color="auto"/>
        </w:pBdr>
        <w:rPr>
          <w:b/>
        </w:rPr>
      </w:pPr>
    </w:p>
    <w:p w:rsidR="00625890" w14:paraId="6F732F8B" w14:textId="77777777">
      <w:pPr>
        <w:pBdr>
          <w:top w:val="single" w:sz="4" w:space="1" w:color="auto"/>
          <w:left w:val="single" w:sz="4" w:space="4" w:color="auto"/>
          <w:bottom w:val="single" w:sz="4" w:space="1" w:color="auto"/>
          <w:right w:val="single" w:sz="4" w:space="4" w:color="auto"/>
        </w:pBdr>
        <w:rPr>
          <w:b/>
        </w:rPr>
      </w:pPr>
      <w:r>
        <w:rPr>
          <w:b/>
        </w:rPr>
        <w:t>ESKE</w:t>
      </w:r>
    </w:p>
    <w:p w:rsidR="00625890" w14:paraId="30F3D50B" w14:textId="77777777">
      <w:pPr>
        <w:rPr>
          <w:b/>
        </w:rPr>
      </w:pPr>
    </w:p>
    <w:p w:rsidR="00625890" w14:paraId="1540D00E" w14:textId="77777777">
      <w:pPr>
        <w:rPr>
          <w:szCs w:val="22"/>
        </w:rPr>
      </w:pPr>
    </w:p>
    <w:p w:rsidR="00625890" w14:paraId="727A6061"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5BD06B63" w14:textId="77777777">
      <w:pPr>
        <w:rPr>
          <w:szCs w:val="22"/>
        </w:rPr>
      </w:pPr>
    </w:p>
    <w:p w:rsidR="00625890" w14:paraId="65B4A26F" w14:textId="77777777">
      <w:pPr>
        <w:rPr>
          <w:szCs w:val="22"/>
        </w:rPr>
      </w:pPr>
      <w:r>
        <w:rPr>
          <w:szCs w:val="22"/>
        </w:rPr>
        <w:t>Samsca 15 mg tabletter</w:t>
      </w:r>
    </w:p>
    <w:p w:rsidR="00625890" w14:paraId="5DC8649F" w14:textId="77777777">
      <w:pPr>
        <w:rPr>
          <w:szCs w:val="22"/>
        </w:rPr>
      </w:pPr>
      <w:r>
        <w:rPr>
          <w:szCs w:val="22"/>
        </w:rPr>
        <w:t>tolvaptan</w:t>
      </w:r>
    </w:p>
    <w:p w:rsidR="00625890" w14:paraId="6BC921F8" w14:textId="77777777">
      <w:pPr>
        <w:rPr>
          <w:szCs w:val="22"/>
        </w:rPr>
      </w:pPr>
    </w:p>
    <w:p w:rsidR="00625890" w14:paraId="1E290AC0" w14:textId="77777777">
      <w:pPr>
        <w:rPr>
          <w:szCs w:val="22"/>
        </w:rPr>
      </w:pPr>
    </w:p>
    <w:p w:rsidR="00625890" w14:paraId="278E31B5"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rsidR="00625890" w14:paraId="1515AAF3" w14:textId="77777777">
      <w:pPr>
        <w:rPr>
          <w:szCs w:val="22"/>
        </w:rPr>
      </w:pPr>
    </w:p>
    <w:p w:rsidR="00625890" w14:paraId="7B4BD69C" w14:textId="77777777">
      <w:pPr>
        <w:rPr>
          <w:szCs w:val="22"/>
        </w:rPr>
      </w:pPr>
      <w:r>
        <w:rPr>
          <w:szCs w:val="22"/>
        </w:rPr>
        <w:t>Hver tablett inneholder 15 mg tolvaptan.</w:t>
      </w:r>
    </w:p>
    <w:p w:rsidR="00625890" w14:paraId="27751091" w14:textId="77777777">
      <w:pPr>
        <w:rPr>
          <w:szCs w:val="22"/>
        </w:rPr>
      </w:pPr>
    </w:p>
    <w:p w:rsidR="00625890" w14:paraId="510941BF" w14:textId="77777777">
      <w:pPr>
        <w:rPr>
          <w:szCs w:val="22"/>
        </w:rPr>
      </w:pPr>
    </w:p>
    <w:p w:rsidR="00625890" w14:paraId="6B2C29A1"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HJELPESTOFFER</w:t>
      </w:r>
    </w:p>
    <w:p w:rsidR="00625890" w14:paraId="1845FF40" w14:textId="77777777">
      <w:pPr>
        <w:rPr>
          <w:szCs w:val="22"/>
        </w:rPr>
      </w:pPr>
    </w:p>
    <w:p w:rsidR="00625890" w14:paraId="505DF42B" w14:textId="77777777">
      <w:pPr>
        <w:rPr>
          <w:szCs w:val="22"/>
        </w:rPr>
      </w:pPr>
      <w:r>
        <w:rPr>
          <w:szCs w:val="22"/>
        </w:rPr>
        <w:t>Inneholder laktose.</w:t>
      </w:r>
    </w:p>
    <w:p w:rsidR="00625890" w14:paraId="3F6CFF1F" w14:textId="77777777">
      <w:pPr>
        <w:rPr>
          <w:szCs w:val="22"/>
        </w:rPr>
      </w:pPr>
      <w:r>
        <w:rPr>
          <w:szCs w:val="22"/>
          <w:highlight w:val="lightGray"/>
        </w:rPr>
        <w:t>Se pakningsvedlegg for mer informasjon.</w:t>
      </w:r>
    </w:p>
    <w:p w:rsidR="00625890" w14:paraId="53841882" w14:textId="77777777">
      <w:pPr>
        <w:rPr>
          <w:szCs w:val="22"/>
        </w:rPr>
      </w:pPr>
    </w:p>
    <w:p w:rsidR="00625890" w14:paraId="0DAD21AD" w14:textId="77777777">
      <w:pPr>
        <w:rPr>
          <w:szCs w:val="22"/>
        </w:rPr>
      </w:pPr>
    </w:p>
    <w:p w:rsidR="00625890" w14:paraId="45F19348"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LEGEMIDDELFORM OG INNHOLD (PAKNINGSSTØRRELSE)</w:t>
      </w:r>
    </w:p>
    <w:p w:rsidR="00625890" w14:paraId="5FAC1C27" w14:textId="77777777">
      <w:pPr>
        <w:rPr>
          <w:szCs w:val="22"/>
        </w:rPr>
      </w:pPr>
      <w:bookmarkStart w:id="13" w:name="_Hlk25584882"/>
    </w:p>
    <w:p w:rsidR="00625890" w14:paraId="68C0ECB1" w14:textId="77777777">
      <w:pPr>
        <w:rPr>
          <w:szCs w:val="22"/>
          <w:highlight w:val="lightGray"/>
        </w:rPr>
      </w:pPr>
      <w:r>
        <w:rPr>
          <w:szCs w:val="22"/>
          <w:highlight w:val="lightGray"/>
        </w:rPr>
        <w:t>Tablett</w:t>
      </w:r>
    </w:p>
    <w:bookmarkEnd w:id="13"/>
    <w:p w:rsidR="00625890" w14:paraId="4C452B0D" w14:textId="77777777">
      <w:pPr>
        <w:rPr>
          <w:szCs w:val="22"/>
        </w:rPr>
      </w:pPr>
    </w:p>
    <w:p w:rsidR="00625890" w14:paraId="14916904" w14:textId="77777777">
      <w:pPr>
        <w:rPr>
          <w:szCs w:val="22"/>
        </w:rPr>
      </w:pPr>
      <w:r>
        <w:rPr>
          <w:szCs w:val="22"/>
        </w:rPr>
        <w:t>10 × 1 tablett</w:t>
      </w:r>
    </w:p>
    <w:p w:rsidR="00625890" w14:paraId="29768962" w14:textId="77777777">
      <w:pPr>
        <w:rPr>
          <w:szCs w:val="22"/>
        </w:rPr>
      </w:pPr>
      <w:r>
        <w:rPr>
          <w:szCs w:val="22"/>
          <w:highlight w:val="lightGray"/>
        </w:rPr>
        <w:t>30 × 1 tablett</w:t>
      </w:r>
    </w:p>
    <w:p w:rsidR="00625890" w14:paraId="438140A7" w14:textId="77777777">
      <w:pPr>
        <w:rPr>
          <w:szCs w:val="22"/>
        </w:rPr>
      </w:pPr>
    </w:p>
    <w:p w:rsidR="00625890" w14:paraId="509A2E85" w14:textId="77777777">
      <w:pPr>
        <w:rPr>
          <w:szCs w:val="22"/>
        </w:rPr>
      </w:pPr>
    </w:p>
    <w:p w:rsidR="00625890" w14:paraId="45F774B7"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ADMINISTRASJONSMÅTE OG -VEI(ER)</w:t>
      </w:r>
    </w:p>
    <w:p w:rsidR="00625890" w14:paraId="41456680" w14:textId="77777777">
      <w:pPr>
        <w:rPr>
          <w:szCs w:val="22"/>
        </w:rPr>
      </w:pPr>
    </w:p>
    <w:p w:rsidR="00625890" w14:paraId="1E7A040F" w14:textId="77777777">
      <w:pPr>
        <w:rPr>
          <w:szCs w:val="22"/>
        </w:rPr>
      </w:pPr>
      <w:r>
        <w:rPr>
          <w:szCs w:val="22"/>
        </w:rPr>
        <w:t>Les pakningsvedlegget før bruk.</w:t>
      </w:r>
    </w:p>
    <w:p w:rsidR="00625890" w14:paraId="49FA78D5" w14:textId="77777777">
      <w:pPr>
        <w:rPr>
          <w:szCs w:val="22"/>
        </w:rPr>
      </w:pPr>
      <w:r>
        <w:rPr>
          <w:szCs w:val="22"/>
        </w:rPr>
        <w:t>Oral bruk.</w:t>
      </w:r>
    </w:p>
    <w:p w:rsidR="00625890" w14:paraId="28FA64DD" w14:textId="77777777">
      <w:pPr>
        <w:rPr>
          <w:szCs w:val="22"/>
        </w:rPr>
      </w:pPr>
    </w:p>
    <w:p w:rsidR="00625890" w14:paraId="28FC31D3" w14:textId="77777777">
      <w:pPr>
        <w:rPr>
          <w:szCs w:val="22"/>
        </w:rPr>
      </w:pPr>
    </w:p>
    <w:p w:rsidR="00625890" w14:paraId="6E1046B0"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ADVARSEL OM AT LEGEMIDLET SKAL OPPBEVARES UTILGJENGELIG FOR BARN</w:t>
      </w:r>
    </w:p>
    <w:p w:rsidR="00625890" w14:paraId="0174C261" w14:textId="77777777">
      <w:pPr>
        <w:rPr>
          <w:szCs w:val="22"/>
        </w:rPr>
      </w:pPr>
    </w:p>
    <w:p w:rsidR="00625890" w14:paraId="7751C133" w14:textId="77777777">
      <w:pPr>
        <w:rPr>
          <w:szCs w:val="22"/>
        </w:rPr>
      </w:pPr>
      <w:r>
        <w:rPr>
          <w:szCs w:val="22"/>
        </w:rPr>
        <w:t>Oppbevares utilgjengelig for barn.</w:t>
      </w:r>
    </w:p>
    <w:p w:rsidR="00625890" w14:paraId="166DCA0D" w14:textId="77777777">
      <w:pPr>
        <w:rPr>
          <w:szCs w:val="22"/>
        </w:rPr>
      </w:pPr>
    </w:p>
    <w:p w:rsidR="00625890" w14:paraId="0CED11CB" w14:textId="77777777">
      <w:pPr>
        <w:rPr>
          <w:szCs w:val="22"/>
        </w:rPr>
      </w:pPr>
    </w:p>
    <w:p w:rsidR="00625890" w14:paraId="7DD04DA4"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SPESIELLE ADVARSLER</w:t>
      </w:r>
    </w:p>
    <w:p w:rsidR="00625890" w14:paraId="3B3F95EC" w14:textId="77777777">
      <w:pPr>
        <w:rPr>
          <w:szCs w:val="22"/>
        </w:rPr>
      </w:pPr>
    </w:p>
    <w:p w:rsidR="00625890" w14:paraId="116756A1" w14:textId="77777777">
      <w:pPr>
        <w:rPr>
          <w:szCs w:val="22"/>
        </w:rPr>
      </w:pPr>
    </w:p>
    <w:p w:rsidR="00625890" w14:paraId="44731470"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rsidR="00625890" w14:paraId="0DE3DE23" w14:textId="77777777">
      <w:pPr>
        <w:rPr>
          <w:szCs w:val="22"/>
        </w:rPr>
      </w:pPr>
    </w:p>
    <w:p w:rsidR="00625890" w14:paraId="79CDA932" w14:textId="77777777">
      <w:pPr>
        <w:rPr>
          <w:szCs w:val="22"/>
        </w:rPr>
      </w:pPr>
      <w:r>
        <w:rPr>
          <w:szCs w:val="22"/>
        </w:rPr>
        <w:t>Utl. dato</w:t>
      </w:r>
    </w:p>
    <w:p w:rsidR="00625890" w14:paraId="61E0E41D" w14:textId="77777777">
      <w:pPr>
        <w:rPr>
          <w:szCs w:val="22"/>
        </w:rPr>
      </w:pPr>
    </w:p>
    <w:p w:rsidR="00625890" w14:paraId="0B9C1D9B" w14:textId="77777777">
      <w:pPr>
        <w:rPr>
          <w:szCs w:val="22"/>
        </w:rPr>
      </w:pPr>
    </w:p>
    <w:p w:rsidR="00625890" w14:paraId="7F287A74"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OPPBEVARINGSBETINGELSER</w:t>
      </w:r>
    </w:p>
    <w:p w:rsidR="00625890" w14:paraId="4EEEA85B" w14:textId="77777777">
      <w:pPr>
        <w:rPr>
          <w:szCs w:val="22"/>
        </w:rPr>
      </w:pPr>
    </w:p>
    <w:p w:rsidR="00625890" w14:paraId="34BD7A69" w14:textId="77777777">
      <w:pPr>
        <w:rPr>
          <w:szCs w:val="22"/>
        </w:rPr>
      </w:pPr>
      <w:r>
        <w:rPr>
          <w:szCs w:val="22"/>
        </w:rPr>
        <w:t>Oppbevares i originalpakningen for å beskytte mot lys og fuktighet.</w:t>
      </w:r>
    </w:p>
    <w:p w:rsidR="00625890" w14:paraId="640DCF55" w14:textId="77777777">
      <w:pPr>
        <w:rPr>
          <w:szCs w:val="22"/>
        </w:rPr>
      </w:pPr>
    </w:p>
    <w:p w:rsidR="00625890" w14:paraId="00D7CAC5" w14:textId="77777777">
      <w:pPr>
        <w:rPr>
          <w:szCs w:val="22"/>
        </w:rPr>
      </w:pPr>
    </w:p>
    <w:p w:rsidR="00625890" w14:paraId="718AA7B4"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SPESIELLE FORHOLDSREGLER VED DESTRUKSJON AV UBRUKTE LEGEMIDLER ELLER AVFALL</w:t>
      </w:r>
    </w:p>
    <w:p w:rsidR="00625890" w14:paraId="6F5090CF" w14:textId="77777777">
      <w:pPr>
        <w:rPr>
          <w:szCs w:val="22"/>
        </w:rPr>
      </w:pPr>
    </w:p>
    <w:p w:rsidR="00625890" w14:paraId="00D05AA7" w14:textId="77777777">
      <w:pPr>
        <w:rPr>
          <w:szCs w:val="22"/>
        </w:rPr>
      </w:pPr>
    </w:p>
    <w:p w:rsidR="00625890" w14:paraId="5432591C"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INNEHAVEREN AV MARKEDSFØRINGSTILLATELSEN</w:t>
      </w:r>
    </w:p>
    <w:p w:rsidR="00625890" w14:paraId="2A9179F7" w14:textId="77777777">
      <w:pPr>
        <w:rPr>
          <w:szCs w:val="22"/>
        </w:rPr>
      </w:pPr>
    </w:p>
    <w:p w:rsidR="00625890" w14:paraId="2A00C229"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25890" w14:paraId="7A257908"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25890" w14:paraId="0AA11574"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25890" w14:paraId="60C0CC32" w14:textId="77777777">
      <w:pPr>
        <w:rPr>
          <w:szCs w:val="22"/>
        </w:rPr>
      </w:pPr>
      <w:r>
        <w:rPr>
          <w:noProof/>
        </w:rPr>
        <w:t>Nederland</w:t>
      </w:r>
    </w:p>
    <w:p w:rsidR="00625890" w14:paraId="5F6677D3" w14:textId="77777777">
      <w:pPr>
        <w:rPr>
          <w:szCs w:val="22"/>
        </w:rPr>
      </w:pPr>
    </w:p>
    <w:p w:rsidR="00625890" w14:paraId="790FB570" w14:textId="77777777">
      <w:pPr>
        <w:rPr>
          <w:szCs w:val="22"/>
        </w:rPr>
      </w:pPr>
    </w:p>
    <w:p w:rsidR="00625890" w14:paraId="6AB07715"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MARKEDSFØRINGSTILLATELSESNUMMER (NUMRE)</w:t>
      </w:r>
    </w:p>
    <w:p w:rsidR="00625890" w14:paraId="0ED541F7" w14:textId="77777777">
      <w:pPr>
        <w:rPr>
          <w:szCs w:val="22"/>
        </w:rPr>
      </w:pPr>
    </w:p>
    <w:p w:rsidR="00625890" w14:paraId="26505256" w14:textId="77777777">
      <w:r>
        <w:t xml:space="preserve">EU/1/09/539/001 </w:t>
      </w:r>
      <w:r>
        <w:rPr>
          <w:highlight w:val="lightGray"/>
        </w:rPr>
        <w:t>(10 × 1 </w:t>
      </w:r>
      <w:r>
        <w:rPr>
          <w:szCs w:val="22"/>
          <w:highlight w:val="lightGray"/>
        </w:rPr>
        <w:t>tablett)</w:t>
      </w:r>
    </w:p>
    <w:p w:rsidR="00625890" w14:paraId="72736A28" w14:textId="77777777">
      <w:r>
        <w:rPr>
          <w:highlight w:val="lightGray"/>
        </w:rPr>
        <w:t>EU/1/09/539/002 (30 × 1 </w:t>
      </w:r>
      <w:r>
        <w:rPr>
          <w:szCs w:val="22"/>
          <w:highlight w:val="lightGray"/>
        </w:rPr>
        <w:t>tablett)</w:t>
      </w:r>
    </w:p>
    <w:p w:rsidR="00625890" w14:paraId="50BC7438" w14:textId="77777777">
      <w:pPr>
        <w:rPr>
          <w:szCs w:val="22"/>
        </w:rPr>
      </w:pPr>
    </w:p>
    <w:p w:rsidR="00625890" w14:paraId="68C37390" w14:textId="77777777">
      <w:pPr>
        <w:rPr>
          <w:szCs w:val="22"/>
        </w:rPr>
      </w:pPr>
    </w:p>
    <w:p w:rsidR="00625890" w14:paraId="2D3558BE"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PRODUKSJONSNUMMER</w:t>
      </w:r>
    </w:p>
    <w:p w:rsidR="00625890" w14:paraId="729A4D68" w14:textId="77777777">
      <w:pPr>
        <w:rPr>
          <w:szCs w:val="22"/>
        </w:rPr>
      </w:pPr>
    </w:p>
    <w:p w:rsidR="00625890" w14:paraId="24988D90" w14:textId="77777777">
      <w:pPr>
        <w:rPr>
          <w:szCs w:val="22"/>
        </w:rPr>
      </w:pPr>
      <w:r>
        <w:rPr>
          <w:szCs w:val="22"/>
        </w:rPr>
        <w:t>Lot</w:t>
      </w:r>
    </w:p>
    <w:p w:rsidR="00625890" w14:paraId="0B7B8DAE" w14:textId="77777777">
      <w:pPr>
        <w:rPr>
          <w:szCs w:val="22"/>
        </w:rPr>
      </w:pPr>
    </w:p>
    <w:p w:rsidR="00625890" w14:paraId="1DF700D0" w14:textId="77777777">
      <w:pPr>
        <w:rPr>
          <w:szCs w:val="22"/>
        </w:rPr>
      </w:pPr>
    </w:p>
    <w:p w:rsidR="00625890" w14:paraId="27E6F2AC"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GENERELL KLASSIFIKASJON FOR UTLEVERING</w:t>
      </w:r>
    </w:p>
    <w:p w:rsidR="00625890" w14:paraId="61F8726B" w14:textId="77777777">
      <w:pPr>
        <w:rPr>
          <w:szCs w:val="22"/>
        </w:rPr>
      </w:pPr>
    </w:p>
    <w:p w:rsidR="00625890" w14:paraId="134A6D15" w14:textId="77777777">
      <w:pPr>
        <w:rPr>
          <w:szCs w:val="22"/>
        </w:rPr>
      </w:pPr>
    </w:p>
    <w:p w:rsidR="00625890" w14:paraId="29477BEC"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25890" w14:paraId="3669D68A" w14:textId="77777777">
      <w:pPr>
        <w:rPr>
          <w:szCs w:val="22"/>
        </w:rPr>
      </w:pPr>
    </w:p>
    <w:p w:rsidR="00625890" w14:paraId="155842C1" w14:textId="77777777">
      <w:pPr>
        <w:rPr>
          <w:szCs w:val="22"/>
        </w:rPr>
      </w:pPr>
    </w:p>
    <w:p w:rsidR="00625890" w14:paraId="760598B0"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INFORMASJON PÅ BLINDESKRIFT</w:t>
      </w:r>
    </w:p>
    <w:p w:rsidR="00625890" w14:paraId="4FBF8914" w14:textId="77777777">
      <w:pPr>
        <w:rPr>
          <w:szCs w:val="22"/>
        </w:rPr>
      </w:pPr>
    </w:p>
    <w:p w:rsidR="00625890" w14:paraId="01FAA8E6" w14:textId="77777777">
      <w:pPr>
        <w:rPr>
          <w:szCs w:val="22"/>
        </w:rPr>
      </w:pPr>
      <w:r>
        <w:rPr>
          <w:szCs w:val="22"/>
        </w:rPr>
        <w:t>Samsca 15 mg</w:t>
      </w:r>
    </w:p>
    <w:p w:rsidR="00625890" w14:paraId="082E30DC" w14:textId="77777777">
      <w:pPr>
        <w:rPr>
          <w:szCs w:val="22"/>
        </w:rPr>
      </w:pPr>
    </w:p>
    <w:p w:rsidR="00625890" w14:paraId="6F152F54" w14:textId="77777777">
      <w:pPr>
        <w:widowControl w:val="0"/>
        <w:rPr>
          <w:szCs w:val="22"/>
        </w:rPr>
      </w:pPr>
    </w:p>
    <w:p w:rsidR="00625890" w14:paraId="1AC59E52" w14:textId="77777777">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17.</w:t>
      </w:r>
      <w:r>
        <w:rPr>
          <w:b/>
          <w:szCs w:val="22"/>
        </w:rPr>
        <w:tab/>
        <w:t>SIKKERHETSANORDNING (UNIK IDENTITET) – TODIMENSJONAL STREKKODE</w:t>
      </w:r>
    </w:p>
    <w:p w:rsidR="00625890" w14:paraId="2A57813D" w14:textId="77777777">
      <w:pPr>
        <w:widowControl w:val="0"/>
        <w:rPr>
          <w:szCs w:val="22"/>
        </w:rPr>
      </w:pPr>
    </w:p>
    <w:p w:rsidR="00625890" w14:paraId="7A05C5A4" w14:textId="77777777">
      <w:pPr>
        <w:widowControl w:val="0"/>
        <w:rPr>
          <w:szCs w:val="22"/>
          <w:highlight w:val="lightGray"/>
        </w:rPr>
      </w:pPr>
      <w:r>
        <w:rPr>
          <w:szCs w:val="22"/>
          <w:highlight w:val="lightGray"/>
        </w:rPr>
        <w:t>Todimensjonal strekkode, inkludert unik identitet</w:t>
      </w:r>
    </w:p>
    <w:p w:rsidR="00625890" w14:paraId="4A7C2588" w14:textId="77777777">
      <w:pPr>
        <w:widowControl w:val="0"/>
        <w:rPr>
          <w:szCs w:val="22"/>
        </w:rPr>
      </w:pPr>
    </w:p>
    <w:p w:rsidR="00625890" w14:paraId="17B89D1D" w14:textId="77777777">
      <w:pPr>
        <w:widowControl w:val="0"/>
        <w:rPr>
          <w:szCs w:val="22"/>
        </w:rPr>
      </w:pPr>
    </w:p>
    <w:p w:rsidR="00625890" w14:paraId="207018AF" w14:textId="77777777">
      <w:pPr>
        <w:keepNext/>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SIKKERHETSANORDNING (UNIK IDENTITET) – I ET FORMAT LESBART FOR MENNESKER</w:t>
      </w:r>
    </w:p>
    <w:p w:rsidR="00625890" w14:paraId="076FBF6E" w14:textId="77777777">
      <w:pPr>
        <w:keepNext/>
        <w:widowControl w:val="0"/>
        <w:rPr>
          <w:szCs w:val="22"/>
        </w:rPr>
      </w:pPr>
    </w:p>
    <w:p w:rsidR="00625890" w14:paraId="650F87DF" w14:textId="77777777">
      <w:pPr>
        <w:keepNext/>
        <w:widowControl w:val="0"/>
        <w:rPr>
          <w:szCs w:val="22"/>
        </w:rPr>
      </w:pPr>
      <w:r>
        <w:rPr>
          <w:szCs w:val="22"/>
        </w:rPr>
        <w:t>PC</w:t>
      </w:r>
    </w:p>
    <w:p w:rsidR="00625890" w14:paraId="1FDC5699" w14:textId="77777777">
      <w:pPr>
        <w:keepNext/>
        <w:widowControl w:val="0"/>
        <w:rPr>
          <w:szCs w:val="22"/>
        </w:rPr>
      </w:pPr>
      <w:r>
        <w:rPr>
          <w:szCs w:val="22"/>
        </w:rPr>
        <w:t>SN</w:t>
      </w:r>
    </w:p>
    <w:p w:rsidR="00625890" w14:paraId="62F2E43A" w14:textId="77777777">
      <w:pPr>
        <w:keepNext/>
        <w:widowControl w:val="0"/>
        <w:rPr>
          <w:szCs w:val="22"/>
        </w:rPr>
      </w:pPr>
      <w:r>
        <w:rPr>
          <w:szCs w:val="22"/>
        </w:rPr>
        <w:t>NN</w:t>
      </w:r>
    </w:p>
    <w:p w:rsidR="00625890" w14:paraId="1B2A6B33" w14:textId="77777777">
      <w:pPr>
        <w:pBdr>
          <w:top w:val="single" w:sz="4" w:space="1" w:color="auto"/>
          <w:left w:val="single" w:sz="4" w:space="4" w:color="auto"/>
          <w:bottom w:val="single" w:sz="4" w:space="1" w:color="auto"/>
          <w:right w:val="single" w:sz="4" w:space="4" w:color="auto"/>
        </w:pBdr>
        <w:rPr>
          <w:b/>
        </w:rPr>
      </w:pPr>
      <w:r>
        <w:rPr>
          <w:szCs w:val="22"/>
        </w:rPr>
        <w:br w:type="page"/>
      </w:r>
      <w:r>
        <w:rPr>
          <w:b/>
        </w:rPr>
        <w:t>MINSTEKRAV TIL OPPLYSNINGER SOM SKAL ANGIS PÅ BLISTER ELLER STRIP</w:t>
      </w:r>
    </w:p>
    <w:p w:rsidR="00625890" w14:paraId="455F4D1B" w14:textId="77777777">
      <w:pPr>
        <w:pBdr>
          <w:top w:val="single" w:sz="4" w:space="1" w:color="auto"/>
          <w:left w:val="single" w:sz="4" w:space="4" w:color="auto"/>
          <w:bottom w:val="single" w:sz="4" w:space="1" w:color="auto"/>
          <w:right w:val="single" w:sz="4" w:space="4" w:color="auto"/>
        </w:pBdr>
        <w:rPr>
          <w:b/>
        </w:rPr>
      </w:pPr>
    </w:p>
    <w:p w:rsidR="00625890" w14:paraId="741DECE2" w14:textId="77777777">
      <w:pPr>
        <w:pBdr>
          <w:top w:val="single" w:sz="4" w:space="1" w:color="auto"/>
          <w:left w:val="single" w:sz="4" w:space="4" w:color="auto"/>
          <w:bottom w:val="single" w:sz="4" w:space="1" w:color="auto"/>
          <w:right w:val="single" w:sz="4" w:space="4" w:color="auto"/>
        </w:pBdr>
        <w:rPr>
          <w:b/>
        </w:rPr>
      </w:pPr>
      <w:r>
        <w:rPr>
          <w:b/>
        </w:rPr>
        <w:t>PERFORERTE ENDOSEBLISTERPAKNINGER</w:t>
      </w:r>
    </w:p>
    <w:p w:rsidR="00625890" w14:paraId="3B157F68" w14:textId="77777777">
      <w:pPr>
        <w:rPr>
          <w:szCs w:val="22"/>
        </w:rPr>
      </w:pPr>
    </w:p>
    <w:p w:rsidR="00625890" w14:paraId="42C58270" w14:textId="77777777">
      <w:pPr>
        <w:rPr>
          <w:szCs w:val="22"/>
        </w:rPr>
      </w:pPr>
    </w:p>
    <w:p w:rsidR="00625890" w14:paraId="2E29CB5F"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146BB655" w14:textId="77777777">
      <w:pPr>
        <w:rPr>
          <w:szCs w:val="22"/>
        </w:rPr>
      </w:pPr>
    </w:p>
    <w:p w:rsidR="00625890" w14:paraId="033EA4E9" w14:textId="77777777">
      <w:pPr>
        <w:rPr>
          <w:szCs w:val="22"/>
        </w:rPr>
      </w:pPr>
      <w:r>
        <w:rPr>
          <w:szCs w:val="22"/>
        </w:rPr>
        <w:t>Samsca 15 mg tabletter</w:t>
      </w:r>
    </w:p>
    <w:p w:rsidR="00625890" w14:paraId="154943CE" w14:textId="77777777">
      <w:pPr>
        <w:rPr>
          <w:szCs w:val="22"/>
        </w:rPr>
      </w:pPr>
      <w:r>
        <w:rPr>
          <w:szCs w:val="22"/>
        </w:rPr>
        <w:t>tolvaptan</w:t>
      </w:r>
    </w:p>
    <w:p w:rsidR="00625890" w14:paraId="36BB026A" w14:textId="77777777">
      <w:pPr>
        <w:rPr>
          <w:szCs w:val="22"/>
        </w:rPr>
      </w:pPr>
    </w:p>
    <w:p w:rsidR="00625890" w14:paraId="3F587F6A" w14:textId="77777777">
      <w:pPr>
        <w:rPr>
          <w:szCs w:val="22"/>
        </w:rPr>
      </w:pPr>
    </w:p>
    <w:p w:rsidR="00625890" w14:paraId="411CD65B"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INNEHAVEREN AV MARKEDSFØRINGSTILLATELSEN</w:t>
      </w:r>
    </w:p>
    <w:p w:rsidR="00625890" w14:paraId="0A583A87" w14:textId="77777777">
      <w:pPr>
        <w:rPr>
          <w:szCs w:val="22"/>
        </w:rPr>
      </w:pPr>
    </w:p>
    <w:p w:rsidR="00625890" w14:paraId="75C9FBDF" w14:textId="77777777">
      <w:pPr>
        <w:rPr>
          <w:szCs w:val="22"/>
        </w:rPr>
      </w:pPr>
      <w:r>
        <w:rPr>
          <w:szCs w:val="22"/>
        </w:rPr>
        <w:t>Otsuka</w:t>
      </w:r>
    </w:p>
    <w:p w:rsidR="00625890" w14:paraId="60D08801" w14:textId="77777777">
      <w:pPr>
        <w:rPr>
          <w:szCs w:val="22"/>
        </w:rPr>
      </w:pPr>
    </w:p>
    <w:p w:rsidR="00625890" w14:paraId="3AFE8114" w14:textId="77777777">
      <w:pPr>
        <w:rPr>
          <w:szCs w:val="22"/>
        </w:rPr>
      </w:pPr>
    </w:p>
    <w:p w:rsidR="00625890" w14:paraId="50AAB9A0"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UTLØPSDATO</w:t>
      </w:r>
    </w:p>
    <w:p w:rsidR="00625890" w14:paraId="40A01567" w14:textId="77777777">
      <w:pPr>
        <w:rPr>
          <w:szCs w:val="22"/>
        </w:rPr>
      </w:pPr>
    </w:p>
    <w:p w:rsidR="00625890" w14:paraId="5861E7EF" w14:textId="77777777">
      <w:pPr>
        <w:rPr>
          <w:szCs w:val="22"/>
        </w:rPr>
      </w:pPr>
      <w:r>
        <w:rPr>
          <w:szCs w:val="22"/>
        </w:rPr>
        <w:t>EXP</w:t>
      </w:r>
    </w:p>
    <w:p w:rsidR="00625890" w14:paraId="3F0B9BA8" w14:textId="77777777">
      <w:pPr>
        <w:rPr>
          <w:szCs w:val="22"/>
        </w:rPr>
      </w:pPr>
    </w:p>
    <w:p w:rsidR="00625890" w14:paraId="3B5F6216" w14:textId="77777777">
      <w:pPr>
        <w:rPr>
          <w:szCs w:val="22"/>
        </w:rPr>
      </w:pPr>
    </w:p>
    <w:p w:rsidR="00625890" w14:paraId="5542A89A"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PRODUKSJONSNUMMER</w:t>
      </w:r>
    </w:p>
    <w:p w:rsidR="00625890" w14:paraId="794B0823" w14:textId="77777777">
      <w:pPr>
        <w:rPr>
          <w:szCs w:val="22"/>
        </w:rPr>
      </w:pPr>
    </w:p>
    <w:p w:rsidR="00625890" w14:paraId="4E843202" w14:textId="77777777">
      <w:pPr>
        <w:rPr>
          <w:szCs w:val="22"/>
        </w:rPr>
      </w:pPr>
      <w:r>
        <w:rPr>
          <w:szCs w:val="22"/>
        </w:rPr>
        <w:t>Lot</w:t>
      </w:r>
    </w:p>
    <w:p w:rsidR="00625890" w14:paraId="407F43FA" w14:textId="77777777">
      <w:pPr>
        <w:rPr>
          <w:szCs w:val="22"/>
        </w:rPr>
      </w:pPr>
    </w:p>
    <w:p w:rsidR="00625890" w14:paraId="6D5FB212" w14:textId="77777777">
      <w:pPr>
        <w:rPr>
          <w:szCs w:val="22"/>
        </w:rPr>
      </w:pPr>
    </w:p>
    <w:p w:rsidR="00625890" w14:paraId="0B3F5E18"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ANNET</w:t>
      </w:r>
    </w:p>
    <w:p w:rsidR="00625890" w14:paraId="19097472" w14:textId="77777777">
      <w:pPr>
        <w:rPr>
          <w:szCs w:val="22"/>
        </w:rPr>
      </w:pPr>
    </w:p>
    <w:p w:rsidR="00625890" w14:paraId="1AC4F5F5" w14:textId="77777777">
      <w:pPr>
        <w:pBdr>
          <w:top w:val="single" w:sz="4" w:space="1" w:color="auto"/>
          <w:left w:val="single" w:sz="4" w:space="4" w:color="auto"/>
          <w:bottom w:val="single" w:sz="4" w:space="1" w:color="auto"/>
          <w:right w:val="single" w:sz="4" w:space="4" w:color="auto"/>
        </w:pBdr>
        <w:rPr>
          <w:b/>
        </w:rPr>
      </w:pPr>
      <w:r>
        <w:rPr>
          <w:b/>
          <w:szCs w:val="22"/>
          <w:u w:val="single"/>
        </w:rPr>
        <w:br w:type="page"/>
      </w:r>
      <w:r>
        <w:rPr>
          <w:b/>
        </w:rPr>
        <w:t>OPPLYSNINGER, SOM SKAL ANGIS PÅ YTRE EMBALLASJE OG INDRE EMBALLASJE</w:t>
      </w:r>
    </w:p>
    <w:p w:rsidR="00625890" w14:paraId="111C88DB" w14:textId="77777777">
      <w:pPr>
        <w:pBdr>
          <w:top w:val="single" w:sz="4" w:space="1" w:color="auto"/>
          <w:left w:val="single" w:sz="4" w:space="4" w:color="auto"/>
          <w:bottom w:val="single" w:sz="4" w:space="1" w:color="auto"/>
          <w:right w:val="single" w:sz="4" w:space="4" w:color="auto"/>
        </w:pBdr>
        <w:rPr>
          <w:b/>
        </w:rPr>
      </w:pPr>
    </w:p>
    <w:p w:rsidR="00625890" w14:paraId="0EBAECAA" w14:textId="77777777">
      <w:pPr>
        <w:pBdr>
          <w:top w:val="single" w:sz="4" w:space="1" w:color="auto"/>
          <w:left w:val="single" w:sz="4" w:space="4" w:color="auto"/>
          <w:bottom w:val="single" w:sz="4" w:space="1" w:color="auto"/>
          <w:right w:val="single" w:sz="4" w:space="4" w:color="auto"/>
        </w:pBdr>
        <w:rPr>
          <w:b/>
        </w:rPr>
      </w:pPr>
      <w:r>
        <w:rPr>
          <w:b/>
        </w:rPr>
        <w:t>ESKE</w:t>
      </w:r>
    </w:p>
    <w:p w:rsidR="00625890" w14:paraId="3415E497" w14:textId="77777777">
      <w:pPr>
        <w:rPr>
          <w:szCs w:val="22"/>
        </w:rPr>
      </w:pPr>
    </w:p>
    <w:p w:rsidR="00625890" w14:paraId="46EF3C7D" w14:textId="77777777">
      <w:pPr>
        <w:rPr>
          <w:szCs w:val="22"/>
        </w:rPr>
      </w:pPr>
    </w:p>
    <w:p w:rsidR="00625890" w14:paraId="62F053C3"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38CA3D34" w14:textId="77777777">
      <w:pPr>
        <w:rPr>
          <w:szCs w:val="22"/>
        </w:rPr>
      </w:pPr>
    </w:p>
    <w:p w:rsidR="00625890" w14:paraId="419AB3CE" w14:textId="77777777">
      <w:pPr>
        <w:rPr>
          <w:szCs w:val="22"/>
        </w:rPr>
      </w:pPr>
      <w:r>
        <w:rPr>
          <w:szCs w:val="22"/>
        </w:rPr>
        <w:t>Samsca 30 mg tabletter</w:t>
      </w:r>
    </w:p>
    <w:p w:rsidR="00625890" w14:paraId="66F0BD5A" w14:textId="77777777">
      <w:pPr>
        <w:rPr>
          <w:szCs w:val="22"/>
        </w:rPr>
      </w:pPr>
      <w:r>
        <w:rPr>
          <w:szCs w:val="22"/>
        </w:rPr>
        <w:t>tolvaptan</w:t>
      </w:r>
    </w:p>
    <w:p w:rsidR="00625890" w14:paraId="3C9D0587" w14:textId="77777777">
      <w:pPr>
        <w:rPr>
          <w:szCs w:val="22"/>
        </w:rPr>
      </w:pPr>
    </w:p>
    <w:p w:rsidR="00625890" w14:paraId="6EE9F218" w14:textId="77777777">
      <w:pPr>
        <w:rPr>
          <w:szCs w:val="22"/>
        </w:rPr>
      </w:pPr>
    </w:p>
    <w:p w:rsidR="00625890" w14:paraId="1FF96BB2"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rsidR="00625890" w14:paraId="3EA55193" w14:textId="77777777">
      <w:pPr>
        <w:rPr>
          <w:szCs w:val="22"/>
        </w:rPr>
      </w:pPr>
    </w:p>
    <w:p w:rsidR="00625890" w14:paraId="673739EF" w14:textId="77777777">
      <w:pPr>
        <w:rPr>
          <w:szCs w:val="22"/>
        </w:rPr>
      </w:pPr>
      <w:r>
        <w:rPr>
          <w:szCs w:val="22"/>
        </w:rPr>
        <w:t>Hver tablett inneholder 30 mg tolvaptan.</w:t>
      </w:r>
    </w:p>
    <w:p w:rsidR="00625890" w14:paraId="4CB6753E" w14:textId="77777777">
      <w:pPr>
        <w:rPr>
          <w:szCs w:val="22"/>
        </w:rPr>
      </w:pPr>
    </w:p>
    <w:p w:rsidR="00625890" w14:paraId="0EBCA930" w14:textId="77777777">
      <w:pPr>
        <w:rPr>
          <w:szCs w:val="22"/>
        </w:rPr>
      </w:pPr>
    </w:p>
    <w:p w:rsidR="00625890" w14:paraId="76B34BDC"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LISTE OVER HJELPESTOFFER</w:t>
      </w:r>
    </w:p>
    <w:p w:rsidR="00625890" w14:paraId="57722451" w14:textId="77777777">
      <w:pPr>
        <w:rPr>
          <w:szCs w:val="22"/>
        </w:rPr>
      </w:pPr>
    </w:p>
    <w:p w:rsidR="00625890" w14:paraId="50E818C2" w14:textId="77777777">
      <w:pPr>
        <w:rPr>
          <w:szCs w:val="22"/>
        </w:rPr>
      </w:pPr>
      <w:r>
        <w:rPr>
          <w:szCs w:val="22"/>
        </w:rPr>
        <w:t>Inneholder laktose.</w:t>
      </w:r>
    </w:p>
    <w:p w:rsidR="00625890" w14:paraId="730AA271" w14:textId="77777777">
      <w:pPr>
        <w:rPr>
          <w:szCs w:val="22"/>
        </w:rPr>
      </w:pPr>
      <w:r>
        <w:rPr>
          <w:szCs w:val="22"/>
          <w:highlight w:val="lightGray"/>
        </w:rPr>
        <w:t>Se pakningsvedlegg for mer informasjon.</w:t>
      </w:r>
    </w:p>
    <w:p w:rsidR="00625890" w14:paraId="7A06AC54" w14:textId="77777777">
      <w:pPr>
        <w:rPr>
          <w:szCs w:val="22"/>
        </w:rPr>
      </w:pPr>
    </w:p>
    <w:p w:rsidR="00625890" w14:paraId="6D0E0647" w14:textId="77777777">
      <w:pPr>
        <w:rPr>
          <w:szCs w:val="22"/>
        </w:rPr>
      </w:pPr>
    </w:p>
    <w:p w:rsidR="00625890" w14:paraId="4E13C40F"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LEGEMIDDELFORM OG INNHOLD (PAKNINGSSTØRRELSE)</w:t>
      </w:r>
    </w:p>
    <w:p w:rsidR="00625890" w14:paraId="67554D70" w14:textId="77777777">
      <w:pPr>
        <w:rPr>
          <w:szCs w:val="22"/>
        </w:rPr>
      </w:pPr>
    </w:p>
    <w:p w:rsidR="00625890" w14:paraId="4E88A14C" w14:textId="77777777">
      <w:pPr>
        <w:rPr>
          <w:szCs w:val="22"/>
          <w:highlight w:val="lightGray"/>
        </w:rPr>
      </w:pPr>
      <w:r>
        <w:rPr>
          <w:szCs w:val="22"/>
          <w:highlight w:val="lightGray"/>
        </w:rPr>
        <w:t>Tablett</w:t>
      </w:r>
    </w:p>
    <w:p w:rsidR="00625890" w14:paraId="6AA0B1C1" w14:textId="77777777">
      <w:pPr>
        <w:rPr>
          <w:szCs w:val="22"/>
        </w:rPr>
      </w:pPr>
    </w:p>
    <w:p w:rsidR="00625890" w14:paraId="31D02E74" w14:textId="77777777">
      <w:pPr>
        <w:rPr>
          <w:szCs w:val="22"/>
        </w:rPr>
      </w:pPr>
      <w:r>
        <w:rPr>
          <w:szCs w:val="22"/>
        </w:rPr>
        <w:t>10 × 1 tablett</w:t>
      </w:r>
    </w:p>
    <w:p w:rsidR="00625890" w14:paraId="1A92DCDA" w14:textId="77777777">
      <w:pPr>
        <w:rPr>
          <w:szCs w:val="22"/>
        </w:rPr>
      </w:pPr>
      <w:r>
        <w:rPr>
          <w:szCs w:val="22"/>
          <w:highlight w:val="lightGray"/>
        </w:rPr>
        <w:t>30 × 1 tablett</w:t>
      </w:r>
    </w:p>
    <w:p w:rsidR="00625890" w14:paraId="0F2F6054" w14:textId="77777777">
      <w:pPr>
        <w:rPr>
          <w:szCs w:val="22"/>
        </w:rPr>
      </w:pPr>
    </w:p>
    <w:p w:rsidR="00625890" w14:paraId="278F34C8" w14:textId="77777777">
      <w:pPr>
        <w:rPr>
          <w:szCs w:val="22"/>
        </w:rPr>
      </w:pPr>
    </w:p>
    <w:p w:rsidR="00625890" w14:paraId="3BE8B453" w14:textId="77777777">
      <w:pPr>
        <w:pBdr>
          <w:top w:val="single" w:sz="4" w:space="1" w:color="auto"/>
          <w:left w:val="single" w:sz="4" w:space="4" w:color="auto"/>
          <w:bottom w:val="single" w:sz="4" w:space="1" w:color="auto"/>
          <w:right w:val="single" w:sz="4" w:space="4" w:color="auto"/>
        </w:pBdr>
        <w:ind w:left="567" w:hanging="567"/>
        <w:rPr>
          <w:b/>
          <w:i/>
        </w:rPr>
      </w:pPr>
      <w:r>
        <w:rPr>
          <w:b/>
        </w:rPr>
        <w:t>5.</w:t>
      </w:r>
      <w:r>
        <w:rPr>
          <w:b/>
        </w:rPr>
        <w:tab/>
        <w:t>ADMINISTRASJONSMÅTE OG -VEI(ER)</w:t>
      </w:r>
    </w:p>
    <w:p w:rsidR="00625890" w14:paraId="695A9B8F" w14:textId="77777777">
      <w:pPr>
        <w:rPr>
          <w:szCs w:val="22"/>
        </w:rPr>
      </w:pPr>
    </w:p>
    <w:p w:rsidR="00625890" w14:paraId="540E9AC2" w14:textId="77777777">
      <w:pPr>
        <w:rPr>
          <w:szCs w:val="22"/>
        </w:rPr>
      </w:pPr>
      <w:r>
        <w:rPr>
          <w:szCs w:val="22"/>
        </w:rPr>
        <w:t>Les pakningsvedlegget før bruk.</w:t>
      </w:r>
    </w:p>
    <w:p w:rsidR="00625890" w14:paraId="4F53EE33" w14:textId="77777777">
      <w:pPr>
        <w:rPr>
          <w:szCs w:val="22"/>
        </w:rPr>
      </w:pPr>
      <w:r>
        <w:rPr>
          <w:szCs w:val="22"/>
        </w:rPr>
        <w:t>Oral bruk.</w:t>
      </w:r>
    </w:p>
    <w:p w:rsidR="00625890" w14:paraId="61E5FFAE" w14:textId="77777777">
      <w:pPr>
        <w:rPr>
          <w:szCs w:val="22"/>
        </w:rPr>
      </w:pPr>
    </w:p>
    <w:p w:rsidR="00625890" w14:paraId="4F8E984B" w14:textId="77777777">
      <w:pPr>
        <w:rPr>
          <w:szCs w:val="22"/>
        </w:rPr>
      </w:pPr>
    </w:p>
    <w:p w:rsidR="00625890" w14:paraId="2C75462C" w14:textId="77777777">
      <w:pPr>
        <w:pBdr>
          <w:top w:val="single" w:sz="4" w:space="1" w:color="auto"/>
          <w:left w:val="single" w:sz="4" w:space="4" w:color="auto"/>
          <w:bottom w:val="single" w:sz="4" w:space="1" w:color="auto"/>
          <w:right w:val="single" w:sz="4" w:space="4" w:color="auto"/>
        </w:pBdr>
        <w:ind w:left="567" w:hanging="567"/>
        <w:rPr>
          <w:b/>
        </w:rPr>
      </w:pPr>
      <w:r>
        <w:rPr>
          <w:b/>
        </w:rPr>
        <w:t>6.</w:t>
      </w:r>
      <w:r>
        <w:rPr>
          <w:b/>
        </w:rPr>
        <w:tab/>
        <w:t>ADVARSEL OM AT LEGEMIDLET SKAL OPPBEVARES UTILGJENGELIG FOR BARN</w:t>
      </w:r>
    </w:p>
    <w:p w:rsidR="00625890" w14:paraId="2A11C00E" w14:textId="77777777">
      <w:pPr>
        <w:rPr>
          <w:szCs w:val="22"/>
        </w:rPr>
      </w:pPr>
    </w:p>
    <w:p w:rsidR="00625890" w14:paraId="0601AA2A" w14:textId="77777777">
      <w:pPr>
        <w:rPr>
          <w:szCs w:val="22"/>
        </w:rPr>
      </w:pPr>
      <w:r>
        <w:rPr>
          <w:szCs w:val="22"/>
        </w:rPr>
        <w:t>Oppbevares utilgjengelig for barn.</w:t>
      </w:r>
    </w:p>
    <w:p w:rsidR="00625890" w14:paraId="08E9AEE8" w14:textId="77777777">
      <w:pPr>
        <w:rPr>
          <w:szCs w:val="22"/>
        </w:rPr>
      </w:pPr>
    </w:p>
    <w:p w:rsidR="00625890" w14:paraId="07E79CC1" w14:textId="77777777">
      <w:pPr>
        <w:rPr>
          <w:szCs w:val="22"/>
        </w:rPr>
      </w:pPr>
    </w:p>
    <w:p w:rsidR="00625890" w14:paraId="5B753A81" w14:textId="77777777">
      <w:pPr>
        <w:pBdr>
          <w:top w:val="single" w:sz="4" w:space="1" w:color="auto"/>
          <w:left w:val="single" w:sz="4" w:space="4" w:color="auto"/>
          <w:bottom w:val="single" w:sz="4" w:space="1" w:color="auto"/>
          <w:right w:val="single" w:sz="4" w:space="4" w:color="auto"/>
        </w:pBdr>
        <w:ind w:left="567" w:hanging="567"/>
        <w:rPr>
          <w:b/>
        </w:rPr>
      </w:pPr>
      <w:r>
        <w:rPr>
          <w:b/>
        </w:rPr>
        <w:t>7.</w:t>
      </w:r>
      <w:r>
        <w:rPr>
          <w:b/>
        </w:rPr>
        <w:tab/>
        <w:t>EVENTUELLE ANDRE SPESIELLE ADVARSLER</w:t>
      </w:r>
    </w:p>
    <w:p w:rsidR="00625890" w14:paraId="3B524F04" w14:textId="77777777">
      <w:pPr>
        <w:rPr>
          <w:szCs w:val="22"/>
        </w:rPr>
      </w:pPr>
    </w:p>
    <w:p w:rsidR="00625890" w14:paraId="5FAE125C" w14:textId="77777777">
      <w:pPr>
        <w:rPr>
          <w:szCs w:val="22"/>
        </w:rPr>
      </w:pPr>
    </w:p>
    <w:p w:rsidR="00625890" w14:paraId="34033F52" w14:textId="77777777">
      <w:pPr>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rsidR="00625890" w14:paraId="7BA0F5D7" w14:textId="77777777">
      <w:pPr>
        <w:rPr>
          <w:szCs w:val="22"/>
        </w:rPr>
      </w:pPr>
    </w:p>
    <w:p w:rsidR="00625890" w14:paraId="69043D20" w14:textId="77777777">
      <w:pPr>
        <w:rPr>
          <w:szCs w:val="22"/>
        </w:rPr>
      </w:pPr>
      <w:r>
        <w:rPr>
          <w:szCs w:val="22"/>
        </w:rPr>
        <w:t>Utl. dato</w:t>
      </w:r>
    </w:p>
    <w:p w:rsidR="00625890" w14:paraId="62A9F6EC" w14:textId="77777777">
      <w:pPr>
        <w:rPr>
          <w:szCs w:val="22"/>
        </w:rPr>
      </w:pPr>
    </w:p>
    <w:p w:rsidR="00625890" w14:paraId="2D72B711" w14:textId="77777777">
      <w:pPr>
        <w:rPr>
          <w:szCs w:val="22"/>
        </w:rPr>
      </w:pPr>
    </w:p>
    <w:p w:rsidR="00625890" w14:paraId="24E5E044" w14:textId="77777777">
      <w:pPr>
        <w:pBdr>
          <w:top w:val="single" w:sz="4" w:space="1" w:color="auto"/>
          <w:left w:val="single" w:sz="4" w:space="4" w:color="auto"/>
          <w:bottom w:val="single" w:sz="4" w:space="1" w:color="auto"/>
          <w:right w:val="single" w:sz="4" w:space="4" w:color="auto"/>
        </w:pBdr>
        <w:ind w:left="567" w:hanging="567"/>
        <w:rPr>
          <w:b/>
        </w:rPr>
      </w:pPr>
      <w:r>
        <w:rPr>
          <w:b/>
        </w:rPr>
        <w:t>9.</w:t>
      </w:r>
      <w:r>
        <w:rPr>
          <w:b/>
        </w:rPr>
        <w:tab/>
        <w:t>OPPBEVARINGSBETINGELSER</w:t>
      </w:r>
    </w:p>
    <w:p w:rsidR="00625890" w14:paraId="21D9696C" w14:textId="77777777">
      <w:pPr>
        <w:rPr>
          <w:szCs w:val="22"/>
        </w:rPr>
      </w:pPr>
    </w:p>
    <w:p w:rsidR="00625890" w14:paraId="2CAE0A1C" w14:textId="77777777">
      <w:pPr>
        <w:rPr>
          <w:szCs w:val="22"/>
        </w:rPr>
      </w:pPr>
      <w:r>
        <w:rPr>
          <w:szCs w:val="22"/>
        </w:rPr>
        <w:t>Oppbevares i originalpakningen for å beskytte mot lys og fuktighet.</w:t>
      </w:r>
    </w:p>
    <w:p w:rsidR="00625890" w14:paraId="2BC69EA7" w14:textId="77777777">
      <w:pPr>
        <w:rPr>
          <w:szCs w:val="22"/>
        </w:rPr>
      </w:pPr>
    </w:p>
    <w:p w:rsidR="00625890" w14:paraId="7DC13545" w14:textId="77777777">
      <w:pPr>
        <w:rPr>
          <w:szCs w:val="22"/>
        </w:rPr>
      </w:pPr>
    </w:p>
    <w:p w:rsidR="00625890" w14:paraId="782598A4" w14:textId="77777777">
      <w:pPr>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SPESIELLE FORHOLDSREGLER VED DESTRUKSJON AV UBRUKTE LEGEMIDLER ELLER AVFALL</w:t>
      </w:r>
    </w:p>
    <w:p w:rsidR="00625890" w14:paraId="555DC017" w14:textId="77777777">
      <w:pPr>
        <w:rPr>
          <w:szCs w:val="22"/>
        </w:rPr>
      </w:pPr>
    </w:p>
    <w:p w:rsidR="00625890" w14:paraId="089F1D95" w14:textId="77777777">
      <w:pPr>
        <w:rPr>
          <w:szCs w:val="22"/>
        </w:rPr>
      </w:pPr>
    </w:p>
    <w:p w:rsidR="00625890" w14:paraId="5B3E8DD5" w14:textId="7777777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INNEHAVEREN AV MARKEDSFØRINGSTILLATELSEN</w:t>
      </w:r>
    </w:p>
    <w:p w:rsidR="00625890" w14:paraId="09D400C5" w14:textId="77777777">
      <w:pPr>
        <w:rPr>
          <w:szCs w:val="22"/>
        </w:rPr>
      </w:pPr>
    </w:p>
    <w:p w:rsidR="00625890" w14:paraId="252E379F"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25890" w14:paraId="79188F1F"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25890" w14:paraId="3E379997"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25890" w14:paraId="760BFD1C" w14:textId="77777777">
      <w:pPr>
        <w:rPr>
          <w:szCs w:val="22"/>
        </w:rPr>
      </w:pPr>
      <w:r>
        <w:rPr>
          <w:noProof/>
        </w:rPr>
        <w:t>Nederland</w:t>
      </w:r>
    </w:p>
    <w:p w:rsidR="00625890" w14:paraId="44FA1169" w14:textId="77777777">
      <w:pPr>
        <w:rPr>
          <w:szCs w:val="22"/>
        </w:rPr>
      </w:pPr>
    </w:p>
    <w:p w:rsidR="00625890" w14:paraId="487AB4E6" w14:textId="77777777">
      <w:pPr>
        <w:rPr>
          <w:szCs w:val="22"/>
        </w:rPr>
      </w:pPr>
    </w:p>
    <w:p w:rsidR="00625890" w14:paraId="267AA789" w14:textId="7777777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MARKEDSFØRINGSTILLATELSESNUMMER (NUMRE)</w:t>
      </w:r>
    </w:p>
    <w:p w:rsidR="00625890" w14:paraId="4A79ED4A" w14:textId="77777777">
      <w:pPr>
        <w:rPr>
          <w:szCs w:val="22"/>
        </w:rPr>
      </w:pPr>
    </w:p>
    <w:p w:rsidR="00625890" w14:paraId="42910467" w14:textId="77777777">
      <w:r>
        <w:t xml:space="preserve">EU/1/09/539/003 </w:t>
      </w:r>
      <w:r>
        <w:rPr>
          <w:highlight w:val="lightGray"/>
        </w:rPr>
        <w:t>(10 × 1 </w:t>
      </w:r>
      <w:r>
        <w:rPr>
          <w:szCs w:val="22"/>
          <w:highlight w:val="lightGray"/>
        </w:rPr>
        <w:t>tablett)</w:t>
      </w:r>
    </w:p>
    <w:p w:rsidR="00625890" w14:paraId="5062B90F" w14:textId="77777777">
      <w:r>
        <w:rPr>
          <w:highlight w:val="lightGray"/>
        </w:rPr>
        <w:t>EU/1/09/539/004 (30 × 1 </w:t>
      </w:r>
      <w:r>
        <w:rPr>
          <w:szCs w:val="22"/>
          <w:highlight w:val="lightGray"/>
        </w:rPr>
        <w:t>tablett)</w:t>
      </w:r>
    </w:p>
    <w:p w:rsidR="00625890" w14:paraId="766265E3" w14:textId="77777777">
      <w:pPr>
        <w:rPr>
          <w:szCs w:val="22"/>
        </w:rPr>
      </w:pPr>
    </w:p>
    <w:p w:rsidR="00625890" w14:paraId="37EBB5D1" w14:textId="77777777">
      <w:pPr>
        <w:rPr>
          <w:szCs w:val="22"/>
        </w:rPr>
      </w:pPr>
    </w:p>
    <w:p w:rsidR="00625890" w14:paraId="68AAF29B" w14:textId="77777777">
      <w:pPr>
        <w:pBdr>
          <w:top w:val="single" w:sz="4" w:space="1" w:color="auto"/>
          <w:left w:val="single" w:sz="4" w:space="4" w:color="auto"/>
          <w:bottom w:val="single" w:sz="4" w:space="1" w:color="auto"/>
          <w:right w:val="single" w:sz="4" w:space="4" w:color="auto"/>
        </w:pBdr>
        <w:ind w:left="567" w:hanging="567"/>
        <w:rPr>
          <w:b/>
        </w:rPr>
      </w:pPr>
      <w:r>
        <w:rPr>
          <w:b/>
        </w:rPr>
        <w:t>13.</w:t>
      </w:r>
      <w:r>
        <w:rPr>
          <w:b/>
        </w:rPr>
        <w:tab/>
        <w:t>PRODUKSJONSNUMMER</w:t>
      </w:r>
    </w:p>
    <w:p w:rsidR="00625890" w14:paraId="012A22CB" w14:textId="77777777">
      <w:pPr>
        <w:rPr>
          <w:szCs w:val="22"/>
        </w:rPr>
      </w:pPr>
    </w:p>
    <w:p w:rsidR="00625890" w14:paraId="48856A3C" w14:textId="77777777">
      <w:pPr>
        <w:rPr>
          <w:szCs w:val="22"/>
        </w:rPr>
      </w:pPr>
      <w:r>
        <w:rPr>
          <w:szCs w:val="22"/>
        </w:rPr>
        <w:t>Lot</w:t>
      </w:r>
    </w:p>
    <w:p w:rsidR="00625890" w14:paraId="41496B3F" w14:textId="77777777">
      <w:pPr>
        <w:rPr>
          <w:szCs w:val="22"/>
        </w:rPr>
      </w:pPr>
    </w:p>
    <w:p w:rsidR="00625890" w14:paraId="38A420F6" w14:textId="77777777">
      <w:pPr>
        <w:rPr>
          <w:szCs w:val="22"/>
        </w:rPr>
      </w:pPr>
    </w:p>
    <w:p w:rsidR="00625890" w14:paraId="0B914560" w14:textId="77777777">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GENERELL KLASSIFIKASJON FOR UTLEVERING</w:t>
      </w:r>
    </w:p>
    <w:p w:rsidR="00625890" w14:paraId="5F1F3CB4" w14:textId="77777777">
      <w:pPr>
        <w:rPr>
          <w:szCs w:val="22"/>
        </w:rPr>
      </w:pPr>
    </w:p>
    <w:p w:rsidR="00625890" w14:paraId="4C68B482" w14:textId="77777777">
      <w:pPr>
        <w:rPr>
          <w:szCs w:val="22"/>
        </w:rPr>
      </w:pPr>
    </w:p>
    <w:p w:rsidR="00625890" w14:paraId="67E1C760" w14:textId="77777777">
      <w:pPr>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rsidR="00625890" w14:paraId="5BAA9A25" w14:textId="77777777">
      <w:pPr>
        <w:rPr>
          <w:szCs w:val="22"/>
        </w:rPr>
      </w:pPr>
    </w:p>
    <w:p w:rsidR="00625890" w14:paraId="3AE86957" w14:textId="77777777">
      <w:pPr>
        <w:rPr>
          <w:szCs w:val="22"/>
        </w:rPr>
      </w:pPr>
    </w:p>
    <w:p w:rsidR="00625890" w14:paraId="011DF7AA" w14:textId="77777777">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INFORMASJON PÅ BLINDESKRIFT</w:t>
      </w:r>
    </w:p>
    <w:p w:rsidR="00625890" w14:paraId="75B2EC0D" w14:textId="77777777">
      <w:pPr>
        <w:rPr>
          <w:szCs w:val="22"/>
        </w:rPr>
      </w:pPr>
    </w:p>
    <w:p w:rsidR="00625890" w14:paraId="6C16B0DF" w14:textId="77777777">
      <w:pPr>
        <w:rPr>
          <w:szCs w:val="22"/>
        </w:rPr>
      </w:pPr>
      <w:r>
        <w:rPr>
          <w:szCs w:val="22"/>
        </w:rPr>
        <w:t>Samsca 30 mg</w:t>
      </w:r>
    </w:p>
    <w:p w:rsidR="00625890" w14:paraId="3D8C5405" w14:textId="77777777">
      <w:pPr>
        <w:rPr>
          <w:szCs w:val="22"/>
        </w:rPr>
      </w:pPr>
    </w:p>
    <w:p w:rsidR="00625890" w14:paraId="4B802B24" w14:textId="77777777">
      <w:pPr>
        <w:widowControl w:val="0"/>
        <w:rPr>
          <w:szCs w:val="22"/>
        </w:rPr>
      </w:pPr>
    </w:p>
    <w:p w:rsidR="00625890" w14:paraId="0F03F06E" w14:textId="77777777">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17.</w:t>
      </w:r>
      <w:r>
        <w:rPr>
          <w:b/>
          <w:szCs w:val="22"/>
        </w:rPr>
        <w:tab/>
        <w:t>SIKKERHETSANORDNING (UNIK IDENTITET) – TODIMENSJONAL STREKKODE</w:t>
      </w:r>
    </w:p>
    <w:p w:rsidR="00625890" w14:paraId="252B521A" w14:textId="77777777">
      <w:pPr>
        <w:widowControl w:val="0"/>
        <w:rPr>
          <w:szCs w:val="22"/>
        </w:rPr>
      </w:pPr>
    </w:p>
    <w:p w:rsidR="00625890" w14:paraId="09F97462" w14:textId="77777777">
      <w:pPr>
        <w:widowControl w:val="0"/>
        <w:rPr>
          <w:szCs w:val="22"/>
          <w:highlight w:val="lightGray"/>
        </w:rPr>
      </w:pPr>
      <w:r>
        <w:rPr>
          <w:szCs w:val="22"/>
          <w:highlight w:val="lightGray"/>
        </w:rPr>
        <w:t>Todimensjonal strekkode, inkludert unik identitet</w:t>
      </w:r>
    </w:p>
    <w:p w:rsidR="00625890" w14:paraId="41F28B46" w14:textId="77777777">
      <w:pPr>
        <w:widowControl w:val="0"/>
        <w:rPr>
          <w:szCs w:val="22"/>
        </w:rPr>
      </w:pPr>
    </w:p>
    <w:p w:rsidR="00625890" w14:paraId="10D5D4B3" w14:textId="77777777">
      <w:pPr>
        <w:widowControl w:val="0"/>
        <w:rPr>
          <w:szCs w:val="22"/>
        </w:rPr>
      </w:pPr>
    </w:p>
    <w:p w:rsidR="00625890" w14:paraId="764D8973" w14:textId="77777777">
      <w:pPr>
        <w:keepNext/>
        <w:widowControl w:val="0"/>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SIKKERHETSANORDNING (UNIK IDENTITET) – I ET FORMAT LESBART FOR MENNESKER</w:t>
      </w:r>
    </w:p>
    <w:p w:rsidR="00625890" w14:paraId="179F0A59" w14:textId="77777777">
      <w:pPr>
        <w:keepNext/>
        <w:widowControl w:val="0"/>
        <w:rPr>
          <w:szCs w:val="22"/>
        </w:rPr>
      </w:pPr>
    </w:p>
    <w:p w:rsidR="00625890" w14:paraId="4B5CBEB0" w14:textId="77777777">
      <w:pPr>
        <w:keepNext/>
        <w:widowControl w:val="0"/>
        <w:rPr>
          <w:szCs w:val="22"/>
        </w:rPr>
      </w:pPr>
      <w:r>
        <w:rPr>
          <w:szCs w:val="22"/>
        </w:rPr>
        <w:t>PC</w:t>
      </w:r>
    </w:p>
    <w:p w:rsidR="00625890" w14:paraId="400C5548" w14:textId="77777777">
      <w:pPr>
        <w:keepNext/>
        <w:widowControl w:val="0"/>
        <w:rPr>
          <w:szCs w:val="22"/>
        </w:rPr>
      </w:pPr>
      <w:r>
        <w:rPr>
          <w:szCs w:val="22"/>
        </w:rPr>
        <w:t>SN</w:t>
      </w:r>
    </w:p>
    <w:p w:rsidR="00625890" w14:paraId="343081D9" w14:textId="77777777">
      <w:pPr>
        <w:keepNext/>
        <w:widowControl w:val="0"/>
        <w:rPr>
          <w:szCs w:val="22"/>
        </w:rPr>
      </w:pPr>
      <w:r>
        <w:rPr>
          <w:szCs w:val="22"/>
        </w:rPr>
        <w:t>NN</w:t>
      </w:r>
    </w:p>
    <w:p w:rsidR="00625890" w14:paraId="43F241BE" w14:textId="77777777">
      <w:pPr>
        <w:pBdr>
          <w:top w:val="single" w:sz="4" w:space="1" w:color="auto"/>
          <w:left w:val="single" w:sz="4" w:space="4" w:color="auto"/>
          <w:bottom w:val="single" w:sz="4" w:space="1" w:color="auto"/>
          <w:right w:val="single" w:sz="4" w:space="4" w:color="auto"/>
        </w:pBdr>
        <w:rPr>
          <w:b/>
        </w:rPr>
      </w:pPr>
      <w:r>
        <w:rPr>
          <w:szCs w:val="22"/>
        </w:rPr>
        <w:br w:type="page"/>
      </w:r>
      <w:r>
        <w:rPr>
          <w:b/>
        </w:rPr>
        <w:t>MINSTEKRAV TIL OPPLYSNINGER SOM SKAL ANGIS PÅ BLISTER ELLER STRIP</w:t>
      </w:r>
    </w:p>
    <w:p w:rsidR="00625890" w14:paraId="3FD0DCAE" w14:textId="77777777">
      <w:pPr>
        <w:pBdr>
          <w:top w:val="single" w:sz="4" w:space="1" w:color="auto"/>
          <w:left w:val="single" w:sz="4" w:space="4" w:color="auto"/>
          <w:bottom w:val="single" w:sz="4" w:space="1" w:color="auto"/>
          <w:right w:val="single" w:sz="4" w:space="4" w:color="auto"/>
        </w:pBdr>
        <w:rPr>
          <w:b/>
        </w:rPr>
      </w:pPr>
    </w:p>
    <w:p w:rsidR="00625890" w14:paraId="4AAEE410" w14:textId="77777777">
      <w:pPr>
        <w:pBdr>
          <w:top w:val="single" w:sz="4" w:space="1" w:color="auto"/>
          <w:left w:val="single" w:sz="4" w:space="4" w:color="auto"/>
          <w:bottom w:val="single" w:sz="4" w:space="1" w:color="auto"/>
          <w:right w:val="single" w:sz="4" w:space="4" w:color="auto"/>
        </w:pBdr>
        <w:rPr>
          <w:b/>
        </w:rPr>
      </w:pPr>
      <w:r>
        <w:rPr>
          <w:b/>
        </w:rPr>
        <w:t>PERFORERTE ENDOSEBLISTERPAKNINGER</w:t>
      </w:r>
    </w:p>
    <w:p w:rsidR="00625890" w14:paraId="32702662" w14:textId="77777777">
      <w:pPr>
        <w:rPr>
          <w:szCs w:val="22"/>
        </w:rPr>
      </w:pPr>
    </w:p>
    <w:p w:rsidR="00625890" w14:paraId="137D5F03" w14:textId="77777777">
      <w:pPr>
        <w:rPr>
          <w:szCs w:val="22"/>
        </w:rPr>
      </w:pPr>
    </w:p>
    <w:p w:rsidR="00625890" w14:paraId="4BB2AEA9" w14:textId="77777777">
      <w:pPr>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w:t>
      </w:r>
    </w:p>
    <w:p w:rsidR="00625890" w14:paraId="20E3688E" w14:textId="77777777">
      <w:pPr>
        <w:rPr>
          <w:szCs w:val="22"/>
        </w:rPr>
      </w:pPr>
    </w:p>
    <w:p w:rsidR="00625890" w14:paraId="4F2EDD49" w14:textId="77777777">
      <w:pPr>
        <w:rPr>
          <w:szCs w:val="22"/>
        </w:rPr>
      </w:pPr>
      <w:r>
        <w:rPr>
          <w:szCs w:val="22"/>
        </w:rPr>
        <w:t>Samsca 30 mg tabletter</w:t>
      </w:r>
    </w:p>
    <w:p w:rsidR="00625890" w14:paraId="53EC2138" w14:textId="77777777">
      <w:pPr>
        <w:rPr>
          <w:szCs w:val="22"/>
        </w:rPr>
      </w:pPr>
      <w:r>
        <w:rPr>
          <w:szCs w:val="22"/>
        </w:rPr>
        <w:t>tolvaptan</w:t>
      </w:r>
    </w:p>
    <w:p w:rsidR="00625890" w14:paraId="24C34A2C" w14:textId="77777777">
      <w:pPr>
        <w:rPr>
          <w:szCs w:val="22"/>
        </w:rPr>
      </w:pPr>
    </w:p>
    <w:p w:rsidR="00625890" w14:paraId="730131E1" w14:textId="77777777">
      <w:pPr>
        <w:rPr>
          <w:szCs w:val="22"/>
        </w:rPr>
      </w:pPr>
    </w:p>
    <w:p w:rsidR="00625890" w14:paraId="0FE371E9" w14:textId="77777777">
      <w:pPr>
        <w:pBdr>
          <w:top w:val="single" w:sz="4" w:space="1" w:color="auto"/>
          <w:left w:val="single" w:sz="4" w:space="4" w:color="auto"/>
          <w:bottom w:val="single" w:sz="4" w:space="1" w:color="auto"/>
          <w:right w:val="single" w:sz="4" w:space="4" w:color="auto"/>
        </w:pBdr>
        <w:ind w:left="567" w:hanging="567"/>
        <w:rPr>
          <w:b/>
        </w:rPr>
      </w:pPr>
      <w:r>
        <w:rPr>
          <w:b/>
        </w:rPr>
        <w:t>2.</w:t>
      </w:r>
      <w:r>
        <w:rPr>
          <w:b/>
        </w:rPr>
        <w:tab/>
        <w:t>NAVN PÅ INNEHAVEREN AV MARKEDSFØRINGSTILLATELSEN</w:t>
      </w:r>
    </w:p>
    <w:p w:rsidR="00625890" w14:paraId="2395C426" w14:textId="77777777">
      <w:pPr>
        <w:rPr>
          <w:szCs w:val="22"/>
        </w:rPr>
      </w:pPr>
    </w:p>
    <w:p w:rsidR="00625890" w14:paraId="4392AABD" w14:textId="77777777">
      <w:pPr>
        <w:rPr>
          <w:szCs w:val="22"/>
        </w:rPr>
      </w:pPr>
      <w:r>
        <w:rPr>
          <w:szCs w:val="22"/>
        </w:rPr>
        <w:t>Otsuka</w:t>
      </w:r>
    </w:p>
    <w:p w:rsidR="00625890" w14:paraId="6CACF2B1" w14:textId="77777777">
      <w:pPr>
        <w:rPr>
          <w:szCs w:val="22"/>
        </w:rPr>
      </w:pPr>
    </w:p>
    <w:p w:rsidR="00625890" w14:paraId="41E76EEE" w14:textId="77777777">
      <w:pPr>
        <w:rPr>
          <w:szCs w:val="22"/>
        </w:rPr>
      </w:pPr>
    </w:p>
    <w:p w:rsidR="00625890" w14:paraId="66977966" w14:textId="77777777">
      <w:pPr>
        <w:pBdr>
          <w:top w:val="single" w:sz="4" w:space="1" w:color="auto"/>
          <w:left w:val="single" w:sz="4" w:space="4" w:color="auto"/>
          <w:bottom w:val="single" w:sz="4" w:space="1" w:color="auto"/>
          <w:right w:val="single" w:sz="4" w:space="4" w:color="auto"/>
        </w:pBdr>
        <w:ind w:left="567" w:hanging="567"/>
        <w:rPr>
          <w:b/>
        </w:rPr>
      </w:pPr>
      <w:r>
        <w:rPr>
          <w:b/>
        </w:rPr>
        <w:t>3.</w:t>
      </w:r>
      <w:r>
        <w:rPr>
          <w:b/>
        </w:rPr>
        <w:tab/>
        <w:t>UTLØPSDATO</w:t>
      </w:r>
    </w:p>
    <w:p w:rsidR="00625890" w14:paraId="5C192F32" w14:textId="77777777">
      <w:pPr>
        <w:rPr>
          <w:szCs w:val="22"/>
        </w:rPr>
      </w:pPr>
    </w:p>
    <w:p w:rsidR="00625890" w14:paraId="4D3475A4" w14:textId="77777777">
      <w:pPr>
        <w:rPr>
          <w:szCs w:val="22"/>
        </w:rPr>
      </w:pPr>
      <w:r>
        <w:rPr>
          <w:szCs w:val="22"/>
        </w:rPr>
        <w:t>EXP</w:t>
      </w:r>
    </w:p>
    <w:p w:rsidR="00625890" w14:paraId="709204AB" w14:textId="77777777">
      <w:pPr>
        <w:rPr>
          <w:szCs w:val="22"/>
        </w:rPr>
      </w:pPr>
    </w:p>
    <w:p w:rsidR="00625890" w14:paraId="2CCA0A22" w14:textId="77777777">
      <w:pPr>
        <w:rPr>
          <w:szCs w:val="22"/>
        </w:rPr>
      </w:pPr>
    </w:p>
    <w:p w:rsidR="00625890" w14:paraId="5DF3977C" w14:textId="77777777">
      <w:pPr>
        <w:pBdr>
          <w:top w:val="single" w:sz="4" w:space="1" w:color="auto"/>
          <w:left w:val="single" w:sz="4" w:space="4" w:color="auto"/>
          <w:bottom w:val="single" w:sz="4" w:space="1" w:color="auto"/>
          <w:right w:val="single" w:sz="4" w:space="4" w:color="auto"/>
        </w:pBdr>
        <w:ind w:left="567" w:hanging="567"/>
        <w:rPr>
          <w:b/>
        </w:rPr>
      </w:pPr>
      <w:r>
        <w:rPr>
          <w:b/>
        </w:rPr>
        <w:t>4.</w:t>
      </w:r>
      <w:r>
        <w:rPr>
          <w:b/>
        </w:rPr>
        <w:tab/>
        <w:t>PRODUKSJONSNUMMER</w:t>
      </w:r>
    </w:p>
    <w:p w:rsidR="00625890" w14:paraId="650767C8" w14:textId="77777777">
      <w:pPr>
        <w:rPr>
          <w:szCs w:val="22"/>
        </w:rPr>
      </w:pPr>
    </w:p>
    <w:p w:rsidR="00625890" w14:paraId="68254789" w14:textId="77777777">
      <w:pPr>
        <w:rPr>
          <w:szCs w:val="22"/>
        </w:rPr>
      </w:pPr>
      <w:r>
        <w:rPr>
          <w:szCs w:val="22"/>
        </w:rPr>
        <w:t>Lot</w:t>
      </w:r>
    </w:p>
    <w:p w:rsidR="00625890" w14:paraId="7936317A" w14:textId="77777777">
      <w:pPr>
        <w:rPr>
          <w:szCs w:val="22"/>
        </w:rPr>
      </w:pPr>
    </w:p>
    <w:p w:rsidR="00625890" w14:paraId="2F1505F0" w14:textId="77777777">
      <w:pPr>
        <w:rPr>
          <w:szCs w:val="22"/>
        </w:rPr>
      </w:pPr>
    </w:p>
    <w:p w:rsidR="00625890" w14:paraId="5491A253" w14:textId="77777777">
      <w:pPr>
        <w:pBdr>
          <w:top w:val="single" w:sz="4" w:space="1" w:color="auto"/>
          <w:left w:val="single" w:sz="4" w:space="4" w:color="auto"/>
          <w:bottom w:val="single" w:sz="4" w:space="1" w:color="auto"/>
          <w:right w:val="single" w:sz="4" w:space="4" w:color="auto"/>
        </w:pBdr>
        <w:ind w:left="567" w:hanging="567"/>
        <w:rPr>
          <w:b/>
        </w:rPr>
      </w:pPr>
      <w:r>
        <w:rPr>
          <w:b/>
        </w:rPr>
        <w:t>5.</w:t>
      </w:r>
      <w:r>
        <w:rPr>
          <w:b/>
        </w:rPr>
        <w:tab/>
        <w:t>ANNET</w:t>
      </w:r>
    </w:p>
    <w:p w:rsidR="00625890" w14:paraId="720D37B2" w14:textId="77777777">
      <w:pPr>
        <w:rPr>
          <w:szCs w:val="22"/>
        </w:rPr>
      </w:pPr>
    </w:p>
    <w:p w:rsidR="00625890" w14:paraId="001E96F0" w14:textId="77777777">
      <w:pPr>
        <w:jc w:val="center"/>
        <w:rPr>
          <w:szCs w:val="22"/>
        </w:rPr>
      </w:pPr>
      <w:r>
        <w:rPr>
          <w:szCs w:val="22"/>
        </w:rPr>
        <w:br w:type="page"/>
      </w:r>
    </w:p>
    <w:p w:rsidR="00625890" w14:paraId="30911EA0" w14:textId="77777777">
      <w:pPr>
        <w:jc w:val="center"/>
        <w:rPr>
          <w:szCs w:val="22"/>
        </w:rPr>
      </w:pPr>
    </w:p>
    <w:p w:rsidR="00625890" w14:paraId="4A50A4C3" w14:textId="77777777">
      <w:pPr>
        <w:jc w:val="center"/>
        <w:rPr>
          <w:szCs w:val="22"/>
        </w:rPr>
      </w:pPr>
    </w:p>
    <w:p w:rsidR="00625890" w14:paraId="12CD9D64" w14:textId="77777777">
      <w:pPr>
        <w:jc w:val="center"/>
        <w:rPr>
          <w:szCs w:val="22"/>
        </w:rPr>
      </w:pPr>
    </w:p>
    <w:p w:rsidR="00625890" w14:paraId="751BC2EB" w14:textId="77777777">
      <w:pPr>
        <w:jc w:val="center"/>
        <w:rPr>
          <w:szCs w:val="22"/>
        </w:rPr>
      </w:pPr>
    </w:p>
    <w:p w:rsidR="00625890" w14:paraId="4511970C" w14:textId="77777777">
      <w:pPr>
        <w:jc w:val="center"/>
        <w:rPr>
          <w:szCs w:val="22"/>
        </w:rPr>
      </w:pPr>
    </w:p>
    <w:p w:rsidR="00625890" w14:paraId="4EDC93EE" w14:textId="77777777">
      <w:pPr>
        <w:jc w:val="center"/>
        <w:rPr>
          <w:szCs w:val="22"/>
        </w:rPr>
      </w:pPr>
    </w:p>
    <w:p w:rsidR="00625890" w14:paraId="7F23F2DD" w14:textId="77777777">
      <w:pPr>
        <w:jc w:val="center"/>
        <w:rPr>
          <w:szCs w:val="22"/>
        </w:rPr>
      </w:pPr>
    </w:p>
    <w:p w:rsidR="00625890" w14:paraId="21290D96" w14:textId="77777777">
      <w:pPr>
        <w:jc w:val="center"/>
        <w:rPr>
          <w:szCs w:val="22"/>
        </w:rPr>
      </w:pPr>
    </w:p>
    <w:p w:rsidR="00625890" w14:paraId="3EFAEC5D" w14:textId="77777777">
      <w:pPr>
        <w:jc w:val="center"/>
        <w:rPr>
          <w:szCs w:val="22"/>
        </w:rPr>
      </w:pPr>
    </w:p>
    <w:p w:rsidR="00625890" w14:paraId="3B4A8074" w14:textId="77777777">
      <w:pPr>
        <w:jc w:val="center"/>
        <w:rPr>
          <w:szCs w:val="22"/>
        </w:rPr>
      </w:pPr>
    </w:p>
    <w:p w:rsidR="00625890" w14:paraId="342EC5B9" w14:textId="77777777">
      <w:pPr>
        <w:jc w:val="center"/>
        <w:rPr>
          <w:szCs w:val="22"/>
        </w:rPr>
      </w:pPr>
    </w:p>
    <w:p w:rsidR="00625890" w14:paraId="01640D0C" w14:textId="77777777">
      <w:pPr>
        <w:jc w:val="center"/>
        <w:rPr>
          <w:szCs w:val="22"/>
        </w:rPr>
      </w:pPr>
    </w:p>
    <w:p w:rsidR="00625890" w14:paraId="765539BB" w14:textId="77777777">
      <w:pPr>
        <w:jc w:val="center"/>
        <w:rPr>
          <w:szCs w:val="22"/>
        </w:rPr>
      </w:pPr>
    </w:p>
    <w:p w:rsidR="00625890" w14:paraId="3E94B9DD" w14:textId="77777777">
      <w:pPr>
        <w:jc w:val="center"/>
        <w:rPr>
          <w:szCs w:val="22"/>
        </w:rPr>
      </w:pPr>
    </w:p>
    <w:p w:rsidR="00625890" w14:paraId="6AAB2D1F" w14:textId="77777777">
      <w:pPr>
        <w:jc w:val="center"/>
        <w:rPr>
          <w:szCs w:val="22"/>
        </w:rPr>
      </w:pPr>
    </w:p>
    <w:p w:rsidR="00625890" w14:paraId="43EEF64C" w14:textId="77777777">
      <w:pPr>
        <w:jc w:val="center"/>
        <w:rPr>
          <w:szCs w:val="22"/>
        </w:rPr>
      </w:pPr>
    </w:p>
    <w:p w:rsidR="00625890" w14:paraId="416B9B00" w14:textId="77777777">
      <w:pPr>
        <w:jc w:val="center"/>
        <w:rPr>
          <w:szCs w:val="22"/>
        </w:rPr>
      </w:pPr>
    </w:p>
    <w:p w:rsidR="00625890" w14:paraId="58261D39" w14:textId="77777777">
      <w:pPr>
        <w:jc w:val="center"/>
        <w:rPr>
          <w:szCs w:val="22"/>
        </w:rPr>
      </w:pPr>
    </w:p>
    <w:p w:rsidR="00625890" w14:paraId="493C05D3" w14:textId="77777777">
      <w:pPr>
        <w:jc w:val="center"/>
        <w:rPr>
          <w:szCs w:val="22"/>
        </w:rPr>
      </w:pPr>
    </w:p>
    <w:p w:rsidR="00625890" w14:paraId="1EB83BA2" w14:textId="77777777">
      <w:pPr>
        <w:jc w:val="center"/>
        <w:rPr>
          <w:szCs w:val="22"/>
        </w:rPr>
      </w:pPr>
    </w:p>
    <w:p w:rsidR="00625890" w14:paraId="1CD4705F" w14:textId="77777777">
      <w:pPr>
        <w:jc w:val="center"/>
        <w:rPr>
          <w:szCs w:val="22"/>
        </w:rPr>
      </w:pPr>
    </w:p>
    <w:p w:rsidR="00625890" w14:paraId="1CE7C109" w14:textId="77777777">
      <w:pPr>
        <w:jc w:val="center"/>
        <w:rPr>
          <w:szCs w:val="22"/>
        </w:rPr>
      </w:pPr>
    </w:p>
    <w:p w:rsidR="00625890" w14:paraId="01E5258E" w14:textId="77777777">
      <w:pPr>
        <w:pStyle w:val="TitleA"/>
        <w:rPr>
          <w:szCs w:val="22"/>
        </w:rPr>
      </w:pPr>
      <w:r>
        <w:rPr>
          <w:szCs w:val="22"/>
        </w:rPr>
        <w:t>B. PAKNINGSVEDLEGG</w:t>
      </w:r>
    </w:p>
    <w:p w:rsidR="00625890" w14:paraId="4EDE5D4D" w14:textId="77777777">
      <w:pPr>
        <w:jc w:val="center"/>
        <w:rPr>
          <w:szCs w:val="22"/>
        </w:rPr>
      </w:pPr>
    </w:p>
    <w:p w:rsidR="00625890" w14:paraId="43AE2CF7" w14:textId="77777777">
      <w:pPr>
        <w:jc w:val="center"/>
        <w:rPr>
          <w:b/>
        </w:rPr>
      </w:pPr>
      <w:r>
        <w:rPr>
          <w:b/>
        </w:rPr>
        <w:br w:type="page"/>
      </w:r>
      <w:r>
        <w:rPr>
          <w:b/>
        </w:rPr>
        <w:t>Pakningsvedlegg: Informasjon til brukeren</w:t>
      </w:r>
    </w:p>
    <w:p w:rsidR="00625890" w14:paraId="0BFFCFFB" w14:textId="77777777">
      <w:pPr>
        <w:jc w:val="center"/>
        <w:rPr>
          <w:b/>
          <w:color w:val="000000"/>
        </w:rPr>
      </w:pPr>
    </w:p>
    <w:p w:rsidR="00625890" w14:paraId="6FDA9843" w14:textId="77777777">
      <w:pPr>
        <w:jc w:val="center"/>
        <w:rPr>
          <w:b/>
        </w:rPr>
      </w:pPr>
      <w:r>
        <w:rPr>
          <w:b/>
        </w:rPr>
        <w:t xml:space="preserve">Samsca </w:t>
      </w:r>
      <w:r>
        <w:rPr>
          <w:b/>
          <w:color w:val="000000"/>
        </w:rPr>
        <w:t>7,5 mg tabletter</w:t>
      </w:r>
    </w:p>
    <w:p w:rsidR="00625890" w14:paraId="30103881" w14:textId="77777777">
      <w:pPr>
        <w:jc w:val="center"/>
        <w:rPr>
          <w:b/>
        </w:rPr>
      </w:pPr>
      <w:r>
        <w:rPr>
          <w:b/>
        </w:rPr>
        <w:t xml:space="preserve">Samsca </w:t>
      </w:r>
      <w:r>
        <w:rPr>
          <w:b/>
          <w:color w:val="000000"/>
        </w:rPr>
        <w:t>15 mg tabletter</w:t>
      </w:r>
    </w:p>
    <w:p w:rsidR="00625890" w14:paraId="79547192" w14:textId="77777777">
      <w:pPr>
        <w:jc w:val="center"/>
        <w:rPr>
          <w:b/>
        </w:rPr>
      </w:pPr>
      <w:r>
        <w:rPr>
          <w:b/>
        </w:rPr>
        <w:t xml:space="preserve">Samsca </w:t>
      </w:r>
      <w:r>
        <w:rPr>
          <w:b/>
          <w:color w:val="000000"/>
        </w:rPr>
        <w:t>30 mg tabletter</w:t>
      </w:r>
    </w:p>
    <w:p w:rsidR="00625890" w14:paraId="3795DD88" w14:textId="77777777">
      <w:pPr>
        <w:jc w:val="center"/>
        <w:rPr>
          <w:color w:val="000000"/>
        </w:rPr>
      </w:pPr>
      <w:r>
        <w:rPr>
          <w:color w:val="000000"/>
        </w:rPr>
        <w:t>tolvaptan</w:t>
      </w:r>
    </w:p>
    <w:p w:rsidR="00625890" w14:paraId="0B608F0A" w14:textId="77777777">
      <w:pPr>
        <w:rPr>
          <w:color w:val="000000"/>
          <w:szCs w:val="22"/>
        </w:rPr>
      </w:pPr>
    </w:p>
    <w:p w:rsidR="00625890" w14:paraId="125C23F0" w14:textId="77777777">
      <w:pPr>
        <w:rPr>
          <w:b/>
          <w:szCs w:val="22"/>
        </w:rPr>
      </w:pPr>
      <w:r>
        <w:rPr>
          <w:b/>
          <w:color w:val="000000"/>
          <w:szCs w:val="22"/>
        </w:rPr>
        <w:t xml:space="preserve">Les nøye gjennom dette pakningsvedlegget før du begynner å bruke </w:t>
      </w:r>
      <w:r>
        <w:rPr>
          <w:b/>
          <w:szCs w:val="22"/>
        </w:rPr>
        <w:t>dette legemidlet. Det inneholder informasjon som er viktig for deg.</w:t>
      </w:r>
    </w:p>
    <w:p w:rsidR="00625890" w14:paraId="73DB7597" w14:textId="77777777">
      <w:pPr>
        <w:ind w:left="567" w:hanging="567"/>
        <w:rPr>
          <w:szCs w:val="22"/>
        </w:rPr>
      </w:pPr>
      <w:r>
        <w:rPr>
          <w:color w:val="000000"/>
          <w:szCs w:val="22"/>
        </w:rPr>
        <w:t>-</w:t>
      </w:r>
      <w:r>
        <w:rPr>
          <w:color w:val="000000"/>
          <w:szCs w:val="22"/>
        </w:rPr>
        <w:tab/>
        <w:t>Ta vare på dette pakningsvedlegget. Du kan få behov for å lese det igjen.</w:t>
      </w:r>
    </w:p>
    <w:p w:rsidR="00625890" w14:paraId="453B2607" w14:textId="77777777">
      <w:pPr>
        <w:ind w:left="567" w:hanging="567"/>
        <w:rPr>
          <w:color w:val="000000"/>
          <w:szCs w:val="22"/>
        </w:rPr>
      </w:pPr>
      <w:r>
        <w:rPr>
          <w:color w:val="000000"/>
          <w:szCs w:val="22"/>
        </w:rPr>
        <w:t>-</w:t>
      </w:r>
      <w:r>
        <w:rPr>
          <w:color w:val="000000"/>
          <w:szCs w:val="22"/>
        </w:rPr>
        <w:tab/>
        <w:t>Spør lege eller apotek</w:t>
      </w:r>
      <w:r>
        <w:t xml:space="preserve"> </w:t>
      </w:r>
      <w:r>
        <w:rPr>
          <w:color w:val="000000"/>
          <w:szCs w:val="22"/>
        </w:rPr>
        <w:t>hvis du har flere spørsmål eller trenger mer informasjon.</w:t>
      </w:r>
    </w:p>
    <w:p w:rsidR="00625890" w14:paraId="092EC445" w14:textId="77777777">
      <w:pPr>
        <w:ind w:left="567" w:hanging="567"/>
        <w:rPr>
          <w:b/>
          <w:szCs w:val="22"/>
        </w:rPr>
      </w:pPr>
      <w:r>
        <w:rPr>
          <w:color w:val="000000"/>
          <w:szCs w:val="22"/>
        </w:rPr>
        <w:t>-</w:t>
      </w:r>
      <w:r>
        <w:rPr>
          <w:color w:val="000000"/>
          <w:szCs w:val="22"/>
        </w:rPr>
        <w:tab/>
        <w:t>Dette legemidlet er skrevet ut kun til deg. Ikke gi det videre til andre. Det kan skade dem, selv om de har symptomer som ligner dine.</w:t>
      </w:r>
    </w:p>
    <w:p w:rsidR="00625890" w14:paraId="622C49DB" w14:textId="77777777">
      <w:pPr>
        <w:ind w:left="567" w:hanging="567"/>
        <w:rPr>
          <w:color w:val="000000"/>
          <w:szCs w:val="22"/>
        </w:rPr>
      </w:pPr>
      <w:r>
        <w:rPr>
          <w:color w:val="000000"/>
          <w:szCs w:val="22"/>
        </w:rPr>
        <w:t>-</w:t>
      </w:r>
      <w:r>
        <w:rPr>
          <w:color w:val="000000"/>
          <w:szCs w:val="22"/>
        </w:rPr>
        <w:tab/>
        <w:t xml:space="preserve">Kontakt lege eller apotek dersom </w:t>
      </w:r>
      <w:r>
        <w:rPr>
          <w:szCs w:val="22"/>
        </w:rPr>
        <w:t>du opplever bivirkninger, inkludert mulige bivirkninger som ikke er nevnt i dette pakningsvedlegget. Se avsnitt 4.</w:t>
      </w:r>
    </w:p>
    <w:p w:rsidR="00625890" w14:paraId="581A38A3" w14:textId="77777777">
      <w:pPr>
        <w:rPr>
          <w:color w:val="000000"/>
          <w:szCs w:val="22"/>
        </w:rPr>
      </w:pPr>
    </w:p>
    <w:p w:rsidR="00625890" w14:paraId="00FBBC81" w14:textId="77777777">
      <w:pPr>
        <w:numPr>
          <w:ilvl w:val="12"/>
          <w:numId w:val="0"/>
        </w:numPr>
        <w:ind w:right="-2"/>
        <w:rPr>
          <w:color w:val="000000"/>
          <w:szCs w:val="22"/>
        </w:rPr>
      </w:pPr>
      <w:r>
        <w:rPr>
          <w:b/>
          <w:color w:val="000000"/>
          <w:szCs w:val="22"/>
        </w:rPr>
        <w:t>I dette pakningsvedlegget finner du informasjon om:</w:t>
      </w:r>
    </w:p>
    <w:p w:rsidR="00625890" w14:paraId="547B5AEF" w14:textId="77777777">
      <w:pPr>
        <w:numPr>
          <w:ilvl w:val="12"/>
          <w:numId w:val="0"/>
        </w:numPr>
        <w:rPr>
          <w:color w:val="000000"/>
          <w:szCs w:val="22"/>
        </w:rPr>
      </w:pPr>
    </w:p>
    <w:p w:rsidR="00625890" w14:paraId="1B5C53E6" w14:textId="77777777">
      <w:pPr>
        <w:numPr>
          <w:ilvl w:val="12"/>
          <w:numId w:val="0"/>
        </w:numPr>
        <w:ind w:left="567" w:hanging="567"/>
        <w:rPr>
          <w:color w:val="000000"/>
          <w:szCs w:val="22"/>
        </w:rPr>
      </w:pPr>
      <w:r>
        <w:rPr>
          <w:color w:val="000000"/>
          <w:szCs w:val="22"/>
        </w:rPr>
        <w:t>1.</w:t>
      </w:r>
      <w:r>
        <w:rPr>
          <w:color w:val="000000"/>
          <w:szCs w:val="22"/>
        </w:rPr>
        <w:tab/>
        <w:t xml:space="preserve">Hva </w:t>
      </w:r>
      <w:r>
        <w:rPr>
          <w:szCs w:val="22"/>
        </w:rPr>
        <w:t xml:space="preserve">Samsca </w:t>
      </w:r>
      <w:r>
        <w:rPr>
          <w:color w:val="000000"/>
          <w:szCs w:val="22"/>
        </w:rPr>
        <w:t>er og hva det brukes mot</w:t>
      </w:r>
    </w:p>
    <w:p w:rsidR="00625890" w14:paraId="400B7206" w14:textId="77777777">
      <w:pPr>
        <w:numPr>
          <w:ilvl w:val="12"/>
          <w:numId w:val="0"/>
        </w:numPr>
        <w:ind w:left="567" w:hanging="567"/>
        <w:rPr>
          <w:color w:val="000000"/>
          <w:szCs w:val="22"/>
        </w:rPr>
      </w:pPr>
      <w:r>
        <w:rPr>
          <w:color w:val="000000"/>
          <w:szCs w:val="22"/>
        </w:rPr>
        <w:t>2.</w:t>
      </w:r>
      <w:r>
        <w:rPr>
          <w:color w:val="000000"/>
          <w:szCs w:val="22"/>
        </w:rPr>
        <w:tab/>
        <w:t>Hva du må vite før du bruker Samsca</w:t>
      </w:r>
    </w:p>
    <w:p w:rsidR="00625890" w14:paraId="1222375C" w14:textId="77777777">
      <w:pPr>
        <w:numPr>
          <w:ilvl w:val="12"/>
          <w:numId w:val="0"/>
        </w:numPr>
        <w:ind w:left="567" w:hanging="567"/>
        <w:rPr>
          <w:color w:val="000000"/>
          <w:szCs w:val="22"/>
        </w:rPr>
      </w:pPr>
      <w:r>
        <w:rPr>
          <w:color w:val="000000"/>
          <w:szCs w:val="22"/>
        </w:rPr>
        <w:t>3.</w:t>
      </w:r>
      <w:r>
        <w:rPr>
          <w:color w:val="000000"/>
          <w:szCs w:val="22"/>
        </w:rPr>
        <w:tab/>
        <w:t>Hvordan du bruker Samsca</w:t>
      </w:r>
    </w:p>
    <w:p w:rsidR="00625890" w14:paraId="45B27C78" w14:textId="77777777">
      <w:pPr>
        <w:numPr>
          <w:ilvl w:val="12"/>
          <w:numId w:val="0"/>
        </w:numPr>
        <w:ind w:left="567" w:hanging="567"/>
        <w:rPr>
          <w:color w:val="000000"/>
          <w:szCs w:val="22"/>
        </w:rPr>
      </w:pPr>
      <w:r>
        <w:rPr>
          <w:color w:val="000000"/>
          <w:szCs w:val="22"/>
        </w:rPr>
        <w:t>4.</w:t>
      </w:r>
      <w:r>
        <w:rPr>
          <w:color w:val="000000"/>
          <w:szCs w:val="22"/>
        </w:rPr>
        <w:tab/>
        <w:t>Mulige bivirkninger</w:t>
      </w:r>
    </w:p>
    <w:p w:rsidR="00625890" w14:paraId="6B5DDC56" w14:textId="77777777">
      <w:pPr>
        <w:numPr>
          <w:ilvl w:val="12"/>
          <w:numId w:val="0"/>
        </w:numPr>
        <w:ind w:left="567" w:hanging="567"/>
        <w:rPr>
          <w:color w:val="000000"/>
          <w:szCs w:val="22"/>
        </w:rPr>
      </w:pPr>
      <w:r>
        <w:rPr>
          <w:color w:val="000000"/>
          <w:szCs w:val="22"/>
        </w:rPr>
        <w:t>5.</w:t>
      </w:r>
      <w:r>
        <w:rPr>
          <w:color w:val="000000"/>
          <w:szCs w:val="22"/>
        </w:rPr>
        <w:tab/>
        <w:t>Hvordan du oppbevarer Samsca</w:t>
      </w:r>
    </w:p>
    <w:p w:rsidR="00625890" w14:paraId="0ADAB9CB" w14:textId="77777777">
      <w:pPr>
        <w:numPr>
          <w:ilvl w:val="12"/>
          <w:numId w:val="0"/>
        </w:numPr>
        <w:ind w:left="567" w:hanging="567"/>
        <w:rPr>
          <w:color w:val="000000"/>
          <w:szCs w:val="22"/>
        </w:rPr>
      </w:pPr>
      <w:r>
        <w:rPr>
          <w:color w:val="000000"/>
          <w:szCs w:val="22"/>
        </w:rPr>
        <w:t>6.</w:t>
      </w:r>
      <w:r>
        <w:rPr>
          <w:color w:val="000000"/>
          <w:szCs w:val="22"/>
        </w:rPr>
        <w:tab/>
        <w:t>Innholdet i pakningen og ytterligere informasjon</w:t>
      </w:r>
    </w:p>
    <w:p w:rsidR="00625890" w14:paraId="04165F9D" w14:textId="77777777">
      <w:pPr>
        <w:rPr>
          <w:color w:val="000000"/>
        </w:rPr>
      </w:pPr>
    </w:p>
    <w:p w:rsidR="00625890" w14:paraId="695ECCB8" w14:textId="77777777">
      <w:pPr>
        <w:rPr>
          <w:color w:val="000000"/>
        </w:rPr>
      </w:pPr>
    </w:p>
    <w:p w:rsidR="00625890" w14:paraId="74E0A201" w14:textId="77777777">
      <w:pPr>
        <w:numPr>
          <w:ilvl w:val="12"/>
          <w:numId w:val="0"/>
        </w:numPr>
        <w:ind w:left="567" w:hanging="567"/>
        <w:rPr>
          <w:color w:val="000000"/>
          <w:szCs w:val="22"/>
        </w:rPr>
      </w:pPr>
      <w:r>
        <w:rPr>
          <w:b/>
          <w:color w:val="000000"/>
          <w:szCs w:val="22"/>
        </w:rPr>
        <w:t>1.</w:t>
      </w:r>
      <w:r>
        <w:rPr>
          <w:b/>
          <w:color w:val="000000"/>
          <w:szCs w:val="22"/>
        </w:rPr>
        <w:tab/>
        <w:t xml:space="preserve">Hva </w:t>
      </w:r>
      <w:r>
        <w:rPr>
          <w:b/>
          <w:szCs w:val="22"/>
        </w:rPr>
        <w:t>Samsca</w:t>
      </w:r>
      <w:r>
        <w:rPr>
          <w:szCs w:val="22"/>
        </w:rPr>
        <w:t xml:space="preserve"> </w:t>
      </w:r>
      <w:r>
        <w:rPr>
          <w:b/>
          <w:szCs w:val="22"/>
        </w:rPr>
        <w:t>er og hva det brukes mot</w:t>
      </w:r>
    </w:p>
    <w:p w:rsidR="00625890" w14:paraId="68B40788" w14:textId="77777777">
      <w:pPr>
        <w:rPr>
          <w:color w:val="000000"/>
        </w:rPr>
      </w:pPr>
    </w:p>
    <w:p w:rsidR="00625890" w14:paraId="5D91E052" w14:textId="77777777">
      <w:r>
        <w:t xml:space="preserve">Samsca, som inneholder det aktive stoffet tolvaptan, tilhører en gruppe medisiner som kalles vasopressin-antagonister. Vasopressin er et hormon som bidrar til å hindre tap av vann fra kroppen ved å redusere </w:t>
      </w:r>
      <w:r>
        <w:rPr>
          <w:color w:val="000000"/>
        </w:rPr>
        <w:t>urinproduksjonen. Antagonist betyr at det forhindrer at vasopressin virker på vannansamling i kroppen (vannretensjon). Dette fører til mindre vann i kroppen ved å øke urinproduksjonen, som resulterer i økt nivå eller konsentrasjon av natrium i blodet.</w:t>
      </w:r>
    </w:p>
    <w:p w:rsidR="00625890" w14:paraId="4057838E" w14:textId="77777777">
      <w:pPr>
        <w:rPr>
          <w:color w:val="000000"/>
        </w:rPr>
      </w:pPr>
    </w:p>
    <w:p w:rsidR="00625890" w14:paraId="785EA949" w14:textId="77777777">
      <w:r>
        <w:t xml:space="preserve">Samsca brukes til å behandle lave serum-natriumnivåer hos voksne. Du er blitt foreskrevet dette legemidlet fordi du har redusert natriumnivå i blodet </w:t>
      </w:r>
      <w:r>
        <w:rPr>
          <w:color w:val="000000"/>
        </w:rPr>
        <w:t xml:space="preserve">som en følge av en sykdom som er kalt </w:t>
      </w:r>
      <w:r>
        <w:rPr>
          <w:szCs w:val="22"/>
        </w:rPr>
        <w:t>“</w:t>
      </w:r>
      <w:r>
        <w:rPr>
          <w:color w:val="000000"/>
        </w:rPr>
        <w:t>syndrome of inappropriate antidiuretic hormone secretion” (syndrom for uhensiktsmessig utskillelse av antidiuretisk hormon) (SIADH) hvor nyrene holder på for mye vann. Denne sykdommen fører til en uhensiktsmessig produksjon av hormonet vasopressin som har ført til at natriumnivået i blodet er for lavt (hyponatremi). Det kan føre til nedsatt konsentrasjon og hukommelse, eller problemer med å holde balansen.</w:t>
      </w:r>
    </w:p>
    <w:p w:rsidR="00625890" w14:paraId="62915964" w14:textId="77777777">
      <w:pPr>
        <w:rPr>
          <w:color w:val="000000"/>
        </w:rPr>
      </w:pPr>
    </w:p>
    <w:p w:rsidR="00625890" w14:paraId="7D1F458A" w14:textId="77777777">
      <w:pPr>
        <w:rPr>
          <w:color w:val="000000"/>
        </w:rPr>
      </w:pPr>
    </w:p>
    <w:p w:rsidR="00625890" w14:paraId="33BBB4C5" w14:textId="77777777">
      <w:pPr>
        <w:numPr>
          <w:ilvl w:val="12"/>
          <w:numId w:val="0"/>
        </w:numPr>
        <w:ind w:left="567" w:hanging="567"/>
        <w:rPr>
          <w:color w:val="000000"/>
          <w:szCs w:val="22"/>
        </w:rPr>
      </w:pPr>
      <w:r>
        <w:rPr>
          <w:b/>
          <w:color w:val="000000"/>
          <w:szCs w:val="22"/>
        </w:rPr>
        <w:t>2.</w:t>
      </w:r>
      <w:r>
        <w:rPr>
          <w:b/>
          <w:color w:val="000000"/>
          <w:szCs w:val="22"/>
        </w:rPr>
        <w:tab/>
      </w:r>
      <w:r>
        <w:rPr>
          <w:b/>
          <w:szCs w:val="22"/>
        </w:rPr>
        <w:t>Hva du må vite før du bruker</w:t>
      </w:r>
      <w:r>
        <w:rPr>
          <w:color w:val="000000"/>
          <w:szCs w:val="22"/>
        </w:rPr>
        <w:t xml:space="preserve"> </w:t>
      </w:r>
      <w:r>
        <w:rPr>
          <w:b/>
          <w:szCs w:val="22"/>
        </w:rPr>
        <w:t>Samsca</w:t>
      </w:r>
    </w:p>
    <w:p w:rsidR="00625890" w14:paraId="4312CA4D" w14:textId="77777777">
      <w:pPr>
        <w:numPr>
          <w:ilvl w:val="12"/>
          <w:numId w:val="0"/>
        </w:numPr>
        <w:rPr>
          <w:color w:val="000000"/>
          <w:szCs w:val="22"/>
        </w:rPr>
      </w:pPr>
    </w:p>
    <w:p w:rsidR="00625890" w14:paraId="42E7B28E" w14:textId="77777777">
      <w:pPr>
        <w:numPr>
          <w:ilvl w:val="12"/>
          <w:numId w:val="0"/>
        </w:numPr>
        <w:rPr>
          <w:b/>
          <w:szCs w:val="22"/>
        </w:rPr>
      </w:pPr>
      <w:r>
        <w:rPr>
          <w:b/>
          <w:color w:val="000000"/>
          <w:szCs w:val="22"/>
        </w:rPr>
        <w:t>Bruk ikk</w:t>
      </w:r>
      <w:r>
        <w:rPr>
          <w:b/>
          <w:szCs w:val="22"/>
        </w:rPr>
        <w:t>e Samsca</w:t>
      </w:r>
    </w:p>
    <w:p w:rsidR="00625890" w14:paraId="4DB9CF78" w14:textId="77777777">
      <w:pPr>
        <w:ind w:left="567" w:hanging="567"/>
        <w:rPr>
          <w:b/>
          <w:i/>
          <w:szCs w:val="22"/>
        </w:rPr>
      </w:pPr>
      <w:r>
        <w:rPr>
          <w:szCs w:val="22"/>
        </w:rPr>
        <w:t>•</w:t>
      </w:r>
      <w:r>
        <w:rPr>
          <w:szCs w:val="22"/>
        </w:rPr>
        <w:tab/>
        <w:t>dersom du er allergisk overfor tolvaptan eller noen av de andre innholdsstoffene i dette legemidlet (listet opp i avsnitt 6) eller hvis du er allergisk mot benzazepin eller benzazepinderivater (f.eks. benazepril, conivaptan, fenoldopammesylat eller mirtazapin)</w:t>
      </w:r>
    </w:p>
    <w:p w:rsidR="00625890" w14:paraId="6C591F49" w14:textId="77777777">
      <w:pPr>
        <w:ind w:left="567" w:hanging="567"/>
        <w:rPr>
          <w:color w:val="000000"/>
          <w:szCs w:val="22"/>
        </w:rPr>
      </w:pPr>
      <w:r>
        <w:rPr>
          <w:color w:val="000000"/>
          <w:szCs w:val="22"/>
        </w:rPr>
        <w:t>•</w:t>
      </w:r>
      <w:r>
        <w:rPr>
          <w:color w:val="000000"/>
          <w:szCs w:val="22"/>
        </w:rPr>
        <w:tab/>
        <w:t>dersom nyrene ikke fungerer (ingen produksjon av urin)</w:t>
      </w:r>
    </w:p>
    <w:p w:rsidR="00625890" w14:paraId="3212148E" w14:textId="77777777">
      <w:pPr>
        <w:ind w:left="567" w:hanging="567"/>
        <w:rPr>
          <w:color w:val="000000"/>
          <w:szCs w:val="22"/>
        </w:rPr>
      </w:pPr>
      <w:r>
        <w:rPr>
          <w:color w:val="000000"/>
          <w:szCs w:val="22"/>
        </w:rPr>
        <w:t>•</w:t>
      </w:r>
      <w:r>
        <w:rPr>
          <w:color w:val="000000"/>
          <w:szCs w:val="22"/>
        </w:rPr>
        <w:tab/>
        <w:t>dersom du har en tilstand som øker saltinnholdet i blodet (</w:t>
      </w:r>
      <w:r>
        <w:rPr>
          <w:szCs w:val="22"/>
        </w:rPr>
        <w:t>“</w:t>
      </w:r>
      <w:r>
        <w:rPr>
          <w:color w:val="000000"/>
          <w:szCs w:val="22"/>
        </w:rPr>
        <w:t>hypernatremi”)</w:t>
      </w:r>
    </w:p>
    <w:p w:rsidR="00625890" w14:paraId="7AAB47C0" w14:textId="77777777">
      <w:pPr>
        <w:ind w:left="567" w:hanging="567"/>
        <w:rPr>
          <w:color w:val="000000"/>
          <w:szCs w:val="22"/>
        </w:rPr>
      </w:pPr>
      <w:r>
        <w:rPr>
          <w:color w:val="000000"/>
          <w:szCs w:val="22"/>
        </w:rPr>
        <w:t>•</w:t>
      </w:r>
      <w:r>
        <w:rPr>
          <w:color w:val="000000"/>
          <w:szCs w:val="22"/>
        </w:rPr>
        <w:tab/>
        <w:t>dersom du har en tilstand som er forbundet med svært lavt blodvolum</w:t>
      </w:r>
    </w:p>
    <w:p w:rsidR="00625890" w14:paraId="17EC8B7C" w14:textId="77777777">
      <w:pPr>
        <w:ind w:left="567" w:hanging="567"/>
        <w:rPr>
          <w:color w:val="000000"/>
          <w:szCs w:val="22"/>
        </w:rPr>
      </w:pPr>
      <w:r>
        <w:rPr>
          <w:color w:val="000000"/>
          <w:szCs w:val="22"/>
        </w:rPr>
        <w:t>•</w:t>
      </w:r>
      <w:r>
        <w:rPr>
          <w:color w:val="000000"/>
          <w:szCs w:val="22"/>
        </w:rPr>
        <w:tab/>
        <w:t>dersom du ikke merker når du er tørst</w:t>
      </w:r>
    </w:p>
    <w:p w:rsidR="00625890" w14:paraId="68AFDBE7" w14:textId="77777777">
      <w:pPr>
        <w:ind w:left="567" w:hanging="567"/>
        <w:rPr>
          <w:color w:val="000000"/>
          <w:szCs w:val="22"/>
        </w:rPr>
      </w:pPr>
      <w:r>
        <w:rPr>
          <w:color w:val="000000"/>
          <w:szCs w:val="22"/>
        </w:rPr>
        <w:t>•</w:t>
      </w:r>
      <w:r>
        <w:rPr>
          <w:color w:val="000000"/>
          <w:szCs w:val="22"/>
        </w:rPr>
        <w:tab/>
        <w:t>dersom du er gravid</w:t>
      </w:r>
    </w:p>
    <w:p w:rsidR="00625890" w14:paraId="3D940E2D" w14:textId="77777777">
      <w:pPr>
        <w:ind w:left="567" w:hanging="567"/>
        <w:rPr>
          <w:color w:val="000000"/>
          <w:szCs w:val="22"/>
        </w:rPr>
      </w:pPr>
      <w:r>
        <w:rPr>
          <w:color w:val="000000"/>
          <w:szCs w:val="22"/>
        </w:rPr>
        <w:t>•</w:t>
      </w:r>
      <w:r>
        <w:rPr>
          <w:color w:val="000000"/>
          <w:szCs w:val="22"/>
        </w:rPr>
        <w:tab/>
        <w:t>dersom du ammer.</w:t>
      </w:r>
    </w:p>
    <w:p w:rsidR="00625890" w14:paraId="73F0A558" w14:textId="77777777">
      <w:pPr>
        <w:rPr>
          <w:color w:val="000000"/>
          <w:szCs w:val="22"/>
        </w:rPr>
      </w:pPr>
    </w:p>
    <w:p w:rsidR="00625890" w14:paraId="7204085E" w14:textId="77777777">
      <w:pPr>
        <w:keepNext/>
        <w:suppressAutoHyphens/>
        <w:rPr>
          <w:b/>
          <w:szCs w:val="22"/>
        </w:rPr>
      </w:pPr>
      <w:r>
        <w:rPr>
          <w:b/>
          <w:szCs w:val="22"/>
        </w:rPr>
        <w:t>Advarsler og forsiktighetsregler</w:t>
      </w:r>
    </w:p>
    <w:p w:rsidR="00625890" w14:paraId="1FC1F177" w14:textId="77777777">
      <w:pPr>
        <w:numPr>
          <w:ilvl w:val="12"/>
          <w:numId w:val="0"/>
        </w:numPr>
        <w:rPr>
          <w:color w:val="000000"/>
          <w:szCs w:val="22"/>
        </w:rPr>
      </w:pPr>
      <w:r>
        <w:rPr>
          <w:szCs w:val="22"/>
        </w:rPr>
        <w:t>Snakk med lege eller apotek før du bruker Samsca</w:t>
      </w:r>
      <w:r>
        <w:rPr>
          <w:color w:val="000000"/>
          <w:szCs w:val="22"/>
        </w:rPr>
        <w:t>:</w:t>
      </w:r>
    </w:p>
    <w:p w:rsidR="00625890" w14:paraId="6E592AAF" w14:textId="77777777">
      <w:pPr>
        <w:ind w:left="567" w:hanging="567"/>
        <w:rPr>
          <w:color w:val="000000"/>
          <w:szCs w:val="22"/>
        </w:rPr>
      </w:pPr>
      <w:r>
        <w:rPr>
          <w:color w:val="000000"/>
          <w:szCs w:val="22"/>
        </w:rPr>
        <w:t>•</w:t>
      </w:r>
      <w:r>
        <w:rPr>
          <w:color w:val="000000"/>
          <w:szCs w:val="22"/>
        </w:rPr>
        <w:tab/>
        <w:t>dersom du ikke kan få nok vann eller får innta begrenset med væske</w:t>
      </w:r>
    </w:p>
    <w:p w:rsidR="00625890" w14:paraId="6DC76E36" w14:textId="77777777">
      <w:pPr>
        <w:ind w:left="567" w:hanging="567"/>
        <w:rPr>
          <w:color w:val="000000"/>
          <w:szCs w:val="22"/>
        </w:rPr>
      </w:pPr>
      <w:r>
        <w:rPr>
          <w:color w:val="000000"/>
          <w:szCs w:val="22"/>
        </w:rPr>
        <w:t>•</w:t>
      </w:r>
      <w:r>
        <w:rPr>
          <w:color w:val="000000"/>
          <w:szCs w:val="22"/>
        </w:rPr>
        <w:tab/>
        <w:t>dersom du har vanskeligheter med vannlating eller forstørret prostata</w:t>
      </w:r>
    </w:p>
    <w:p w:rsidR="00625890" w14:paraId="16DC0A87" w14:textId="77777777">
      <w:pPr>
        <w:ind w:left="567" w:hanging="567"/>
        <w:rPr>
          <w:color w:val="000000"/>
          <w:szCs w:val="22"/>
        </w:rPr>
      </w:pPr>
      <w:r>
        <w:rPr>
          <w:color w:val="000000"/>
          <w:szCs w:val="22"/>
        </w:rPr>
        <w:t>•</w:t>
      </w:r>
      <w:r>
        <w:rPr>
          <w:color w:val="000000"/>
          <w:szCs w:val="22"/>
        </w:rPr>
        <w:tab/>
        <w:t>dersom du lider av leversykdom</w:t>
      </w:r>
    </w:p>
    <w:p w:rsidR="00625890" w14:paraId="128C88BB" w14:textId="77777777">
      <w:pPr>
        <w:ind w:left="567" w:hanging="567"/>
        <w:rPr>
          <w:color w:val="000000"/>
          <w:szCs w:val="22"/>
        </w:rPr>
      </w:pPr>
      <w:r>
        <w:rPr>
          <w:color w:val="000000"/>
          <w:szCs w:val="22"/>
        </w:rPr>
        <w:t>•</w:t>
      </w:r>
      <w:r>
        <w:rPr>
          <w:color w:val="000000"/>
          <w:szCs w:val="22"/>
        </w:rPr>
        <w:tab/>
        <w:t>dersom du har hatt en allergisk reaksjon til benzazepin, tolvaptan eller andre benzazepinderivater (f.eks. benazepril, conivaptan, fenoldopammesylat eller mirtazapin) eller til noen av de andre ingrediensene i dette legemidlet tidligere (oppført under avsnitt 6)</w:t>
      </w:r>
    </w:p>
    <w:p w:rsidR="00625890" w14:paraId="34661D70" w14:textId="77777777">
      <w:pPr>
        <w:ind w:left="567" w:hanging="567"/>
        <w:rPr>
          <w:color w:val="000000"/>
          <w:szCs w:val="22"/>
        </w:rPr>
      </w:pPr>
      <w:r>
        <w:rPr>
          <w:color w:val="000000"/>
          <w:szCs w:val="22"/>
        </w:rPr>
        <w:t>•</w:t>
      </w:r>
      <w:r>
        <w:rPr>
          <w:color w:val="000000"/>
          <w:szCs w:val="22"/>
        </w:rPr>
        <w:tab/>
        <w:t>dersom du lider av en nyresykdom kalt autosomal dominant polycystisk nyresykdom (ADPKD)</w:t>
      </w:r>
    </w:p>
    <w:p w:rsidR="00625890" w14:paraId="4C8431AC" w14:textId="77777777">
      <w:pPr>
        <w:ind w:left="567" w:hanging="567"/>
        <w:rPr>
          <w:color w:val="000000"/>
          <w:szCs w:val="22"/>
        </w:rPr>
      </w:pPr>
      <w:r>
        <w:rPr>
          <w:color w:val="000000"/>
          <w:szCs w:val="22"/>
        </w:rPr>
        <w:t>•</w:t>
      </w:r>
      <w:r>
        <w:rPr>
          <w:color w:val="000000"/>
          <w:szCs w:val="22"/>
        </w:rPr>
        <w:tab/>
        <w:t>dersom du har diabetes.</w:t>
      </w:r>
    </w:p>
    <w:p w:rsidR="00625890" w14:paraId="0672611D" w14:textId="77777777">
      <w:pPr>
        <w:numPr>
          <w:ilvl w:val="12"/>
          <w:numId w:val="0"/>
        </w:numPr>
        <w:rPr>
          <w:color w:val="000000"/>
          <w:szCs w:val="22"/>
        </w:rPr>
      </w:pPr>
    </w:p>
    <w:p w:rsidR="00625890" w14:paraId="6D044FE7" w14:textId="77777777">
      <w:pPr>
        <w:numPr>
          <w:ilvl w:val="12"/>
          <w:numId w:val="0"/>
        </w:numPr>
        <w:rPr>
          <w:color w:val="000000"/>
          <w:szCs w:val="22"/>
          <w:u w:val="single"/>
        </w:rPr>
      </w:pPr>
      <w:r>
        <w:rPr>
          <w:color w:val="000000"/>
          <w:szCs w:val="22"/>
          <w:u w:val="single"/>
        </w:rPr>
        <w:t>Drikke nok vann</w:t>
      </w:r>
    </w:p>
    <w:p w:rsidR="00625890" w14:paraId="597A3DDD" w14:textId="77777777">
      <w:pPr>
        <w:numPr>
          <w:ilvl w:val="12"/>
          <w:numId w:val="0"/>
        </w:numPr>
        <w:rPr>
          <w:color w:val="000000"/>
          <w:szCs w:val="22"/>
        </w:rPr>
      </w:pPr>
      <w:r>
        <w:rPr>
          <w:color w:val="000000"/>
          <w:szCs w:val="22"/>
        </w:rPr>
        <w:t xml:space="preserve">Samsca fører til vanntap fordi det øker urinproduksjonen. Dette vanntapet kan resultere i bivirkninger som munntørrhet og tørste eller </w:t>
      </w:r>
      <w:r>
        <w:rPr>
          <w:szCs w:val="22"/>
        </w:rPr>
        <w:t xml:space="preserve">enda alvorligere bivirkninger som nyreproblemer </w:t>
      </w:r>
      <w:r>
        <w:rPr>
          <w:color w:val="000000"/>
          <w:szCs w:val="22"/>
        </w:rPr>
        <w:t>(se punkt 4). Derfor er det viktig at du har tilgang til vann og at du kan drikke nok når du er tørst.</w:t>
      </w:r>
    </w:p>
    <w:p w:rsidR="00625890" w14:paraId="41A42552" w14:textId="77777777">
      <w:pPr>
        <w:numPr>
          <w:ilvl w:val="12"/>
          <w:numId w:val="0"/>
        </w:numPr>
        <w:rPr>
          <w:color w:val="000000"/>
          <w:szCs w:val="22"/>
        </w:rPr>
      </w:pPr>
    </w:p>
    <w:p w:rsidR="00625890" w14:paraId="5138930E" w14:textId="77777777">
      <w:pPr>
        <w:numPr>
          <w:ilvl w:val="12"/>
          <w:numId w:val="0"/>
        </w:numPr>
        <w:rPr>
          <w:b/>
          <w:color w:val="000000"/>
          <w:szCs w:val="22"/>
        </w:rPr>
      </w:pPr>
      <w:r>
        <w:rPr>
          <w:b/>
          <w:color w:val="000000"/>
          <w:szCs w:val="22"/>
        </w:rPr>
        <w:t>Barn og ungdom</w:t>
      </w:r>
    </w:p>
    <w:p w:rsidR="00625890" w14:paraId="026E58E1" w14:textId="77777777">
      <w:r>
        <w:t xml:space="preserve">Samsca er ikke eget for barn og ungdom </w:t>
      </w:r>
      <w:r>
        <w:rPr>
          <w:color w:val="000000"/>
        </w:rPr>
        <w:t>(under 18 år).</w:t>
      </w:r>
    </w:p>
    <w:p w:rsidR="00625890" w14:paraId="5E546C94" w14:textId="77777777">
      <w:pPr>
        <w:numPr>
          <w:ilvl w:val="12"/>
          <w:numId w:val="0"/>
        </w:numPr>
        <w:rPr>
          <w:color w:val="000000"/>
          <w:szCs w:val="22"/>
        </w:rPr>
      </w:pPr>
    </w:p>
    <w:p w:rsidR="00625890" w14:paraId="67D6567D" w14:textId="77777777">
      <w:pPr>
        <w:numPr>
          <w:ilvl w:val="12"/>
          <w:numId w:val="0"/>
        </w:numPr>
        <w:rPr>
          <w:b/>
          <w:szCs w:val="22"/>
        </w:rPr>
      </w:pPr>
      <w:r>
        <w:rPr>
          <w:b/>
          <w:szCs w:val="22"/>
        </w:rPr>
        <w:t>Andre legemidler og</w:t>
      </w:r>
      <w:r>
        <w:rPr>
          <w:b/>
          <w:color w:val="000000"/>
          <w:szCs w:val="22"/>
        </w:rPr>
        <w:t xml:space="preserve"> </w:t>
      </w:r>
      <w:r>
        <w:rPr>
          <w:b/>
          <w:szCs w:val="22"/>
        </w:rPr>
        <w:t>Samsca</w:t>
      </w:r>
    </w:p>
    <w:p w:rsidR="00625890" w14:paraId="24C0D965" w14:textId="1F12EE89">
      <w:pPr>
        <w:rPr>
          <w:color w:val="000000"/>
          <w:szCs w:val="22"/>
        </w:rPr>
      </w:pPr>
      <w:r>
        <w:rPr>
          <w:color w:val="000000"/>
          <w:szCs w:val="22"/>
        </w:rPr>
        <w:t xml:space="preserve">Snakk med lege eller apotek dersom du bruker, nylig har brukt eller planlegger å </w:t>
      </w:r>
      <w:ins w:id="14" w:author="Author" w:date="2026-07-08T17:37:00Z">
        <w:r w:rsidRPr="0098072A" w:rsidR="0098072A">
          <w:rPr>
            <w:color w:val="000000"/>
            <w:szCs w:val="22"/>
          </w:rPr>
          <w:t>bruke</w:t>
        </w:r>
      </w:ins>
      <w:ins w:id="15" w:author="Author" w:date="2026-07-08T17:37:00Z">
        <w:r w:rsidRPr="0098072A" w:rsidR="0098072A">
          <w:rPr>
            <w:color w:val="000000"/>
            <w:szCs w:val="22"/>
          </w:rPr>
          <w:t xml:space="preserve"> </w:t>
        </w:r>
      </w:ins>
      <w:r>
        <w:rPr>
          <w:color w:val="000000"/>
          <w:szCs w:val="22"/>
        </w:rPr>
        <w:t>andre legemidler. Dette gjelder også reseptfrie legemidler.</w:t>
      </w:r>
    </w:p>
    <w:p w:rsidR="00625890" w14:paraId="1560C552" w14:textId="77777777"/>
    <w:p w:rsidR="00625890" w14:paraId="3C7E9529" w14:textId="77777777">
      <w:r>
        <w:t>Følgende legemidler kan øke effekten av dette legemidlet:</w:t>
      </w:r>
    </w:p>
    <w:p w:rsidR="00625890" w14:paraId="5F2D0C7A" w14:textId="77777777">
      <w:pPr>
        <w:ind w:left="567" w:hanging="567"/>
      </w:pPr>
      <w:r>
        <w:t>•</w:t>
      </w:r>
      <w:r>
        <w:tab/>
        <w:t>ketokonazol (mot soppinfeksjoner)</w:t>
      </w:r>
    </w:p>
    <w:p w:rsidR="00625890" w14:paraId="5E448234" w14:textId="77777777">
      <w:pPr>
        <w:ind w:left="567" w:hanging="567"/>
      </w:pPr>
      <w:r>
        <w:t>•</w:t>
      </w:r>
      <w:r>
        <w:tab/>
        <w:t>makrolidantibiotika</w:t>
      </w:r>
    </w:p>
    <w:p w:rsidR="00625890" w14:paraId="0543F596" w14:textId="77777777">
      <w:pPr>
        <w:ind w:left="567" w:hanging="567"/>
      </w:pPr>
      <w:r>
        <w:t>•</w:t>
      </w:r>
      <w:r>
        <w:tab/>
        <w:t>diltiazem (behandling mot høyt blodtrykk og brystsmerter)</w:t>
      </w:r>
    </w:p>
    <w:p w:rsidR="00625890" w14:paraId="1B31362A" w14:textId="77777777">
      <w:pPr>
        <w:ind w:left="567" w:hanging="567"/>
      </w:pPr>
      <w:r>
        <w:t>•</w:t>
      </w:r>
      <w:r>
        <w:tab/>
        <w:t>andre produkter som øker saltnivået i blodet eller som inneholder store mengder salt.</w:t>
      </w:r>
    </w:p>
    <w:p w:rsidR="00625890" w14:paraId="49F7A55A" w14:textId="77777777"/>
    <w:p w:rsidR="00625890" w14:paraId="3C8F3B19" w14:textId="77777777">
      <w:r>
        <w:t>Følgende legemidler kan redusere effekten av dette legemidlet:</w:t>
      </w:r>
    </w:p>
    <w:p w:rsidR="00625890" w14:paraId="5DDAF9E8" w14:textId="77777777">
      <w:pPr>
        <w:ind w:left="567" w:hanging="567"/>
      </w:pPr>
      <w:r>
        <w:t>•</w:t>
      </w:r>
      <w:r>
        <w:tab/>
        <w:t>barbiturater (brukt til å behandle epilepsi/slag og noen søvnforstyrrelser)</w:t>
      </w:r>
    </w:p>
    <w:p w:rsidR="00625890" w14:paraId="34B23297" w14:textId="2EFB43EB">
      <w:pPr>
        <w:ind w:left="567" w:hanging="567"/>
      </w:pPr>
      <w:r>
        <w:t>•</w:t>
      </w:r>
      <w:r>
        <w:tab/>
        <w:t>rifampicin (mot tuberkulose),</w:t>
      </w:r>
    </w:p>
    <w:p w:rsidR="00625890" w14:paraId="334BA79E" w14:textId="1B00FA7A">
      <w:pPr>
        <w:ind w:left="567" w:hanging="567"/>
      </w:pPr>
      <w:r>
        <w:t>•</w:t>
      </w:r>
      <w:r>
        <w:tab/>
        <w:t xml:space="preserve">johannesurt, et </w:t>
      </w:r>
      <w:r w:rsidRPr="00B96F1D">
        <w:t>plantebasert legemiddel</w:t>
      </w:r>
      <w:r>
        <w:t xml:space="preserve"> brukt til å behandle depresjon.</w:t>
      </w:r>
    </w:p>
    <w:p w:rsidR="00625890" w14:paraId="786A2D4A" w14:textId="77777777"/>
    <w:p w:rsidR="00625890" w14:paraId="1C58685F" w14:textId="77777777">
      <w:r>
        <w:t>Dette legemidlet kan øke effekten av følgende legemidler:</w:t>
      </w:r>
    </w:p>
    <w:p w:rsidR="00625890" w14:paraId="06A8BAFD" w14:textId="77777777">
      <w:pPr>
        <w:ind w:left="567" w:hanging="567"/>
      </w:pPr>
      <w:r>
        <w:t>•</w:t>
      </w:r>
      <w:r>
        <w:tab/>
        <w:t>digoksin (brukt til behandling av uregelmessigheter i hjerteslag og hjertefeil)</w:t>
      </w:r>
    </w:p>
    <w:p w:rsidR="00625890" w14:paraId="121A3169" w14:textId="77777777">
      <w:pPr>
        <w:numPr>
          <w:ilvl w:val="12"/>
          <w:numId w:val="0"/>
        </w:numPr>
        <w:ind w:left="567" w:hanging="567"/>
        <w:rPr>
          <w:color w:val="000000"/>
          <w:szCs w:val="22"/>
        </w:rPr>
      </w:pPr>
      <w:r>
        <w:rPr>
          <w:szCs w:val="22"/>
        </w:rPr>
        <w:t>•</w:t>
      </w:r>
      <w:r>
        <w:rPr>
          <w:szCs w:val="22"/>
        </w:rPr>
        <w:tab/>
      </w:r>
      <w:r>
        <w:rPr>
          <w:color w:val="000000"/>
          <w:szCs w:val="22"/>
        </w:rPr>
        <w:t>dabigatran</w:t>
      </w:r>
      <w:r>
        <w:t>eteksilat</w:t>
      </w:r>
      <w:r>
        <w:rPr>
          <w:color w:val="000000"/>
          <w:szCs w:val="22"/>
        </w:rPr>
        <w:t xml:space="preserve"> (brukes som blodfortynnende)</w:t>
      </w:r>
    </w:p>
    <w:p w:rsidR="00625890" w14:paraId="11E65726" w14:textId="77777777">
      <w:pPr>
        <w:numPr>
          <w:ilvl w:val="12"/>
          <w:numId w:val="0"/>
        </w:numPr>
        <w:ind w:left="567" w:hanging="567"/>
        <w:rPr>
          <w:color w:val="000000"/>
          <w:szCs w:val="22"/>
        </w:rPr>
      </w:pPr>
      <w:r>
        <w:rPr>
          <w:szCs w:val="22"/>
        </w:rPr>
        <w:t>•</w:t>
      </w:r>
      <w:r>
        <w:rPr>
          <w:szCs w:val="22"/>
        </w:rPr>
        <w:tab/>
        <w:t>metformin (brukes til å behandle diabetes)</w:t>
      </w:r>
    </w:p>
    <w:p w:rsidR="00625890" w14:paraId="4CAA03A7" w14:textId="77777777">
      <w:pPr>
        <w:numPr>
          <w:ilvl w:val="12"/>
          <w:numId w:val="0"/>
        </w:numPr>
        <w:ind w:left="567" w:hanging="567"/>
        <w:rPr>
          <w:szCs w:val="22"/>
        </w:rPr>
      </w:pPr>
      <w:r>
        <w:rPr>
          <w:szCs w:val="22"/>
        </w:rPr>
        <w:t>•</w:t>
      </w:r>
      <w:r>
        <w:rPr>
          <w:szCs w:val="22"/>
        </w:rPr>
        <w:tab/>
      </w:r>
      <w:r>
        <w:rPr>
          <w:color w:val="000000"/>
          <w:szCs w:val="22"/>
        </w:rPr>
        <w:t>sulfasalazin (</w:t>
      </w:r>
      <w:r>
        <w:rPr>
          <w:color w:val="000000"/>
        </w:rPr>
        <w:t>brukes til å behandle inflammatorisk tarmsykdom eller revmatoid artritt</w:t>
      </w:r>
      <w:r>
        <w:rPr>
          <w:color w:val="000000"/>
          <w:szCs w:val="22"/>
        </w:rPr>
        <w:t>).</w:t>
      </w:r>
    </w:p>
    <w:p w:rsidR="00625890" w14:paraId="315AF602" w14:textId="77777777"/>
    <w:p w:rsidR="00625890" w14:paraId="099C8A7D" w14:textId="77777777">
      <w:r>
        <w:t>Dette legemidlet kan redusere effekten av følgende legemidler:</w:t>
      </w:r>
    </w:p>
    <w:p w:rsidR="00625890" w14:paraId="55799621" w14:textId="77777777">
      <w:pPr>
        <w:ind w:left="567" w:hanging="567"/>
      </w:pPr>
      <w:r>
        <w:t>•</w:t>
      </w:r>
      <w:r>
        <w:tab/>
        <w:t>desmopressin (brukes til å øke blodets koagulasjonsfaktorer).</w:t>
      </w:r>
    </w:p>
    <w:p w:rsidR="00625890" w14:paraId="34815D16" w14:textId="77777777">
      <w:pPr>
        <w:numPr>
          <w:ilvl w:val="12"/>
          <w:numId w:val="0"/>
        </w:numPr>
        <w:rPr>
          <w:szCs w:val="22"/>
        </w:rPr>
      </w:pPr>
    </w:p>
    <w:p w:rsidR="00625890" w14:paraId="61DCDA73" w14:textId="77777777">
      <w:pPr>
        <w:numPr>
          <w:ilvl w:val="12"/>
          <w:numId w:val="0"/>
        </w:numPr>
        <w:rPr>
          <w:szCs w:val="22"/>
        </w:rPr>
      </w:pPr>
      <w:r>
        <w:rPr>
          <w:color w:val="000000"/>
          <w:szCs w:val="22"/>
        </w:rPr>
        <w:t xml:space="preserve">Det kan likevel være greit for deg å ta disse legemidlene sammen med </w:t>
      </w:r>
      <w:r>
        <w:rPr>
          <w:szCs w:val="22"/>
        </w:rPr>
        <w:t>Samsca</w:t>
      </w:r>
      <w:r>
        <w:rPr>
          <w:color w:val="000000"/>
          <w:szCs w:val="22"/>
        </w:rPr>
        <w:t>. Din lege vil kunne avgjøre hva som passer best for deg.</w:t>
      </w:r>
    </w:p>
    <w:p w:rsidR="00625890" w14:paraId="70B5563A" w14:textId="77777777">
      <w:pPr>
        <w:numPr>
          <w:ilvl w:val="12"/>
          <w:numId w:val="0"/>
        </w:numPr>
        <w:rPr>
          <w:color w:val="000000"/>
          <w:szCs w:val="22"/>
        </w:rPr>
      </w:pPr>
    </w:p>
    <w:p w:rsidR="00625890" w14:paraId="77B9D0D9" w14:textId="77777777">
      <w:pPr>
        <w:numPr>
          <w:ilvl w:val="12"/>
          <w:numId w:val="0"/>
        </w:numPr>
        <w:rPr>
          <w:b/>
          <w:color w:val="000000"/>
          <w:szCs w:val="22"/>
        </w:rPr>
      </w:pPr>
      <w:r>
        <w:rPr>
          <w:b/>
          <w:color w:val="000000"/>
          <w:szCs w:val="22"/>
        </w:rPr>
        <w:t xml:space="preserve">Inntak av </w:t>
      </w:r>
      <w:r>
        <w:rPr>
          <w:b/>
          <w:szCs w:val="22"/>
        </w:rPr>
        <w:t>Samsca</w:t>
      </w:r>
      <w:r>
        <w:rPr>
          <w:szCs w:val="22"/>
        </w:rPr>
        <w:t xml:space="preserve"> </w:t>
      </w:r>
      <w:r>
        <w:rPr>
          <w:b/>
          <w:color w:val="000000"/>
          <w:szCs w:val="22"/>
        </w:rPr>
        <w:t>sammen med mat og drikke</w:t>
      </w:r>
    </w:p>
    <w:p w:rsidR="00625890" w14:paraId="2E8E16AF" w14:textId="77777777">
      <w:pPr>
        <w:ind w:left="567" w:hanging="567"/>
        <w:rPr>
          <w:color w:val="000000"/>
          <w:szCs w:val="22"/>
        </w:rPr>
      </w:pPr>
      <w:r>
        <w:rPr>
          <w:color w:val="000000"/>
          <w:szCs w:val="22"/>
        </w:rPr>
        <w:t>Samsca skal ikke tas med grapefruktjuice.</w:t>
      </w:r>
    </w:p>
    <w:p w:rsidR="00625890" w14:paraId="1C09092C" w14:textId="77777777">
      <w:pPr>
        <w:numPr>
          <w:ilvl w:val="12"/>
          <w:numId w:val="0"/>
        </w:numPr>
        <w:rPr>
          <w:color w:val="000000"/>
          <w:szCs w:val="22"/>
        </w:rPr>
      </w:pPr>
    </w:p>
    <w:p w:rsidR="00625890" w14:paraId="21B1AF68" w14:textId="77777777">
      <w:pPr>
        <w:rPr>
          <w:b/>
          <w:color w:val="000000"/>
        </w:rPr>
      </w:pPr>
      <w:r>
        <w:rPr>
          <w:b/>
          <w:color w:val="000000"/>
        </w:rPr>
        <w:t>Graviditet og amming</w:t>
      </w:r>
    </w:p>
    <w:p w:rsidR="00625890" w14:paraId="38A2FB21" w14:textId="77777777">
      <w:pPr>
        <w:numPr>
          <w:ilvl w:val="12"/>
          <w:numId w:val="0"/>
        </w:numPr>
        <w:rPr>
          <w:szCs w:val="22"/>
        </w:rPr>
      </w:pPr>
      <w:r>
        <w:rPr>
          <w:szCs w:val="22"/>
        </w:rPr>
        <w:t>Snakk med lege eller apotek før du tar dette legemidlet dersom du er gravid eller ammer, tror at du kan være gravid eller planlegger å bli gravid.</w:t>
      </w:r>
    </w:p>
    <w:p w:rsidR="00625890" w14:paraId="5F88EC5D" w14:textId="77777777">
      <w:pPr>
        <w:numPr>
          <w:ilvl w:val="12"/>
          <w:numId w:val="0"/>
        </w:numPr>
        <w:rPr>
          <w:color w:val="000000"/>
          <w:szCs w:val="22"/>
        </w:rPr>
      </w:pPr>
    </w:p>
    <w:p w:rsidR="00625890" w14:paraId="22E0A1A6" w14:textId="77777777">
      <w:pPr>
        <w:rPr>
          <w:szCs w:val="22"/>
        </w:rPr>
      </w:pPr>
      <w:r>
        <w:rPr>
          <w:b/>
          <w:szCs w:val="22"/>
        </w:rPr>
        <w:t>Bruk ikke</w:t>
      </w:r>
      <w:r>
        <w:rPr>
          <w:szCs w:val="22"/>
        </w:rPr>
        <w:t xml:space="preserve"> dette legemidlet hvis du er gravid eller hvis du ammer.</w:t>
      </w:r>
    </w:p>
    <w:p w:rsidR="00625890" w14:paraId="1EA62C6E" w14:textId="77777777">
      <w:pPr>
        <w:rPr>
          <w:szCs w:val="22"/>
        </w:rPr>
      </w:pPr>
    </w:p>
    <w:p w:rsidR="00625890" w14:paraId="68034A9B" w14:textId="77777777">
      <w:pPr>
        <w:rPr>
          <w:szCs w:val="22"/>
        </w:rPr>
      </w:pPr>
      <w:r>
        <w:rPr>
          <w:szCs w:val="22"/>
        </w:rPr>
        <w:t>Bruk egnet prevensjon ved bruk av dette legemidlet.</w:t>
      </w:r>
    </w:p>
    <w:p w:rsidR="00625890" w14:paraId="6152038F" w14:textId="77777777">
      <w:pPr>
        <w:numPr>
          <w:ilvl w:val="12"/>
          <w:numId w:val="0"/>
        </w:numPr>
        <w:rPr>
          <w:color w:val="000000"/>
          <w:szCs w:val="22"/>
        </w:rPr>
      </w:pPr>
    </w:p>
    <w:p w:rsidR="00625890" w14:paraId="225F6A54" w14:textId="77777777">
      <w:pPr>
        <w:keepNext/>
        <w:keepLines/>
        <w:numPr>
          <w:ilvl w:val="12"/>
          <w:numId w:val="0"/>
        </w:numPr>
        <w:rPr>
          <w:b/>
          <w:color w:val="000000"/>
          <w:szCs w:val="22"/>
        </w:rPr>
      </w:pPr>
      <w:r>
        <w:rPr>
          <w:b/>
          <w:color w:val="000000"/>
          <w:szCs w:val="22"/>
        </w:rPr>
        <w:t>Kjøring og bruk av maskiner</w:t>
      </w:r>
    </w:p>
    <w:p w:rsidR="00625890" w14:paraId="417EE924" w14:textId="77777777">
      <w:pPr>
        <w:rPr>
          <w:color w:val="000000"/>
          <w:szCs w:val="22"/>
        </w:rPr>
      </w:pPr>
      <w:r>
        <w:rPr>
          <w:szCs w:val="22"/>
        </w:rPr>
        <w:t xml:space="preserve">Samsca har ingen eller ubetydelig påvirkning på evnen til å kjøre bil eller bruke maskiner. Det </w:t>
      </w:r>
      <w:r>
        <w:rPr>
          <w:color w:val="000000"/>
          <w:szCs w:val="22"/>
        </w:rPr>
        <w:t>kan imidlertid gjøre at du kjenner deg svimmel eller svak av og til, eller du kan besvime i en kort periode.</w:t>
      </w:r>
    </w:p>
    <w:p w:rsidR="00625890" w14:paraId="3CC2CEA3" w14:textId="77777777">
      <w:pPr>
        <w:numPr>
          <w:ilvl w:val="12"/>
          <w:numId w:val="0"/>
        </w:numPr>
        <w:rPr>
          <w:color w:val="000000"/>
          <w:szCs w:val="22"/>
        </w:rPr>
      </w:pPr>
    </w:p>
    <w:p w:rsidR="00625890" w14:paraId="187E24C6" w14:textId="77777777">
      <w:pPr>
        <w:rPr>
          <w:b/>
        </w:rPr>
      </w:pPr>
      <w:r>
        <w:rPr>
          <w:b/>
        </w:rPr>
        <w:t xml:space="preserve">Samsca </w:t>
      </w:r>
      <w:r>
        <w:rPr>
          <w:b/>
          <w:color w:val="000000"/>
        </w:rPr>
        <w:t>inneholder laktose</w:t>
      </w:r>
    </w:p>
    <w:p w:rsidR="00625890" w14:paraId="3A558670" w14:textId="77777777">
      <w:pPr>
        <w:numPr>
          <w:ilvl w:val="12"/>
          <w:numId w:val="0"/>
        </w:numPr>
        <w:rPr>
          <w:szCs w:val="22"/>
        </w:rPr>
      </w:pPr>
      <w:r>
        <w:rPr>
          <w:szCs w:val="22"/>
        </w:rPr>
        <w:t>Dersom legen din har fortalt deg at du har en intoleranse overfor noen sukkertyper bør du kontakte legen din før du tar dette legemiddelet.</w:t>
      </w:r>
    </w:p>
    <w:p w:rsidR="00625890" w14:paraId="7E134D9A" w14:textId="77777777">
      <w:pPr>
        <w:rPr>
          <w:color w:val="000000"/>
        </w:rPr>
      </w:pPr>
    </w:p>
    <w:p w:rsidR="00625890" w14:paraId="459501C2" w14:textId="77777777">
      <w:pPr>
        <w:rPr>
          <w:color w:val="000000"/>
        </w:rPr>
      </w:pPr>
    </w:p>
    <w:p w:rsidR="00625890" w14:paraId="00715037" w14:textId="77777777">
      <w:pPr>
        <w:keepNext/>
        <w:numPr>
          <w:ilvl w:val="12"/>
          <w:numId w:val="0"/>
        </w:numPr>
        <w:ind w:left="567" w:hanging="567"/>
        <w:rPr>
          <w:b/>
          <w:color w:val="000000"/>
          <w:szCs w:val="22"/>
        </w:rPr>
      </w:pPr>
      <w:r>
        <w:rPr>
          <w:b/>
          <w:color w:val="000000"/>
          <w:szCs w:val="22"/>
        </w:rPr>
        <w:t>3.</w:t>
      </w:r>
      <w:r>
        <w:rPr>
          <w:b/>
          <w:color w:val="000000"/>
          <w:szCs w:val="22"/>
        </w:rPr>
        <w:tab/>
      </w:r>
      <w:r>
        <w:rPr>
          <w:b/>
          <w:szCs w:val="22"/>
        </w:rPr>
        <w:t>Hvordan du bruker</w:t>
      </w:r>
      <w:r>
        <w:rPr>
          <w:b/>
          <w:color w:val="000000"/>
          <w:szCs w:val="22"/>
        </w:rPr>
        <w:t xml:space="preserve"> </w:t>
      </w:r>
      <w:r>
        <w:rPr>
          <w:b/>
          <w:szCs w:val="22"/>
        </w:rPr>
        <w:t>Samsca</w:t>
      </w:r>
    </w:p>
    <w:p w:rsidR="00625890" w14:paraId="161EEE34" w14:textId="77777777">
      <w:pPr>
        <w:keepNext/>
        <w:rPr>
          <w:color w:val="000000"/>
        </w:rPr>
      </w:pPr>
    </w:p>
    <w:p w:rsidR="00625890" w14:paraId="3BA4F86A" w14:textId="77777777">
      <w:pPr>
        <w:suppressAutoHyphens/>
        <w:rPr>
          <w:szCs w:val="22"/>
        </w:rPr>
      </w:pPr>
      <w:r>
        <w:rPr>
          <w:szCs w:val="22"/>
        </w:rPr>
        <w:t>Bruk alltid dette legemidlet nøyaktig slik legen eller apoteket har fortalt deg. Kontakt lege eller apotek hvis du er usikker.</w:t>
      </w:r>
    </w:p>
    <w:p w:rsidR="00625890" w14:paraId="42DAD057" w14:textId="77777777">
      <w:pPr>
        <w:rPr>
          <w:color w:val="000000"/>
        </w:rPr>
      </w:pPr>
    </w:p>
    <w:p w:rsidR="00625890" w14:paraId="5F7762E2" w14:textId="77777777">
      <w:pPr>
        <w:ind w:left="567" w:hanging="567"/>
        <w:rPr>
          <w:szCs w:val="22"/>
        </w:rPr>
      </w:pPr>
      <w:r>
        <w:rPr>
          <w:szCs w:val="22"/>
        </w:rPr>
        <w:t>•</w:t>
      </w:r>
      <w:r>
        <w:rPr>
          <w:szCs w:val="22"/>
        </w:rPr>
        <w:tab/>
        <w:t>Behandling med Samsca vil bli påbegynt på sykehus.</w:t>
      </w:r>
    </w:p>
    <w:p w:rsidR="00625890" w14:paraId="02196AAC" w14:textId="77777777">
      <w:pPr>
        <w:ind w:left="567" w:hanging="567"/>
        <w:rPr>
          <w:color w:val="000000"/>
          <w:szCs w:val="22"/>
        </w:rPr>
      </w:pPr>
      <w:r>
        <w:rPr>
          <w:color w:val="000000"/>
          <w:szCs w:val="22"/>
        </w:rPr>
        <w:t>•</w:t>
      </w:r>
      <w:r>
        <w:rPr>
          <w:color w:val="000000"/>
          <w:szCs w:val="22"/>
        </w:rPr>
        <w:tab/>
        <w:t>For behandling av lavt natriumnivå (hyponatremi)vil legen din vil starte med en dose på 15 mg og kan deretter øke til maksimum 60 mg for å oppnå ønsket serumnatriumnivå. For å overvåke effektene av Samsca vil legen din ta regelmessige blodprøver. –For å oppnå ønsket serumnatriumnivå kan legen din i noen tilfeller gi en lavere dose på 7,5 mg.</w:t>
      </w:r>
    </w:p>
    <w:p w:rsidR="00625890" w14:paraId="241DF18C" w14:textId="77777777">
      <w:pPr>
        <w:ind w:left="567" w:hanging="567"/>
        <w:rPr>
          <w:color w:val="000000"/>
          <w:szCs w:val="22"/>
        </w:rPr>
      </w:pPr>
      <w:r>
        <w:rPr>
          <w:color w:val="000000"/>
          <w:szCs w:val="22"/>
        </w:rPr>
        <w:t>•</w:t>
      </w:r>
      <w:r>
        <w:rPr>
          <w:color w:val="000000"/>
          <w:szCs w:val="22"/>
        </w:rPr>
        <w:tab/>
        <w:t>Svelg tabletten hel med et glass vann.</w:t>
      </w:r>
    </w:p>
    <w:p w:rsidR="00625890" w14:paraId="2BC85005" w14:textId="77777777">
      <w:pPr>
        <w:ind w:left="567" w:hanging="567"/>
        <w:rPr>
          <w:color w:val="000000"/>
          <w:szCs w:val="22"/>
        </w:rPr>
      </w:pPr>
      <w:r>
        <w:rPr>
          <w:color w:val="000000"/>
          <w:szCs w:val="22"/>
        </w:rPr>
        <w:t>•</w:t>
      </w:r>
      <w:r>
        <w:rPr>
          <w:color w:val="000000"/>
          <w:szCs w:val="22"/>
        </w:rPr>
        <w:tab/>
        <w:t>Ta tablettene én gang daglig, helst om morgenen, med eller uten mat.</w:t>
      </w:r>
    </w:p>
    <w:p w:rsidR="00625890" w14:paraId="3EB29739" w14:textId="77777777">
      <w:pPr>
        <w:rPr>
          <w:color w:val="000000"/>
        </w:rPr>
      </w:pPr>
    </w:p>
    <w:p w:rsidR="00625890" w14:paraId="64604384" w14:textId="77777777">
      <w:pPr>
        <w:rPr>
          <w:b/>
        </w:rPr>
      </w:pPr>
      <w:r>
        <w:rPr>
          <w:b/>
        </w:rPr>
        <w:t xml:space="preserve">Dersom du tar for </w:t>
      </w:r>
      <w:r>
        <w:rPr>
          <w:b/>
          <w:color w:val="000000"/>
        </w:rPr>
        <w:t xml:space="preserve">mye av </w:t>
      </w:r>
      <w:r>
        <w:rPr>
          <w:b/>
        </w:rPr>
        <w:t>Samsca</w:t>
      </w:r>
    </w:p>
    <w:p w:rsidR="00625890" w14:paraId="5C0B08AD" w14:textId="77777777">
      <w:pPr>
        <w:numPr>
          <w:ilvl w:val="12"/>
          <w:numId w:val="0"/>
        </w:numPr>
        <w:rPr>
          <w:szCs w:val="22"/>
        </w:rPr>
      </w:pPr>
      <w:r>
        <w:rPr>
          <w:color w:val="000000"/>
          <w:szCs w:val="22"/>
        </w:rPr>
        <w:t xml:space="preserve">Dersom du har tatt flere tabletter enn den foreskrevne dosen, </w:t>
      </w:r>
      <w:r>
        <w:rPr>
          <w:b/>
          <w:color w:val="000000"/>
          <w:szCs w:val="22"/>
        </w:rPr>
        <w:t>drikk rikelig med vann og ta straks kontakt med lege eller sykehus</w:t>
      </w:r>
      <w:r>
        <w:rPr>
          <w:color w:val="000000"/>
          <w:szCs w:val="22"/>
        </w:rPr>
        <w:t>. Husk å ta med deg medisinforpakningen så det er tydelig hva du har tatt.</w:t>
      </w:r>
    </w:p>
    <w:p w:rsidR="00625890" w14:paraId="2E58BA01" w14:textId="77777777">
      <w:pPr>
        <w:rPr>
          <w:color w:val="000000"/>
        </w:rPr>
      </w:pPr>
    </w:p>
    <w:p w:rsidR="00625890" w14:paraId="1CE47415" w14:textId="77777777">
      <w:pPr>
        <w:numPr>
          <w:ilvl w:val="12"/>
          <w:numId w:val="0"/>
        </w:numPr>
        <w:rPr>
          <w:b/>
          <w:szCs w:val="22"/>
        </w:rPr>
      </w:pPr>
      <w:r>
        <w:rPr>
          <w:b/>
          <w:color w:val="000000"/>
          <w:szCs w:val="22"/>
        </w:rPr>
        <w:t xml:space="preserve">Dersom du har glemt å ta </w:t>
      </w:r>
      <w:r>
        <w:rPr>
          <w:b/>
          <w:szCs w:val="22"/>
        </w:rPr>
        <w:t>Samsca</w:t>
      </w:r>
    </w:p>
    <w:p w:rsidR="00625890" w14:paraId="03461A8E" w14:textId="77777777">
      <w:pPr>
        <w:numPr>
          <w:ilvl w:val="12"/>
          <w:numId w:val="0"/>
        </w:numPr>
        <w:rPr>
          <w:color w:val="000000"/>
          <w:szCs w:val="22"/>
        </w:rPr>
      </w:pPr>
      <w:r>
        <w:rPr>
          <w:szCs w:val="22"/>
        </w:rPr>
        <w:t>Dersom du glemmer å ta medisinen, må du ta dosen så snart du husker det, på samme dag. Dersom du ikke tar tabletten én dag, tar du normal dose neste dag.</w:t>
      </w:r>
      <w:r>
        <w:rPr>
          <w:i/>
          <w:szCs w:val="22"/>
        </w:rPr>
        <w:t xml:space="preserve"> </w:t>
      </w:r>
      <w:r>
        <w:rPr>
          <w:color w:val="000000"/>
          <w:szCs w:val="22"/>
        </w:rPr>
        <w:t>Du skal</w:t>
      </w:r>
      <w:r>
        <w:rPr>
          <w:bCs/>
          <w:color w:val="000000"/>
          <w:szCs w:val="22"/>
        </w:rPr>
        <w:t xml:space="preserve"> </w:t>
      </w:r>
      <w:r>
        <w:rPr>
          <w:color w:val="000000"/>
          <w:szCs w:val="22"/>
        </w:rPr>
        <w:t>ikke</w:t>
      </w:r>
      <w:r>
        <w:rPr>
          <w:b/>
          <w:color w:val="000000"/>
          <w:szCs w:val="22"/>
        </w:rPr>
        <w:t xml:space="preserve"> </w:t>
      </w:r>
      <w:r>
        <w:rPr>
          <w:color w:val="000000"/>
          <w:szCs w:val="22"/>
        </w:rPr>
        <w:t>ta dobbel dose som erstatning for en glemt dose.</w:t>
      </w:r>
    </w:p>
    <w:p w:rsidR="00625890" w14:paraId="337573A8" w14:textId="77777777">
      <w:pPr>
        <w:numPr>
          <w:ilvl w:val="12"/>
          <w:numId w:val="0"/>
        </w:numPr>
        <w:rPr>
          <w:color w:val="000000"/>
          <w:szCs w:val="22"/>
        </w:rPr>
      </w:pPr>
    </w:p>
    <w:p w:rsidR="00625890" w14:paraId="3BE2C51B" w14:textId="77777777">
      <w:pPr>
        <w:numPr>
          <w:ilvl w:val="12"/>
          <w:numId w:val="0"/>
        </w:numPr>
        <w:rPr>
          <w:b/>
          <w:szCs w:val="22"/>
        </w:rPr>
      </w:pPr>
      <w:r>
        <w:rPr>
          <w:b/>
          <w:color w:val="000000"/>
          <w:szCs w:val="22"/>
        </w:rPr>
        <w:t xml:space="preserve">Dersom du avbryter behandling med </w:t>
      </w:r>
      <w:r>
        <w:rPr>
          <w:b/>
          <w:szCs w:val="22"/>
        </w:rPr>
        <w:t>Samsca</w:t>
      </w:r>
    </w:p>
    <w:p w:rsidR="00625890" w14:paraId="05B07BD2" w14:textId="77777777">
      <w:pPr>
        <w:rPr>
          <w:color w:val="000000"/>
        </w:rPr>
      </w:pPr>
      <w:r>
        <w:rPr>
          <w:color w:val="000000"/>
        </w:rPr>
        <w:t>Hvis du slutter å ta Samsca, kan dette føre til lavt natrium igjen. Derfor bør du bare slutte å ta Samsca hvis du legger merke til bivirkninger som krever øyeblikkelig hjelp (se avsnitt 4) eller hvis legen sier du skal gjøre det.</w:t>
      </w:r>
    </w:p>
    <w:p w:rsidR="00625890" w14:paraId="5E8AE70D" w14:textId="77777777">
      <w:pPr>
        <w:numPr>
          <w:ilvl w:val="12"/>
          <w:numId w:val="0"/>
        </w:numPr>
        <w:rPr>
          <w:color w:val="000000"/>
          <w:szCs w:val="22"/>
        </w:rPr>
      </w:pPr>
    </w:p>
    <w:p w:rsidR="00625890" w14:paraId="11CECDAB" w14:textId="77777777">
      <w:pPr>
        <w:numPr>
          <w:ilvl w:val="12"/>
          <w:numId w:val="0"/>
        </w:numPr>
        <w:rPr>
          <w:color w:val="000000"/>
          <w:szCs w:val="22"/>
        </w:rPr>
      </w:pPr>
      <w:r>
        <w:rPr>
          <w:color w:val="000000"/>
          <w:szCs w:val="22"/>
        </w:rPr>
        <w:t>Spør lege eller apotek dersom du har noen spørsmål om bruken av dette legemidlet.</w:t>
      </w:r>
    </w:p>
    <w:p w:rsidR="00625890" w14:paraId="45B4DAD5" w14:textId="77777777">
      <w:pPr>
        <w:numPr>
          <w:ilvl w:val="12"/>
          <w:numId w:val="0"/>
        </w:numPr>
        <w:rPr>
          <w:color w:val="000000"/>
          <w:szCs w:val="22"/>
        </w:rPr>
      </w:pPr>
    </w:p>
    <w:p w:rsidR="00625890" w14:paraId="463C02AF" w14:textId="77777777">
      <w:pPr>
        <w:numPr>
          <w:ilvl w:val="12"/>
          <w:numId w:val="0"/>
        </w:numPr>
        <w:rPr>
          <w:color w:val="000000"/>
          <w:szCs w:val="22"/>
        </w:rPr>
      </w:pPr>
    </w:p>
    <w:p w:rsidR="00625890" w14:paraId="073FBD3C" w14:textId="77777777">
      <w:pPr>
        <w:numPr>
          <w:ilvl w:val="12"/>
          <w:numId w:val="0"/>
        </w:numPr>
        <w:ind w:left="567" w:hanging="567"/>
        <w:rPr>
          <w:color w:val="000000"/>
          <w:szCs w:val="22"/>
        </w:rPr>
      </w:pPr>
      <w:r>
        <w:rPr>
          <w:b/>
          <w:color w:val="000000"/>
          <w:szCs w:val="22"/>
        </w:rPr>
        <w:t>4.</w:t>
      </w:r>
      <w:r>
        <w:rPr>
          <w:b/>
          <w:color w:val="000000"/>
          <w:szCs w:val="22"/>
        </w:rPr>
        <w:tab/>
      </w:r>
      <w:r>
        <w:rPr>
          <w:b/>
          <w:szCs w:val="22"/>
        </w:rPr>
        <w:t>Mulige bivirkninger</w:t>
      </w:r>
    </w:p>
    <w:p w:rsidR="00625890" w14:paraId="334B491D" w14:textId="77777777">
      <w:pPr>
        <w:rPr>
          <w:color w:val="000000"/>
        </w:rPr>
      </w:pPr>
    </w:p>
    <w:p w:rsidR="00625890" w14:paraId="6A40BEB7" w14:textId="77777777">
      <w:r>
        <w:t>Som alle legemidler kan dette legemidlet forårsake bivirkninger, men ikke alle får det.</w:t>
      </w:r>
    </w:p>
    <w:p w:rsidR="00625890" w14:paraId="50E162DF" w14:textId="77777777">
      <w:pPr>
        <w:rPr>
          <w:szCs w:val="22"/>
        </w:rPr>
      </w:pPr>
    </w:p>
    <w:p w:rsidR="00625890" w14:paraId="719AF088" w14:textId="77777777">
      <w:pPr>
        <w:rPr>
          <w:b/>
          <w:color w:val="000000"/>
          <w:szCs w:val="22"/>
        </w:rPr>
      </w:pPr>
      <w:r>
        <w:rPr>
          <w:b/>
          <w:color w:val="000000"/>
          <w:szCs w:val="22"/>
        </w:rPr>
        <w:t>Hvis du merker noen av følgende bivirkninger, er det mulig du trenger akutt medisinsk hjelp.</w:t>
      </w:r>
      <w:r>
        <w:rPr>
          <w:color w:val="000000"/>
          <w:szCs w:val="22"/>
        </w:rPr>
        <w:t xml:space="preserve"> </w:t>
      </w:r>
      <w:r>
        <w:rPr>
          <w:b/>
          <w:color w:val="000000"/>
          <w:szCs w:val="22"/>
        </w:rPr>
        <w:t xml:space="preserve">Slutt å ta </w:t>
      </w:r>
      <w:r>
        <w:rPr>
          <w:b/>
          <w:szCs w:val="22"/>
        </w:rPr>
        <w:t>Samsca</w:t>
      </w:r>
      <w:r>
        <w:rPr>
          <w:szCs w:val="22"/>
        </w:rPr>
        <w:t xml:space="preserve"> </w:t>
      </w:r>
      <w:r>
        <w:rPr>
          <w:b/>
          <w:color w:val="000000"/>
          <w:szCs w:val="22"/>
        </w:rPr>
        <w:t>og ta straks kontakt med lege eller nærmeste sykehus hvis du:</w:t>
      </w:r>
    </w:p>
    <w:p w:rsidR="00625890" w14:paraId="600A8458" w14:textId="77777777">
      <w:pPr>
        <w:rPr>
          <w:szCs w:val="22"/>
        </w:rPr>
      </w:pPr>
    </w:p>
    <w:p w:rsidR="00625890" w14:paraId="0E841663" w14:textId="77777777">
      <w:pPr>
        <w:ind w:left="567" w:hanging="567"/>
        <w:rPr>
          <w:color w:val="000000"/>
          <w:szCs w:val="22"/>
        </w:rPr>
      </w:pPr>
      <w:r>
        <w:rPr>
          <w:color w:val="000000"/>
          <w:szCs w:val="22"/>
        </w:rPr>
        <w:t>•</w:t>
      </w:r>
      <w:r>
        <w:rPr>
          <w:color w:val="000000"/>
          <w:szCs w:val="22"/>
        </w:rPr>
        <w:tab/>
        <w:t>finner det vanskelig å urinere</w:t>
      </w:r>
    </w:p>
    <w:p w:rsidR="00625890" w14:paraId="7C5B9573" w14:textId="77777777">
      <w:pPr>
        <w:ind w:left="567" w:hanging="567"/>
        <w:rPr>
          <w:color w:val="000000"/>
          <w:szCs w:val="22"/>
        </w:rPr>
      </w:pPr>
      <w:r>
        <w:rPr>
          <w:color w:val="000000"/>
          <w:szCs w:val="22"/>
        </w:rPr>
        <w:t>•</w:t>
      </w:r>
      <w:r>
        <w:rPr>
          <w:color w:val="000000"/>
          <w:szCs w:val="22"/>
        </w:rPr>
        <w:tab/>
        <w:t>oppdager hevelse i ansiktet, leppene eller tungen, kløe, generalisert utslett eller sterk hvesing eller åndenød (symptomer på en allergisk reaksjon).</w:t>
      </w:r>
    </w:p>
    <w:p w:rsidR="00625890" w14:paraId="60815389" w14:textId="77777777">
      <w:pPr>
        <w:rPr>
          <w:color w:val="000000"/>
          <w:szCs w:val="22"/>
        </w:rPr>
      </w:pPr>
    </w:p>
    <w:p w:rsidR="00625890" w14:paraId="5C6EAB39" w14:textId="77777777">
      <w:pPr>
        <w:numPr>
          <w:ilvl w:val="12"/>
          <w:numId w:val="0"/>
        </w:numPr>
        <w:rPr>
          <w:color w:val="000000"/>
          <w:szCs w:val="22"/>
        </w:rPr>
      </w:pPr>
      <w:r>
        <w:rPr>
          <w:color w:val="000000"/>
          <w:szCs w:val="22"/>
        </w:rPr>
        <w:t>Snakk med lege dersom symptomer som tretthet, tap av matlyst, ubehag til høyre i øvre del av magen, mørk urin eller gulsott (gulfarging av hud eller øyne) forekommer.</w:t>
      </w:r>
    </w:p>
    <w:p w:rsidR="00625890" w14:paraId="1CAB9E99" w14:textId="77777777">
      <w:pPr>
        <w:rPr>
          <w:color w:val="000000"/>
          <w:szCs w:val="22"/>
        </w:rPr>
      </w:pPr>
    </w:p>
    <w:p w:rsidR="00625890" w14:paraId="7EF014D7" w14:textId="77777777">
      <w:pPr>
        <w:keepNext/>
        <w:keepLines/>
        <w:rPr>
          <w:b/>
          <w:color w:val="000000"/>
          <w:szCs w:val="22"/>
        </w:rPr>
      </w:pPr>
      <w:r>
        <w:rPr>
          <w:b/>
          <w:color w:val="000000"/>
          <w:szCs w:val="22"/>
        </w:rPr>
        <w:t>Andre bivirkninger</w:t>
      </w:r>
    </w:p>
    <w:p w:rsidR="00625890" w14:paraId="5B5C8453" w14:textId="77777777">
      <w:pPr>
        <w:keepNext/>
        <w:keepLines/>
        <w:rPr>
          <w:rFonts w:eastAsia="MS Mincho"/>
          <w:color w:val="000000"/>
          <w:szCs w:val="22"/>
        </w:rPr>
      </w:pPr>
    </w:p>
    <w:p w:rsidR="00625890" w14:paraId="074D46B0" w14:textId="77777777">
      <w:pPr>
        <w:keepNext/>
        <w:keepLines/>
        <w:rPr>
          <w:rFonts w:eastAsia="MS Mincho"/>
          <w:szCs w:val="22"/>
        </w:rPr>
      </w:pPr>
      <w:r>
        <w:rPr>
          <w:b/>
          <w:color w:val="000000"/>
          <w:szCs w:val="22"/>
        </w:rPr>
        <w:t>Svært vanlige (kan ramme mer enn 1 av 10 personer)</w:t>
      </w:r>
    </w:p>
    <w:p w:rsidR="00625890" w14:paraId="3A9D7BF2" w14:textId="77777777">
      <w:pPr>
        <w:ind w:left="567" w:hanging="567"/>
        <w:rPr>
          <w:color w:val="000000"/>
          <w:szCs w:val="22"/>
        </w:rPr>
      </w:pPr>
      <w:r>
        <w:rPr>
          <w:color w:val="000000"/>
          <w:szCs w:val="22"/>
        </w:rPr>
        <w:t>•</w:t>
      </w:r>
      <w:r>
        <w:rPr>
          <w:color w:val="000000"/>
          <w:szCs w:val="22"/>
        </w:rPr>
        <w:tab/>
        <w:t>kvalme</w:t>
      </w:r>
    </w:p>
    <w:p w:rsidR="00625890" w14:paraId="46A8BA9F" w14:textId="77777777">
      <w:pPr>
        <w:ind w:left="567" w:hanging="567"/>
        <w:rPr>
          <w:color w:val="000000"/>
          <w:szCs w:val="22"/>
        </w:rPr>
      </w:pPr>
      <w:r>
        <w:rPr>
          <w:color w:val="000000"/>
          <w:szCs w:val="22"/>
        </w:rPr>
        <w:t>•</w:t>
      </w:r>
      <w:r>
        <w:rPr>
          <w:color w:val="000000"/>
          <w:szCs w:val="22"/>
        </w:rPr>
        <w:tab/>
        <w:t>tørste</w:t>
      </w:r>
    </w:p>
    <w:p w:rsidR="00625890" w14:paraId="520C3915" w14:textId="77777777">
      <w:pPr>
        <w:ind w:left="567" w:hanging="567"/>
        <w:rPr>
          <w:color w:val="000000"/>
          <w:szCs w:val="22"/>
        </w:rPr>
      </w:pPr>
      <w:r>
        <w:rPr>
          <w:color w:val="000000"/>
          <w:szCs w:val="22"/>
        </w:rPr>
        <w:t>•</w:t>
      </w:r>
      <w:r>
        <w:rPr>
          <w:color w:val="000000"/>
          <w:szCs w:val="22"/>
        </w:rPr>
        <w:tab/>
        <w:t>rask stigning av natriumnivået</w:t>
      </w:r>
    </w:p>
    <w:p w:rsidR="00625890" w14:paraId="39F6B3DF" w14:textId="77777777">
      <w:pPr>
        <w:rPr>
          <w:rFonts w:eastAsia="MS Mincho"/>
        </w:rPr>
      </w:pPr>
    </w:p>
    <w:p w:rsidR="00625890" w14:paraId="485F324D" w14:textId="77777777">
      <w:pPr>
        <w:rPr>
          <w:rFonts w:eastAsia="MS Mincho"/>
          <w:b/>
          <w:i/>
          <w:szCs w:val="22"/>
        </w:rPr>
      </w:pPr>
      <w:r>
        <w:rPr>
          <w:b/>
          <w:color w:val="000000"/>
          <w:szCs w:val="22"/>
        </w:rPr>
        <w:t>Vanlige (kan ramme opp til 1 av 10 personer)</w:t>
      </w:r>
    </w:p>
    <w:p w:rsidR="00625890" w14:paraId="071987F9" w14:textId="77777777">
      <w:pPr>
        <w:ind w:left="567" w:hanging="567"/>
        <w:rPr>
          <w:szCs w:val="22"/>
        </w:rPr>
      </w:pPr>
      <w:r>
        <w:rPr>
          <w:color w:val="000000"/>
          <w:szCs w:val="22"/>
        </w:rPr>
        <w:t>•</w:t>
      </w:r>
      <w:r>
        <w:rPr>
          <w:color w:val="000000"/>
          <w:szCs w:val="22"/>
        </w:rPr>
        <w:tab/>
        <w:t>stort inntak av vann</w:t>
      </w:r>
    </w:p>
    <w:p w:rsidR="00625890" w14:paraId="79820052" w14:textId="77777777">
      <w:pPr>
        <w:ind w:left="567" w:hanging="567"/>
        <w:rPr>
          <w:szCs w:val="22"/>
        </w:rPr>
      </w:pPr>
      <w:r>
        <w:rPr>
          <w:color w:val="000000"/>
          <w:szCs w:val="22"/>
        </w:rPr>
        <w:t>•</w:t>
      </w:r>
      <w:r>
        <w:rPr>
          <w:color w:val="000000"/>
          <w:szCs w:val="22"/>
        </w:rPr>
        <w:tab/>
        <w:t>vanntap</w:t>
      </w:r>
    </w:p>
    <w:p w:rsidR="00625890" w14:paraId="0B5331B8" w14:textId="77777777">
      <w:pPr>
        <w:ind w:left="567" w:hanging="567"/>
        <w:rPr>
          <w:szCs w:val="22"/>
        </w:rPr>
      </w:pPr>
      <w:r>
        <w:rPr>
          <w:color w:val="000000"/>
          <w:szCs w:val="22"/>
        </w:rPr>
        <w:t>•</w:t>
      </w:r>
      <w:r>
        <w:rPr>
          <w:color w:val="000000"/>
          <w:szCs w:val="22"/>
        </w:rPr>
        <w:tab/>
        <w:t>høyt nivå av natrium, kalium, kreatinin, urinsyre og blodsukker</w:t>
      </w:r>
    </w:p>
    <w:p w:rsidR="00625890" w14:paraId="11A710ED" w14:textId="77777777">
      <w:pPr>
        <w:ind w:left="567" w:hanging="567"/>
        <w:rPr>
          <w:szCs w:val="22"/>
        </w:rPr>
      </w:pPr>
      <w:r>
        <w:rPr>
          <w:color w:val="000000"/>
          <w:szCs w:val="22"/>
        </w:rPr>
        <w:t>•</w:t>
      </w:r>
      <w:r>
        <w:rPr>
          <w:color w:val="000000"/>
          <w:szCs w:val="22"/>
        </w:rPr>
        <w:tab/>
        <w:t>redusert blodsukkernivå</w:t>
      </w:r>
    </w:p>
    <w:p w:rsidR="00625890" w14:paraId="51410699" w14:textId="77777777">
      <w:pPr>
        <w:ind w:left="567" w:hanging="567"/>
        <w:rPr>
          <w:szCs w:val="22"/>
        </w:rPr>
      </w:pPr>
      <w:r>
        <w:rPr>
          <w:color w:val="000000"/>
          <w:szCs w:val="22"/>
        </w:rPr>
        <w:t>•</w:t>
      </w:r>
      <w:r>
        <w:rPr>
          <w:color w:val="000000"/>
          <w:szCs w:val="22"/>
        </w:rPr>
        <w:tab/>
        <w:t>redusert matlyst</w:t>
      </w:r>
    </w:p>
    <w:p w:rsidR="00625890" w14:paraId="46A705C1" w14:textId="77777777">
      <w:pPr>
        <w:ind w:left="567" w:hanging="567"/>
        <w:rPr>
          <w:szCs w:val="22"/>
        </w:rPr>
      </w:pPr>
      <w:r>
        <w:rPr>
          <w:color w:val="000000"/>
          <w:szCs w:val="22"/>
        </w:rPr>
        <w:t>•</w:t>
      </w:r>
      <w:r>
        <w:rPr>
          <w:color w:val="000000"/>
          <w:szCs w:val="22"/>
        </w:rPr>
        <w:tab/>
        <w:t>besvimelse</w:t>
      </w:r>
    </w:p>
    <w:p w:rsidR="00625890" w14:paraId="1094A5B7" w14:textId="77777777">
      <w:pPr>
        <w:ind w:left="567" w:hanging="567"/>
        <w:rPr>
          <w:szCs w:val="22"/>
        </w:rPr>
      </w:pPr>
      <w:r>
        <w:rPr>
          <w:color w:val="000000"/>
          <w:szCs w:val="22"/>
        </w:rPr>
        <w:t>•</w:t>
      </w:r>
      <w:r>
        <w:rPr>
          <w:color w:val="000000"/>
          <w:szCs w:val="22"/>
        </w:rPr>
        <w:tab/>
        <w:t>hodepine</w:t>
      </w:r>
    </w:p>
    <w:p w:rsidR="00625890" w14:paraId="31A626D6" w14:textId="77777777">
      <w:pPr>
        <w:ind w:left="567" w:hanging="567"/>
        <w:rPr>
          <w:szCs w:val="22"/>
        </w:rPr>
      </w:pPr>
      <w:r>
        <w:rPr>
          <w:color w:val="000000"/>
          <w:szCs w:val="22"/>
        </w:rPr>
        <w:t>•</w:t>
      </w:r>
      <w:r>
        <w:rPr>
          <w:color w:val="000000"/>
          <w:szCs w:val="22"/>
        </w:rPr>
        <w:tab/>
        <w:t>svimmelhet</w:t>
      </w:r>
    </w:p>
    <w:p w:rsidR="00625890" w14:paraId="4E2CB2E9" w14:textId="77777777">
      <w:pPr>
        <w:ind w:left="567" w:hanging="567"/>
        <w:rPr>
          <w:szCs w:val="22"/>
        </w:rPr>
      </w:pPr>
      <w:r>
        <w:rPr>
          <w:color w:val="000000"/>
          <w:szCs w:val="22"/>
        </w:rPr>
        <w:t>•</w:t>
      </w:r>
      <w:r>
        <w:rPr>
          <w:color w:val="000000"/>
          <w:szCs w:val="22"/>
        </w:rPr>
        <w:tab/>
        <w:t>lavt blodtrykk når du reiser deg</w:t>
      </w:r>
    </w:p>
    <w:p w:rsidR="00625890" w14:paraId="23D88650" w14:textId="77777777">
      <w:pPr>
        <w:ind w:left="567" w:hanging="567"/>
        <w:rPr>
          <w:szCs w:val="22"/>
        </w:rPr>
      </w:pPr>
      <w:r>
        <w:rPr>
          <w:color w:val="000000"/>
          <w:szCs w:val="22"/>
        </w:rPr>
        <w:t>•</w:t>
      </w:r>
      <w:r>
        <w:rPr>
          <w:color w:val="000000"/>
          <w:szCs w:val="22"/>
        </w:rPr>
        <w:tab/>
        <w:t>forstoppelse</w:t>
      </w:r>
    </w:p>
    <w:p w:rsidR="00625890" w14:paraId="44A57398" w14:textId="77777777">
      <w:pPr>
        <w:ind w:left="567" w:hanging="567"/>
        <w:rPr>
          <w:szCs w:val="22"/>
        </w:rPr>
      </w:pPr>
      <w:r>
        <w:rPr>
          <w:color w:val="000000"/>
          <w:szCs w:val="22"/>
        </w:rPr>
        <w:t>•</w:t>
      </w:r>
      <w:r>
        <w:rPr>
          <w:color w:val="000000"/>
          <w:szCs w:val="22"/>
        </w:rPr>
        <w:tab/>
        <w:t>diaré</w:t>
      </w:r>
    </w:p>
    <w:p w:rsidR="00625890" w14:paraId="1A506177" w14:textId="77777777">
      <w:pPr>
        <w:ind w:left="567" w:hanging="567"/>
        <w:rPr>
          <w:szCs w:val="22"/>
        </w:rPr>
      </w:pPr>
      <w:r>
        <w:rPr>
          <w:color w:val="000000"/>
          <w:szCs w:val="22"/>
        </w:rPr>
        <w:t>•</w:t>
      </w:r>
      <w:r>
        <w:rPr>
          <w:color w:val="000000"/>
          <w:szCs w:val="22"/>
        </w:rPr>
        <w:tab/>
        <w:t>munntørrhet</w:t>
      </w:r>
    </w:p>
    <w:p w:rsidR="00625890" w14:paraId="18B7E481" w14:textId="77777777">
      <w:pPr>
        <w:ind w:left="567" w:hanging="567"/>
        <w:rPr>
          <w:szCs w:val="22"/>
        </w:rPr>
      </w:pPr>
      <w:r>
        <w:rPr>
          <w:color w:val="000000"/>
          <w:szCs w:val="22"/>
        </w:rPr>
        <w:t>•</w:t>
      </w:r>
      <w:r>
        <w:rPr>
          <w:color w:val="000000"/>
          <w:szCs w:val="22"/>
        </w:rPr>
        <w:tab/>
        <w:t>bloduttredelser i huden</w:t>
      </w:r>
    </w:p>
    <w:p w:rsidR="00625890" w14:paraId="61C5ED45" w14:textId="77777777">
      <w:pPr>
        <w:ind w:left="567" w:hanging="567"/>
        <w:rPr>
          <w:szCs w:val="22"/>
        </w:rPr>
      </w:pPr>
      <w:r>
        <w:rPr>
          <w:color w:val="000000"/>
          <w:szCs w:val="22"/>
        </w:rPr>
        <w:t>•</w:t>
      </w:r>
      <w:r>
        <w:rPr>
          <w:color w:val="000000"/>
          <w:szCs w:val="22"/>
        </w:rPr>
        <w:tab/>
        <w:t>kløe</w:t>
      </w:r>
    </w:p>
    <w:p w:rsidR="00625890" w14:paraId="012C6A0E" w14:textId="77777777">
      <w:pPr>
        <w:ind w:left="567" w:hanging="567"/>
        <w:rPr>
          <w:color w:val="000000"/>
          <w:szCs w:val="22"/>
        </w:rPr>
      </w:pPr>
      <w:r>
        <w:rPr>
          <w:color w:val="000000"/>
          <w:szCs w:val="22"/>
        </w:rPr>
        <w:t>•</w:t>
      </w:r>
      <w:r>
        <w:rPr>
          <w:color w:val="000000"/>
          <w:szCs w:val="22"/>
        </w:rPr>
        <w:tab/>
        <w:t>økt trang til å late vannet, eller hyppigere vannlating</w:t>
      </w:r>
    </w:p>
    <w:p w:rsidR="00625890" w14:paraId="1FED4379" w14:textId="77777777">
      <w:pPr>
        <w:ind w:left="567" w:hanging="567"/>
        <w:rPr>
          <w:szCs w:val="22"/>
        </w:rPr>
      </w:pPr>
      <w:r>
        <w:rPr>
          <w:color w:val="000000"/>
          <w:szCs w:val="22"/>
        </w:rPr>
        <w:t>•</w:t>
      </w:r>
      <w:r>
        <w:rPr>
          <w:color w:val="000000"/>
          <w:szCs w:val="22"/>
        </w:rPr>
        <w:tab/>
        <w:t>tretthet, generell svakhet</w:t>
      </w:r>
    </w:p>
    <w:p w:rsidR="00625890" w14:paraId="6C424F20" w14:textId="77777777">
      <w:pPr>
        <w:ind w:left="567" w:hanging="567"/>
        <w:rPr>
          <w:color w:val="000000"/>
          <w:szCs w:val="22"/>
        </w:rPr>
      </w:pPr>
      <w:r>
        <w:rPr>
          <w:color w:val="000000"/>
          <w:szCs w:val="22"/>
        </w:rPr>
        <w:t>•</w:t>
      </w:r>
      <w:r>
        <w:rPr>
          <w:color w:val="000000"/>
          <w:szCs w:val="22"/>
        </w:rPr>
        <w:tab/>
        <w:t>feber</w:t>
      </w:r>
    </w:p>
    <w:p w:rsidR="00625890" w14:paraId="46E25F9F" w14:textId="77777777">
      <w:pPr>
        <w:ind w:left="567" w:hanging="567"/>
        <w:rPr>
          <w:color w:val="000000"/>
          <w:szCs w:val="22"/>
        </w:rPr>
      </w:pPr>
      <w:r>
        <w:rPr>
          <w:color w:val="000000"/>
          <w:szCs w:val="22"/>
        </w:rPr>
        <w:t>•</w:t>
      </w:r>
      <w:r>
        <w:rPr>
          <w:color w:val="000000"/>
          <w:szCs w:val="22"/>
        </w:rPr>
        <w:tab/>
        <w:t>generell utilpasshet</w:t>
      </w:r>
    </w:p>
    <w:p w:rsidR="00625890" w14:paraId="757B22A9" w14:textId="77777777">
      <w:pPr>
        <w:ind w:left="567" w:hanging="567"/>
        <w:rPr>
          <w:color w:val="000000"/>
          <w:szCs w:val="22"/>
        </w:rPr>
      </w:pPr>
      <w:r>
        <w:rPr>
          <w:color w:val="000000"/>
          <w:szCs w:val="22"/>
        </w:rPr>
        <w:t>•</w:t>
      </w:r>
      <w:r>
        <w:rPr>
          <w:color w:val="000000"/>
          <w:szCs w:val="22"/>
        </w:rPr>
        <w:tab/>
        <w:t>blod i urinen</w:t>
      </w:r>
    </w:p>
    <w:p w:rsidR="00625890" w14:paraId="0FEDADAD" w14:textId="77777777">
      <w:pPr>
        <w:ind w:left="567" w:hanging="567"/>
        <w:rPr>
          <w:color w:val="000000"/>
          <w:szCs w:val="22"/>
        </w:rPr>
      </w:pPr>
      <w:r>
        <w:rPr>
          <w:color w:val="000000"/>
          <w:szCs w:val="22"/>
        </w:rPr>
        <w:t>•</w:t>
      </w:r>
      <w:r>
        <w:rPr>
          <w:color w:val="000000"/>
          <w:szCs w:val="22"/>
        </w:rPr>
        <w:tab/>
        <w:t>økte nivåer av leverenzymer i blodet</w:t>
      </w:r>
    </w:p>
    <w:p w:rsidR="00625890" w14:paraId="2C2C7820" w14:textId="77777777">
      <w:pPr>
        <w:ind w:left="567" w:hanging="567"/>
        <w:rPr>
          <w:color w:val="000000"/>
          <w:szCs w:val="22"/>
        </w:rPr>
      </w:pPr>
      <w:r>
        <w:rPr>
          <w:color w:val="000000"/>
          <w:szCs w:val="22"/>
        </w:rPr>
        <w:t>•</w:t>
      </w:r>
      <w:r>
        <w:rPr>
          <w:color w:val="000000"/>
          <w:szCs w:val="22"/>
        </w:rPr>
        <w:tab/>
        <w:t>økte nivåer av kreatinin i blodet.</w:t>
      </w:r>
    </w:p>
    <w:p w:rsidR="00625890" w14:paraId="410938E5" w14:textId="77777777">
      <w:pPr>
        <w:rPr>
          <w:rFonts w:eastAsia="MS Mincho"/>
          <w:color w:val="000000"/>
          <w:szCs w:val="22"/>
        </w:rPr>
      </w:pPr>
    </w:p>
    <w:p w:rsidR="00625890" w14:paraId="19D877CB" w14:textId="77777777">
      <w:pPr>
        <w:rPr>
          <w:rFonts w:eastAsia="MS Mincho"/>
          <w:i/>
          <w:szCs w:val="22"/>
        </w:rPr>
      </w:pPr>
      <w:r>
        <w:rPr>
          <w:b/>
          <w:szCs w:val="22"/>
        </w:rPr>
        <w:t xml:space="preserve">Mindre vanlige </w:t>
      </w:r>
      <w:r>
        <w:rPr>
          <w:b/>
          <w:color w:val="000000"/>
          <w:szCs w:val="22"/>
        </w:rPr>
        <w:t>(kan ramme opp til 1 av 100 personer)</w:t>
      </w:r>
    </w:p>
    <w:p w:rsidR="00625890" w14:paraId="20786EFB" w14:textId="77777777">
      <w:pPr>
        <w:ind w:left="567" w:hanging="567"/>
        <w:rPr>
          <w:szCs w:val="22"/>
        </w:rPr>
      </w:pPr>
      <w:r>
        <w:rPr>
          <w:szCs w:val="22"/>
        </w:rPr>
        <w:t>•</w:t>
      </w:r>
      <w:r>
        <w:rPr>
          <w:szCs w:val="22"/>
        </w:rPr>
        <w:tab/>
        <w:t>endring i smakssansen</w:t>
      </w:r>
    </w:p>
    <w:p w:rsidR="00625890" w14:paraId="47464A8E" w14:textId="77777777">
      <w:pPr>
        <w:ind w:left="567" w:hanging="567"/>
        <w:rPr>
          <w:color w:val="000000"/>
          <w:szCs w:val="22"/>
        </w:rPr>
      </w:pPr>
      <w:r>
        <w:rPr>
          <w:color w:val="000000"/>
          <w:szCs w:val="22"/>
        </w:rPr>
        <w:t>•</w:t>
      </w:r>
      <w:r>
        <w:rPr>
          <w:color w:val="000000"/>
          <w:szCs w:val="22"/>
        </w:rPr>
        <w:tab/>
        <w:t>nyreproblemer.</w:t>
      </w:r>
    </w:p>
    <w:p w:rsidR="00625890" w14:paraId="6EA70C57" w14:textId="77777777">
      <w:pPr>
        <w:rPr>
          <w:color w:val="000000"/>
          <w:szCs w:val="22"/>
        </w:rPr>
      </w:pPr>
    </w:p>
    <w:p w:rsidR="00625890" w14:paraId="19914EE2" w14:textId="77777777">
      <w:pPr>
        <w:rPr>
          <w:rFonts w:eastAsia="MS Mincho"/>
          <w:b/>
          <w:bCs/>
          <w:szCs w:val="22"/>
        </w:rPr>
      </w:pPr>
      <w:r>
        <w:rPr>
          <w:rFonts w:eastAsia="MS Mincho"/>
          <w:b/>
          <w:bCs/>
          <w:szCs w:val="22"/>
        </w:rPr>
        <w:t>Ikke kjent</w:t>
      </w:r>
    </w:p>
    <w:p w:rsidR="00625890" w14:paraId="768BEF84" w14:textId="77777777">
      <w:pPr>
        <w:rPr>
          <w:rFonts w:eastAsia="MS Mincho"/>
          <w:bCs/>
          <w:szCs w:val="22"/>
        </w:rPr>
      </w:pPr>
      <w:r>
        <w:rPr>
          <w:rFonts w:eastAsia="MS Mincho"/>
          <w:bCs/>
          <w:szCs w:val="22"/>
        </w:rPr>
        <w:t>Andre bivirkninger har forekommet hos et svært lite antall personer, men deres eksakte frekvens er ukjent.</w:t>
      </w:r>
    </w:p>
    <w:p w:rsidR="00625890" w14:paraId="71709CBA" w14:textId="77777777">
      <w:pPr>
        <w:ind w:left="567" w:hanging="567"/>
        <w:rPr>
          <w:color w:val="000000"/>
          <w:szCs w:val="22"/>
        </w:rPr>
      </w:pPr>
      <w:r>
        <w:rPr>
          <w:color w:val="000000"/>
          <w:szCs w:val="22"/>
        </w:rPr>
        <w:t>•</w:t>
      </w:r>
      <w:r>
        <w:rPr>
          <w:color w:val="000000"/>
          <w:szCs w:val="22"/>
        </w:rPr>
        <w:tab/>
        <w:t>allergiske reaksjoner (se ovenfor)</w:t>
      </w:r>
    </w:p>
    <w:p w:rsidR="00625890" w14:paraId="08397C7E" w14:textId="77777777">
      <w:pPr>
        <w:ind w:left="567" w:hanging="567"/>
        <w:rPr>
          <w:color w:val="000000"/>
          <w:szCs w:val="22"/>
        </w:rPr>
      </w:pPr>
      <w:r>
        <w:rPr>
          <w:color w:val="000000"/>
          <w:szCs w:val="22"/>
        </w:rPr>
        <w:t>•</w:t>
      </w:r>
      <w:r>
        <w:rPr>
          <w:color w:val="000000"/>
          <w:szCs w:val="22"/>
        </w:rPr>
        <w:tab/>
        <w:t>leverproblemer</w:t>
      </w:r>
    </w:p>
    <w:p w:rsidR="00625890" w14:paraId="20699710" w14:textId="77777777">
      <w:pPr>
        <w:rPr>
          <w:color w:val="000000"/>
          <w:szCs w:val="22"/>
        </w:rPr>
      </w:pPr>
      <w:r>
        <w:rPr>
          <w:color w:val="000000"/>
          <w:szCs w:val="22"/>
        </w:rPr>
        <w:t>•</w:t>
      </w:r>
      <w:r>
        <w:rPr>
          <w:color w:val="000000"/>
          <w:szCs w:val="22"/>
        </w:rPr>
        <w:tab/>
        <w:t>akutt leversvikt</w:t>
      </w:r>
    </w:p>
    <w:p w:rsidR="00625890" w14:paraId="0DD4F783" w14:textId="77777777">
      <w:pPr>
        <w:ind w:left="567" w:hanging="567"/>
        <w:rPr>
          <w:color w:val="000000"/>
          <w:szCs w:val="22"/>
        </w:rPr>
      </w:pPr>
      <w:r>
        <w:rPr>
          <w:color w:val="000000"/>
          <w:szCs w:val="22"/>
        </w:rPr>
        <w:t>•</w:t>
      </w:r>
      <w:r>
        <w:rPr>
          <w:color w:val="000000"/>
          <w:szCs w:val="22"/>
        </w:rPr>
        <w:tab/>
        <w:t>økning i leverenzymer.</w:t>
      </w:r>
    </w:p>
    <w:p w:rsidR="00625890" w14:paraId="3E2826FE" w14:textId="77777777">
      <w:pPr>
        <w:rPr>
          <w:color w:val="000000"/>
          <w:szCs w:val="22"/>
        </w:rPr>
      </w:pPr>
    </w:p>
    <w:p w:rsidR="00625890" w14:paraId="256CC647" w14:textId="77777777">
      <w:pPr>
        <w:numPr>
          <w:ilvl w:val="12"/>
          <w:numId w:val="0"/>
        </w:numPr>
        <w:rPr>
          <w:szCs w:val="22"/>
        </w:rPr>
      </w:pPr>
      <w:r>
        <w:rPr>
          <w:rFonts w:eastAsia="SimSun"/>
          <w:b/>
          <w:szCs w:val="22"/>
        </w:rPr>
        <w:t>Melding av bivirkninger</w:t>
      </w:r>
    </w:p>
    <w:p w:rsidR="00625890" w14:paraId="58FF49C3" w14:textId="77777777">
      <w:pPr>
        <w:rPr>
          <w:szCs w:val="22"/>
        </w:rPr>
      </w:pPr>
      <w:r>
        <w:rPr>
          <w:szCs w:val="22"/>
        </w:rPr>
        <w:t xml:space="preserve">Kontakt lege eller apotek eller sykepleier dersom du opplever bivirkninger. Dette gjelder også bivirkninger som ikke er nevnt i pakningsvedlegget. Du kan også melde fra om bivirkninger direkte via </w:t>
      </w:r>
      <w:r>
        <w:rPr>
          <w:szCs w:val="22"/>
          <w:highlight w:val="lightGray"/>
        </w:rPr>
        <w:t xml:space="preserve">det nasjonale meldesystemet som beskrevet i </w:t>
      </w:r>
      <w:hyperlink r:id="rId11" w:history="1">
        <w:r>
          <w:rPr>
            <w:rStyle w:val="Hyperlink"/>
            <w:szCs w:val="22"/>
            <w:highlight w:val="lightGray"/>
          </w:rPr>
          <w:t>Appendix V</w:t>
        </w:r>
      </w:hyperlink>
      <w:r>
        <w:rPr>
          <w:szCs w:val="22"/>
        </w:rPr>
        <w:t>. Ved å melde fra om bivirkninger bidrar du med informasjon om sikkerheten ved bruk av dette legemidlet.</w:t>
      </w:r>
    </w:p>
    <w:p w:rsidR="00625890" w14:paraId="54BDB1FA" w14:textId="77777777">
      <w:pPr>
        <w:rPr>
          <w:szCs w:val="22"/>
        </w:rPr>
      </w:pPr>
    </w:p>
    <w:p w:rsidR="00625890" w14:paraId="0C61B27E" w14:textId="77777777">
      <w:pPr>
        <w:numPr>
          <w:ilvl w:val="12"/>
          <w:numId w:val="0"/>
        </w:numPr>
        <w:rPr>
          <w:color w:val="000000"/>
          <w:szCs w:val="22"/>
        </w:rPr>
      </w:pPr>
    </w:p>
    <w:p w:rsidR="00625890" w14:paraId="1B094A1E" w14:textId="77777777">
      <w:pPr>
        <w:numPr>
          <w:ilvl w:val="12"/>
          <w:numId w:val="0"/>
        </w:numPr>
        <w:ind w:left="567" w:hanging="567"/>
        <w:rPr>
          <w:color w:val="000000"/>
          <w:szCs w:val="22"/>
        </w:rPr>
      </w:pPr>
      <w:r>
        <w:rPr>
          <w:b/>
          <w:color w:val="000000"/>
          <w:szCs w:val="22"/>
        </w:rPr>
        <w:t>5.</w:t>
      </w:r>
      <w:r>
        <w:rPr>
          <w:b/>
          <w:color w:val="000000"/>
          <w:szCs w:val="22"/>
        </w:rPr>
        <w:tab/>
      </w:r>
      <w:r>
        <w:rPr>
          <w:b/>
          <w:szCs w:val="22"/>
        </w:rPr>
        <w:t>Hvordan du oppbevarer</w:t>
      </w:r>
      <w:r>
        <w:rPr>
          <w:b/>
          <w:color w:val="000000"/>
          <w:szCs w:val="22"/>
        </w:rPr>
        <w:t xml:space="preserve"> </w:t>
      </w:r>
      <w:r>
        <w:rPr>
          <w:b/>
          <w:szCs w:val="22"/>
        </w:rPr>
        <w:t>Samsca</w:t>
      </w:r>
    </w:p>
    <w:p w:rsidR="00625890" w14:paraId="4E6D192B" w14:textId="77777777">
      <w:pPr>
        <w:numPr>
          <w:ilvl w:val="12"/>
          <w:numId w:val="0"/>
        </w:numPr>
        <w:rPr>
          <w:color w:val="000000"/>
          <w:szCs w:val="22"/>
        </w:rPr>
      </w:pPr>
    </w:p>
    <w:p w:rsidR="00625890" w14:paraId="4A6B7045" w14:textId="77777777">
      <w:pPr>
        <w:rPr>
          <w:color w:val="000000"/>
          <w:szCs w:val="22"/>
        </w:rPr>
      </w:pPr>
      <w:r>
        <w:rPr>
          <w:color w:val="000000"/>
          <w:szCs w:val="22"/>
        </w:rPr>
        <w:t>Oppbevares utilgjengelig for barn.</w:t>
      </w:r>
    </w:p>
    <w:p w:rsidR="00625890" w14:paraId="16BEE541" w14:textId="77777777">
      <w:pPr>
        <w:rPr>
          <w:color w:val="000000"/>
          <w:szCs w:val="22"/>
        </w:rPr>
      </w:pPr>
    </w:p>
    <w:p w:rsidR="00625890" w14:paraId="346DAE74" w14:textId="77777777">
      <w:pPr>
        <w:numPr>
          <w:ilvl w:val="12"/>
          <w:numId w:val="0"/>
        </w:numPr>
        <w:rPr>
          <w:color w:val="000000"/>
          <w:szCs w:val="22"/>
        </w:rPr>
      </w:pPr>
      <w:r>
        <w:rPr>
          <w:color w:val="000000"/>
          <w:szCs w:val="22"/>
        </w:rPr>
        <w:t xml:space="preserve">Bruk ikke </w:t>
      </w:r>
      <w:r>
        <w:rPr>
          <w:szCs w:val="22"/>
        </w:rPr>
        <w:t xml:space="preserve">dette legemidlet </w:t>
      </w:r>
      <w:r>
        <w:rPr>
          <w:color w:val="000000"/>
          <w:szCs w:val="22"/>
        </w:rPr>
        <w:t>etter utløpsdatoen som er angitt på etiketten på esken etter Utl. dato og på blisterpakningen etter EXP. Utløpsdatoen er den siste dagen i den angitte måneden.</w:t>
      </w:r>
    </w:p>
    <w:p w:rsidR="00625890" w14:paraId="6ECA68B0" w14:textId="77777777">
      <w:pPr>
        <w:rPr>
          <w:color w:val="000000"/>
          <w:szCs w:val="22"/>
        </w:rPr>
      </w:pPr>
    </w:p>
    <w:p w:rsidR="00625890" w14:paraId="661F0BE4" w14:textId="77777777">
      <w:pPr>
        <w:rPr>
          <w:color w:val="000000"/>
          <w:szCs w:val="22"/>
        </w:rPr>
      </w:pPr>
      <w:r>
        <w:rPr>
          <w:color w:val="000000"/>
          <w:szCs w:val="22"/>
        </w:rPr>
        <w:t>Oppbevares i originalpakningen for å beskytte mot lys og fuktighet.</w:t>
      </w:r>
    </w:p>
    <w:p w:rsidR="00625890" w14:paraId="50180FA8" w14:textId="77777777">
      <w:pPr>
        <w:numPr>
          <w:ilvl w:val="12"/>
          <w:numId w:val="0"/>
        </w:numPr>
        <w:rPr>
          <w:color w:val="000000"/>
          <w:szCs w:val="22"/>
        </w:rPr>
      </w:pPr>
    </w:p>
    <w:p w:rsidR="00625890" w14:paraId="461D741A" w14:textId="77777777">
      <w:pPr>
        <w:numPr>
          <w:ilvl w:val="12"/>
          <w:numId w:val="0"/>
        </w:numPr>
        <w:rPr>
          <w:color w:val="000000"/>
          <w:szCs w:val="22"/>
        </w:rPr>
      </w:pPr>
      <w:r>
        <w:rPr>
          <w:color w:val="000000"/>
          <w:szCs w:val="22"/>
        </w:rPr>
        <w:t xml:space="preserve">Legemidler skal ikke kastes i avløpsvann eller sammen med husholdningsavfall. Spør på apoteket hvordan </w:t>
      </w:r>
      <w:r>
        <w:rPr>
          <w:szCs w:val="22"/>
        </w:rPr>
        <w:t>du skal kaste legemidler som du ikke lenger bruker</w:t>
      </w:r>
      <w:r>
        <w:rPr>
          <w:color w:val="000000"/>
          <w:szCs w:val="22"/>
        </w:rPr>
        <w:t>. Disse tiltakene bidrar til å beskytte miljøet.</w:t>
      </w:r>
    </w:p>
    <w:p w:rsidR="00625890" w14:paraId="72FBDBA4" w14:textId="77777777">
      <w:pPr>
        <w:numPr>
          <w:ilvl w:val="12"/>
          <w:numId w:val="0"/>
        </w:numPr>
        <w:rPr>
          <w:szCs w:val="22"/>
        </w:rPr>
      </w:pPr>
    </w:p>
    <w:p w:rsidR="00625890" w14:paraId="43260662" w14:textId="77777777">
      <w:pPr>
        <w:rPr>
          <w:color w:val="000000"/>
          <w:szCs w:val="22"/>
        </w:rPr>
      </w:pPr>
    </w:p>
    <w:p w:rsidR="00625890" w14:paraId="24CFB558" w14:textId="77777777">
      <w:pPr>
        <w:keepNext/>
        <w:ind w:left="567" w:hanging="567"/>
        <w:rPr>
          <w:b/>
          <w:color w:val="000000"/>
          <w:szCs w:val="22"/>
        </w:rPr>
      </w:pPr>
      <w:r>
        <w:rPr>
          <w:b/>
          <w:color w:val="000000"/>
          <w:szCs w:val="22"/>
        </w:rPr>
        <w:t>6.</w:t>
      </w:r>
      <w:r>
        <w:rPr>
          <w:b/>
          <w:color w:val="000000"/>
          <w:szCs w:val="22"/>
        </w:rPr>
        <w:tab/>
      </w:r>
      <w:r>
        <w:rPr>
          <w:b/>
          <w:szCs w:val="22"/>
        </w:rPr>
        <w:t>Innholdet i pakningen og ytterligere informasjon</w:t>
      </w:r>
    </w:p>
    <w:p w:rsidR="00625890" w14:paraId="4F6CBF58" w14:textId="77777777">
      <w:pPr>
        <w:keepNext/>
        <w:rPr>
          <w:color w:val="000000"/>
          <w:szCs w:val="22"/>
        </w:rPr>
      </w:pPr>
    </w:p>
    <w:p w:rsidR="00625890" w14:paraId="19F56CA9" w14:textId="77777777">
      <w:pPr>
        <w:keepNext/>
        <w:rPr>
          <w:b/>
          <w:color w:val="000000"/>
          <w:szCs w:val="22"/>
        </w:rPr>
      </w:pPr>
      <w:r>
        <w:rPr>
          <w:b/>
          <w:color w:val="000000"/>
          <w:szCs w:val="22"/>
        </w:rPr>
        <w:t xml:space="preserve">Sammensetning av </w:t>
      </w:r>
      <w:r>
        <w:rPr>
          <w:b/>
          <w:szCs w:val="22"/>
        </w:rPr>
        <w:t>Samsca</w:t>
      </w:r>
    </w:p>
    <w:p w:rsidR="00625890" w14:paraId="77565320" w14:textId="77777777">
      <w:pPr>
        <w:rPr>
          <w:szCs w:val="22"/>
        </w:rPr>
      </w:pPr>
      <w:r>
        <w:rPr>
          <w:color w:val="000000"/>
          <w:szCs w:val="22"/>
        </w:rPr>
        <w:t>•</w:t>
      </w:r>
      <w:r>
        <w:rPr>
          <w:color w:val="000000"/>
          <w:szCs w:val="22"/>
        </w:rPr>
        <w:tab/>
        <w:t>Virkestoffet er tolvaptan.</w:t>
      </w:r>
    </w:p>
    <w:p w:rsidR="00625890" w14:paraId="45BFFA9F" w14:textId="77777777">
      <w:pPr>
        <w:ind w:left="567"/>
        <w:rPr>
          <w:szCs w:val="22"/>
        </w:rPr>
      </w:pPr>
      <w:r>
        <w:rPr>
          <w:color w:val="000000"/>
          <w:szCs w:val="22"/>
        </w:rPr>
        <w:t>Hver Samsca 7,5 mg-tablett inneholder 7,5 mg tolvaptan.</w:t>
      </w:r>
    </w:p>
    <w:p w:rsidR="00625890" w14:paraId="70FE734F" w14:textId="77777777">
      <w:pPr>
        <w:ind w:left="567"/>
        <w:rPr>
          <w:szCs w:val="22"/>
        </w:rPr>
      </w:pPr>
      <w:r>
        <w:rPr>
          <w:color w:val="000000"/>
          <w:szCs w:val="22"/>
        </w:rPr>
        <w:t>Hver Samsca 15 mg-tablett inneholder 15 mg tolvaptan.</w:t>
      </w:r>
    </w:p>
    <w:p w:rsidR="00625890" w14:paraId="6C9A9DD3" w14:textId="77777777">
      <w:pPr>
        <w:ind w:left="567"/>
        <w:rPr>
          <w:szCs w:val="22"/>
        </w:rPr>
      </w:pPr>
      <w:r>
        <w:rPr>
          <w:color w:val="000000"/>
          <w:szCs w:val="22"/>
        </w:rPr>
        <w:t>Hver Samsca 30 mg-tablett inneholder 30 mg tolvaptan.</w:t>
      </w:r>
    </w:p>
    <w:p w:rsidR="00625890" w14:paraId="02A598E0" w14:textId="77777777">
      <w:pPr>
        <w:rPr>
          <w:color w:val="000000"/>
          <w:szCs w:val="22"/>
        </w:rPr>
      </w:pPr>
    </w:p>
    <w:p w:rsidR="00625890" w14:paraId="25E6682C" w14:textId="77777777">
      <w:pPr>
        <w:ind w:left="567" w:hanging="567"/>
        <w:rPr>
          <w:szCs w:val="22"/>
        </w:rPr>
      </w:pPr>
      <w:r>
        <w:rPr>
          <w:color w:val="000000"/>
          <w:szCs w:val="22"/>
        </w:rPr>
        <w:t>•</w:t>
      </w:r>
      <w:r>
        <w:rPr>
          <w:color w:val="000000"/>
          <w:szCs w:val="22"/>
        </w:rPr>
        <w:tab/>
        <w:t>Andre innholdsstoffer er laktosemonohydrat, maisstivelse, mikrokrystallinsk cellulose, hydroksypropylcellulose, magnesiumstearat, indigokarmin aluminiumlake (E 132).</w:t>
      </w:r>
    </w:p>
    <w:p w:rsidR="00625890" w14:paraId="13372C91" w14:textId="77777777">
      <w:pPr>
        <w:rPr>
          <w:color w:val="000000"/>
          <w:szCs w:val="22"/>
        </w:rPr>
      </w:pPr>
    </w:p>
    <w:p w:rsidR="00625890" w14:paraId="46B57338" w14:textId="77777777">
      <w:pPr>
        <w:rPr>
          <w:b/>
          <w:color w:val="000000"/>
          <w:szCs w:val="22"/>
        </w:rPr>
      </w:pPr>
      <w:r>
        <w:rPr>
          <w:b/>
          <w:color w:val="000000"/>
          <w:szCs w:val="22"/>
        </w:rPr>
        <w:t>Hvordan</w:t>
      </w:r>
      <w:r>
        <w:rPr>
          <w:b/>
          <w:szCs w:val="22"/>
        </w:rPr>
        <w:t xml:space="preserve"> Samsca </w:t>
      </w:r>
      <w:r>
        <w:rPr>
          <w:b/>
          <w:color w:val="000000"/>
          <w:szCs w:val="22"/>
        </w:rPr>
        <w:t>ser ut og innholdet i pakningen</w:t>
      </w:r>
    </w:p>
    <w:p w:rsidR="00625890" w14:paraId="3A11FC31" w14:textId="77777777">
      <w:pPr>
        <w:rPr>
          <w:szCs w:val="22"/>
        </w:rPr>
      </w:pPr>
      <w:r>
        <w:rPr>
          <w:szCs w:val="22"/>
        </w:rPr>
        <w:t>Samsca 7,5 mg: Blå, rektangulære, svakt konvekse tabletter med dimensjonene 7,7 × 4,35 × 2,5 mm og preget med “OTSUKA” og “7,5” på den ene siden.</w:t>
      </w:r>
    </w:p>
    <w:p w:rsidR="00625890" w14:paraId="5F04BD43" w14:textId="77777777">
      <w:pPr>
        <w:rPr>
          <w:szCs w:val="22"/>
        </w:rPr>
      </w:pPr>
      <w:r>
        <w:rPr>
          <w:szCs w:val="22"/>
        </w:rPr>
        <w:t>Samsca 15 mg: Blå, trekantede, svakt konvekse tabletter med dimensjonene 6,58 × 6,2 × 2,7 mm og preget med “OTSUKA” og “15” på den ene siden.</w:t>
      </w:r>
    </w:p>
    <w:p w:rsidR="00625890" w14:paraId="53DDAEE5" w14:textId="77777777">
      <w:pPr>
        <w:rPr>
          <w:szCs w:val="22"/>
        </w:rPr>
      </w:pPr>
      <w:r>
        <w:rPr>
          <w:color w:val="000000"/>
          <w:szCs w:val="22"/>
        </w:rPr>
        <w:t xml:space="preserve">Samsca 30 mg: </w:t>
      </w:r>
      <w:r>
        <w:rPr>
          <w:szCs w:val="22"/>
        </w:rPr>
        <w:t>Blå, trekantede, svakt konvekse tabletter med dimensjonene Ø8 × 3,0 mm og preget med “OTSUKA” og “30” på den ene siden.</w:t>
      </w:r>
    </w:p>
    <w:p w:rsidR="00625890" w14:paraId="7A8B752F" w14:textId="77777777">
      <w:pPr>
        <w:rPr>
          <w:color w:val="000000"/>
          <w:szCs w:val="22"/>
        </w:rPr>
      </w:pPr>
    </w:p>
    <w:p w:rsidR="00625890" w14:paraId="531B7ECA" w14:textId="77777777">
      <w:pPr>
        <w:autoSpaceDE w:val="0"/>
        <w:autoSpaceDN w:val="0"/>
        <w:adjustRightInd w:val="0"/>
        <w:rPr>
          <w:szCs w:val="22"/>
          <w:u w:val="single"/>
        </w:rPr>
      </w:pPr>
      <w:r>
        <w:rPr>
          <w:szCs w:val="22"/>
          <w:u w:val="single"/>
        </w:rPr>
        <w:t>Samsca 7,5 mg tabletter er tilgjengelige som</w:t>
      </w:r>
    </w:p>
    <w:p w:rsidR="00625890" w14:paraId="60DBE8D1" w14:textId="77777777">
      <w:pPr>
        <w:rPr>
          <w:iCs/>
        </w:rPr>
      </w:pPr>
      <w:r>
        <w:rPr>
          <w:iCs/>
        </w:rPr>
        <w:t>10 tabletter i PP/Al blisterpakninger</w:t>
      </w:r>
    </w:p>
    <w:p w:rsidR="00625890" w14:paraId="6F7F872B" w14:textId="77777777">
      <w:pPr>
        <w:rPr>
          <w:iCs/>
        </w:rPr>
      </w:pPr>
      <w:r>
        <w:rPr>
          <w:iCs/>
        </w:rPr>
        <w:t>30 tabletter i PP/Al blisterpakninger</w:t>
      </w:r>
    </w:p>
    <w:p w:rsidR="00625890" w14:paraId="0A717662" w14:textId="77777777">
      <w:r>
        <w:t>10 </w:t>
      </w:r>
      <w:r>
        <w:rPr>
          <w:szCs w:val="22"/>
        </w:rPr>
        <w:t>×</w:t>
      </w:r>
      <w:r>
        <w:t> 1 tablett i PVC/Al-perforerte endoseblisterpakninger</w:t>
      </w:r>
    </w:p>
    <w:p w:rsidR="00625890" w14:paraId="3DD74786" w14:textId="77777777">
      <w:r>
        <w:t>30 </w:t>
      </w:r>
      <w:r>
        <w:rPr>
          <w:szCs w:val="22"/>
        </w:rPr>
        <w:t>×</w:t>
      </w:r>
      <w:r>
        <w:t> 1 tablett i PVC/Al-perforerte endoseblisterpakninger</w:t>
      </w:r>
    </w:p>
    <w:p w:rsidR="00625890" w14:paraId="06DFA2D2" w14:textId="77777777">
      <w:pPr>
        <w:rPr>
          <w:iCs/>
        </w:rPr>
      </w:pPr>
    </w:p>
    <w:p w:rsidR="00625890" w14:paraId="4C75FC2C" w14:textId="77777777">
      <w:pPr>
        <w:autoSpaceDE w:val="0"/>
        <w:autoSpaceDN w:val="0"/>
        <w:adjustRightInd w:val="0"/>
      </w:pPr>
      <w:r>
        <w:rPr>
          <w:szCs w:val="22"/>
          <w:u w:val="single"/>
        </w:rPr>
        <w:t>Samsca 15 mg tabletter og Samsca 30 mg tabletter er tilgjengelige som</w:t>
      </w:r>
    </w:p>
    <w:p w:rsidR="00625890" w14:paraId="6558126D" w14:textId="77777777">
      <w:r>
        <w:t>10 </w:t>
      </w:r>
      <w:r>
        <w:rPr>
          <w:szCs w:val="22"/>
        </w:rPr>
        <w:t>×</w:t>
      </w:r>
      <w:r>
        <w:t> 1 tablett i PVC/Al-perforerte endoseblisterpakninger</w:t>
      </w:r>
    </w:p>
    <w:p w:rsidR="00625890" w14:paraId="7EC7D5C2" w14:textId="77777777">
      <w:r>
        <w:t>30 </w:t>
      </w:r>
      <w:r>
        <w:rPr>
          <w:szCs w:val="22"/>
        </w:rPr>
        <w:t>×</w:t>
      </w:r>
      <w:r>
        <w:t> 1 tablett i PVC/Al-perforerte endoseblisterpakninger</w:t>
      </w:r>
    </w:p>
    <w:p w:rsidR="00625890" w14:paraId="53605E79" w14:textId="77777777">
      <w:pPr>
        <w:rPr>
          <w:color w:val="000000"/>
          <w:szCs w:val="22"/>
        </w:rPr>
      </w:pPr>
    </w:p>
    <w:p w:rsidR="00625890" w14:paraId="3315307C" w14:textId="77777777">
      <w:pPr>
        <w:rPr>
          <w:color w:val="000000"/>
          <w:szCs w:val="22"/>
        </w:rPr>
      </w:pPr>
      <w:r>
        <w:rPr>
          <w:color w:val="000000"/>
          <w:szCs w:val="22"/>
        </w:rPr>
        <w:t>Ikke alle pakningsstørrelser vil nødvendigvis bli markedsført.</w:t>
      </w:r>
    </w:p>
    <w:p w:rsidR="00625890" w14:paraId="4EF1C76F" w14:textId="77777777">
      <w:pPr>
        <w:rPr>
          <w:color w:val="000000"/>
          <w:szCs w:val="22"/>
        </w:rPr>
      </w:pPr>
    </w:p>
    <w:p w:rsidR="00625890" w14:paraId="2C7CC49E" w14:textId="77777777">
      <w:pPr>
        <w:rPr>
          <w:b/>
          <w:color w:val="000000"/>
          <w:szCs w:val="22"/>
        </w:rPr>
      </w:pPr>
      <w:r>
        <w:rPr>
          <w:b/>
          <w:color w:val="000000"/>
          <w:szCs w:val="22"/>
        </w:rPr>
        <w:t>Innehaver av markedsføringstillatelsen</w:t>
      </w:r>
    </w:p>
    <w:p w:rsidR="00625890" w14:paraId="498FAC54" w14:textId="77777777">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rsidR="00625890" w14:paraId="27D2DE92" w14:textId="77777777">
      <w:pPr>
        <w:tabs>
          <w:tab w:val="left" w:pos="-720"/>
          <w:tab w:val="left" w:pos="567"/>
        </w:tabs>
        <w:suppressAutoHyphens/>
        <w:rPr>
          <w:rFonts w:eastAsia="Calibri"/>
          <w:color w:val="000000"/>
          <w:lang w:eastAsia="zh-CN"/>
        </w:rPr>
      </w:pPr>
      <w:r>
        <w:rPr>
          <w:rFonts w:eastAsia="Calibri"/>
          <w:color w:val="000000"/>
          <w:lang w:eastAsia="zh-CN"/>
        </w:rPr>
        <w:t>Herikerbergweg 292</w:t>
      </w:r>
    </w:p>
    <w:p w:rsidR="00625890" w14:paraId="5FB14886" w14:textId="77777777">
      <w:pPr>
        <w:tabs>
          <w:tab w:val="left" w:pos="-720"/>
          <w:tab w:val="left" w:pos="567"/>
        </w:tabs>
        <w:suppressAutoHyphens/>
        <w:rPr>
          <w:rFonts w:eastAsia="Calibri"/>
          <w:color w:val="000000"/>
          <w:lang w:eastAsia="zh-CN"/>
        </w:rPr>
      </w:pPr>
      <w:r>
        <w:rPr>
          <w:rFonts w:eastAsia="Calibri"/>
          <w:color w:val="000000"/>
          <w:lang w:eastAsia="zh-CN"/>
        </w:rPr>
        <w:t>1101 CT, Amsterdam</w:t>
      </w:r>
    </w:p>
    <w:p w:rsidR="00625890" w14:paraId="2F383371" w14:textId="77777777">
      <w:pPr>
        <w:rPr>
          <w:szCs w:val="22"/>
        </w:rPr>
      </w:pPr>
      <w:r>
        <w:rPr>
          <w:noProof/>
        </w:rPr>
        <w:t>Nederland</w:t>
      </w:r>
    </w:p>
    <w:p w:rsidR="00625890" w14:paraId="1A1A4C12" w14:textId="77777777">
      <w:pPr>
        <w:rPr>
          <w:color w:val="000000"/>
          <w:szCs w:val="22"/>
        </w:rPr>
      </w:pPr>
    </w:p>
    <w:p w:rsidR="00625890" w14:paraId="7DE51618" w14:textId="77777777">
      <w:pPr>
        <w:rPr>
          <w:b/>
          <w:color w:val="000000"/>
          <w:szCs w:val="22"/>
        </w:rPr>
      </w:pPr>
      <w:r>
        <w:rPr>
          <w:b/>
          <w:color w:val="000000"/>
          <w:szCs w:val="22"/>
        </w:rPr>
        <w:t>Tilvirker</w:t>
      </w:r>
    </w:p>
    <w:p w:rsidR="00625890" w14:paraId="588D8277" w14:textId="77777777">
      <w:pPr>
        <w:rPr>
          <w:bCs/>
          <w:szCs w:val="22"/>
        </w:rPr>
      </w:pPr>
      <w:r>
        <w:rPr>
          <w:bCs/>
          <w:szCs w:val="22"/>
        </w:rPr>
        <w:t>Millmount Healthcare Limited</w:t>
      </w:r>
    </w:p>
    <w:p w:rsidR="00625890" w14:paraId="47D2F0DD" w14:textId="77777777">
      <w:pPr>
        <w:rPr>
          <w:bCs/>
          <w:szCs w:val="22"/>
        </w:rPr>
      </w:pPr>
      <w:r>
        <w:rPr>
          <w:bCs/>
          <w:szCs w:val="22"/>
        </w:rPr>
        <w:t>Block-7, City North Business Campus, Stamullen, Co. Meath, K32 YD60</w:t>
      </w:r>
    </w:p>
    <w:p w:rsidR="00625890" w14:paraId="026F1BC4" w14:textId="77777777">
      <w:pPr>
        <w:rPr>
          <w:bCs/>
          <w:szCs w:val="22"/>
        </w:rPr>
      </w:pPr>
      <w:r>
        <w:rPr>
          <w:bCs/>
          <w:szCs w:val="22"/>
        </w:rPr>
        <w:t>Irland</w:t>
      </w:r>
    </w:p>
    <w:p w:rsidR="00625890" w14:paraId="7B88DAA2" w14:textId="77777777">
      <w:pPr>
        <w:autoSpaceDE w:val="0"/>
        <w:autoSpaceDN w:val="0"/>
        <w:adjustRightInd w:val="0"/>
        <w:rPr>
          <w:ins w:id="16" w:author="Author" w:date="2026-02-18T10:39:00Z"/>
          <w:rFonts w:eastAsia="MS Mincho"/>
          <w:szCs w:val="22"/>
        </w:rPr>
      </w:pPr>
    </w:p>
    <w:p w:rsidR="0015433B" w:rsidRPr="00330A54" w:rsidP="0015433B" w14:paraId="2EEB460E" w14:textId="77777777">
      <w:pPr>
        <w:rPr>
          <w:ins w:id="17" w:author="Author" w:date="2026-02-18T10:39:00Z"/>
          <w:color w:val="000000"/>
          <w:szCs w:val="22"/>
          <w:highlight w:val="lightGray"/>
        </w:rPr>
      </w:pPr>
      <w:ins w:id="18" w:author="Author" w:date="2026-02-18T10:39:00Z">
        <w:r w:rsidRPr="00330A54">
          <w:rPr>
            <w:color w:val="000000"/>
            <w:szCs w:val="22"/>
            <w:highlight w:val="lightGray"/>
          </w:rPr>
          <w:t>Tjoapack Netherlands B.V.</w:t>
        </w:r>
      </w:ins>
    </w:p>
    <w:p w:rsidR="0015433B" w:rsidRPr="00330A54" w:rsidP="0015433B" w14:paraId="12EB42CF" w14:textId="77777777">
      <w:pPr>
        <w:rPr>
          <w:ins w:id="19" w:author="Author" w:date="2026-02-18T10:39:00Z"/>
          <w:color w:val="000000"/>
          <w:szCs w:val="22"/>
          <w:highlight w:val="lightGray"/>
        </w:rPr>
      </w:pPr>
      <w:ins w:id="20" w:author="Author" w:date="2026-02-18T10:39:00Z">
        <w:r w:rsidRPr="00330A54">
          <w:rPr>
            <w:color w:val="000000"/>
            <w:szCs w:val="22"/>
            <w:highlight w:val="lightGray"/>
          </w:rPr>
          <w:t>Nieuwe Donk 9</w:t>
        </w:r>
      </w:ins>
    </w:p>
    <w:p w:rsidR="0015433B" w:rsidRPr="00330A54" w:rsidP="0015433B" w14:paraId="666EA9C2" w14:textId="77777777">
      <w:pPr>
        <w:rPr>
          <w:ins w:id="21" w:author="Author" w:date="2026-02-18T10:39:00Z"/>
          <w:color w:val="000000"/>
          <w:szCs w:val="22"/>
          <w:highlight w:val="lightGray"/>
        </w:rPr>
      </w:pPr>
      <w:ins w:id="22" w:author="Author" w:date="2026-02-18T10:39:00Z">
        <w:r w:rsidRPr="00330A54">
          <w:rPr>
            <w:color w:val="000000"/>
            <w:szCs w:val="22"/>
            <w:highlight w:val="lightGray"/>
          </w:rPr>
          <w:t>Etten-Leur, 4879 AC</w:t>
        </w:r>
      </w:ins>
    </w:p>
    <w:p w:rsidR="0015433B" w14:paraId="75F526F2" w14:textId="0EC4B611">
      <w:pPr>
        <w:autoSpaceDE w:val="0"/>
        <w:autoSpaceDN w:val="0"/>
        <w:adjustRightInd w:val="0"/>
        <w:rPr>
          <w:ins w:id="23" w:author="Author" w:date="2026-02-18T10:39:00Z"/>
          <w:color w:val="000000"/>
          <w:szCs w:val="22"/>
        </w:rPr>
      </w:pPr>
      <w:ins w:id="24" w:author="Author" w:date="2026-02-18T10:39:00Z">
        <w:r w:rsidRPr="0015433B">
          <w:rPr>
            <w:color w:val="000000"/>
            <w:szCs w:val="22"/>
            <w:highlight w:val="lightGray"/>
          </w:rPr>
          <w:t>Nederland</w:t>
        </w:r>
      </w:ins>
    </w:p>
    <w:p w:rsidR="0015433B" w14:paraId="2A3D13E1" w14:textId="77777777">
      <w:pPr>
        <w:autoSpaceDE w:val="0"/>
        <w:autoSpaceDN w:val="0"/>
        <w:adjustRightInd w:val="0"/>
        <w:rPr>
          <w:rFonts w:eastAsia="MS Mincho"/>
          <w:szCs w:val="22"/>
        </w:rPr>
      </w:pPr>
    </w:p>
    <w:p w:rsidR="00625890" w14:paraId="4C386E0B" w14:textId="77777777">
      <w:pPr>
        <w:keepNext/>
        <w:autoSpaceDE w:val="0"/>
        <w:autoSpaceDN w:val="0"/>
        <w:adjustRightInd w:val="0"/>
        <w:rPr>
          <w:szCs w:val="22"/>
        </w:rPr>
      </w:pPr>
      <w:r>
        <w:rPr>
          <w:szCs w:val="22"/>
        </w:rPr>
        <w:t>Ta kontakt med den lokale representanten for innehaveren av markedsføringstillatelsen for ytterligere informasjon om dette legemidlet:</w:t>
      </w:r>
    </w:p>
    <w:p w:rsidR="00625890" w14:paraId="2BE269D9" w14:textId="77777777">
      <w:pPr>
        <w:keepNext/>
        <w:autoSpaceDE w:val="0"/>
        <w:autoSpaceDN w:val="0"/>
        <w:adjustRightInd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2"/>
        <w:gridCol w:w="5009"/>
      </w:tblGrid>
      <w:tr w14:paraId="423CB03A" w14:textId="77777777">
        <w:tblPrEx>
          <w:tblW w:w="5000" w:type="pct"/>
          <w:tblLayout w:type="fixed"/>
          <w:tblLook w:val="0000"/>
        </w:tblPrEx>
        <w:trPr>
          <w:cantSplit/>
        </w:trPr>
        <w:tc>
          <w:tcPr>
            <w:tcW w:w="4158" w:type="dxa"/>
            <w:tcBorders>
              <w:top w:val="nil"/>
              <w:left w:val="nil"/>
              <w:bottom w:val="nil"/>
              <w:right w:val="nil"/>
            </w:tcBorders>
          </w:tcPr>
          <w:p w:rsidR="00625890" w14:paraId="2803791C" w14:textId="77777777">
            <w:pPr>
              <w:autoSpaceDE w:val="0"/>
              <w:autoSpaceDN w:val="0"/>
              <w:adjustRightInd w:val="0"/>
              <w:rPr>
                <w:b/>
                <w:bCs/>
                <w:szCs w:val="22"/>
              </w:rPr>
            </w:pPr>
            <w:r>
              <w:rPr>
                <w:b/>
                <w:bCs/>
                <w:szCs w:val="22"/>
              </w:rPr>
              <w:t>België/Belgique/Belgien</w:t>
            </w:r>
          </w:p>
          <w:p w:rsidR="00130C6C" w:rsidRPr="008C1B85" w:rsidP="00130C6C" w14:paraId="26956BE1" w14:textId="77777777">
            <w:pPr>
              <w:autoSpaceDE w:val="0"/>
              <w:autoSpaceDN w:val="0"/>
              <w:adjustRightInd w:val="0"/>
              <w:rPr>
                <w:ins w:id="25" w:author="Author" w:date="2026-02-26T16:50:00Z"/>
                <w:szCs w:val="24"/>
                <w:lang w:val="fr-FR"/>
              </w:rPr>
            </w:pPr>
            <w:ins w:id="26" w:author="Author" w:date="2026-02-26T16:50:00Z">
              <w:r w:rsidRPr="008C1B85">
                <w:rPr>
                  <w:szCs w:val="24"/>
                  <w:lang w:val="fr-FR"/>
                </w:rPr>
                <w:t>Otsuka Pharma Scandinavia AB</w:t>
              </w:r>
            </w:ins>
          </w:p>
          <w:p w:rsidR="00130C6C" w:rsidRPr="008C1B85" w:rsidP="00130C6C" w14:paraId="4D585441" w14:textId="77777777">
            <w:pPr>
              <w:autoSpaceDE w:val="0"/>
              <w:autoSpaceDN w:val="0"/>
              <w:adjustRightInd w:val="0"/>
              <w:rPr>
                <w:ins w:id="27" w:author="Author" w:date="2026-02-26T16:50:00Z"/>
                <w:szCs w:val="24"/>
                <w:lang w:val="sv-SE"/>
              </w:rPr>
            </w:pPr>
            <w:ins w:id="28" w:author="Author" w:date="2026-02-26T16:50:00Z">
              <w:r w:rsidRPr="008C1B85">
                <w:rPr>
                  <w:bCs/>
                  <w:szCs w:val="24"/>
                </w:rPr>
                <w:t>Tél/Tel: </w:t>
              </w:r>
            </w:ins>
            <w:ins w:id="29" w:author="Author" w:date="2026-02-26T16:50:00Z">
              <w:r w:rsidRPr="008C1B85">
                <w:rPr>
                  <w:szCs w:val="24"/>
                  <w:lang w:val="sv-SE"/>
                </w:rPr>
                <w:t>+46 (0) 8 545 286 60</w:t>
              </w:r>
            </w:ins>
          </w:p>
          <w:p w:rsidR="00625890" w14:paraId="2849E165" w14:textId="3590ACEE">
            <w:pPr>
              <w:autoSpaceDE w:val="0"/>
              <w:autoSpaceDN w:val="0"/>
              <w:adjustRightInd w:val="0"/>
              <w:rPr>
                <w:del w:id="30" w:author="Author" w:date="2026-02-26T16:50:00Z"/>
                <w:szCs w:val="22"/>
              </w:rPr>
            </w:pPr>
            <w:del w:id="31" w:author="Author" w:date="2026-02-26T16:50:00Z">
              <w:r>
                <w:rPr>
                  <w:szCs w:val="22"/>
                </w:rPr>
                <w:delText>Otsuka Pharmaceutical Netherlands B.V.</w:delText>
              </w:r>
            </w:del>
          </w:p>
          <w:p w:rsidR="00625890" w14:paraId="35589857" w14:textId="5425FAC4">
            <w:pPr>
              <w:autoSpaceDE w:val="0"/>
              <w:autoSpaceDN w:val="0"/>
              <w:adjustRightInd w:val="0"/>
              <w:rPr>
                <w:del w:id="32" w:author="Author" w:date="2026-02-26T16:50:00Z"/>
                <w:bCs/>
                <w:szCs w:val="22"/>
              </w:rPr>
            </w:pPr>
            <w:del w:id="33" w:author="Author" w:date="2026-02-26T16:50:00Z">
              <w:r>
                <w:rPr>
                  <w:bCs/>
                  <w:szCs w:val="22"/>
                </w:rPr>
                <w:delText xml:space="preserve">Tél/Tel: </w:delText>
              </w:r>
            </w:del>
            <w:del w:id="34" w:author="Author" w:date="2026-02-26T16:50:00Z">
              <w:r>
                <w:rPr>
                  <w:szCs w:val="22"/>
                </w:rPr>
                <w:delText>+31 (0) 20 85 46 555</w:delText>
              </w:r>
            </w:del>
          </w:p>
          <w:p w:rsidR="00625890" w:rsidP="00130C6C" w14:paraId="22D9015F" w14:textId="77777777">
            <w:pPr>
              <w:autoSpaceDE w:val="0"/>
              <w:autoSpaceDN w:val="0"/>
              <w:adjustRightInd w:val="0"/>
              <w:rPr>
                <w:b/>
                <w:szCs w:val="22"/>
              </w:rPr>
            </w:pPr>
          </w:p>
        </w:tc>
        <w:tc>
          <w:tcPr>
            <w:tcW w:w="5129" w:type="dxa"/>
            <w:tcBorders>
              <w:top w:val="nil"/>
              <w:left w:val="nil"/>
              <w:bottom w:val="nil"/>
              <w:right w:val="nil"/>
            </w:tcBorders>
          </w:tcPr>
          <w:p w:rsidR="00625890" w14:paraId="7A166317" w14:textId="77777777">
            <w:pPr>
              <w:autoSpaceDE w:val="0"/>
              <w:autoSpaceDN w:val="0"/>
              <w:adjustRightInd w:val="0"/>
              <w:rPr>
                <w:b/>
                <w:bCs/>
                <w:szCs w:val="22"/>
              </w:rPr>
            </w:pPr>
            <w:r>
              <w:rPr>
                <w:b/>
                <w:bCs/>
                <w:szCs w:val="22"/>
              </w:rPr>
              <w:t>Lietuva</w:t>
            </w:r>
          </w:p>
          <w:p w:rsidR="00625890" w14:paraId="47E4516E" w14:textId="77777777">
            <w:pPr>
              <w:autoSpaceDE w:val="0"/>
              <w:autoSpaceDN w:val="0"/>
              <w:adjustRightInd w:val="0"/>
              <w:rPr>
                <w:szCs w:val="22"/>
              </w:rPr>
            </w:pPr>
            <w:r>
              <w:rPr>
                <w:szCs w:val="22"/>
              </w:rPr>
              <w:t>Otsuka Pharmaceutical Netherlands B.V.</w:t>
            </w:r>
          </w:p>
          <w:p w:rsidR="00625890" w14:paraId="1D14CE57" w14:textId="77777777">
            <w:pPr>
              <w:autoSpaceDE w:val="0"/>
              <w:autoSpaceDN w:val="0"/>
              <w:adjustRightInd w:val="0"/>
              <w:rPr>
                <w:b/>
                <w:szCs w:val="22"/>
              </w:rPr>
            </w:pPr>
            <w:r>
              <w:rPr>
                <w:szCs w:val="22"/>
              </w:rPr>
              <w:t>Tel: +31 (0) 20 85 46 555</w:t>
            </w:r>
          </w:p>
        </w:tc>
      </w:tr>
      <w:tr w14:paraId="253826CC" w14:textId="77777777">
        <w:tblPrEx>
          <w:tblW w:w="5000" w:type="pct"/>
          <w:tblLayout w:type="fixed"/>
          <w:tblLook w:val="0000"/>
        </w:tblPrEx>
        <w:trPr>
          <w:cantSplit/>
        </w:trPr>
        <w:tc>
          <w:tcPr>
            <w:tcW w:w="4158" w:type="dxa"/>
            <w:tcBorders>
              <w:top w:val="nil"/>
              <w:left w:val="nil"/>
              <w:bottom w:val="nil"/>
              <w:right w:val="nil"/>
            </w:tcBorders>
          </w:tcPr>
          <w:p w:rsidR="00625890" w14:paraId="2D418BFF" w14:textId="77777777">
            <w:pPr>
              <w:autoSpaceDE w:val="0"/>
              <w:autoSpaceDN w:val="0"/>
              <w:adjustRightInd w:val="0"/>
              <w:rPr>
                <w:b/>
                <w:bCs/>
                <w:szCs w:val="22"/>
              </w:rPr>
            </w:pPr>
            <w:r>
              <w:rPr>
                <w:b/>
                <w:bCs/>
                <w:szCs w:val="22"/>
              </w:rPr>
              <w:t>България</w:t>
            </w:r>
          </w:p>
          <w:p w:rsidR="00625890" w14:paraId="46A470D4" w14:textId="77777777">
            <w:pPr>
              <w:autoSpaceDE w:val="0"/>
              <w:autoSpaceDN w:val="0"/>
              <w:adjustRightInd w:val="0"/>
              <w:rPr>
                <w:szCs w:val="22"/>
              </w:rPr>
            </w:pPr>
            <w:r>
              <w:rPr>
                <w:szCs w:val="22"/>
              </w:rPr>
              <w:t>Otsuka Pharmaceutical Netherlands B.V.</w:t>
            </w:r>
          </w:p>
          <w:p w:rsidR="00625890" w14:paraId="2D8961E3" w14:textId="77777777">
            <w:pPr>
              <w:autoSpaceDE w:val="0"/>
              <w:autoSpaceDN w:val="0"/>
              <w:adjustRightInd w:val="0"/>
              <w:rPr>
                <w:bCs/>
                <w:szCs w:val="22"/>
              </w:rPr>
            </w:pPr>
            <w:r>
              <w:rPr>
                <w:bCs/>
                <w:szCs w:val="22"/>
              </w:rPr>
              <w:t xml:space="preserve">Teл: </w:t>
            </w:r>
            <w:r>
              <w:rPr>
                <w:szCs w:val="22"/>
              </w:rPr>
              <w:t>+31 (0) 20 85 46 555</w:t>
            </w:r>
          </w:p>
          <w:p w:rsidR="00625890" w14:paraId="0A7D1863" w14:textId="77777777">
            <w:pPr>
              <w:autoSpaceDE w:val="0"/>
              <w:autoSpaceDN w:val="0"/>
              <w:adjustRightInd w:val="0"/>
              <w:rPr>
                <w:b/>
                <w:szCs w:val="22"/>
              </w:rPr>
            </w:pPr>
          </w:p>
        </w:tc>
        <w:tc>
          <w:tcPr>
            <w:tcW w:w="5129" w:type="dxa"/>
            <w:tcBorders>
              <w:top w:val="nil"/>
              <w:left w:val="nil"/>
              <w:bottom w:val="nil"/>
              <w:right w:val="nil"/>
            </w:tcBorders>
          </w:tcPr>
          <w:p w:rsidR="00625890" w14:paraId="7C1D360C" w14:textId="77777777">
            <w:pPr>
              <w:autoSpaceDE w:val="0"/>
              <w:autoSpaceDN w:val="0"/>
              <w:adjustRightInd w:val="0"/>
              <w:ind w:right="1440"/>
              <w:rPr>
                <w:b/>
                <w:bCs/>
                <w:szCs w:val="22"/>
              </w:rPr>
            </w:pPr>
            <w:r>
              <w:rPr>
                <w:b/>
                <w:bCs/>
                <w:szCs w:val="22"/>
              </w:rPr>
              <w:t>Luxembourg/Luxemburg</w:t>
            </w:r>
          </w:p>
          <w:p w:rsidR="00130C6C" w:rsidRPr="008C1B85" w:rsidP="00130C6C" w14:paraId="1E514F88" w14:textId="77777777">
            <w:pPr>
              <w:autoSpaceDE w:val="0"/>
              <w:autoSpaceDN w:val="0"/>
              <w:adjustRightInd w:val="0"/>
              <w:rPr>
                <w:ins w:id="35" w:author="Author" w:date="2026-02-26T16:50:00Z"/>
                <w:szCs w:val="24"/>
                <w:lang w:val="fr-FR"/>
              </w:rPr>
            </w:pPr>
            <w:ins w:id="36" w:author="Author" w:date="2026-02-26T16:50:00Z">
              <w:r w:rsidRPr="008C1B85">
                <w:rPr>
                  <w:szCs w:val="24"/>
                  <w:lang w:val="fr-FR"/>
                </w:rPr>
                <w:t>Otsuka Pharma Scandinavia AB</w:t>
              </w:r>
            </w:ins>
          </w:p>
          <w:p w:rsidR="00130C6C" w:rsidRPr="008C1B85" w:rsidP="00130C6C" w14:paraId="3064E58E" w14:textId="77777777">
            <w:pPr>
              <w:autoSpaceDE w:val="0"/>
              <w:autoSpaceDN w:val="0"/>
              <w:adjustRightInd w:val="0"/>
              <w:rPr>
                <w:ins w:id="37" w:author="Author" w:date="2026-02-26T16:50:00Z"/>
                <w:szCs w:val="24"/>
                <w:lang w:val="sv-SE"/>
              </w:rPr>
            </w:pPr>
            <w:ins w:id="38" w:author="Author" w:date="2026-02-26T16:50:00Z">
              <w:r w:rsidRPr="008C1B85">
                <w:rPr>
                  <w:bCs/>
                  <w:szCs w:val="24"/>
                </w:rPr>
                <w:t>Tél/Tel: </w:t>
              </w:r>
            </w:ins>
            <w:ins w:id="39" w:author="Author" w:date="2026-02-26T16:50:00Z">
              <w:r w:rsidRPr="008C1B85">
                <w:rPr>
                  <w:szCs w:val="24"/>
                  <w:lang w:val="sv-SE"/>
                </w:rPr>
                <w:t>+46 (0) 8 545 286 60</w:t>
              </w:r>
            </w:ins>
          </w:p>
          <w:p w:rsidR="00625890" w14:paraId="07AF7162" w14:textId="30E27EB5">
            <w:pPr>
              <w:autoSpaceDE w:val="0"/>
              <w:autoSpaceDN w:val="0"/>
              <w:adjustRightInd w:val="0"/>
              <w:rPr>
                <w:del w:id="40" w:author="Author" w:date="2026-02-26T16:50:00Z"/>
                <w:szCs w:val="22"/>
              </w:rPr>
            </w:pPr>
            <w:del w:id="41" w:author="Author" w:date="2026-02-26T16:50:00Z">
              <w:r>
                <w:rPr>
                  <w:szCs w:val="22"/>
                </w:rPr>
                <w:delText>Otsuka Pharmaceutical Netherlands B.V.</w:delText>
              </w:r>
            </w:del>
          </w:p>
          <w:p w:rsidR="00625890" w14:paraId="709D7C5D" w14:textId="7FCAFACC">
            <w:pPr>
              <w:autoSpaceDE w:val="0"/>
              <w:autoSpaceDN w:val="0"/>
              <w:adjustRightInd w:val="0"/>
              <w:rPr>
                <w:del w:id="42" w:author="Author" w:date="2026-02-26T16:50:00Z"/>
                <w:szCs w:val="22"/>
              </w:rPr>
            </w:pPr>
            <w:del w:id="43" w:author="Author" w:date="2026-02-26T16:50:00Z">
              <w:r>
                <w:rPr>
                  <w:szCs w:val="22"/>
                </w:rPr>
                <w:delText>Tel/ Tél: +31 (0) 20 85 46 555</w:delText>
              </w:r>
            </w:del>
          </w:p>
          <w:p w:rsidR="00625890" w:rsidP="00130C6C" w14:paraId="64B8EBBA" w14:textId="77777777">
            <w:pPr>
              <w:autoSpaceDE w:val="0"/>
              <w:autoSpaceDN w:val="0"/>
              <w:adjustRightInd w:val="0"/>
              <w:rPr>
                <w:b/>
                <w:szCs w:val="22"/>
              </w:rPr>
            </w:pPr>
          </w:p>
        </w:tc>
      </w:tr>
      <w:tr w14:paraId="732209DC" w14:textId="77777777">
        <w:tblPrEx>
          <w:tblW w:w="5000" w:type="pct"/>
          <w:tblLayout w:type="fixed"/>
          <w:tblLook w:val="0000"/>
        </w:tblPrEx>
        <w:trPr>
          <w:cantSplit/>
          <w:trHeight w:val="936"/>
        </w:trPr>
        <w:tc>
          <w:tcPr>
            <w:tcW w:w="4158" w:type="dxa"/>
            <w:tcBorders>
              <w:top w:val="nil"/>
              <w:left w:val="nil"/>
              <w:bottom w:val="nil"/>
              <w:right w:val="nil"/>
            </w:tcBorders>
          </w:tcPr>
          <w:p w:rsidR="00625890" w14:paraId="76352CFC" w14:textId="77777777">
            <w:pPr>
              <w:autoSpaceDE w:val="0"/>
              <w:autoSpaceDN w:val="0"/>
              <w:adjustRightInd w:val="0"/>
              <w:ind w:right="1440"/>
              <w:rPr>
                <w:b/>
                <w:bCs/>
                <w:szCs w:val="22"/>
              </w:rPr>
            </w:pPr>
            <w:r>
              <w:rPr>
                <w:b/>
                <w:bCs/>
                <w:szCs w:val="22"/>
              </w:rPr>
              <w:t>Česká republika</w:t>
            </w:r>
          </w:p>
          <w:p w:rsidR="00625890" w14:paraId="710BA752" w14:textId="77777777">
            <w:pPr>
              <w:autoSpaceDE w:val="0"/>
              <w:autoSpaceDN w:val="0"/>
              <w:adjustRightInd w:val="0"/>
              <w:rPr>
                <w:szCs w:val="22"/>
              </w:rPr>
            </w:pPr>
            <w:r>
              <w:rPr>
                <w:szCs w:val="22"/>
              </w:rPr>
              <w:t>Otsuka Pharmaceutical Netherlands B.V.</w:t>
            </w:r>
          </w:p>
          <w:p w:rsidR="00625890" w14:paraId="671EE4A8" w14:textId="77777777">
            <w:pPr>
              <w:autoSpaceDE w:val="0"/>
              <w:autoSpaceDN w:val="0"/>
              <w:adjustRightInd w:val="0"/>
              <w:rPr>
                <w:bCs/>
                <w:szCs w:val="22"/>
              </w:rPr>
            </w:pPr>
            <w:r>
              <w:rPr>
                <w:szCs w:val="22"/>
              </w:rPr>
              <w:t>Tel: +31 (0) 20 85 46 555</w:t>
            </w:r>
          </w:p>
          <w:p w:rsidR="00625890" w14:paraId="2736E237" w14:textId="77777777">
            <w:pPr>
              <w:autoSpaceDE w:val="0"/>
              <w:autoSpaceDN w:val="0"/>
              <w:adjustRightInd w:val="0"/>
              <w:rPr>
                <w:b/>
                <w:szCs w:val="22"/>
              </w:rPr>
            </w:pPr>
          </w:p>
        </w:tc>
        <w:tc>
          <w:tcPr>
            <w:tcW w:w="5129" w:type="dxa"/>
            <w:tcBorders>
              <w:top w:val="nil"/>
              <w:left w:val="nil"/>
              <w:bottom w:val="nil"/>
              <w:right w:val="nil"/>
            </w:tcBorders>
          </w:tcPr>
          <w:p w:rsidR="00625890" w14:paraId="7F912202" w14:textId="77777777">
            <w:pPr>
              <w:autoSpaceDE w:val="0"/>
              <w:autoSpaceDN w:val="0"/>
              <w:adjustRightInd w:val="0"/>
              <w:ind w:right="1440"/>
              <w:rPr>
                <w:b/>
                <w:bCs/>
                <w:szCs w:val="22"/>
              </w:rPr>
            </w:pPr>
            <w:r>
              <w:rPr>
                <w:b/>
                <w:bCs/>
                <w:szCs w:val="22"/>
              </w:rPr>
              <w:t>Magyarország</w:t>
            </w:r>
          </w:p>
          <w:p w:rsidR="00625890" w14:paraId="7DD2923F" w14:textId="77777777">
            <w:pPr>
              <w:autoSpaceDE w:val="0"/>
              <w:autoSpaceDN w:val="0"/>
              <w:adjustRightInd w:val="0"/>
              <w:rPr>
                <w:szCs w:val="22"/>
              </w:rPr>
            </w:pPr>
            <w:r>
              <w:rPr>
                <w:szCs w:val="22"/>
              </w:rPr>
              <w:t>Otsuka Pharmaceutical Netherlands B.V.</w:t>
            </w:r>
          </w:p>
          <w:p w:rsidR="00625890" w14:paraId="12416DE8" w14:textId="77777777">
            <w:pPr>
              <w:autoSpaceDE w:val="0"/>
              <w:autoSpaceDN w:val="0"/>
              <w:adjustRightInd w:val="0"/>
              <w:rPr>
                <w:b/>
                <w:szCs w:val="22"/>
              </w:rPr>
            </w:pPr>
            <w:r>
              <w:rPr>
                <w:szCs w:val="22"/>
              </w:rPr>
              <w:t>Tel: +31 (0) 20 85 46 555</w:t>
            </w:r>
          </w:p>
        </w:tc>
      </w:tr>
      <w:tr w14:paraId="5A4E509B" w14:textId="77777777">
        <w:tblPrEx>
          <w:tblW w:w="5000" w:type="pct"/>
          <w:tblLayout w:type="fixed"/>
          <w:tblLook w:val="0000"/>
        </w:tblPrEx>
        <w:trPr>
          <w:cantSplit/>
          <w:trHeight w:val="738"/>
        </w:trPr>
        <w:tc>
          <w:tcPr>
            <w:tcW w:w="4158" w:type="dxa"/>
            <w:tcBorders>
              <w:top w:val="nil"/>
              <w:left w:val="nil"/>
              <w:bottom w:val="nil"/>
              <w:right w:val="nil"/>
            </w:tcBorders>
          </w:tcPr>
          <w:p w:rsidR="00625890" w14:paraId="7BE1400B" w14:textId="77777777">
            <w:pPr>
              <w:autoSpaceDE w:val="0"/>
              <w:autoSpaceDN w:val="0"/>
              <w:adjustRightInd w:val="0"/>
              <w:ind w:right="1440"/>
              <w:rPr>
                <w:b/>
                <w:bCs/>
                <w:szCs w:val="22"/>
              </w:rPr>
            </w:pPr>
            <w:r>
              <w:rPr>
                <w:b/>
                <w:bCs/>
                <w:szCs w:val="22"/>
              </w:rPr>
              <w:t>Danmark</w:t>
            </w:r>
          </w:p>
          <w:p w:rsidR="00625890" w14:paraId="0B62E168" w14:textId="77777777">
            <w:pPr>
              <w:autoSpaceDE w:val="0"/>
              <w:autoSpaceDN w:val="0"/>
              <w:adjustRightInd w:val="0"/>
              <w:rPr>
                <w:szCs w:val="22"/>
              </w:rPr>
            </w:pPr>
            <w:r>
              <w:rPr>
                <w:szCs w:val="22"/>
              </w:rPr>
              <w:t>Otsuka Pharma Scandinavia AB</w:t>
            </w:r>
          </w:p>
          <w:p w:rsidR="00625890" w14:paraId="6B6E0C8C" w14:textId="77777777">
            <w:pPr>
              <w:autoSpaceDE w:val="0"/>
              <w:autoSpaceDN w:val="0"/>
              <w:adjustRightInd w:val="0"/>
              <w:rPr>
                <w:szCs w:val="22"/>
              </w:rPr>
            </w:pPr>
            <w:r>
              <w:rPr>
                <w:szCs w:val="22"/>
              </w:rPr>
              <w:t>Tlf.: +46854 528 660</w:t>
            </w:r>
          </w:p>
          <w:p w:rsidR="00625890" w14:paraId="77E458C8" w14:textId="77777777">
            <w:pPr>
              <w:autoSpaceDE w:val="0"/>
              <w:autoSpaceDN w:val="0"/>
              <w:adjustRightInd w:val="0"/>
              <w:rPr>
                <w:b/>
                <w:szCs w:val="22"/>
              </w:rPr>
            </w:pPr>
          </w:p>
        </w:tc>
        <w:tc>
          <w:tcPr>
            <w:tcW w:w="5129" w:type="dxa"/>
            <w:tcBorders>
              <w:top w:val="nil"/>
              <w:left w:val="nil"/>
              <w:bottom w:val="nil"/>
              <w:right w:val="nil"/>
            </w:tcBorders>
          </w:tcPr>
          <w:p w:rsidR="00625890" w14:paraId="0E2EEFAA" w14:textId="77777777">
            <w:pPr>
              <w:autoSpaceDE w:val="0"/>
              <w:autoSpaceDN w:val="0"/>
              <w:adjustRightInd w:val="0"/>
              <w:ind w:right="1440"/>
              <w:rPr>
                <w:b/>
                <w:bCs/>
                <w:szCs w:val="22"/>
              </w:rPr>
            </w:pPr>
            <w:r>
              <w:rPr>
                <w:b/>
                <w:bCs/>
                <w:szCs w:val="22"/>
              </w:rPr>
              <w:t>Malta</w:t>
            </w:r>
          </w:p>
          <w:p w:rsidR="00625890" w14:paraId="39ACFBBD" w14:textId="77777777">
            <w:pPr>
              <w:autoSpaceDE w:val="0"/>
              <w:autoSpaceDN w:val="0"/>
              <w:adjustRightInd w:val="0"/>
              <w:rPr>
                <w:szCs w:val="22"/>
              </w:rPr>
            </w:pPr>
            <w:r>
              <w:rPr>
                <w:szCs w:val="22"/>
              </w:rPr>
              <w:t>Otsuka Pharmaceutical Netherlands B.V.</w:t>
            </w:r>
          </w:p>
          <w:p w:rsidR="00625890" w14:paraId="3C42573B" w14:textId="77777777">
            <w:pPr>
              <w:autoSpaceDE w:val="0"/>
              <w:autoSpaceDN w:val="0"/>
              <w:adjustRightInd w:val="0"/>
              <w:rPr>
                <w:szCs w:val="22"/>
              </w:rPr>
            </w:pPr>
            <w:r>
              <w:rPr>
                <w:szCs w:val="22"/>
              </w:rPr>
              <w:t>Tel: +31 (0) 20 85 46 555</w:t>
            </w:r>
          </w:p>
          <w:p w:rsidR="00625890" w14:paraId="5819368B" w14:textId="77777777">
            <w:pPr>
              <w:autoSpaceDE w:val="0"/>
              <w:autoSpaceDN w:val="0"/>
              <w:adjustRightInd w:val="0"/>
              <w:rPr>
                <w:b/>
                <w:szCs w:val="22"/>
              </w:rPr>
            </w:pPr>
          </w:p>
        </w:tc>
      </w:tr>
      <w:tr w14:paraId="2A4680FD" w14:textId="77777777">
        <w:tblPrEx>
          <w:tblW w:w="5000" w:type="pct"/>
          <w:tblLayout w:type="fixed"/>
          <w:tblLook w:val="0000"/>
        </w:tblPrEx>
        <w:trPr>
          <w:cantSplit/>
          <w:trHeight w:val="757"/>
        </w:trPr>
        <w:tc>
          <w:tcPr>
            <w:tcW w:w="4158" w:type="dxa"/>
            <w:tcBorders>
              <w:top w:val="nil"/>
              <w:left w:val="nil"/>
              <w:bottom w:val="nil"/>
              <w:right w:val="nil"/>
            </w:tcBorders>
          </w:tcPr>
          <w:p w:rsidR="00625890" w14:paraId="0977298C" w14:textId="77777777">
            <w:pPr>
              <w:autoSpaceDE w:val="0"/>
              <w:autoSpaceDN w:val="0"/>
              <w:adjustRightInd w:val="0"/>
              <w:ind w:right="1440"/>
              <w:rPr>
                <w:b/>
                <w:bCs/>
                <w:szCs w:val="22"/>
                <w:lang w:val="de-DE"/>
              </w:rPr>
            </w:pPr>
            <w:r>
              <w:rPr>
                <w:b/>
                <w:bCs/>
                <w:szCs w:val="22"/>
                <w:lang w:val="de-DE"/>
              </w:rPr>
              <w:t>Deutschland</w:t>
            </w:r>
          </w:p>
          <w:p w:rsidR="00625890" w14:paraId="3B818E2A" w14:textId="77777777">
            <w:pPr>
              <w:autoSpaceDE w:val="0"/>
              <w:autoSpaceDN w:val="0"/>
              <w:adjustRightInd w:val="0"/>
              <w:rPr>
                <w:szCs w:val="22"/>
                <w:lang w:val="de-DE"/>
              </w:rPr>
            </w:pPr>
            <w:r>
              <w:rPr>
                <w:szCs w:val="22"/>
                <w:lang w:val="de-DE"/>
              </w:rPr>
              <w:t>Otsuka Pharma GmbH</w:t>
            </w:r>
          </w:p>
          <w:p w:rsidR="00625890" w14:paraId="7437C4D6" w14:textId="77777777">
            <w:pPr>
              <w:autoSpaceDE w:val="0"/>
              <w:autoSpaceDN w:val="0"/>
              <w:adjustRightInd w:val="0"/>
              <w:rPr>
                <w:szCs w:val="22"/>
                <w:lang w:val="de-DE"/>
              </w:rPr>
            </w:pPr>
            <w:r>
              <w:rPr>
                <w:szCs w:val="22"/>
                <w:lang w:val="de-DE"/>
              </w:rPr>
              <w:t>Tel: +49691 700 860</w:t>
            </w:r>
          </w:p>
          <w:p w:rsidR="00625890" w14:paraId="1A872EF2" w14:textId="77777777">
            <w:pPr>
              <w:autoSpaceDE w:val="0"/>
              <w:autoSpaceDN w:val="0"/>
              <w:adjustRightInd w:val="0"/>
              <w:rPr>
                <w:szCs w:val="22"/>
                <w:lang w:val="de-DE"/>
              </w:rPr>
            </w:pPr>
          </w:p>
        </w:tc>
        <w:tc>
          <w:tcPr>
            <w:tcW w:w="5129" w:type="dxa"/>
            <w:tcBorders>
              <w:top w:val="nil"/>
              <w:left w:val="nil"/>
              <w:bottom w:val="nil"/>
              <w:right w:val="nil"/>
            </w:tcBorders>
          </w:tcPr>
          <w:p w:rsidR="00625890" w14:paraId="4F20AE4A" w14:textId="77777777">
            <w:pPr>
              <w:autoSpaceDE w:val="0"/>
              <w:autoSpaceDN w:val="0"/>
              <w:adjustRightInd w:val="0"/>
              <w:ind w:right="1440"/>
              <w:rPr>
                <w:b/>
                <w:bCs/>
                <w:szCs w:val="22"/>
              </w:rPr>
            </w:pPr>
            <w:r>
              <w:rPr>
                <w:b/>
                <w:bCs/>
                <w:szCs w:val="22"/>
              </w:rPr>
              <w:t>Nederland</w:t>
            </w:r>
          </w:p>
          <w:p w:rsidR="00625890" w14:paraId="33CB2573" w14:textId="77777777">
            <w:pPr>
              <w:autoSpaceDE w:val="0"/>
              <w:autoSpaceDN w:val="0"/>
              <w:adjustRightInd w:val="0"/>
              <w:rPr>
                <w:szCs w:val="22"/>
              </w:rPr>
            </w:pPr>
            <w:r>
              <w:rPr>
                <w:szCs w:val="22"/>
              </w:rPr>
              <w:t>Otsuka Pharmaceutical Netherlands B.V.</w:t>
            </w:r>
          </w:p>
          <w:p w:rsidR="00625890" w14:paraId="13687B15" w14:textId="77777777">
            <w:pPr>
              <w:autoSpaceDE w:val="0"/>
              <w:autoSpaceDN w:val="0"/>
              <w:adjustRightInd w:val="0"/>
              <w:rPr>
                <w:szCs w:val="22"/>
              </w:rPr>
            </w:pPr>
            <w:r>
              <w:rPr>
                <w:szCs w:val="22"/>
              </w:rPr>
              <w:t>Tel: +31 (0) 20 85 46 555</w:t>
            </w:r>
          </w:p>
        </w:tc>
      </w:tr>
      <w:tr w14:paraId="58A21FBE" w14:textId="77777777">
        <w:tblPrEx>
          <w:tblW w:w="5000" w:type="pct"/>
          <w:tblLayout w:type="fixed"/>
          <w:tblLook w:val="0000"/>
        </w:tblPrEx>
        <w:trPr>
          <w:cantSplit/>
          <w:trHeight w:val="850"/>
        </w:trPr>
        <w:tc>
          <w:tcPr>
            <w:tcW w:w="4158" w:type="dxa"/>
            <w:tcBorders>
              <w:top w:val="nil"/>
              <w:left w:val="nil"/>
              <w:bottom w:val="nil"/>
              <w:right w:val="nil"/>
            </w:tcBorders>
          </w:tcPr>
          <w:p w:rsidR="00625890" w14:paraId="6DCF31C4" w14:textId="77777777">
            <w:pPr>
              <w:autoSpaceDE w:val="0"/>
              <w:autoSpaceDN w:val="0"/>
              <w:adjustRightInd w:val="0"/>
              <w:ind w:right="1440"/>
              <w:rPr>
                <w:b/>
                <w:bCs/>
                <w:szCs w:val="22"/>
              </w:rPr>
            </w:pPr>
            <w:r>
              <w:rPr>
                <w:b/>
                <w:bCs/>
                <w:szCs w:val="22"/>
              </w:rPr>
              <w:t>Eesti</w:t>
            </w:r>
          </w:p>
          <w:p w:rsidR="00625890" w14:paraId="40B50D76" w14:textId="77777777">
            <w:pPr>
              <w:autoSpaceDE w:val="0"/>
              <w:autoSpaceDN w:val="0"/>
              <w:adjustRightInd w:val="0"/>
              <w:rPr>
                <w:szCs w:val="22"/>
              </w:rPr>
            </w:pPr>
            <w:r>
              <w:rPr>
                <w:szCs w:val="22"/>
              </w:rPr>
              <w:t>Otsuka Pharmaceutical Netherlands B.V.</w:t>
            </w:r>
          </w:p>
          <w:p w:rsidR="00625890" w14:paraId="7CD23903" w14:textId="77777777">
            <w:pPr>
              <w:autoSpaceDE w:val="0"/>
              <w:autoSpaceDN w:val="0"/>
              <w:adjustRightInd w:val="0"/>
              <w:rPr>
                <w:szCs w:val="22"/>
              </w:rPr>
            </w:pPr>
            <w:r>
              <w:rPr>
                <w:szCs w:val="22"/>
              </w:rPr>
              <w:t>Tel: +31 (0) 20 85 46 555</w:t>
            </w:r>
          </w:p>
          <w:p w:rsidR="00625890" w14:paraId="27E21D6E" w14:textId="77777777">
            <w:pPr>
              <w:autoSpaceDE w:val="0"/>
              <w:autoSpaceDN w:val="0"/>
              <w:adjustRightInd w:val="0"/>
              <w:rPr>
                <w:b/>
                <w:szCs w:val="22"/>
              </w:rPr>
            </w:pPr>
          </w:p>
        </w:tc>
        <w:tc>
          <w:tcPr>
            <w:tcW w:w="5129" w:type="dxa"/>
            <w:tcBorders>
              <w:top w:val="nil"/>
              <w:left w:val="nil"/>
              <w:bottom w:val="nil"/>
              <w:right w:val="nil"/>
            </w:tcBorders>
          </w:tcPr>
          <w:p w:rsidR="00625890" w14:paraId="288FC9D2" w14:textId="77777777">
            <w:pPr>
              <w:autoSpaceDE w:val="0"/>
              <w:autoSpaceDN w:val="0"/>
              <w:adjustRightInd w:val="0"/>
              <w:ind w:right="1440"/>
              <w:rPr>
                <w:b/>
                <w:bCs/>
                <w:szCs w:val="22"/>
              </w:rPr>
            </w:pPr>
            <w:r>
              <w:rPr>
                <w:b/>
                <w:bCs/>
                <w:szCs w:val="22"/>
              </w:rPr>
              <w:t>Norge</w:t>
            </w:r>
          </w:p>
          <w:p w:rsidR="00625890" w14:paraId="2F3E545B" w14:textId="77777777">
            <w:pPr>
              <w:autoSpaceDE w:val="0"/>
              <w:autoSpaceDN w:val="0"/>
              <w:adjustRightInd w:val="0"/>
              <w:rPr>
                <w:szCs w:val="22"/>
              </w:rPr>
            </w:pPr>
            <w:r>
              <w:rPr>
                <w:szCs w:val="22"/>
              </w:rPr>
              <w:t>Otsuka Pharma Scandinavia AB</w:t>
            </w:r>
          </w:p>
          <w:p w:rsidR="00625890" w14:paraId="05370373" w14:textId="77777777">
            <w:pPr>
              <w:autoSpaceDE w:val="0"/>
              <w:autoSpaceDN w:val="0"/>
              <w:adjustRightInd w:val="0"/>
              <w:rPr>
                <w:szCs w:val="22"/>
              </w:rPr>
            </w:pPr>
            <w:r>
              <w:rPr>
                <w:szCs w:val="22"/>
              </w:rPr>
              <w:t>Tlf: +46854 528 660</w:t>
            </w:r>
          </w:p>
          <w:p w:rsidR="00625890" w14:paraId="2A8C04D5" w14:textId="77777777">
            <w:pPr>
              <w:autoSpaceDE w:val="0"/>
              <w:autoSpaceDN w:val="0"/>
              <w:adjustRightInd w:val="0"/>
              <w:rPr>
                <w:szCs w:val="22"/>
              </w:rPr>
            </w:pPr>
          </w:p>
        </w:tc>
      </w:tr>
      <w:tr w14:paraId="39FBB828" w14:textId="77777777">
        <w:tblPrEx>
          <w:tblW w:w="5000" w:type="pct"/>
          <w:tblLayout w:type="fixed"/>
          <w:tblLook w:val="0000"/>
        </w:tblPrEx>
        <w:trPr>
          <w:cantSplit/>
          <w:trHeight w:val="708"/>
        </w:trPr>
        <w:tc>
          <w:tcPr>
            <w:tcW w:w="4158" w:type="dxa"/>
            <w:tcBorders>
              <w:top w:val="nil"/>
              <w:left w:val="nil"/>
              <w:bottom w:val="nil"/>
              <w:right w:val="nil"/>
            </w:tcBorders>
          </w:tcPr>
          <w:p w:rsidR="00625890" w14:paraId="5EA896FC" w14:textId="77777777">
            <w:pPr>
              <w:autoSpaceDE w:val="0"/>
              <w:autoSpaceDN w:val="0"/>
              <w:adjustRightInd w:val="0"/>
              <w:ind w:right="1440"/>
              <w:rPr>
                <w:b/>
                <w:bCs/>
                <w:szCs w:val="22"/>
              </w:rPr>
            </w:pPr>
            <w:r>
              <w:rPr>
                <w:b/>
                <w:bCs/>
                <w:szCs w:val="22"/>
              </w:rPr>
              <w:t>Ελλάδα</w:t>
            </w:r>
          </w:p>
          <w:p w:rsidR="00625890" w14:paraId="04B52F05" w14:textId="77777777">
            <w:pPr>
              <w:autoSpaceDE w:val="0"/>
              <w:autoSpaceDN w:val="0"/>
              <w:adjustRightInd w:val="0"/>
              <w:rPr>
                <w:szCs w:val="22"/>
              </w:rPr>
            </w:pPr>
            <w:r>
              <w:rPr>
                <w:szCs w:val="22"/>
              </w:rPr>
              <w:t>Otsuka Pharmaceutical Netherlands B.V.</w:t>
            </w:r>
          </w:p>
          <w:p w:rsidR="00625890" w14:paraId="35D994C1" w14:textId="77777777">
            <w:pPr>
              <w:autoSpaceDE w:val="0"/>
              <w:autoSpaceDN w:val="0"/>
              <w:adjustRightInd w:val="0"/>
              <w:rPr>
                <w:szCs w:val="22"/>
              </w:rPr>
            </w:pPr>
            <w:r>
              <w:rPr>
                <w:szCs w:val="22"/>
              </w:rPr>
              <w:t>Thλ: +31 (0) 20 85 46 555</w:t>
            </w:r>
          </w:p>
          <w:p w:rsidR="00625890" w14:paraId="772C83F4" w14:textId="77777777">
            <w:pPr>
              <w:autoSpaceDE w:val="0"/>
              <w:autoSpaceDN w:val="0"/>
              <w:adjustRightInd w:val="0"/>
              <w:rPr>
                <w:b/>
                <w:szCs w:val="22"/>
              </w:rPr>
            </w:pPr>
          </w:p>
        </w:tc>
        <w:tc>
          <w:tcPr>
            <w:tcW w:w="5129" w:type="dxa"/>
            <w:tcBorders>
              <w:top w:val="nil"/>
              <w:left w:val="nil"/>
              <w:bottom w:val="nil"/>
              <w:right w:val="nil"/>
            </w:tcBorders>
          </w:tcPr>
          <w:p w:rsidR="00625890" w14:paraId="01CF31AA" w14:textId="77777777">
            <w:pPr>
              <w:autoSpaceDE w:val="0"/>
              <w:autoSpaceDN w:val="0"/>
              <w:adjustRightInd w:val="0"/>
              <w:ind w:right="1440"/>
              <w:rPr>
                <w:b/>
                <w:bCs/>
                <w:szCs w:val="22"/>
              </w:rPr>
            </w:pPr>
            <w:r>
              <w:rPr>
                <w:b/>
                <w:bCs/>
                <w:szCs w:val="22"/>
              </w:rPr>
              <w:t>Österreich</w:t>
            </w:r>
          </w:p>
          <w:p w:rsidR="00625890" w14:paraId="04B0EA5A" w14:textId="77777777">
            <w:pPr>
              <w:autoSpaceDE w:val="0"/>
              <w:autoSpaceDN w:val="0"/>
              <w:adjustRightInd w:val="0"/>
              <w:rPr>
                <w:szCs w:val="22"/>
              </w:rPr>
            </w:pPr>
            <w:r>
              <w:rPr>
                <w:szCs w:val="22"/>
              </w:rPr>
              <w:t>Otsuka Pharmaceutical Netherlands B.V.</w:t>
            </w:r>
          </w:p>
          <w:p w:rsidR="00625890" w14:paraId="121B3CE4" w14:textId="77777777">
            <w:pPr>
              <w:autoSpaceDE w:val="0"/>
              <w:autoSpaceDN w:val="0"/>
              <w:adjustRightInd w:val="0"/>
              <w:rPr>
                <w:szCs w:val="22"/>
              </w:rPr>
            </w:pPr>
            <w:r>
              <w:rPr>
                <w:szCs w:val="22"/>
              </w:rPr>
              <w:t>Tel: +31 (0) 20 85 46 555</w:t>
            </w:r>
          </w:p>
        </w:tc>
      </w:tr>
      <w:tr w14:paraId="065522C9" w14:textId="77777777">
        <w:tblPrEx>
          <w:tblW w:w="5000" w:type="pct"/>
          <w:tblLayout w:type="fixed"/>
          <w:tblLook w:val="0000"/>
        </w:tblPrEx>
        <w:trPr>
          <w:cantSplit/>
          <w:trHeight w:val="807"/>
        </w:trPr>
        <w:tc>
          <w:tcPr>
            <w:tcW w:w="4158" w:type="dxa"/>
            <w:tcBorders>
              <w:top w:val="nil"/>
              <w:left w:val="nil"/>
              <w:bottom w:val="nil"/>
              <w:right w:val="nil"/>
            </w:tcBorders>
          </w:tcPr>
          <w:p w:rsidR="00625890" w14:paraId="08D4B01D" w14:textId="77777777">
            <w:pPr>
              <w:autoSpaceDE w:val="0"/>
              <w:autoSpaceDN w:val="0"/>
              <w:adjustRightInd w:val="0"/>
              <w:ind w:right="1440"/>
              <w:rPr>
                <w:b/>
                <w:bCs/>
                <w:szCs w:val="22"/>
                <w:lang w:val="es-ES"/>
              </w:rPr>
            </w:pPr>
            <w:r>
              <w:rPr>
                <w:b/>
                <w:bCs/>
                <w:szCs w:val="22"/>
                <w:lang w:val="es-ES"/>
              </w:rPr>
              <w:t>España</w:t>
            </w:r>
          </w:p>
          <w:p w:rsidR="00625890" w14:paraId="6274EE99" w14:textId="77777777">
            <w:pPr>
              <w:autoSpaceDE w:val="0"/>
              <w:autoSpaceDN w:val="0"/>
              <w:adjustRightInd w:val="0"/>
              <w:rPr>
                <w:szCs w:val="22"/>
                <w:lang w:val="es-ES"/>
              </w:rPr>
            </w:pPr>
            <w:r>
              <w:rPr>
                <w:szCs w:val="22"/>
                <w:lang w:val="es-ES"/>
              </w:rPr>
              <w:t xml:space="preserve">Otsuka </w:t>
            </w:r>
            <w:r>
              <w:rPr>
                <w:szCs w:val="22"/>
                <w:lang w:val="es-ES"/>
              </w:rPr>
              <w:t>Pharmaceutical</w:t>
            </w:r>
            <w:r>
              <w:rPr>
                <w:szCs w:val="22"/>
                <w:lang w:val="es-ES"/>
              </w:rPr>
              <w:t xml:space="preserve"> S.A</w:t>
            </w:r>
          </w:p>
          <w:p w:rsidR="00625890" w14:paraId="3AF247E9" w14:textId="77777777">
            <w:pPr>
              <w:autoSpaceDE w:val="0"/>
              <w:autoSpaceDN w:val="0"/>
              <w:adjustRightInd w:val="0"/>
              <w:rPr>
                <w:szCs w:val="22"/>
                <w:lang w:val="es-ES"/>
              </w:rPr>
            </w:pPr>
            <w:r>
              <w:rPr>
                <w:szCs w:val="22"/>
                <w:lang w:val="es-ES"/>
              </w:rPr>
              <w:t>Tel: +3493 2081 020</w:t>
            </w:r>
          </w:p>
          <w:p w:rsidR="00625890" w14:paraId="7BBD97CC" w14:textId="77777777">
            <w:pPr>
              <w:autoSpaceDE w:val="0"/>
              <w:autoSpaceDN w:val="0"/>
              <w:adjustRightInd w:val="0"/>
              <w:rPr>
                <w:b/>
                <w:szCs w:val="22"/>
                <w:lang w:val="es-ES"/>
              </w:rPr>
            </w:pPr>
          </w:p>
        </w:tc>
        <w:tc>
          <w:tcPr>
            <w:tcW w:w="5129" w:type="dxa"/>
            <w:tcBorders>
              <w:top w:val="nil"/>
              <w:left w:val="nil"/>
              <w:bottom w:val="nil"/>
              <w:right w:val="nil"/>
            </w:tcBorders>
          </w:tcPr>
          <w:p w:rsidR="00625890" w14:paraId="33756B5D" w14:textId="77777777">
            <w:pPr>
              <w:autoSpaceDE w:val="0"/>
              <w:autoSpaceDN w:val="0"/>
              <w:adjustRightInd w:val="0"/>
              <w:ind w:right="1440"/>
              <w:rPr>
                <w:b/>
                <w:bCs/>
                <w:szCs w:val="22"/>
                <w:lang w:val="es-ES"/>
              </w:rPr>
            </w:pPr>
            <w:r>
              <w:rPr>
                <w:b/>
                <w:bCs/>
                <w:szCs w:val="22"/>
                <w:lang w:val="es-ES"/>
              </w:rPr>
              <w:t>Polska</w:t>
            </w:r>
          </w:p>
          <w:p w:rsidR="00625890" w14:paraId="3AA4AB2C" w14:textId="77777777">
            <w:pPr>
              <w:autoSpaceDE w:val="0"/>
              <w:autoSpaceDN w:val="0"/>
              <w:adjustRightInd w:val="0"/>
              <w:rPr>
                <w:szCs w:val="22"/>
                <w:lang w:val="es-ES"/>
              </w:rPr>
            </w:pPr>
            <w:r>
              <w:rPr>
                <w:szCs w:val="22"/>
                <w:lang w:val="es-ES"/>
              </w:rPr>
              <w:t xml:space="preserve">Otsuka </w:t>
            </w:r>
            <w:r>
              <w:rPr>
                <w:szCs w:val="22"/>
                <w:lang w:val="es-ES"/>
              </w:rPr>
              <w:t>Pharmaceutical</w:t>
            </w:r>
            <w:r>
              <w:rPr>
                <w:szCs w:val="22"/>
                <w:lang w:val="es-ES"/>
              </w:rPr>
              <w:t xml:space="preserve"> </w:t>
            </w:r>
            <w:r>
              <w:rPr>
                <w:szCs w:val="22"/>
                <w:lang w:val="es-ES"/>
              </w:rPr>
              <w:t>Netherlands</w:t>
            </w:r>
            <w:r>
              <w:rPr>
                <w:szCs w:val="22"/>
                <w:lang w:val="es-ES"/>
              </w:rPr>
              <w:t xml:space="preserve"> B.V.</w:t>
            </w:r>
          </w:p>
          <w:p w:rsidR="00625890" w14:paraId="5A478F66" w14:textId="77777777">
            <w:pPr>
              <w:autoSpaceDE w:val="0"/>
              <w:autoSpaceDN w:val="0"/>
              <w:adjustRightInd w:val="0"/>
              <w:rPr>
                <w:szCs w:val="22"/>
              </w:rPr>
            </w:pPr>
            <w:r>
              <w:rPr>
                <w:szCs w:val="22"/>
              </w:rPr>
              <w:t>Tel: +31 (0) 20 85 46 555</w:t>
            </w:r>
          </w:p>
        </w:tc>
      </w:tr>
      <w:tr w14:paraId="6D5A76F2" w14:textId="77777777">
        <w:tblPrEx>
          <w:tblW w:w="5000" w:type="pct"/>
          <w:tblLayout w:type="fixed"/>
          <w:tblLook w:val="0000"/>
        </w:tblPrEx>
        <w:trPr>
          <w:cantSplit/>
          <w:trHeight w:val="764"/>
        </w:trPr>
        <w:tc>
          <w:tcPr>
            <w:tcW w:w="4158" w:type="dxa"/>
            <w:tcBorders>
              <w:top w:val="nil"/>
              <w:left w:val="nil"/>
              <w:bottom w:val="nil"/>
              <w:right w:val="nil"/>
            </w:tcBorders>
          </w:tcPr>
          <w:p w:rsidR="00625890" w14:paraId="0B242D9F" w14:textId="77777777">
            <w:pPr>
              <w:autoSpaceDE w:val="0"/>
              <w:autoSpaceDN w:val="0"/>
              <w:adjustRightInd w:val="0"/>
              <w:ind w:right="1440"/>
              <w:rPr>
                <w:b/>
                <w:bCs/>
                <w:szCs w:val="22"/>
                <w:lang w:val="fr-FR"/>
              </w:rPr>
            </w:pPr>
            <w:r>
              <w:rPr>
                <w:b/>
                <w:bCs/>
                <w:szCs w:val="22"/>
                <w:lang w:val="fr-FR"/>
              </w:rPr>
              <w:t>France</w:t>
            </w:r>
          </w:p>
          <w:p w:rsidR="00625890" w14:paraId="05F6F3DF" w14:textId="77777777">
            <w:pPr>
              <w:autoSpaceDE w:val="0"/>
              <w:autoSpaceDN w:val="0"/>
              <w:adjustRightInd w:val="0"/>
              <w:rPr>
                <w:szCs w:val="22"/>
                <w:lang w:val="fr-FR"/>
              </w:rPr>
            </w:pPr>
            <w:r>
              <w:rPr>
                <w:szCs w:val="22"/>
                <w:lang w:val="fr-FR"/>
              </w:rPr>
              <w:t>Otsuka Pharmaceutical France SAS</w:t>
            </w:r>
          </w:p>
          <w:p w:rsidR="00625890" w14:paraId="6DF673F2" w14:textId="77777777">
            <w:pPr>
              <w:autoSpaceDE w:val="0"/>
              <w:autoSpaceDN w:val="0"/>
              <w:adjustRightInd w:val="0"/>
              <w:rPr>
                <w:szCs w:val="22"/>
                <w:lang w:val="fr-FR"/>
              </w:rPr>
            </w:pPr>
            <w:r>
              <w:rPr>
                <w:szCs w:val="22"/>
                <w:lang w:val="fr-FR"/>
              </w:rPr>
              <w:t>Tél:</w:t>
            </w:r>
            <w:r>
              <w:rPr>
                <w:szCs w:val="22"/>
                <w:lang w:val="fr-FR"/>
              </w:rPr>
              <w:t xml:space="preserve"> +33147 080 000</w:t>
            </w:r>
          </w:p>
          <w:p w:rsidR="00625890" w14:paraId="22CB0520" w14:textId="77777777">
            <w:pPr>
              <w:autoSpaceDE w:val="0"/>
              <w:autoSpaceDN w:val="0"/>
              <w:adjustRightInd w:val="0"/>
              <w:rPr>
                <w:b/>
                <w:bCs/>
                <w:szCs w:val="22"/>
                <w:lang w:val="fr-FR"/>
              </w:rPr>
            </w:pPr>
          </w:p>
        </w:tc>
        <w:tc>
          <w:tcPr>
            <w:tcW w:w="5129" w:type="dxa"/>
            <w:tcBorders>
              <w:top w:val="nil"/>
              <w:left w:val="nil"/>
              <w:bottom w:val="nil"/>
              <w:right w:val="nil"/>
            </w:tcBorders>
          </w:tcPr>
          <w:p w:rsidR="00625890" w14:paraId="619059FD" w14:textId="77777777">
            <w:pPr>
              <w:autoSpaceDE w:val="0"/>
              <w:autoSpaceDN w:val="0"/>
              <w:adjustRightInd w:val="0"/>
              <w:ind w:right="1440"/>
              <w:rPr>
                <w:b/>
                <w:bCs/>
                <w:szCs w:val="22"/>
                <w:lang w:val="fr-FR"/>
              </w:rPr>
            </w:pPr>
            <w:r>
              <w:rPr>
                <w:b/>
                <w:bCs/>
                <w:szCs w:val="22"/>
                <w:lang w:val="fr-FR"/>
              </w:rPr>
              <w:t>Portugal</w:t>
            </w:r>
          </w:p>
          <w:p w:rsidR="00625890" w14:paraId="79D9360B" w14:textId="77777777">
            <w:pPr>
              <w:autoSpaceDE w:val="0"/>
              <w:autoSpaceDN w:val="0"/>
              <w:adjustRightInd w:val="0"/>
              <w:rPr>
                <w:szCs w:val="22"/>
                <w:lang w:val="fr-FR"/>
              </w:rPr>
            </w:pPr>
            <w:r>
              <w:rPr>
                <w:szCs w:val="22"/>
                <w:lang w:val="fr-FR"/>
              </w:rPr>
              <w:t xml:space="preserve">Otsuka Pharmaceutical </w:t>
            </w:r>
            <w:r>
              <w:rPr>
                <w:szCs w:val="22"/>
                <w:lang w:val="fr-FR"/>
              </w:rPr>
              <w:t>Netherlands</w:t>
            </w:r>
            <w:r>
              <w:rPr>
                <w:szCs w:val="22"/>
                <w:lang w:val="fr-FR"/>
              </w:rPr>
              <w:t xml:space="preserve"> B.V.</w:t>
            </w:r>
          </w:p>
          <w:p w:rsidR="00625890" w14:paraId="1CFB3CDC" w14:textId="77777777">
            <w:pPr>
              <w:autoSpaceDE w:val="0"/>
              <w:autoSpaceDN w:val="0"/>
              <w:adjustRightInd w:val="0"/>
              <w:rPr>
                <w:b/>
                <w:bCs/>
                <w:szCs w:val="22"/>
              </w:rPr>
            </w:pPr>
            <w:r>
              <w:rPr>
                <w:szCs w:val="22"/>
              </w:rPr>
              <w:t>Tel: +31 (0) 20 85 46 555</w:t>
            </w:r>
          </w:p>
        </w:tc>
      </w:tr>
      <w:tr w14:paraId="60383786" w14:textId="77777777">
        <w:tblPrEx>
          <w:tblW w:w="5000" w:type="pct"/>
          <w:tblLayout w:type="fixed"/>
          <w:tblLook w:val="0000"/>
        </w:tblPrEx>
        <w:trPr>
          <w:cantSplit/>
          <w:trHeight w:val="764"/>
        </w:trPr>
        <w:tc>
          <w:tcPr>
            <w:tcW w:w="4158" w:type="dxa"/>
            <w:tcBorders>
              <w:top w:val="nil"/>
              <w:left w:val="nil"/>
              <w:bottom w:val="nil"/>
              <w:right w:val="nil"/>
            </w:tcBorders>
          </w:tcPr>
          <w:p w:rsidR="00625890" w14:paraId="42921681" w14:textId="77777777">
            <w:pPr>
              <w:autoSpaceDE w:val="0"/>
              <w:autoSpaceDN w:val="0"/>
              <w:adjustRightInd w:val="0"/>
              <w:ind w:right="1440"/>
              <w:rPr>
                <w:b/>
                <w:bCs/>
                <w:szCs w:val="22"/>
              </w:rPr>
            </w:pPr>
            <w:r>
              <w:rPr>
                <w:b/>
                <w:bCs/>
                <w:szCs w:val="22"/>
              </w:rPr>
              <w:t>Hrvatska</w:t>
            </w:r>
          </w:p>
          <w:p w:rsidR="00625890" w14:paraId="79761E9D" w14:textId="77777777">
            <w:pPr>
              <w:autoSpaceDE w:val="0"/>
              <w:autoSpaceDN w:val="0"/>
              <w:adjustRightInd w:val="0"/>
              <w:rPr>
                <w:szCs w:val="22"/>
              </w:rPr>
            </w:pPr>
            <w:r>
              <w:rPr>
                <w:szCs w:val="22"/>
              </w:rPr>
              <w:t>Otsuka Pharmaceutical Netherlands B.V.</w:t>
            </w:r>
          </w:p>
          <w:p w:rsidR="00625890" w14:paraId="43815F60" w14:textId="77777777">
            <w:pPr>
              <w:autoSpaceDE w:val="0"/>
              <w:autoSpaceDN w:val="0"/>
              <w:adjustRightInd w:val="0"/>
              <w:rPr>
                <w:b/>
                <w:szCs w:val="22"/>
              </w:rPr>
            </w:pPr>
            <w:r>
              <w:rPr>
                <w:szCs w:val="22"/>
              </w:rPr>
              <w:t>Tel: +31 (0) 20 85 46 555</w:t>
            </w:r>
          </w:p>
        </w:tc>
        <w:tc>
          <w:tcPr>
            <w:tcW w:w="5129" w:type="dxa"/>
            <w:tcBorders>
              <w:top w:val="nil"/>
              <w:left w:val="nil"/>
              <w:bottom w:val="nil"/>
              <w:right w:val="nil"/>
            </w:tcBorders>
          </w:tcPr>
          <w:p w:rsidR="00625890" w14:paraId="5534C6E8" w14:textId="77777777">
            <w:pPr>
              <w:autoSpaceDE w:val="0"/>
              <w:autoSpaceDN w:val="0"/>
              <w:adjustRightInd w:val="0"/>
              <w:ind w:right="1440"/>
              <w:rPr>
                <w:b/>
                <w:bCs/>
                <w:szCs w:val="22"/>
              </w:rPr>
            </w:pPr>
            <w:r>
              <w:rPr>
                <w:b/>
                <w:bCs/>
                <w:szCs w:val="22"/>
              </w:rPr>
              <w:t>România</w:t>
            </w:r>
          </w:p>
          <w:p w:rsidR="00625890" w14:paraId="64BF94BC" w14:textId="77777777">
            <w:pPr>
              <w:autoSpaceDE w:val="0"/>
              <w:autoSpaceDN w:val="0"/>
              <w:adjustRightInd w:val="0"/>
              <w:rPr>
                <w:szCs w:val="22"/>
              </w:rPr>
            </w:pPr>
            <w:r>
              <w:rPr>
                <w:szCs w:val="22"/>
              </w:rPr>
              <w:t>Otsuka Pharmaceutical Netherlands B.V.</w:t>
            </w:r>
          </w:p>
          <w:p w:rsidR="00625890" w14:paraId="24B9E410" w14:textId="77777777">
            <w:pPr>
              <w:autoSpaceDE w:val="0"/>
              <w:autoSpaceDN w:val="0"/>
              <w:adjustRightInd w:val="0"/>
              <w:rPr>
                <w:szCs w:val="22"/>
              </w:rPr>
            </w:pPr>
            <w:r>
              <w:rPr>
                <w:szCs w:val="22"/>
              </w:rPr>
              <w:t>Tel: +31 (0) 20 85 46 555</w:t>
            </w:r>
          </w:p>
          <w:p w:rsidR="00625890" w14:paraId="0A6F05A5" w14:textId="77777777">
            <w:pPr>
              <w:autoSpaceDE w:val="0"/>
              <w:autoSpaceDN w:val="0"/>
              <w:adjustRightInd w:val="0"/>
              <w:rPr>
                <w:szCs w:val="22"/>
              </w:rPr>
            </w:pPr>
          </w:p>
        </w:tc>
      </w:tr>
      <w:tr w14:paraId="3E777269" w14:textId="77777777">
        <w:tblPrEx>
          <w:tblW w:w="5000" w:type="pct"/>
          <w:tblLayout w:type="fixed"/>
          <w:tblLook w:val="0000"/>
        </w:tblPrEx>
        <w:trPr>
          <w:cantSplit/>
          <w:trHeight w:val="764"/>
        </w:trPr>
        <w:tc>
          <w:tcPr>
            <w:tcW w:w="4158" w:type="dxa"/>
            <w:tcBorders>
              <w:top w:val="nil"/>
              <w:left w:val="nil"/>
              <w:bottom w:val="nil"/>
              <w:right w:val="nil"/>
            </w:tcBorders>
          </w:tcPr>
          <w:p w:rsidR="00625890" w14:paraId="67B6EC70" w14:textId="77777777">
            <w:pPr>
              <w:autoSpaceDE w:val="0"/>
              <w:autoSpaceDN w:val="0"/>
              <w:adjustRightInd w:val="0"/>
              <w:ind w:right="1440"/>
              <w:rPr>
                <w:b/>
                <w:bCs/>
                <w:szCs w:val="22"/>
                <w:lang w:val="en-US"/>
              </w:rPr>
            </w:pPr>
            <w:r>
              <w:rPr>
                <w:b/>
                <w:bCs/>
                <w:szCs w:val="22"/>
                <w:lang w:val="en-US"/>
              </w:rPr>
              <w:t>Ireland</w:t>
            </w:r>
          </w:p>
          <w:p w:rsidR="00625890" w14:paraId="6F997FF1" w14:textId="77777777">
            <w:pPr>
              <w:autoSpaceDE w:val="0"/>
              <w:autoSpaceDN w:val="0"/>
              <w:adjustRightInd w:val="0"/>
              <w:rPr>
                <w:szCs w:val="22"/>
                <w:lang w:val="en-US"/>
              </w:rPr>
            </w:pPr>
            <w:r>
              <w:rPr>
                <w:szCs w:val="22"/>
                <w:lang w:val="en-US"/>
              </w:rPr>
              <w:t>Otsuka Pharmaceutical Netherlands B.V.</w:t>
            </w:r>
          </w:p>
          <w:p w:rsidR="00625890" w14:paraId="6ECE3908" w14:textId="77777777">
            <w:pPr>
              <w:autoSpaceDE w:val="0"/>
              <w:autoSpaceDN w:val="0"/>
              <w:adjustRightInd w:val="0"/>
              <w:rPr>
                <w:szCs w:val="22"/>
              </w:rPr>
            </w:pPr>
            <w:r>
              <w:rPr>
                <w:szCs w:val="22"/>
              </w:rPr>
              <w:t>Tel: +31 (0) 20 85 46 555</w:t>
            </w:r>
          </w:p>
          <w:p w:rsidR="00625890" w14:paraId="786EEB1A" w14:textId="77777777">
            <w:pPr>
              <w:autoSpaceDE w:val="0"/>
              <w:autoSpaceDN w:val="0"/>
              <w:adjustRightInd w:val="0"/>
              <w:rPr>
                <w:b/>
                <w:szCs w:val="22"/>
              </w:rPr>
            </w:pPr>
          </w:p>
        </w:tc>
        <w:tc>
          <w:tcPr>
            <w:tcW w:w="5129" w:type="dxa"/>
            <w:tcBorders>
              <w:top w:val="nil"/>
              <w:left w:val="nil"/>
              <w:bottom w:val="nil"/>
              <w:right w:val="nil"/>
            </w:tcBorders>
          </w:tcPr>
          <w:p w:rsidR="00625890" w14:paraId="523E46BF" w14:textId="77777777">
            <w:pPr>
              <w:autoSpaceDE w:val="0"/>
              <w:autoSpaceDN w:val="0"/>
              <w:adjustRightInd w:val="0"/>
              <w:ind w:right="1440"/>
              <w:rPr>
                <w:b/>
                <w:bCs/>
                <w:szCs w:val="22"/>
              </w:rPr>
            </w:pPr>
            <w:r>
              <w:rPr>
                <w:b/>
                <w:bCs/>
                <w:szCs w:val="22"/>
              </w:rPr>
              <w:t>Slovenija</w:t>
            </w:r>
          </w:p>
          <w:p w:rsidR="00625890" w14:paraId="3A2CE26E" w14:textId="77777777">
            <w:pPr>
              <w:autoSpaceDE w:val="0"/>
              <w:autoSpaceDN w:val="0"/>
              <w:adjustRightInd w:val="0"/>
              <w:rPr>
                <w:szCs w:val="22"/>
              </w:rPr>
            </w:pPr>
            <w:r>
              <w:rPr>
                <w:szCs w:val="22"/>
              </w:rPr>
              <w:t>Otsuka Pharmaceutical Netherlands B.V.</w:t>
            </w:r>
          </w:p>
          <w:p w:rsidR="00625890" w14:paraId="66F77604" w14:textId="77777777">
            <w:pPr>
              <w:autoSpaceDE w:val="0"/>
              <w:autoSpaceDN w:val="0"/>
              <w:adjustRightInd w:val="0"/>
              <w:rPr>
                <w:szCs w:val="22"/>
              </w:rPr>
            </w:pPr>
            <w:r>
              <w:rPr>
                <w:szCs w:val="22"/>
              </w:rPr>
              <w:t>Tel: +31 (0) 20 85 46 555</w:t>
            </w:r>
          </w:p>
        </w:tc>
      </w:tr>
      <w:tr w14:paraId="5CB1EE2C" w14:textId="77777777">
        <w:tblPrEx>
          <w:tblW w:w="5000" w:type="pct"/>
          <w:tblLayout w:type="fixed"/>
          <w:tblLook w:val="0000"/>
        </w:tblPrEx>
        <w:trPr>
          <w:cantSplit/>
          <w:trHeight w:val="865"/>
        </w:trPr>
        <w:tc>
          <w:tcPr>
            <w:tcW w:w="4158" w:type="dxa"/>
            <w:tcBorders>
              <w:top w:val="nil"/>
              <w:left w:val="nil"/>
              <w:bottom w:val="nil"/>
              <w:right w:val="nil"/>
            </w:tcBorders>
          </w:tcPr>
          <w:p w:rsidR="00625890" w14:paraId="076D02C2" w14:textId="77777777">
            <w:pPr>
              <w:autoSpaceDE w:val="0"/>
              <w:autoSpaceDN w:val="0"/>
              <w:adjustRightInd w:val="0"/>
              <w:ind w:right="1440"/>
              <w:rPr>
                <w:b/>
                <w:bCs/>
                <w:szCs w:val="22"/>
              </w:rPr>
            </w:pPr>
            <w:r>
              <w:rPr>
                <w:b/>
                <w:bCs/>
                <w:szCs w:val="22"/>
              </w:rPr>
              <w:t>Ísland</w:t>
            </w:r>
          </w:p>
          <w:p w:rsidR="00625890" w14:paraId="7C0F936E" w14:textId="77777777">
            <w:pPr>
              <w:autoSpaceDE w:val="0"/>
              <w:autoSpaceDN w:val="0"/>
              <w:adjustRightInd w:val="0"/>
              <w:rPr>
                <w:szCs w:val="22"/>
              </w:rPr>
            </w:pPr>
            <w:r>
              <w:rPr>
                <w:szCs w:val="22"/>
              </w:rPr>
              <w:t>Otsuka Pharma Scandinavia AB</w:t>
            </w:r>
          </w:p>
          <w:p w:rsidR="00625890" w14:paraId="7C97E3AF" w14:textId="77777777">
            <w:pPr>
              <w:autoSpaceDE w:val="0"/>
              <w:autoSpaceDN w:val="0"/>
              <w:adjustRightInd w:val="0"/>
              <w:rPr>
                <w:szCs w:val="22"/>
              </w:rPr>
            </w:pPr>
            <w:r>
              <w:rPr>
                <w:szCs w:val="22"/>
              </w:rPr>
              <w:t>Sími: +46854 528 660</w:t>
            </w:r>
          </w:p>
          <w:p w:rsidR="00625890" w14:paraId="6A06B32C" w14:textId="77777777">
            <w:pPr>
              <w:autoSpaceDE w:val="0"/>
              <w:autoSpaceDN w:val="0"/>
              <w:adjustRightInd w:val="0"/>
              <w:rPr>
                <w:b/>
                <w:szCs w:val="22"/>
              </w:rPr>
            </w:pPr>
          </w:p>
        </w:tc>
        <w:tc>
          <w:tcPr>
            <w:tcW w:w="5129" w:type="dxa"/>
            <w:tcBorders>
              <w:top w:val="nil"/>
              <w:left w:val="nil"/>
              <w:bottom w:val="nil"/>
              <w:right w:val="nil"/>
            </w:tcBorders>
          </w:tcPr>
          <w:p w:rsidR="00625890" w14:paraId="1E148FE7" w14:textId="77777777">
            <w:pPr>
              <w:autoSpaceDE w:val="0"/>
              <w:autoSpaceDN w:val="0"/>
              <w:adjustRightInd w:val="0"/>
              <w:rPr>
                <w:b/>
                <w:bCs/>
                <w:szCs w:val="22"/>
              </w:rPr>
            </w:pPr>
            <w:r>
              <w:rPr>
                <w:b/>
                <w:bCs/>
                <w:szCs w:val="22"/>
              </w:rPr>
              <w:t>Slovenská republika</w:t>
            </w:r>
          </w:p>
          <w:p w:rsidR="00625890" w14:paraId="15E1607F" w14:textId="77777777">
            <w:pPr>
              <w:autoSpaceDE w:val="0"/>
              <w:autoSpaceDN w:val="0"/>
              <w:adjustRightInd w:val="0"/>
              <w:rPr>
                <w:szCs w:val="22"/>
              </w:rPr>
            </w:pPr>
            <w:r>
              <w:rPr>
                <w:szCs w:val="22"/>
              </w:rPr>
              <w:t>Otsuka Pharmaceutical Netherlands B.V.</w:t>
            </w:r>
          </w:p>
          <w:p w:rsidR="00625890" w14:paraId="023F97DF" w14:textId="77777777">
            <w:pPr>
              <w:autoSpaceDE w:val="0"/>
              <w:autoSpaceDN w:val="0"/>
              <w:adjustRightInd w:val="0"/>
              <w:rPr>
                <w:szCs w:val="22"/>
              </w:rPr>
            </w:pPr>
            <w:r>
              <w:rPr>
                <w:szCs w:val="22"/>
              </w:rPr>
              <w:t>Tel: +31 (0) 20 85 46 555</w:t>
            </w:r>
          </w:p>
        </w:tc>
      </w:tr>
      <w:tr w14:paraId="13B38C36" w14:textId="77777777">
        <w:tblPrEx>
          <w:tblW w:w="5000" w:type="pct"/>
          <w:tblLayout w:type="fixed"/>
          <w:tblLook w:val="0000"/>
        </w:tblPrEx>
        <w:trPr>
          <w:cantSplit/>
          <w:trHeight w:val="809"/>
        </w:trPr>
        <w:tc>
          <w:tcPr>
            <w:tcW w:w="4158" w:type="dxa"/>
            <w:tcBorders>
              <w:top w:val="nil"/>
              <w:left w:val="nil"/>
              <w:bottom w:val="nil"/>
              <w:right w:val="nil"/>
            </w:tcBorders>
          </w:tcPr>
          <w:p w:rsidR="00625890" w14:paraId="310AF59D" w14:textId="77777777">
            <w:pPr>
              <w:autoSpaceDE w:val="0"/>
              <w:autoSpaceDN w:val="0"/>
              <w:adjustRightInd w:val="0"/>
              <w:ind w:right="1440"/>
              <w:rPr>
                <w:b/>
                <w:bCs/>
                <w:szCs w:val="22"/>
              </w:rPr>
            </w:pPr>
            <w:r>
              <w:rPr>
                <w:b/>
                <w:bCs/>
                <w:szCs w:val="22"/>
              </w:rPr>
              <w:t>Italia</w:t>
            </w:r>
          </w:p>
          <w:p w:rsidR="00625890" w14:paraId="0C7D5A89" w14:textId="77777777">
            <w:pPr>
              <w:autoSpaceDE w:val="0"/>
              <w:autoSpaceDN w:val="0"/>
              <w:adjustRightInd w:val="0"/>
              <w:rPr>
                <w:szCs w:val="22"/>
              </w:rPr>
            </w:pPr>
            <w:r>
              <w:rPr>
                <w:szCs w:val="22"/>
              </w:rPr>
              <w:t>Otsuka Pharmaceutical Italy S.r.l.</w:t>
            </w:r>
          </w:p>
          <w:p w:rsidR="00625890" w14:paraId="4006ECB9" w14:textId="77777777">
            <w:pPr>
              <w:autoSpaceDE w:val="0"/>
              <w:autoSpaceDN w:val="0"/>
              <w:adjustRightInd w:val="0"/>
              <w:rPr>
                <w:szCs w:val="22"/>
              </w:rPr>
            </w:pPr>
            <w:r>
              <w:rPr>
                <w:szCs w:val="22"/>
              </w:rPr>
              <w:t>Tel: +39 02 00 63 27 10</w:t>
            </w:r>
          </w:p>
          <w:p w:rsidR="00625890" w14:paraId="64B43C76" w14:textId="77777777">
            <w:pPr>
              <w:autoSpaceDE w:val="0"/>
              <w:autoSpaceDN w:val="0"/>
              <w:adjustRightInd w:val="0"/>
              <w:rPr>
                <w:szCs w:val="22"/>
              </w:rPr>
            </w:pPr>
          </w:p>
        </w:tc>
        <w:tc>
          <w:tcPr>
            <w:tcW w:w="5129" w:type="dxa"/>
            <w:tcBorders>
              <w:top w:val="nil"/>
              <w:left w:val="nil"/>
              <w:bottom w:val="nil"/>
              <w:right w:val="nil"/>
            </w:tcBorders>
          </w:tcPr>
          <w:p w:rsidR="00625890" w14:paraId="7180711A" w14:textId="77777777">
            <w:pPr>
              <w:autoSpaceDE w:val="0"/>
              <w:autoSpaceDN w:val="0"/>
              <w:adjustRightInd w:val="0"/>
              <w:ind w:right="1440"/>
              <w:rPr>
                <w:b/>
                <w:bCs/>
                <w:szCs w:val="22"/>
              </w:rPr>
            </w:pPr>
            <w:r>
              <w:rPr>
                <w:b/>
                <w:bCs/>
                <w:szCs w:val="22"/>
              </w:rPr>
              <w:t>Suomi/Finland</w:t>
            </w:r>
          </w:p>
          <w:p w:rsidR="00625890" w14:paraId="677FE469" w14:textId="77777777">
            <w:pPr>
              <w:autoSpaceDE w:val="0"/>
              <w:autoSpaceDN w:val="0"/>
              <w:adjustRightInd w:val="0"/>
              <w:rPr>
                <w:szCs w:val="22"/>
              </w:rPr>
            </w:pPr>
            <w:r>
              <w:rPr>
                <w:szCs w:val="22"/>
              </w:rPr>
              <w:t>Otsuka Pharma Scandinavia AB</w:t>
            </w:r>
          </w:p>
          <w:p w:rsidR="00625890" w14:paraId="306A74A0" w14:textId="77777777">
            <w:pPr>
              <w:autoSpaceDE w:val="0"/>
              <w:autoSpaceDN w:val="0"/>
              <w:adjustRightInd w:val="0"/>
              <w:rPr>
                <w:szCs w:val="22"/>
              </w:rPr>
            </w:pPr>
            <w:r>
              <w:rPr>
                <w:szCs w:val="22"/>
              </w:rPr>
              <w:t>Tel/ Puh: +46854 528 660</w:t>
            </w:r>
          </w:p>
          <w:p w:rsidR="00625890" w14:paraId="7F08E7DA" w14:textId="77777777">
            <w:pPr>
              <w:autoSpaceDE w:val="0"/>
              <w:autoSpaceDN w:val="0"/>
              <w:adjustRightInd w:val="0"/>
              <w:rPr>
                <w:szCs w:val="22"/>
              </w:rPr>
            </w:pPr>
          </w:p>
        </w:tc>
      </w:tr>
      <w:tr w14:paraId="6C18B745" w14:textId="77777777">
        <w:tblPrEx>
          <w:tblW w:w="5000" w:type="pct"/>
          <w:tblLayout w:type="fixed"/>
          <w:tblLook w:val="0000"/>
        </w:tblPrEx>
        <w:trPr>
          <w:cantSplit/>
          <w:trHeight w:val="767"/>
        </w:trPr>
        <w:tc>
          <w:tcPr>
            <w:tcW w:w="4158" w:type="dxa"/>
            <w:tcBorders>
              <w:top w:val="nil"/>
              <w:left w:val="nil"/>
              <w:bottom w:val="nil"/>
              <w:right w:val="nil"/>
            </w:tcBorders>
          </w:tcPr>
          <w:p w:rsidR="00625890" w14:paraId="6A16AA63" w14:textId="77777777">
            <w:pPr>
              <w:autoSpaceDE w:val="0"/>
              <w:autoSpaceDN w:val="0"/>
              <w:adjustRightInd w:val="0"/>
              <w:ind w:right="1440"/>
              <w:rPr>
                <w:b/>
                <w:bCs/>
                <w:szCs w:val="22"/>
              </w:rPr>
            </w:pPr>
            <w:r>
              <w:rPr>
                <w:b/>
                <w:bCs/>
                <w:szCs w:val="22"/>
              </w:rPr>
              <w:t>Κύπρος</w:t>
            </w:r>
          </w:p>
          <w:p w:rsidR="00625890" w14:paraId="02938FB4" w14:textId="77777777">
            <w:pPr>
              <w:autoSpaceDE w:val="0"/>
              <w:autoSpaceDN w:val="0"/>
              <w:adjustRightInd w:val="0"/>
              <w:rPr>
                <w:szCs w:val="22"/>
              </w:rPr>
            </w:pPr>
            <w:r>
              <w:rPr>
                <w:szCs w:val="22"/>
              </w:rPr>
              <w:t>Otsuka Pharmaceutical Netherlands B.V.</w:t>
            </w:r>
          </w:p>
          <w:p w:rsidR="00625890" w14:paraId="71FCA9E7" w14:textId="77777777">
            <w:pPr>
              <w:autoSpaceDE w:val="0"/>
              <w:autoSpaceDN w:val="0"/>
              <w:adjustRightInd w:val="0"/>
              <w:rPr>
                <w:szCs w:val="22"/>
              </w:rPr>
            </w:pPr>
            <w:r>
              <w:rPr>
                <w:szCs w:val="22"/>
              </w:rPr>
              <w:t>Thλ: +31 (0) 20 85 46 555</w:t>
            </w:r>
          </w:p>
          <w:p w:rsidR="00625890" w14:paraId="050F07FF" w14:textId="77777777">
            <w:pPr>
              <w:autoSpaceDE w:val="0"/>
              <w:autoSpaceDN w:val="0"/>
              <w:adjustRightInd w:val="0"/>
              <w:rPr>
                <w:b/>
                <w:szCs w:val="22"/>
              </w:rPr>
            </w:pPr>
          </w:p>
        </w:tc>
        <w:tc>
          <w:tcPr>
            <w:tcW w:w="5129" w:type="dxa"/>
            <w:tcBorders>
              <w:top w:val="nil"/>
              <w:left w:val="nil"/>
              <w:bottom w:val="nil"/>
              <w:right w:val="nil"/>
            </w:tcBorders>
          </w:tcPr>
          <w:p w:rsidR="00625890" w14:paraId="2CB27C9B" w14:textId="77777777">
            <w:pPr>
              <w:autoSpaceDE w:val="0"/>
              <w:autoSpaceDN w:val="0"/>
              <w:adjustRightInd w:val="0"/>
              <w:rPr>
                <w:b/>
                <w:bCs/>
                <w:szCs w:val="22"/>
              </w:rPr>
            </w:pPr>
            <w:r>
              <w:rPr>
                <w:b/>
                <w:bCs/>
                <w:szCs w:val="22"/>
              </w:rPr>
              <w:t>Sverige</w:t>
            </w:r>
          </w:p>
          <w:p w:rsidR="00625890" w14:paraId="56631E46" w14:textId="77777777">
            <w:pPr>
              <w:autoSpaceDE w:val="0"/>
              <w:autoSpaceDN w:val="0"/>
              <w:adjustRightInd w:val="0"/>
              <w:rPr>
                <w:szCs w:val="22"/>
              </w:rPr>
            </w:pPr>
            <w:r>
              <w:rPr>
                <w:szCs w:val="22"/>
              </w:rPr>
              <w:t>Otsuka Pharma Scandinavia AB</w:t>
            </w:r>
          </w:p>
          <w:p w:rsidR="00625890" w14:paraId="338D46B6" w14:textId="77777777">
            <w:pPr>
              <w:autoSpaceDE w:val="0"/>
              <w:autoSpaceDN w:val="0"/>
              <w:adjustRightInd w:val="0"/>
              <w:rPr>
                <w:szCs w:val="22"/>
              </w:rPr>
            </w:pPr>
            <w:r>
              <w:rPr>
                <w:szCs w:val="22"/>
              </w:rPr>
              <w:t>Tel: +46854 528 660</w:t>
            </w:r>
          </w:p>
          <w:p w:rsidR="00625890" w14:paraId="4DDE8171" w14:textId="77777777">
            <w:pPr>
              <w:autoSpaceDE w:val="0"/>
              <w:autoSpaceDN w:val="0"/>
              <w:adjustRightInd w:val="0"/>
              <w:rPr>
                <w:szCs w:val="22"/>
              </w:rPr>
            </w:pPr>
          </w:p>
        </w:tc>
      </w:tr>
      <w:tr w14:paraId="08213A39" w14:textId="77777777">
        <w:tblPrEx>
          <w:tblW w:w="5000" w:type="pct"/>
          <w:tblLayout w:type="fixed"/>
          <w:tblLook w:val="0000"/>
        </w:tblPrEx>
        <w:trPr>
          <w:cantSplit/>
          <w:trHeight w:val="724"/>
        </w:trPr>
        <w:tc>
          <w:tcPr>
            <w:tcW w:w="4158" w:type="dxa"/>
            <w:tcBorders>
              <w:top w:val="nil"/>
              <w:left w:val="nil"/>
              <w:bottom w:val="nil"/>
              <w:right w:val="nil"/>
            </w:tcBorders>
          </w:tcPr>
          <w:p w:rsidR="00625890" w14:paraId="0B3BCF80" w14:textId="77777777">
            <w:pPr>
              <w:autoSpaceDE w:val="0"/>
              <w:autoSpaceDN w:val="0"/>
              <w:adjustRightInd w:val="0"/>
              <w:ind w:right="1440"/>
              <w:rPr>
                <w:b/>
                <w:bCs/>
                <w:szCs w:val="22"/>
              </w:rPr>
            </w:pPr>
            <w:r>
              <w:rPr>
                <w:b/>
                <w:bCs/>
                <w:szCs w:val="22"/>
              </w:rPr>
              <w:t>Latvija</w:t>
            </w:r>
          </w:p>
          <w:p w:rsidR="00625890" w14:paraId="109417AD" w14:textId="77777777">
            <w:pPr>
              <w:autoSpaceDE w:val="0"/>
              <w:autoSpaceDN w:val="0"/>
              <w:adjustRightInd w:val="0"/>
              <w:rPr>
                <w:szCs w:val="22"/>
              </w:rPr>
            </w:pPr>
            <w:r>
              <w:rPr>
                <w:szCs w:val="22"/>
              </w:rPr>
              <w:t>Otsuka Pharmaceutical Netherlands B.V.</w:t>
            </w:r>
          </w:p>
          <w:p w:rsidR="00625890" w14:paraId="1C5D07D7" w14:textId="77777777">
            <w:pPr>
              <w:autoSpaceDE w:val="0"/>
              <w:autoSpaceDN w:val="0"/>
              <w:adjustRightInd w:val="0"/>
              <w:rPr>
                <w:szCs w:val="22"/>
              </w:rPr>
            </w:pPr>
            <w:r>
              <w:rPr>
                <w:szCs w:val="22"/>
              </w:rPr>
              <w:t>Tel: +31 (0) 20 85 46 555</w:t>
            </w:r>
          </w:p>
        </w:tc>
        <w:tc>
          <w:tcPr>
            <w:tcW w:w="5129" w:type="dxa"/>
            <w:tcBorders>
              <w:top w:val="nil"/>
              <w:left w:val="nil"/>
              <w:bottom w:val="nil"/>
              <w:right w:val="nil"/>
            </w:tcBorders>
          </w:tcPr>
          <w:p w:rsidR="00625890" w14:paraId="60286115" w14:textId="77777777">
            <w:pPr>
              <w:autoSpaceDE w:val="0"/>
              <w:autoSpaceDN w:val="0"/>
              <w:adjustRightInd w:val="0"/>
              <w:rPr>
                <w:szCs w:val="22"/>
              </w:rPr>
            </w:pPr>
          </w:p>
        </w:tc>
      </w:tr>
    </w:tbl>
    <w:p w:rsidR="00625890" w14:paraId="7DC35D24" w14:textId="77777777">
      <w:pPr>
        <w:rPr>
          <w:color w:val="000000"/>
          <w:szCs w:val="22"/>
        </w:rPr>
      </w:pPr>
    </w:p>
    <w:p w:rsidR="00625890" w14:paraId="4AD9365F" w14:textId="77777777">
      <w:pPr>
        <w:keepNext/>
        <w:keepLines/>
        <w:rPr>
          <w:b/>
          <w:i/>
          <w:color w:val="000000"/>
          <w:szCs w:val="22"/>
          <w:u w:val="single"/>
        </w:rPr>
      </w:pPr>
      <w:r>
        <w:rPr>
          <w:b/>
          <w:color w:val="000000"/>
          <w:szCs w:val="22"/>
        </w:rPr>
        <w:t xml:space="preserve">Dette pakningsvedlegget ble sist oppdatert </w:t>
      </w:r>
      <w:r>
        <w:rPr>
          <w:b/>
          <w:szCs w:val="22"/>
        </w:rPr>
        <w:t>{MM/ÅÅÅÅ}.</w:t>
      </w:r>
    </w:p>
    <w:p w:rsidR="00625890" w14:paraId="0A07C3F0" w14:textId="77777777">
      <w:pPr>
        <w:keepNext/>
        <w:keepLines/>
        <w:rPr>
          <w:szCs w:val="22"/>
        </w:rPr>
      </w:pPr>
    </w:p>
    <w:p w:rsidR="00625890" w14:paraId="66F49777" w14:textId="77777777">
      <w:pPr>
        <w:keepNext/>
        <w:rPr>
          <w:b/>
          <w:szCs w:val="22"/>
        </w:rPr>
      </w:pPr>
      <w:r>
        <w:rPr>
          <w:b/>
          <w:szCs w:val="22"/>
        </w:rPr>
        <w:t>Andre informasjonskilder</w:t>
      </w:r>
    </w:p>
    <w:p w:rsidR="00625890" w14:paraId="5063A2CC" w14:textId="77777777">
      <w:pPr>
        <w:keepNext/>
        <w:rPr>
          <w:szCs w:val="22"/>
        </w:rPr>
      </w:pPr>
    </w:p>
    <w:p w:rsidR="00625890" w14:paraId="19693B89" w14:textId="77777777">
      <w:pPr>
        <w:keepLines/>
        <w:rPr>
          <w:szCs w:val="22"/>
        </w:rPr>
      </w:pPr>
      <w:r>
        <w:rPr>
          <w:szCs w:val="22"/>
        </w:rPr>
        <w:t xml:space="preserve">Detaljert informasjon om dette legemidlet er tilgjengelig på nettstedet til Det europeiske legemiddelkontoret (the European Medicines Agency): </w:t>
      </w:r>
      <w:hyperlink r:id="rId12" w:history="1">
        <w:r>
          <w:rPr>
            <w:rStyle w:val="Hyperlink"/>
            <w:szCs w:val="22"/>
          </w:rPr>
          <w:t>https://www.ema.europa.eu</w:t>
        </w:r>
      </w:hyperlink>
      <w:r>
        <w:rPr>
          <w:szCs w:val="22"/>
        </w:rPr>
        <w:t>.</w:t>
      </w:r>
    </w:p>
    <w:sectPr w:rsidSect="0042219C">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890" w14:paraId="40BCAA7F" w14:textId="77777777">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31</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890" w14:paraId="26296FFA" w14:textId="77777777">
    <w:pPr>
      <w:pStyle w:val="Footer"/>
      <w:tabs>
        <w:tab w:val="clear" w:pos="8930"/>
        <w:tab w:val="right" w:pos="8931"/>
      </w:tabs>
      <w:ind w:right="96"/>
      <w:jc w:val="center"/>
      <w:rPr>
        <w:szCs w:val="24"/>
      </w:rPr>
    </w:pPr>
    <w:r>
      <w:rPr>
        <w:color w:val="C0C0C0"/>
        <w:szCs w:val="24"/>
      </w:rPr>
      <w:fldChar w:fldCharType="begin"/>
    </w:r>
    <w:r>
      <w:rPr>
        <w:color w:val="C0C0C0"/>
        <w:szCs w:val="24"/>
      </w:rPr>
      <w:instrText xml:space="preserve"> EQ </w:instrText>
    </w:r>
    <w:r>
      <w:rPr>
        <w:color w:val="C0C0C0"/>
        <w:szCs w:val="24"/>
      </w:rPr>
      <w:fldChar w:fldCharType="separate"/>
    </w:r>
    <w:r>
      <w:rPr>
        <w:color w:val="C0C0C0"/>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A122832"/>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41C69D1E"/>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79D0C60E"/>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2496D4D2"/>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86CE15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E0D2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FEA9A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E03F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DF4CCF2"/>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5F52504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rPr>
        <w:rFonts w:cs="Times New Roman"/>
      </w:rPr>
    </w:lvl>
  </w:abstractNum>
  <w:abstractNum w:abstractNumId="11">
    <w:nsid w:val="0988619C"/>
    <w:multiLevelType w:val="hybridMultilevel"/>
    <w:tmpl w:val="DDC68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25B710E3"/>
    <w:multiLevelType w:val="hybridMultilevel"/>
    <w:tmpl w:val="5372D582"/>
    <w:lvl w:ilvl="0">
      <w:start w:val="0"/>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78134C9"/>
    <w:multiLevelType w:val="hybridMultilevel"/>
    <w:tmpl w:val="A7CE06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2F0E6F93"/>
    <w:multiLevelType w:val="hybridMultilevel"/>
    <w:tmpl w:val="5E1A7C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31A6763D"/>
    <w:multiLevelType w:val="hybridMultilevel"/>
    <w:tmpl w:val="5622B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nsid w:val="3FA56802"/>
    <w:multiLevelType w:val="hybridMultilevel"/>
    <w:tmpl w:val="22D2142C"/>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nsid w:val="45E47989"/>
    <w:multiLevelType w:val="hybridMultilevel"/>
    <w:tmpl w:val="A9D6E912"/>
    <w:lvl w:ilvl="0">
      <w:start w:val="1"/>
      <w:numFmt w:val="upperLetter"/>
      <w:lvlText w:val="%1."/>
      <w:lvlJc w:val="left"/>
      <w:pPr>
        <w:tabs>
          <w:tab w:val="num" w:pos="564"/>
        </w:tabs>
        <w:ind w:left="564" w:hanging="564"/>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3">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nsid w:val="4AFD08A0"/>
    <w:multiLevelType w:val="hybridMultilevel"/>
    <w:tmpl w:val="49A4715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4034801"/>
    <w:multiLevelType w:val="hybridMultilevel"/>
    <w:tmpl w:val="1C3446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4871371"/>
    <w:multiLevelType w:val="hybridMultilevel"/>
    <w:tmpl w:val="AA366DA0"/>
    <w:lvl w:ilvl="0">
      <w:start w:val="3"/>
      <w:numFmt w:val="upperLetter"/>
      <w:lvlText w:val="%1."/>
      <w:lvlJc w:val="left"/>
      <w:pPr>
        <w:tabs>
          <w:tab w:val="num" w:pos="1352"/>
        </w:tabs>
        <w:ind w:left="1352" w:hanging="360"/>
      </w:pPr>
      <w:rPr>
        <w:rFonts w:cs="Times New Roman" w:hint="default"/>
      </w:rPr>
    </w:lvl>
    <w:lvl w:ilvl="1" w:tentative="1">
      <w:start w:val="1"/>
      <w:numFmt w:val="lowerLetter"/>
      <w:lvlText w:val="%2."/>
      <w:lvlJc w:val="left"/>
      <w:pPr>
        <w:tabs>
          <w:tab w:val="num" w:pos="2072"/>
        </w:tabs>
        <w:ind w:left="2072" w:hanging="360"/>
      </w:pPr>
      <w:rPr>
        <w:rFonts w:cs="Times New Roman"/>
      </w:rPr>
    </w:lvl>
    <w:lvl w:ilvl="2" w:tentative="1">
      <w:start w:val="1"/>
      <w:numFmt w:val="lowerRoman"/>
      <w:lvlText w:val="%3."/>
      <w:lvlJc w:val="right"/>
      <w:pPr>
        <w:tabs>
          <w:tab w:val="num" w:pos="2792"/>
        </w:tabs>
        <w:ind w:left="2792" w:hanging="180"/>
      </w:pPr>
      <w:rPr>
        <w:rFonts w:cs="Times New Roman"/>
      </w:rPr>
    </w:lvl>
    <w:lvl w:ilvl="3" w:tentative="1">
      <w:start w:val="1"/>
      <w:numFmt w:val="decimal"/>
      <w:lvlText w:val="%4."/>
      <w:lvlJc w:val="left"/>
      <w:pPr>
        <w:tabs>
          <w:tab w:val="num" w:pos="3512"/>
        </w:tabs>
        <w:ind w:left="3512" w:hanging="360"/>
      </w:pPr>
      <w:rPr>
        <w:rFonts w:cs="Times New Roman"/>
      </w:rPr>
    </w:lvl>
    <w:lvl w:ilvl="4" w:tentative="1">
      <w:start w:val="1"/>
      <w:numFmt w:val="lowerLetter"/>
      <w:lvlText w:val="%5."/>
      <w:lvlJc w:val="left"/>
      <w:pPr>
        <w:tabs>
          <w:tab w:val="num" w:pos="4232"/>
        </w:tabs>
        <w:ind w:left="4232" w:hanging="360"/>
      </w:pPr>
      <w:rPr>
        <w:rFonts w:cs="Times New Roman"/>
      </w:rPr>
    </w:lvl>
    <w:lvl w:ilvl="5" w:tentative="1">
      <w:start w:val="1"/>
      <w:numFmt w:val="lowerRoman"/>
      <w:lvlText w:val="%6."/>
      <w:lvlJc w:val="right"/>
      <w:pPr>
        <w:tabs>
          <w:tab w:val="num" w:pos="4952"/>
        </w:tabs>
        <w:ind w:left="4952" w:hanging="180"/>
      </w:pPr>
      <w:rPr>
        <w:rFonts w:cs="Times New Roman"/>
      </w:rPr>
    </w:lvl>
    <w:lvl w:ilvl="6" w:tentative="1">
      <w:start w:val="1"/>
      <w:numFmt w:val="decimal"/>
      <w:lvlText w:val="%7."/>
      <w:lvlJc w:val="left"/>
      <w:pPr>
        <w:tabs>
          <w:tab w:val="num" w:pos="5672"/>
        </w:tabs>
        <w:ind w:left="5672" w:hanging="360"/>
      </w:pPr>
      <w:rPr>
        <w:rFonts w:cs="Times New Roman"/>
      </w:rPr>
    </w:lvl>
    <w:lvl w:ilvl="7" w:tentative="1">
      <w:start w:val="1"/>
      <w:numFmt w:val="lowerLetter"/>
      <w:lvlText w:val="%8."/>
      <w:lvlJc w:val="left"/>
      <w:pPr>
        <w:tabs>
          <w:tab w:val="num" w:pos="6392"/>
        </w:tabs>
        <w:ind w:left="6392" w:hanging="360"/>
      </w:pPr>
      <w:rPr>
        <w:rFonts w:cs="Times New Roman"/>
      </w:rPr>
    </w:lvl>
    <w:lvl w:ilvl="8" w:tentative="1">
      <w:start w:val="1"/>
      <w:numFmt w:val="lowerRoman"/>
      <w:lvlText w:val="%9."/>
      <w:lvlJc w:val="right"/>
      <w:pPr>
        <w:tabs>
          <w:tab w:val="num" w:pos="7112"/>
        </w:tabs>
        <w:ind w:left="7112" w:hanging="180"/>
      </w:pPr>
      <w:rPr>
        <w:rFonts w:cs="Times New Roman"/>
      </w:rPr>
    </w:lvl>
  </w:abstractNum>
  <w:abstractNum w:abstractNumId="27">
    <w:nsid w:val="55A26636"/>
    <w:multiLevelType w:val="hybridMultilevel"/>
    <w:tmpl w:val="E0F46E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569B3A4C"/>
    <w:multiLevelType w:val="hybridMultilevel"/>
    <w:tmpl w:val="5CCA25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91E208C"/>
    <w:multiLevelType w:val="hybridMultilevel"/>
    <w:tmpl w:val="3F7859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65B7B05"/>
    <w:multiLevelType w:val="hybridMultilevel"/>
    <w:tmpl w:val="90B4BE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6D220AEB"/>
    <w:multiLevelType w:val="hybridMultilevel"/>
    <w:tmpl w:val="7BB8D714"/>
    <w:lvl w:ilvl="0">
      <w:start w:val="1"/>
      <w:numFmt w:val="upp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4">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3AD7993"/>
    <w:multiLevelType w:val="hybridMultilevel"/>
    <w:tmpl w:val="FB242F7A"/>
    <w:lvl w:ilvl="0">
      <w:start w:val="0"/>
      <w:numFmt w:val="bullet"/>
      <w:lvlText w:val="-"/>
      <w:lvlJc w:val="left"/>
      <w:pPr>
        <w:ind w:left="720" w:hanging="360"/>
      </w:pPr>
      <w:rPr>
        <w:rFonts w:ascii="Times New Roman" w:eastAsia="Times New Roman" w:hAnsi="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E9D261C"/>
    <w:multiLevelType w:val="hybridMultilevel"/>
    <w:tmpl w:val="24E81A04"/>
    <w:lvl w:ilvl="0">
      <w:start w:val="1"/>
      <w:numFmt w:val="upp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807166765">
    <w:abstractNumId w:val="9"/>
  </w:num>
  <w:num w:numId="2" w16cid:durableId="1610892073">
    <w:abstractNumId w:val="7"/>
  </w:num>
  <w:num w:numId="3" w16cid:durableId="2119401297">
    <w:abstractNumId w:val="6"/>
  </w:num>
  <w:num w:numId="4" w16cid:durableId="1459839006">
    <w:abstractNumId w:val="5"/>
  </w:num>
  <w:num w:numId="5" w16cid:durableId="562109589">
    <w:abstractNumId w:val="4"/>
  </w:num>
  <w:num w:numId="6" w16cid:durableId="724792028">
    <w:abstractNumId w:val="8"/>
  </w:num>
  <w:num w:numId="7" w16cid:durableId="1754467925">
    <w:abstractNumId w:val="3"/>
  </w:num>
  <w:num w:numId="8" w16cid:durableId="999575684">
    <w:abstractNumId w:val="2"/>
  </w:num>
  <w:num w:numId="9" w16cid:durableId="1499467606">
    <w:abstractNumId w:val="1"/>
  </w:num>
  <w:num w:numId="10" w16cid:durableId="1498423478">
    <w:abstractNumId w:val="0"/>
  </w:num>
  <w:num w:numId="11" w16cid:durableId="277303469">
    <w:abstractNumId w:val="10"/>
    <w:lvlOverride w:ilvl="0">
      <w:lvl w:ilvl="0">
        <w:start w:val="1"/>
        <w:numFmt w:val="bullet"/>
        <w:lvlText w:val="-"/>
        <w:lvlJc w:val="left"/>
        <w:pPr>
          <w:ind w:left="360" w:hanging="360"/>
        </w:pPr>
      </w:lvl>
    </w:lvlOverride>
  </w:num>
  <w:num w:numId="12" w16cid:durableId="2103336421">
    <w:abstractNumId w:val="32"/>
  </w:num>
  <w:num w:numId="13" w16cid:durableId="1745250729">
    <w:abstractNumId w:val="20"/>
  </w:num>
  <w:num w:numId="14" w16cid:durableId="1128935354">
    <w:abstractNumId w:val="14"/>
  </w:num>
  <w:num w:numId="15" w16cid:durableId="533268790">
    <w:abstractNumId w:val="13"/>
  </w:num>
  <w:num w:numId="16" w16cid:durableId="1427537832">
    <w:abstractNumId w:val="18"/>
  </w:num>
  <w:num w:numId="17" w16cid:durableId="1926068257">
    <w:abstractNumId w:val="30"/>
  </w:num>
  <w:num w:numId="18" w16cid:durableId="1530483107">
    <w:abstractNumId w:val="23"/>
  </w:num>
  <w:num w:numId="19" w16cid:durableId="1812549908">
    <w:abstractNumId w:val="25"/>
  </w:num>
  <w:num w:numId="20" w16cid:durableId="1679119403">
    <w:abstractNumId w:val="16"/>
  </w:num>
  <w:num w:numId="21" w16cid:durableId="2433454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33567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87543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015173">
    <w:abstractNumId w:val="29"/>
  </w:num>
  <w:num w:numId="25" w16cid:durableId="199755705">
    <w:abstractNumId w:val="17"/>
  </w:num>
  <w:num w:numId="26" w16cid:durableId="63728382">
    <w:abstractNumId w:val="24"/>
  </w:num>
  <w:num w:numId="27" w16cid:durableId="1833250851">
    <w:abstractNumId w:val="35"/>
  </w:num>
  <w:num w:numId="28" w16cid:durableId="1584488465">
    <w:abstractNumId w:val="21"/>
  </w:num>
  <w:num w:numId="29" w16cid:durableId="2102682249">
    <w:abstractNumId w:val="10"/>
    <w:lvlOverride w:ilvl="0">
      <w:lvl w:ilvl="0">
        <w:start w:val="1"/>
        <w:numFmt w:val="bullet"/>
        <w:lvlText w:val="-"/>
        <w:lvlJc w:val="left"/>
        <w:pPr>
          <w:ind w:left="360" w:hanging="360"/>
        </w:pPr>
      </w:lvl>
    </w:lvlOverride>
  </w:num>
  <w:num w:numId="30" w16cid:durableId="1415786193">
    <w:abstractNumId w:val="28"/>
  </w:num>
  <w:num w:numId="31" w16cid:durableId="547688522">
    <w:abstractNumId w:val="15"/>
  </w:num>
  <w:num w:numId="32" w16cid:durableId="1027832469">
    <w:abstractNumId w:val="33"/>
  </w:num>
  <w:num w:numId="33" w16cid:durableId="31680430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4" w16cid:durableId="1751197673">
    <w:abstractNumId w:val="12"/>
  </w:num>
  <w:num w:numId="35" w16cid:durableId="1761829365">
    <w:abstractNumId w:val="11"/>
  </w:num>
  <w:num w:numId="36" w16cid:durableId="833422230">
    <w:abstractNumId w:val="36"/>
  </w:num>
  <w:num w:numId="37" w16cid:durableId="1387069672">
    <w:abstractNumId w:val="9"/>
  </w:num>
  <w:num w:numId="38" w16cid:durableId="333382436">
    <w:abstractNumId w:val="7"/>
  </w:num>
  <w:num w:numId="39" w16cid:durableId="722409884">
    <w:abstractNumId w:val="6"/>
  </w:num>
  <w:num w:numId="40" w16cid:durableId="68578689">
    <w:abstractNumId w:val="5"/>
  </w:num>
  <w:num w:numId="41" w16cid:durableId="829517709">
    <w:abstractNumId w:val="4"/>
  </w:num>
  <w:num w:numId="42" w16cid:durableId="1542596453">
    <w:abstractNumId w:val="8"/>
  </w:num>
  <w:num w:numId="43" w16cid:durableId="860357497">
    <w:abstractNumId w:val="3"/>
  </w:num>
  <w:num w:numId="44" w16cid:durableId="1695375633">
    <w:abstractNumId w:val="2"/>
  </w:num>
  <w:num w:numId="45" w16cid:durableId="2010714407">
    <w:abstractNumId w:val="1"/>
  </w:num>
  <w:num w:numId="46" w16cid:durableId="282463424">
    <w:abstractNumId w:val="0"/>
  </w:num>
  <w:num w:numId="47" w16cid:durableId="682365372">
    <w:abstractNumId w:val="22"/>
  </w:num>
  <w:num w:numId="48" w16cid:durableId="1830631386">
    <w:abstractNumId w:val="34"/>
  </w:num>
  <w:num w:numId="49" w16cid:durableId="1244922314">
    <w:abstractNumId w:val="26"/>
  </w:num>
  <w:num w:numId="50" w16cid:durableId="174163180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90"/>
    <w:rsid w:val="0004180D"/>
    <w:rsid w:val="000439E3"/>
    <w:rsid w:val="00051C15"/>
    <w:rsid w:val="00053F85"/>
    <w:rsid w:val="000D1733"/>
    <w:rsid w:val="00130C6C"/>
    <w:rsid w:val="0015433B"/>
    <w:rsid w:val="001D116E"/>
    <w:rsid w:val="001E3586"/>
    <w:rsid w:val="002930CC"/>
    <w:rsid w:val="00330A54"/>
    <w:rsid w:val="0042219C"/>
    <w:rsid w:val="00541A5A"/>
    <w:rsid w:val="005C1C86"/>
    <w:rsid w:val="00625890"/>
    <w:rsid w:val="00633F20"/>
    <w:rsid w:val="00650BB4"/>
    <w:rsid w:val="00671F47"/>
    <w:rsid w:val="0071706E"/>
    <w:rsid w:val="007A5614"/>
    <w:rsid w:val="00800C63"/>
    <w:rsid w:val="008C1B85"/>
    <w:rsid w:val="008E08D3"/>
    <w:rsid w:val="00924F99"/>
    <w:rsid w:val="0098072A"/>
    <w:rsid w:val="009E754C"/>
    <w:rsid w:val="00B96F1D"/>
    <w:rsid w:val="00BC21E7"/>
    <w:rsid w:val="00C02420"/>
    <w:rsid w:val="00C24A03"/>
    <w:rsid w:val="00D67040"/>
    <w:rsid w:val="00DC7C22"/>
    <w:rsid w:val="00E55E78"/>
    <w:rsid w:val="00EA3D09"/>
    <w:rsid w:val="00EE02D5"/>
    <w:rsid w:val="00FF54B5"/>
  </w:rsids>
  <w:docVars>
    <w:docVar w:name="Registered" w:val="-1"/>
    <w:docVar w:name="Version" w:val="0"/>
  </w:docVar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14:docId w14:val="543BB839"/>
  <w15:docId w15:val="{77EA0B3A-2D15-42F9-9677-F89A7680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lang w:val="nb-NO" w:eastAsia="nb-NO"/>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rPr>
      <w:rFonts w:ascii="Cambria" w:hAnsi="Cambria"/>
      <w:b/>
      <w:snapToGrid w:val="0"/>
      <w:kern w:val="32"/>
      <w:sz w:val="32"/>
      <w:lang w:val="en-GB"/>
    </w:rPr>
  </w:style>
  <w:style w:type="character" w:customStyle="1" w:styleId="tw4winError">
    <w:name w:val="tw4winError"/>
    <w:rPr>
      <w:rFonts w:ascii="Courier New" w:hAnsi="Courier New"/>
      <w:color w:val="00FF00"/>
      <w:sz w:val="40"/>
    </w:rPr>
  </w:style>
  <w:style w:type="character" w:customStyle="1" w:styleId="Overskrift3Tegn">
    <w:name w:val="Overskrift 3 Tegn"/>
    <w:semiHidden/>
    <w:rPr>
      <w:rFonts w:ascii="Cambria" w:hAnsi="Cambria"/>
      <w:b/>
      <w:snapToGrid w:val="0"/>
      <w:sz w:val="26"/>
      <w:lang w:val="en-GB"/>
    </w:rPr>
  </w:style>
  <w:style w:type="character" w:customStyle="1" w:styleId="Overskrift4Tegn">
    <w:name w:val="Overskrift 4 Tegn"/>
    <w:semiHidden/>
    <w:rPr>
      <w:rFonts w:ascii="Calibri" w:hAnsi="Calibri"/>
      <w:b/>
      <w:snapToGrid w:val="0"/>
      <w:sz w:val="28"/>
      <w:lang w:val="en-GB"/>
    </w:rPr>
  </w:style>
  <w:style w:type="character" w:customStyle="1" w:styleId="Overskrift5Tegn">
    <w:name w:val="Overskrift 5 Tegn"/>
    <w:semiHidden/>
    <w:rPr>
      <w:rFonts w:ascii="Calibri" w:hAnsi="Calibri"/>
      <w:b/>
      <w:i/>
      <w:snapToGrid w:val="0"/>
      <w:sz w:val="26"/>
      <w:lang w:val="en-GB"/>
    </w:rPr>
  </w:style>
  <w:style w:type="character" w:customStyle="1" w:styleId="Overskrift6Tegn">
    <w:name w:val="Overskrift 6 Tegn"/>
    <w:semiHidden/>
    <w:rPr>
      <w:rFonts w:ascii="Calibri" w:hAnsi="Calibri"/>
      <w:b/>
      <w:snapToGrid w:val="0"/>
      <w:sz w:val="22"/>
      <w:lang w:val="en-GB"/>
    </w:rPr>
  </w:style>
  <w:style w:type="character" w:customStyle="1" w:styleId="Overskrift7Tegn">
    <w:name w:val="Overskrift 7 Tegn"/>
    <w:semiHidden/>
    <w:rPr>
      <w:rFonts w:ascii="Calibri" w:hAnsi="Calibri"/>
      <w:snapToGrid w:val="0"/>
      <w:sz w:val="24"/>
      <w:lang w:val="en-GB"/>
    </w:rPr>
  </w:style>
  <w:style w:type="character" w:customStyle="1" w:styleId="Overskrift8Tegn">
    <w:name w:val="Overskrift 8 Tegn"/>
    <w:semiHidden/>
    <w:rPr>
      <w:rFonts w:ascii="Calibri" w:hAnsi="Calibri"/>
      <w:i/>
      <w:snapToGrid w:val="0"/>
      <w:sz w:val="24"/>
      <w:lang w:val="en-GB"/>
    </w:rPr>
  </w:style>
  <w:style w:type="character" w:customStyle="1" w:styleId="Overskrift9Tegn">
    <w:name w:val="Overskrift 9 Tegn"/>
    <w:semiHidden/>
    <w:rPr>
      <w:rFonts w:ascii="Cambria" w:hAnsi="Cambria"/>
      <w:snapToGrid w:val="0"/>
      <w:sz w:val="22"/>
      <w:lang w:val="en-GB"/>
    </w:rPr>
  </w:style>
  <w:style w:type="paragraph" w:styleId="Header">
    <w:name w:val="header"/>
    <w:basedOn w:val="Normal"/>
    <w:semiHidden/>
    <w:pPr>
      <w:tabs>
        <w:tab w:val="center" w:pos="4153"/>
        <w:tab w:val="right" w:pos="8306"/>
      </w:tabs>
    </w:pPr>
    <w:rPr>
      <w:rFonts w:ascii="Helvetica" w:hAnsi="Helvetica"/>
      <w:sz w:val="20"/>
    </w:rPr>
  </w:style>
  <w:style w:type="character" w:customStyle="1" w:styleId="TopptekstTegn">
    <w:name w:val="Topptekst Tegn"/>
    <w:semiHidden/>
    <w:rPr>
      <w:rFonts w:ascii="Times New Roman" w:hAnsi="Times New Roman"/>
      <w:snapToGrid w:val="0"/>
      <w:sz w:val="22"/>
      <w:lang w:val="en-GB"/>
    </w:rPr>
  </w:style>
  <w:style w:type="paragraph" w:styleId="Footer">
    <w:name w:val="footer"/>
    <w:basedOn w:val="Normal"/>
    <w:semiHidden/>
    <w:pPr>
      <w:tabs>
        <w:tab w:val="center" w:pos="4536"/>
        <w:tab w:val="center" w:pos="8930"/>
      </w:tabs>
    </w:pPr>
    <w:rPr>
      <w:rFonts w:ascii="Helvetica" w:hAnsi="Helvetica"/>
      <w:sz w:val="16"/>
    </w:rPr>
  </w:style>
  <w:style w:type="character" w:customStyle="1" w:styleId="BunntekstTegn">
    <w:name w:val="Bunntekst Tegn"/>
    <w:semiHidden/>
    <w:rPr>
      <w:rFonts w:ascii="Times New Roman" w:hAnsi="Times New Roman"/>
      <w:snapToGrid w:val="0"/>
      <w:sz w:val="22"/>
      <w:lang w:val="en-GB"/>
    </w:r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ind w:left="720"/>
      <w:jc w:val="both"/>
    </w:pPr>
    <w:rPr>
      <w:szCs w:val="22"/>
    </w:rPr>
  </w:style>
  <w:style w:type="character" w:customStyle="1" w:styleId="BrdtekstinnrykkTegn">
    <w:name w:val="Brødtekstinnrykk Tegn"/>
    <w:semiHidden/>
    <w:rPr>
      <w:rFonts w:ascii="Times New Roman" w:hAnsi="Times New Roman"/>
      <w:snapToGrid w:val="0"/>
      <w:sz w:val="22"/>
      <w:lang w:val="en-GB"/>
    </w:rPr>
  </w:style>
  <w:style w:type="paragraph" w:styleId="BodyText3">
    <w:name w:val="Body Text 3"/>
    <w:basedOn w:val="Normal"/>
    <w:semiHidden/>
    <w:pPr>
      <w:autoSpaceDE w:val="0"/>
      <w:autoSpaceDN w:val="0"/>
      <w:adjustRightInd w:val="0"/>
      <w:jc w:val="both"/>
    </w:pPr>
    <w:rPr>
      <w:color w:val="0000FF"/>
      <w:szCs w:val="22"/>
    </w:rPr>
  </w:style>
  <w:style w:type="character" w:customStyle="1" w:styleId="Brdtekst3Tegn">
    <w:name w:val="Brødtekst 3 Tegn"/>
    <w:locked/>
    <w:rPr>
      <w:color w:val="0000FF"/>
      <w:sz w:val="22"/>
      <w:lang w:val="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tw4winTerm">
    <w:name w:val="tw4winTerm"/>
    <w:rPr>
      <w:color w:val="0000FF"/>
    </w:rPr>
  </w:style>
  <w:style w:type="paragraph" w:styleId="BodyText">
    <w:name w:val="Body Text"/>
    <w:basedOn w:val="Normal"/>
    <w:semiHidden/>
    <w:rPr>
      <w:i/>
      <w:color w:val="008000"/>
    </w:rPr>
  </w:style>
  <w:style w:type="character" w:customStyle="1" w:styleId="BrdtekstTegn">
    <w:name w:val="Brødtekst Tegn"/>
    <w:locked/>
    <w:rPr>
      <w:i/>
      <w:color w:val="008000"/>
      <w:sz w:val="22"/>
      <w:lang w:val="en-GB"/>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rdtekst2Tegn">
    <w:name w:val="Brødtekst 2 Tegn"/>
    <w:semiHidden/>
    <w:rPr>
      <w:rFonts w:ascii="Times New Roman" w:hAnsi="Times New Roman"/>
      <w:snapToGrid w:val="0"/>
      <w:sz w:val="22"/>
      <w:lang w:val="en-GB"/>
    </w:rPr>
  </w:style>
  <w:style w:type="character" w:styleId="CommentReference">
    <w:name w:val="annotation reference"/>
    <w:uiPriority w:val="99"/>
    <w:rPr>
      <w:sz w:val="16"/>
    </w:rPr>
  </w:style>
  <w:style w:type="paragraph" w:styleId="CommentText">
    <w:name w:val="annotation text"/>
    <w:basedOn w:val="Normal"/>
    <w:link w:val="CommentTextChar"/>
    <w:rPr>
      <w:snapToGrid w:val="0"/>
      <w:sz w:val="20"/>
    </w:rPr>
  </w:style>
  <w:style w:type="character" w:customStyle="1" w:styleId="Overskrift2Tegn">
    <w:name w:val="Overskrift 2 Tegn"/>
    <w:semiHidden/>
    <w:locked/>
    <w:rPr>
      <w:lang w:val="en-GB"/>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customStyle="1" w:styleId="DokumentkartTegn">
    <w:name w:val="Dokumentkart Tegn"/>
    <w:semiHidden/>
    <w:rPr>
      <w:rFonts w:ascii="Tahoma" w:hAnsi="Tahoma"/>
      <w:snapToGrid w:val="0"/>
      <w:sz w:val="16"/>
      <w:lang w:val="en-GB"/>
    </w:rPr>
  </w:style>
  <w:style w:type="character" w:styleId="Hyperlink">
    <w:name w:val="Hyperlink"/>
    <w:rPr>
      <w:color w:val="0000FF"/>
      <w:u w:val="single"/>
    </w:rPr>
  </w:style>
  <w:style w:type="paragraph" w:customStyle="1" w:styleId="AHeader1">
    <w:name w:val="AHeader 1"/>
    <w:basedOn w:val="Normal"/>
    <w:pPr>
      <w:numPr>
        <w:numId w:val="1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customStyle="1" w:styleId="Brdtekstinnrykk3Tegn">
    <w:name w:val="Brødtekstinnrykk 3 Tegn"/>
    <w:semiHidden/>
    <w:rPr>
      <w:rFonts w:ascii="Times New Roman" w:hAnsi="Times New Roman"/>
      <w:snapToGrid w:val="0"/>
      <w:sz w:val="16"/>
      <w:lang w:val="en-GB"/>
    </w:rPr>
  </w:style>
  <w:style w:type="character" w:customStyle="1" w:styleId="BesuchterHyperlink1">
    <w:name w:val="BesuchterHyperlink1"/>
    <w:semiHidden/>
    <w:rPr>
      <w:color w:val="800080"/>
      <w:u w:val="single"/>
    </w:rPr>
  </w:style>
  <w:style w:type="paragraph" w:customStyle="1" w:styleId="Bobletekst1">
    <w:name w:val="Bobletekst1"/>
    <w:basedOn w:val="Normal"/>
    <w:semiHidden/>
    <w:rPr>
      <w:sz w:val="16"/>
      <w:szCs w:val="16"/>
    </w:rPr>
  </w:style>
  <w:style w:type="character" w:customStyle="1" w:styleId="BobletekstTegn">
    <w:name w:val="Bobletekst Tegn"/>
    <w:semiHidden/>
    <w:rPr>
      <w:rFonts w:ascii="Tahoma" w:hAnsi="Tahoma"/>
      <w:snapToGrid w:val="0"/>
      <w:sz w:val="16"/>
      <w:lang w:val="en-GB"/>
    </w:rPr>
  </w:style>
  <w:style w:type="paragraph" w:styleId="EndnoteText">
    <w:name w:val="endnote text"/>
    <w:basedOn w:val="Normal"/>
    <w:semiHidden/>
  </w:style>
  <w:style w:type="character" w:customStyle="1" w:styleId="Brdtekst3Tegn1">
    <w:name w:val="Brødtekst 3 Tegn1"/>
    <w:semiHidden/>
    <w:locked/>
    <w:rPr>
      <w:sz w:val="22"/>
      <w:lang w:val="en-GB"/>
    </w:rPr>
  </w:style>
  <w:style w:type="paragraph" w:styleId="Title">
    <w:name w:val="Title"/>
    <w:basedOn w:val="Normal"/>
    <w:qFormat/>
    <w:pPr>
      <w:jc w:val="center"/>
    </w:pPr>
    <w:rPr>
      <w:b/>
      <w:sz w:val="24"/>
    </w:rPr>
  </w:style>
  <w:style w:type="character" w:customStyle="1" w:styleId="Brdtekstinnrykk2Tegn">
    <w:name w:val="Brødtekstinnrykk 2 Tegn"/>
    <w:locked/>
    <w:rPr>
      <w:b/>
      <w:sz w:val="24"/>
      <w:lang w:val="en-GB"/>
    </w:rPr>
  </w:style>
  <w:style w:type="paragraph" w:customStyle="1" w:styleId="Default">
    <w:name w:val="Default"/>
    <w:pPr>
      <w:autoSpaceDE w:val="0"/>
      <w:autoSpaceDN w:val="0"/>
      <w:adjustRightInd w:val="0"/>
    </w:pPr>
    <w:rPr>
      <w:rFonts w:eastAsia="MS Mincho"/>
      <w:color w:val="000000"/>
      <w:sz w:val="24"/>
      <w:szCs w:val="24"/>
      <w:lang w:val="en-US" w:eastAsia="nb-NO"/>
    </w:rPr>
  </w:style>
  <w:style w:type="paragraph" w:customStyle="1" w:styleId="Kommentaremne1">
    <w:name w:val="Kommentaremne1"/>
    <w:basedOn w:val="CommentText"/>
    <w:next w:val="CommentText"/>
    <w:semiHidden/>
    <w:rPr>
      <w:b/>
      <w:bCs/>
    </w:rPr>
  </w:style>
  <w:style w:type="character" w:customStyle="1" w:styleId="KommentaremneTegn">
    <w:name w:val="Kommentaremne Tegn"/>
    <w:semiHidden/>
    <w:rPr>
      <w:rFonts w:ascii="Times New Roman" w:hAnsi="Times New Roman"/>
      <w:b/>
      <w:snapToGrid w:val="0"/>
      <w:lang w:val="en-GB"/>
    </w:rPr>
  </w:style>
  <w:style w:type="character" w:customStyle="1" w:styleId="Subscript">
    <w:name w:val="Subscript"/>
    <w:rPr>
      <w:sz w:val="28"/>
      <w:vertAlign w:val="subscript"/>
    </w:rPr>
  </w:style>
  <w:style w:type="paragraph" w:styleId="BalloonText">
    <w:name w:val="Balloon Text"/>
    <w:basedOn w:val="Normal"/>
    <w:link w:val="BalloonTextChar"/>
    <w:semiHidden/>
    <w:rPr>
      <w:rFonts w:ascii="Tahoma" w:hAnsi="Tahoma"/>
      <w:snapToGrid w:val="0"/>
      <w:sz w:val="16"/>
    </w:rPr>
  </w:style>
  <w:style w:type="character" w:customStyle="1" w:styleId="superscript">
    <w:name w:val="superscript"/>
    <w:rPr>
      <w:rFonts w:ascii="Times New Roman" w:hAnsi="Times New Roman"/>
      <w:vertAlign w:val="superscript"/>
    </w:rPr>
  </w:style>
  <w:style w:type="character" w:styleId="Emphasis">
    <w:name w:val="Emphasis"/>
    <w:qFormat/>
    <w:rPr>
      <w:i/>
    </w:rPr>
  </w:style>
  <w:style w:type="character" w:customStyle="1" w:styleId="tw4winMark">
    <w:name w:val="tw4winMark"/>
    <w:rPr>
      <w:rFonts w:ascii="Courier New" w:hAnsi="Courier New"/>
      <w:vanish/>
      <w:color w:val="800080"/>
      <w:sz w:val="24"/>
      <w:vertAlign w:val="subscript"/>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BalloonTextChar">
    <w:name w:val="Balloon Text Char"/>
    <w:link w:val="BalloonText"/>
    <w:semiHidden/>
    <w:locked/>
    <w:rPr>
      <w:rFonts w:ascii="Tahoma" w:hAnsi="Tahoma"/>
      <w:snapToGrid w:val="0"/>
      <w:sz w:val="16"/>
      <w:lang w:eastAsia="nb-NO"/>
    </w:rPr>
  </w:style>
  <w:style w:type="paragraph" w:styleId="Date">
    <w:name w:val="Date"/>
    <w:basedOn w:val="Normal"/>
    <w:next w:val="Normal"/>
    <w:link w:val="DateChar"/>
    <w:rPr>
      <w:lang w:eastAsia="en-US"/>
    </w:rPr>
  </w:style>
  <w:style w:type="character" w:customStyle="1" w:styleId="DateChar">
    <w:name w:val="Date Char"/>
    <w:link w:val="Date"/>
    <w:locked/>
    <w:rPr>
      <w:sz w:val="22"/>
      <w:lang w:eastAsia="en-US"/>
    </w:rPr>
  </w:style>
  <w:style w:type="paragraph" w:customStyle="1" w:styleId="Revision1">
    <w:name w:val="Revision1"/>
    <w:hidden/>
    <w:semiHidden/>
    <w:rPr>
      <w:sz w:val="22"/>
      <w:lang w:val="nb-NO" w:eastAsia="nb-NO"/>
    </w:rPr>
  </w:style>
  <w:style w:type="paragraph" w:styleId="CommentSubject">
    <w:name w:val="annotation subject"/>
    <w:basedOn w:val="CommentText"/>
    <w:next w:val="CommentText"/>
    <w:link w:val="CommentSubjectChar"/>
    <w:semiHidden/>
  </w:style>
  <w:style w:type="character" w:customStyle="1" w:styleId="CommentTextChar">
    <w:name w:val="Comment Text Char"/>
    <w:link w:val="CommentText"/>
    <w:locked/>
    <w:rPr>
      <w:snapToGrid w:val="0"/>
      <w:lang w:eastAsia="nb-NO"/>
    </w:rPr>
  </w:style>
  <w:style w:type="character" w:customStyle="1" w:styleId="CommentSubjectChar">
    <w:name w:val="Comment Subject Char"/>
    <w:link w:val="CommentSubject"/>
    <w:locked/>
    <w:rPr>
      <w:rFonts w:cs="Times New Roman"/>
      <w:snapToGrid w:val="0"/>
      <w:lang w:eastAsia="nb-NO"/>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rPr>
      <w:szCs w:val="20"/>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7"/>
      </w:numPr>
    </w:pPr>
  </w:style>
  <w:style w:type="paragraph" w:styleId="ListBullet2">
    <w:name w:val="List Bullet 2"/>
    <w:basedOn w:val="Normal"/>
    <w:pPr>
      <w:numPr>
        <w:numId w:val="38"/>
      </w:numPr>
    </w:pPr>
  </w:style>
  <w:style w:type="paragraph" w:styleId="ListBullet3">
    <w:name w:val="List Bullet 3"/>
    <w:basedOn w:val="Normal"/>
    <w:pPr>
      <w:numPr>
        <w:numId w:val="39"/>
      </w:numPr>
    </w:pPr>
  </w:style>
  <w:style w:type="paragraph" w:styleId="ListBullet4">
    <w:name w:val="List Bullet 4"/>
    <w:basedOn w:val="Normal"/>
    <w:pPr>
      <w:numPr>
        <w:numId w:val="40"/>
      </w:numPr>
    </w:pPr>
  </w:style>
  <w:style w:type="paragraph" w:styleId="ListBullet5">
    <w:name w:val="List Bullet 5"/>
    <w:basedOn w:val="Normal"/>
    <w:pPr>
      <w:numPr>
        <w:numId w:val="4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2"/>
      </w:numPr>
    </w:pPr>
  </w:style>
  <w:style w:type="paragraph" w:styleId="ListNumber2">
    <w:name w:val="List Number 2"/>
    <w:basedOn w:val="Normal"/>
    <w:pPr>
      <w:numPr>
        <w:numId w:val="43"/>
      </w:numPr>
    </w:pPr>
  </w:style>
  <w:style w:type="paragraph" w:styleId="ListNumber3">
    <w:name w:val="List Number 3"/>
    <w:basedOn w:val="Normal"/>
    <w:pPr>
      <w:numPr>
        <w:numId w:val="44"/>
      </w:numPr>
    </w:pPr>
  </w:style>
  <w:style w:type="paragraph" w:styleId="ListNumber4">
    <w:name w:val="List Number 4"/>
    <w:basedOn w:val="Normal"/>
    <w:pPr>
      <w:numPr>
        <w:numId w:val="45"/>
      </w:numPr>
    </w:pPr>
  </w:style>
  <w:style w:type="paragraph" w:styleId="ListNumber5">
    <w:name w:val="List Number 5"/>
    <w:basedOn w:val="Normal"/>
    <w:pPr>
      <w:numPr>
        <w:numId w:val="46"/>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nb-NO" w:eastAsia="nb-NO"/>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leA">
    <w:name w:val="Title A"/>
    <w:basedOn w:val="Normal"/>
    <w:pPr>
      <w:jc w:val="center"/>
    </w:pPr>
    <w:rPr>
      <w:b/>
      <w:szCs w:val="24"/>
    </w:rPr>
  </w:style>
  <w:style w:type="paragraph" w:customStyle="1" w:styleId="TitleB">
    <w:name w:val="Title B"/>
    <w:basedOn w:val="Normal"/>
    <w:pPr>
      <w:suppressAutoHyphens/>
      <w:ind w:left="567" w:hanging="567"/>
    </w:pPr>
    <w:rPr>
      <w:b/>
    </w:rPr>
  </w:style>
  <w:style w:type="paragraph" w:customStyle="1" w:styleId="Revisjon1">
    <w:name w:val="Revisjon1"/>
    <w:hidden/>
    <w:semiHidden/>
    <w:rPr>
      <w:sz w:val="22"/>
      <w:lang w:val="nb-NO" w:eastAsia="nb-NO"/>
    </w:rPr>
  </w:style>
  <w:style w:type="paragraph" w:styleId="Revision">
    <w:name w:val="Revision"/>
    <w:hidden/>
    <w:uiPriority w:val="99"/>
    <w:semiHidden/>
    <w:rPr>
      <w:sz w:val="22"/>
      <w:lang w:val="nb-NO" w:eastAsia="nb-NO"/>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BC2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people" Target="people.xml"/><Relationship Id="rId8" Type="http://schemas.openxmlformats.org/officeDocument/2006/relationships/hyperlink" Target="https://www.ema.europa.eu/en/medicines/human/EPAR/samsca" TargetMode="External"/><Relationship Id="rId3" Type="http://schemas.openxmlformats.org/officeDocument/2006/relationships/fontTable" Target="fontTable.xml"/><Relationship Id="rId12" Type="http://schemas.openxmlformats.org/officeDocument/2006/relationships/hyperlink" Target="https://www.ema.europa.eu"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6" Type="http://schemas.openxmlformats.org/officeDocument/2006/relationships/customXml" Target="../customXml/item3.xml"/><Relationship Id="rId15" Type="http://schemas.openxmlformats.org/officeDocument/2006/relationships/theme" Target="theme/theme1.xml"/><Relationship Id="rId5"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customXml" Target="../customXml/item5.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EMADOC-1700519818-3399999</_dlc_DocId>
    <_dlc_DocIdUrl xmlns="a034c160-bfb7-45f5-8632-2eb7e0508071">
      <Url>https://euema.sharepoint.com/sites/CRM/_layouts/15/DocIdRedir.aspx?ID=EMADOC-1700519818-3399999</Url>
      <Description>EMADOC-1700519818-3399999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DFB736-BD66-4C34-BAC0-6207960B6C4B}"/>
</file>

<file path=customXml/itemProps2.xml><?xml version="1.0" encoding="utf-8"?>
<ds:datastoreItem xmlns:ds="http://schemas.openxmlformats.org/officeDocument/2006/customXml" ds:itemID="{A6715A74-C0CB-48E3-B884-7CB8960024FB}">
  <ds:schemaRefs/>
</ds:datastoreItem>
</file>

<file path=customXml/itemProps3.xml><?xml version="1.0" encoding="utf-8"?>
<ds:datastoreItem xmlns:ds="http://schemas.openxmlformats.org/officeDocument/2006/customXml" ds:itemID="{D7BA1E4B-DB94-44A6-9FBF-FEF6966D49FD}">
  <ds:schemaRefs/>
</ds:datastoreItem>
</file>

<file path=customXml/itemProps4.xml><?xml version="1.0" encoding="utf-8"?>
<ds:datastoreItem xmlns:ds="http://schemas.openxmlformats.org/officeDocument/2006/customXml" ds:itemID="{F7B19043-BB07-43AE-8544-E3FFA9A0596F}">
  <ds:schemaRefs>
    <ds:schemaRef ds:uri="http://schemas.openxmlformats.org/officeDocument/2006/bibliography"/>
  </ds:schemaRefs>
</ds:datastoreItem>
</file>

<file path=customXml/itemProps5.xml><?xml version="1.0" encoding="utf-8"?>
<ds:datastoreItem xmlns:ds="http://schemas.openxmlformats.org/officeDocument/2006/customXml" ds:itemID="{B6ADCAB3-67CE-49A8-8B56-260BF9EC8D21}"/>
</file>

<file path=docProps/app.xml><?xml version="1.0" encoding="utf-8"?>
<Properties xmlns="http://schemas.openxmlformats.org/officeDocument/2006/extended-properties" xmlns:vt="http://schemas.openxmlformats.org/officeDocument/2006/docPropsVTypes">
  <Template>Normal.dotm</Template>
  <TotalTime>7</TotalTime>
  <Pages>35</Pages>
  <Words>8524</Words>
  <Characters>46800</Characters>
  <Application>Microsoft Office Word</Application>
  <DocSecurity>0</DocSecurity>
  <Lines>1872</Lines>
  <Paragraphs>953</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13</cp:revision>
  <dcterms:created xsi:type="dcterms:W3CDTF">2025-03-04T10:10:00Z</dcterms:created>
  <dcterms:modified xsi:type="dcterms:W3CDTF">2026-07-08T16:37:00Z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ca85b75b-a986-4950-8972-546b23f507e4</vt:lpwstr>
  </property>
</Properties>
</file>