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BE28C" w14:textId="12B75A9B" w:rsidR="000D483A" w:rsidRDefault="000D483A">
      <w:pPr>
        <w:widowControl w:val="0"/>
        <w:tabs>
          <w:tab w:val="clear" w:pos="567"/>
        </w:tabs>
        <w:rPr>
          <w:b/>
        </w:rPr>
      </w:pPr>
    </w:p>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DD42B8" w:rsidRPr="00DD42B8" w14:paraId="736F3870" w14:textId="77777777" w:rsidTr="00F96E1E">
        <w:trPr>
          <w:trHeight w:val="80"/>
          <w:ins w:id="0" w:author="SDQB (Sandra Bratlie)" w:date="2025-04-10T13:21:00Z"/>
        </w:trPr>
        <w:tc>
          <w:tcPr>
            <w:tcW w:w="8363" w:type="dxa"/>
            <w:vAlign w:val="center"/>
          </w:tcPr>
          <w:p w14:paraId="47C382AF" w14:textId="76E79F1A" w:rsidR="00DD42B8" w:rsidRPr="00DD42B8" w:rsidRDefault="00DD42B8" w:rsidP="00DD42B8">
            <w:pPr>
              <w:widowControl w:val="0"/>
              <w:tabs>
                <w:tab w:val="clear" w:pos="567"/>
              </w:tabs>
              <w:rPr>
                <w:ins w:id="1" w:author="SDQB (Sandra Bratlie)" w:date="2025-04-10T13:22:00Z" w16du:dateUtc="2025-04-10T11:22:00Z"/>
                <w:bCs/>
                <w:rPrChange w:id="2" w:author="SDQB (Sandra Bratlie)" w:date="2025-04-10T13:22:00Z" w16du:dateUtc="2025-04-10T11:22:00Z">
                  <w:rPr>
                    <w:ins w:id="3" w:author="SDQB (Sandra Bratlie)" w:date="2025-04-10T13:22:00Z" w16du:dateUtc="2025-04-10T11:22:00Z"/>
                    <w:bCs/>
                    <w:lang w:val="en-GB"/>
                  </w:rPr>
                </w:rPrChange>
              </w:rPr>
            </w:pPr>
            <w:ins w:id="4" w:author="SDQB (Sandra Bratlie)" w:date="2025-04-10T13:22:00Z" w16du:dateUtc="2025-04-10T11:22:00Z">
              <w:r w:rsidRPr="00DD42B8">
                <w:rPr>
                  <w:bCs/>
                  <w:rPrChange w:id="5" w:author="SDQB (Sandra Bratlie)" w:date="2025-04-10T13:22:00Z" w16du:dateUtc="2025-04-10T11:22:00Z">
                    <w:rPr>
                      <w:bCs/>
                      <w:lang w:val="en-GB"/>
                    </w:rPr>
                  </w:rPrChange>
                </w:rPr>
                <w:t xml:space="preserve">Dette dokumentet er den godkjente produktinformasjonen for </w:t>
              </w:r>
            </w:ins>
            <w:ins w:id="6" w:author="SDQB (Sandra Bratlie)" w:date="2025-04-10T13:24:00Z" w16du:dateUtc="2025-04-10T11:24:00Z">
              <w:r w:rsidR="00973E55">
                <w:rPr>
                  <w:bCs/>
                </w:rPr>
                <w:t>Saxenda</w:t>
              </w:r>
            </w:ins>
            <w:ins w:id="7" w:author="SDQB (Sandra Bratlie)" w:date="2025-04-10T13:22:00Z" w16du:dateUtc="2025-04-10T11:22:00Z">
              <w:r w:rsidRPr="00DD42B8">
                <w:rPr>
                  <w:bCs/>
                  <w:rPrChange w:id="8" w:author="SDQB (Sandra Bratlie)" w:date="2025-04-10T13:22:00Z" w16du:dateUtc="2025-04-10T11:22:00Z">
                    <w:rPr>
                      <w:bCs/>
                      <w:lang w:val="en-GB"/>
                    </w:rPr>
                  </w:rPrChange>
                </w:rPr>
                <w:t>. Endringer siden forrige prosedyre som påvirker produktinformasjonen (EMEA/H/C/PSUSA/00001892/202312</w:t>
              </w:r>
            </w:ins>
            <w:ins w:id="9" w:author="SDQB (Sandra Bratlie)" w:date="2025-04-10T13:24:00Z" w16du:dateUtc="2025-04-10T11:24:00Z">
              <w:r w:rsidR="00973E55">
                <w:rPr>
                  <w:bCs/>
                </w:rPr>
                <w:t>)</w:t>
              </w:r>
            </w:ins>
            <w:ins w:id="10" w:author="SDQB (Sandra Bratlie)" w:date="2025-04-10T13:22:00Z" w16du:dateUtc="2025-04-10T11:22:00Z">
              <w:r>
                <w:rPr>
                  <w:bCs/>
                </w:rPr>
                <w:t xml:space="preserve"> </w:t>
              </w:r>
              <w:r w:rsidRPr="00DD42B8">
                <w:rPr>
                  <w:bCs/>
                  <w:rPrChange w:id="11" w:author="SDQB (Sandra Bratlie)" w:date="2025-04-10T13:22:00Z" w16du:dateUtc="2025-04-10T11:22:00Z">
                    <w:rPr>
                      <w:bCs/>
                      <w:lang w:val="en-GB"/>
                    </w:rPr>
                  </w:rPrChange>
                </w:rPr>
                <w:t>er uthevet.</w:t>
              </w:r>
            </w:ins>
          </w:p>
          <w:p w14:paraId="32795AFA" w14:textId="77777777" w:rsidR="00DD42B8" w:rsidRPr="00DD42B8" w:rsidRDefault="00DD42B8" w:rsidP="00DD42B8">
            <w:pPr>
              <w:widowControl w:val="0"/>
              <w:tabs>
                <w:tab w:val="clear" w:pos="567"/>
              </w:tabs>
              <w:rPr>
                <w:ins w:id="12" w:author="SDQB (Sandra Bratlie)" w:date="2025-04-10T13:22:00Z" w16du:dateUtc="2025-04-10T11:22:00Z"/>
                <w:bCs/>
                <w:rPrChange w:id="13" w:author="SDQB (Sandra Bratlie)" w:date="2025-04-10T13:22:00Z" w16du:dateUtc="2025-04-10T11:22:00Z">
                  <w:rPr>
                    <w:ins w:id="14" w:author="SDQB (Sandra Bratlie)" w:date="2025-04-10T13:22:00Z" w16du:dateUtc="2025-04-10T11:22:00Z"/>
                    <w:bCs/>
                    <w:lang w:val="en-GB"/>
                  </w:rPr>
                </w:rPrChange>
              </w:rPr>
            </w:pPr>
          </w:p>
          <w:p w14:paraId="7782E3EF" w14:textId="36692D0D" w:rsidR="00DD42B8" w:rsidRPr="00DD42B8" w:rsidRDefault="00DD42B8" w:rsidP="00DD42B8">
            <w:pPr>
              <w:widowControl w:val="0"/>
              <w:tabs>
                <w:tab w:val="clear" w:pos="567"/>
              </w:tabs>
              <w:rPr>
                <w:ins w:id="15" w:author="SDQB (Sandra Bratlie)" w:date="2025-04-10T13:21:00Z" w16du:dateUtc="2025-04-10T11:21:00Z"/>
                <w:bCs/>
                <w:rPrChange w:id="16" w:author="SDQB (Sandra Bratlie)" w:date="2025-04-10T13:22:00Z" w16du:dateUtc="2025-04-10T11:22:00Z">
                  <w:rPr>
                    <w:ins w:id="17" w:author="SDQB (Sandra Bratlie)" w:date="2025-04-10T13:21:00Z" w16du:dateUtc="2025-04-10T11:21:00Z"/>
                    <w:bCs/>
                    <w:lang w:val="en-GB"/>
                  </w:rPr>
                </w:rPrChange>
              </w:rPr>
            </w:pPr>
            <w:ins w:id="18" w:author="SDQB (Sandra Bratlie)" w:date="2025-04-10T13:22:00Z" w16du:dateUtc="2025-04-10T11:22:00Z">
              <w:r w:rsidRPr="00DD42B8">
                <w:rPr>
                  <w:bCs/>
                  <w:rPrChange w:id="19" w:author="SDQB (Sandra Bratlie)" w:date="2025-04-10T13:22:00Z" w16du:dateUtc="2025-04-10T11:22:00Z">
                    <w:rPr>
                      <w:bCs/>
                      <w:lang w:val="en-GB"/>
                    </w:rPr>
                  </w:rPrChange>
                </w:rPr>
                <w:t xml:space="preserve">Mer informasjon finnes på nettstedet til Det europeiske legemiddelkontoret: </w:t>
              </w:r>
            </w:ins>
            <w:ins w:id="20" w:author="SDQB (Sandra Bratlie)" w:date="2025-04-10T13:23:00Z" w16du:dateUtc="2025-04-10T11:23:00Z">
              <w:r>
                <w:rPr>
                  <w:bCs/>
                </w:rPr>
                <w:fldChar w:fldCharType="begin"/>
              </w:r>
              <w:r>
                <w:rPr>
                  <w:bCs/>
                </w:rPr>
                <w:instrText>HYPERLINK "https://www.ema.europa.eu/en/medicines/human/EPAR/saxenda"</w:instrText>
              </w:r>
              <w:r>
                <w:rPr>
                  <w:bCs/>
                </w:rPr>
              </w:r>
              <w:r>
                <w:rPr>
                  <w:bCs/>
                </w:rPr>
                <w:fldChar w:fldCharType="separate"/>
              </w:r>
              <w:r w:rsidRPr="00DD42B8">
                <w:rPr>
                  <w:rStyle w:val="Hyperlink"/>
                  <w:rPrChange w:id="21" w:author="SDQB (Sandra Bratlie)" w:date="2025-04-10T13:22:00Z" w16du:dateUtc="2025-04-10T11:22:00Z">
                    <w:rPr>
                      <w:bCs/>
                      <w:lang w:val="en-GB"/>
                    </w:rPr>
                  </w:rPrChange>
                </w:rPr>
                <w:t>https://www.ema.europa.eu/en/medicines/human/EPAR/</w:t>
              </w:r>
              <w:r w:rsidRPr="00DD42B8">
                <w:rPr>
                  <w:rStyle w:val="Hyperlink"/>
                  <w:bCs/>
                </w:rPr>
                <w:t>saxenda</w:t>
              </w:r>
              <w:r>
                <w:rPr>
                  <w:bCs/>
                </w:rPr>
                <w:fldChar w:fldCharType="end"/>
              </w:r>
            </w:ins>
          </w:p>
        </w:tc>
      </w:tr>
    </w:tbl>
    <w:p w14:paraId="4ACF0CBF" w14:textId="77777777" w:rsidR="000D483A" w:rsidRPr="00DD42B8" w:rsidRDefault="000D483A">
      <w:pPr>
        <w:rPr>
          <w:b/>
        </w:rPr>
      </w:pPr>
    </w:p>
    <w:p w14:paraId="0428C6D8" w14:textId="77777777" w:rsidR="000D483A" w:rsidRPr="00DD42B8" w:rsidRDefault="000D483A">
      <w:pPr>
        <w:rPr>
          <w:b/>
        </w:rPr>
      </w:pPr>
    </w:p>
    <w:p w14:paraId="2B60FC93" w14:textId="77777777" w:rsidR="000D483A" w:rsidRPr="00DD42B8" w:rsidRDefault="000D483A">
      <w:pPr>
        <w:rPr>
          <w:b/>
        </w:rPr>
      </w:pPr>
    </w:p>
    <w:p w14:paraId="42C65E68" w14:textId="77777777" w:rsidR="000D483A" w:rsidRPr="00DD42B8" w:rsidRDefault="000D483A">
      <w:pPr>
        <w:rPr>
          <w:b/>
          <w:szCs w:val="22"/>
        </w:rPr>
      </w:pPr>
    </w:p>
    <w:p w14:paraId="4F208ECD" w14:textId="77777777" w:rsidR="000D483A" w:rsidRPr="00DD42B8" w:rsidRDefault="000D483A">
      <w:pPr>
        <w:rPr>
          <w:b/>
          <w:szCs w:val="22"/>
        </w:rPr>
      </w:pPr>
    </w:p>
    <w:p w14:paraId="2F133234" w14:textId="77777777" w:rsidR="000D483A" w:rsidRPr="00DD42B8" w:rsidRDefault="000D483A">
      <w:pPr>
        <w:rPr>
          <w:b/>
          <w:szCs w:val="22"/>
        </w:rPr>
      </w:pPr>
    </w:p>
    <w:p w14:paraId="0E79C5AB" w14:textId="77777777" w:rsidR="000D483A" w:rsidRPr="00DD42B8" w:rsidRDefault="000D483A">
      <w:pPr>
        <w:rPr>
          <w:b/>
          <w:szCs w:val="22"/>
        </w:rPr>
      </w:pPr>
    </w:p>
    <w:p w14:paraId="70A0DD40" w14:textId="77777777" w:rsidR="000D483A" w:rsidRPr="00DD42B8" w:rsidRDefault="000D483A">
      <w:pPr>
        <w:rPr>
          <w:b/>
          <w:szCs w:val="22"/>
        </w:rPr>
      </w:pPr>
    </w:p>
    <w:p w14:paraId="6654DFED" w14:textId="77777777" w:rsidR="000D483A" w:rsidRPr="00DD42B8" w:rsidRDefault="000D483A">
      <w:pPr>
        <w:rPr>
          <w:b/>
          <w:szCs w:val="22"/>
        </w:rPr>
      </w:pPr>
    </w:p>
    <w:p w14:paraId="611F74B7" w14:textId="77777777" w:rsidR="000D483A" w:rsidRPr="00DD42B8" w:rsidRDefault="000D483A">
      <w:pPr>
        <w:rPr>
          <w:b/>
          <w:szCs w:val="22"/>
        </w:rPr>
      </w:pPr>
    </w:p>
    <w:p w14:paraId="0ECD86B8" w14:textId="77777777" w:rsidR="000D483A" w:rsidRPr="00DD42B8" w:rsidRDefault="000D483A">
      <w:pPr>
        <w:rPr>
          <w:b/>
          <w:szCs w:val="22"/>
        </w:rPr>
      </w:pPr>
    </w:p>
    <w:p w14:paraId="7DB60C71" w14:textId="77777777" w:rsidR="000D483A" w:rsidRPr="00DD42B8" w:rsidRDefault="000D483A">
      <w:pPr>
        <w:rPr>
          <w:b/>
          <w:szCs w:val="22"/>
        </w:rPr>
      </w:pPr>
    </w:p>
    <w:p w14:paraId="4C0855D1" w14:textId="77777777" w:rsidR="000D483A" w:rsidRPr="00DD42B8" w:rsidRDefault="000D483A">
      <w:pPr>
        <w:rPr>
          <w:b/>
          <w:szCs w:val="22"/>
        </w:rPr>
      </w:pPr>
    </w:p>
    <w:p w14:paraId="76D11C0C" w14:textId="77777777" w:rsidR="000D483A" w:rsidRPr="00DD42B8" w:rsidRDefault="000D483A">
      <w:pPr>
        <w:rPr>
          <w:b/>
          <w:szCs w:val="22"/>
        </w:rPr>
      </w:pPr>
    </w:p>
    <w:p w14:paraId="4F2DF27E" w14:textId="77777777" w:rsidR="000D483A" w:rsidRPr="00DD42B8" w:rsidRDefault="000D483A">
      <w:pPr>
        <w:rPr>
          <w:b/>
          <w:szCs w:val="22"/>
        </w:rPr>
      </w:pPr>
    </w:p>
    <w:p w14:paraId="30BCA89C" w14:textId="77777777" w:rsidR="000D483A" w:rsidRPr="00DD42B8" w:rsidRDefault="000D483A">
      <w:pPr>
        <w:rPr>
          <w:b/>
          <w:szCs w:val="22"/>
        </w:rPr>
      </w:pPr>
    </w:p>
    <w:p w14:paraId="509D4489" w14:textId="77777777" w:rsidR="000D483A" w:rsidRPr="00DD42B8" w:rsidRDefault="000D483A">
      <w:pPr>
        <w:rPr>
          <w:b/>
        </w:rPr>
      </w:pPr>
    </w:p>
    <w:p w14:paraId="3C5B09C5" w14:textId="77777777" w:rsidR="000D483A" w:rsidRPr="00DD42B8" w:rsidRDefault="000D483A">
      <w:pPr>
        <w:rPr>
          <w:b/>
        </w:rPr>
      </w:pPr>
    </w:p>
    <w:p w14:paraId="0B92A7C8" w14:textId="77777777" w:rsidR="000D483A" w:rsidRPr="00DD42B8" w:rsidRDefault="000D483A">
      <w:pPr>
        <w:rPr>
          <w:b/>
        </w:rPr>
      </w:pPr>
    </w:p>
    <w:p w14:paraId="143B55A3" w14:textId="77777777" w:rsidR="000D483A" w:rsidRPr="00DD42B8" w:rsidRDefault="000D483A">
      <w:pPr>
        <w:rPr>
          <w:b/>
        </w:rPr>
      </w:pPr>
    </w:p>
    <w:p w14:paraId="4351079C" w14:textId="77777777" w:rsidR="000D483A" w:rsidRPr="00DD42B8" w:rsidRDefault="000D483A">
      <w:pPr>
        <w:rPr>
          <w:b/>
        </w:rPr>
      </w:pPr>
    </w:p>
    <w:p w14:paraId="169DCAC2" w14:textId="77777777" w:rsidR="000D483A" w:rsidRPr="00DD42B8" w:rsidRDefault="000D483A">
      <w:pPr>
        <w:jc w:val="center"/>
        <w:rPr>
          <w:b/>
        </w:rPr>
      </w:pPr>
    </w:p>
    <w:p w14:paraId="3E783B36" w14:textId="314B4D30" w:rsidR="000D483A" w:rsidRDefault="000D483A">
      <w:pPr>
        <w:jc w:val="center"/>
        <w:outlineLvl w:val="0"/>
      </w:pPr>
      <w:r>
        <w:rPr>
          <w:b/>
        </w:rPr>
        <w:t>VEDLEGG I</w:t>
      </w:r>
      <w:r w:rsidR="005D4558">
        <w:rPr>
          <w:b/>
        </w:rPr>
        <w:fldChar w:fldCharType="begin"/>
      </w:r>
      <w:r w:rsidR="005D4558">
        <w:rPr>
          <w:b/>
        </w:rPr>
        <w:instrText xml:space="preserve"> DOCVARIABLE VAULT_ND_0a08eb37-1e69-4aca-8982-95539cf09c5b \* MERGEFORMAT </w:instrText>
      </w:r>
      <w:r w:rsidR="005D4558">
        <w:rPr>
          <w:b/>
        </w:rPr>
        <w:fldChar w:fldCharType="separate"/>
      </w:r>
      <w:r w:rsidR="005D4558">
        <w:rPr>
          <w:b/>
        </w:rPr>
        <w:t xml:space="preserve"> </w:t>
      </w:r>
      <w:r w:rsidR="005D4558">
        <w:rPr>
          <w:b/>
        </w:rPr>
        <w:fldChar w:fldCharType="end"/>
      </w:r>
    </w:p>
    <w:p w14:paraId="25844C14" w14:textId="77777777" w:rsidR="000D483A" w:rsidRDefault="000D483A">
      <w:pPr>
        <w:jc w:val="center"/>
      </w:pPr>
    </w:p>
    <w:p w14:paraId="5F675D5A" w14:textId="77777777" w:rsidR="000D483A" w:rsidRDefault="000D483A">
      <w:pPr>
        <w:pStyle w:val="EMEA1"/>
        <w:rPr>
          <w:lang w:val="nb-NO"/>
        </w:rPr>
      </w:pPr>
      <w:r>
        <w:rPr>
          <w:lang w:val="nb-NO"/>
        </w:rPr>
        <w:t>PREPARATOMTALE</w:t>
      </w:r>
    </w:p>
    <w:p w14:paraId="1B75277B" w14:textId="77777777" w:rsidR="000D483A" w:rsidRDefault="000D483A">
      <w:pPr>
        <w:jc w:val="center"/>
        <w:outlineLvl w:val="0"/>
      </w:pPr>
    </w:p>
    <w:p w14:paraId="78784EBB" w14:textId="77777777" w:rsidR="000D483A" w:rsidRDefault="000D483A">
      <w:pPr>
        <w:jc w:val="center"/>
      </w:pPr>
    </w:p>
    <w:p w14:paraId="3A714CDA" w14:textId="77777777" w:rsidR="000D483A" w:rsidRDefault="000D483A">
      <w:pPr>
        <w:tabs>
          <w:tab w:val="clear" w:pos="567"/>
        </w:tabs>
        <w:suppressAutoHyphens w:val="0"/>
        <w:rPr>
          <w:szCs w:val="22"/>
        </w:rPr>
      </w:pPr>
      <w:r>
        <w:br w:type="page"/>
      </w:r>
    </w:p>
    <w:p w14:paraId="279E16D9" w14:textId="77777777" w:rsidR="000D483A" w:rsidRDefault="000D483A">
      <w:pPr>
        <w:tabs>
          <w:tab w:val="clear" w:pos="567"/>
        </w:tabs>
        <w:suppressAutoHyphens w:val="0"/>
        <w:ind w:left="567" w:hanging="567"/>
        <w:rPr>
          <w:szCs w:val="22"/>
        </w:rPr>
      </w:pPr>
      <w:r>
        <w:rPr>
          <w:b/>
          <w:szCs w:val="22"/>
        </w:rPr>
        <w:lastRenderedPageBreak/>
        <w:t>1.</w:t>
      </w:r>
      <w:r>
        <w:rPr>
          <w:b/>
          <w:szCs w:val="22"/>
        </w:rPr>
        <w:tab/>
      </w:r>
      <w:r>
        <w:rPr>
          <w:b/>
        </w:rPr>
        <w:t>LEGEMIDLETS NAVN</w:t>
      </w:r>
    </w:p>
    <w:p w14:paraId="76DF3987" w14:textId="77777777" w:rsidR="000D483A" w:rsidRDefault="000D483A">
      <w:pPr>
        <w:rPr>
          <w:iCs/>
          <w:szCs w:val="22"/>
        </w:rPr>
      </w:pPr>
    </w:p>
    <w:p w14:paraId="6CAEE0CF" w14:textId="77777777" w:rsidR="000D483A" w:rsidRDefault="000D483A">
      <w:pPr>
        <w:widowControl w:val="0"/>
        <w:rPr>
          <w:szCs w:val="22"/>
        </w:rPr>
      </w:pPr>
      <w:r>
        <w:t>Saxenda 6 mg/ml injeksjonsvæske, oppløsning i ferdigfylt penn</w:t>
      </w:r>
    </w:p>
    <w:p w14:paraId="0BF34D47" w14:textId="77777777" w:rsidR="000D483A" w:rsidRDefault="000D483A">
      <w:pPr>
        <w:rPr>
          <w:iCs/>
          <w:szCs w:val="22"/>
        </w:rPr>
      </w:pPr>
    </w:p>
    <w:p w14:paraId="0FE85BD0" w14:textId="77777777" w:rsidR="000D483A" w:rsidRDefault="000D483A">
      <w:pPr>
        <w:rPr>
          <w:iCs/>
          <w:szCs w:val="22"/>
        </w:rPr>
      </w:pPr>
    </w:p>
    <w:p w14:paraId="6016E4D2" w14:textId="77777777" w:rsidR="000D483A" w:rsidRDefault="000D483A">
      <w:pPr>
        <w:tabs>
          <w:tab w:val="clear" w:pos="567"/>
        </w:tabs>
        <w:suppressAutoHyphens w:val="0"/>
        <w:ind w:left="567" w:hanging="567"/>
        <w:rPr>
          <w:szCs w:val="22"/>
        </w:rPr>
      </w:pPr>
      <w:r>
        <w:rPr>
          <w:b/>
          <w:szCs w:val="22"/>
        </w:rPr>
        <w:t>2.</w:t>
      </w:r>
      <w:r>
        <w:rPr>
          <w:b/>
          <w:szCs w:val="22"/>
        </w:rPr>
        <w:tab/>
      </w:r>
      <w:r>
        <w:rPr>
          <w:b/>
        </w:rPr>
        <w:t>KVALITATIV OG KVANTITATIV SAMMENSETNING</w:t>
      </w:r>
    </w:p>
    <w:p w14:paraId="69553736" w14:textId="77777777" w:rsidR="000D483A" w:rsidRDefault="000D483A">
      <w:pPr>
        <w:rPr>
          <w:iCs/>
          <w:szCs w:val="22"/>
        </w:rPr>
      </w:pPr>
    </w:p>
    <w:p w14:paraId="0533F42E" w14:textId="77777777" w:rsidR="000D483A" w:rsidRDefault="000D483A">
      <w:pPr>
        <w:widowControl w:val="0"/>
        <w:tabs>
          <w:tab w:val="clear" w:pos="567"/>
        </w:tabs>
        <w:suppressAutoHyphens w:val="0"/>
      </w:pPr>
      <w:r>
        <w:t>1 ml oppløsning inneholder 6 mg liraglutid*. Én ferdigfylt penn inneholder 18 mg liraglutid i 3 ml.</w:t>
      </w:r>
    </w:p>
    <w:p w14:paraId="352B28DB" w14:textId="77777777" w:rsidR="000D483A" w:rsidRDefault="000D483A">
      <w:pPr>
        <w:widowControl w:val="0"/>
      </w:pPr>
    </w:p>
    <w:p w14:paraId="53CB3079" w14:textId="77777777" w:rsidR="000D483A" w:rsidRDefault="000D483A">
      <w:pPr>
        <w:widowControl w:val="0"/>
        <w:rPr>
          <w:i/>
        </w:rPr>
      </w:pPr>
      <w:r>
        <w:t xml:space="preserve">*analog av humant glukagonlignende peptid-1 (GLP-1-analog) fremstilt ved rekombinant DNA-teknologi i </w:t>
      </w:r>
      <w:r>
        <w:rPr>
          <w:i/>
        </w:rPr>
        <w:t>Saccharomyces cerevisiae</w:t>
      </w:r>
      <w:r>
        <w:t>.</w:t>
      </w:r>
    </w:p>
    <w:p w14:paraId="350F86C5" w14:textId="77777777" w:rsidR="000D483A" w:rsidRDefault="000D483A">
      <w:pPr>
        <w:widowControl w:val="0"/>
        <w:rPr>
          <w:i/>
        </w:rPr>
      </w:pPr>
    </w:p>
    <w:p w14:paraId="2FB2143A" w14:textId="32895FC3" w:rsidR="000D483A" w:rsidRDefault="000D483A">
      <w:pPr>
        <w:outlineLvl w:val="0"/>
        <w:rPr>
          <w:szCs w:val="22"/>
        </w:rPr>
      </w:pPr>
      <w:r>
        <w:t>For fullstendig liste over hjelpestoffer, se pkt. 6.1.</w:t>
      </w:r>
      <w:r w:rsidR="005D4558">
        <w:fldChar w:fldCharType="begin"/>
      </w:r>
      <w:r w:rsidR="005D4558">
        <w:instrText xml:space="preserve"> DOCVARIABLE vault_nd_0bd40a70-b359-4f93-8866-d8c223ae520b \* MERGEFORMAT </w:instrText>
      </w:r>
      <w:r w:rsidR="005D4558">
        <w:fldChar w:fldCharType="separate"/>
      </w:r>
      <w:r w:rsidR="005D4558">
        <w:t xml:space="preserve"> </w:t>
      </w:r>
      <w:r w:rsidR="005D4558">
        <w:fldChar w:fldCharType="end"/>
      </w:r>
    </w:p>
    <w:p w14:paraId="5DBEB4AF" w14:textId="77777777" w:rsidR="000D483A" w:rsidRDefault="000D483A">
      <w:pPr>
        <w:rPr>
          <w:szCs w:val="22"/>
        </w:rPr>
      </w:pPr>
    </w:p>
    <w:p w14:paraId="78267F94" w14:textId="77777777" w:rsidR="000D483A" w:rsidRDefault="000D483A">
      <w:pPr>
        <w:rPr>
          <w:szCs w:val="22"/>
        </w:rPr>
      </w:pPr>
    </w:p>
    <w:p w14:paraId="77F94114" w14:textId="77777777" w:rsidR="000D483A" w:rsidRDefault="000D483A">
      <w:pPr>
        <w:tabs>
          <w:tab w:val="clear" w:pos="567"/>
        </w:tabs>
        <w:suppressAutoHyphens w:val="0"/>
        <w:ind w:left="567" w:hanging="567"/>
        <w:rPr>
          <w:caps/>
          <w:szCs w:val="22"/>
        </w:rPr>
      </w:pPr>
      <w:r>
        <w:rPr>
          <w:b/>
          <w:szCs w:val="22"/>
        </w:rPr>
        <w:t>3.</w:t>
      </w:r>
      <w:r>
        <w:rPr>
          <w:b/>
          <w:szCs w:val="22"/>
        </w:rPr>
        <w:tab/>
      </w:r>
      <w:r>
        <w:rPr>
          <w:b/>
        </w:rPr>
        <w:t>LEGEMIDDELFORM</w:t>
      </w:r>
    </w:p>
    <w:p w14:paraId="3042A742" w14:textId="77777777" w:rsidR="000D483A" w:rsidRDefault="000D483A">
      <w:pPr>
        <w:rPr>
          <w:szCs w:val="22"/>
        </w:rPr>
      </w:pPr>
    </w:p>
    <w:p w14:paraId="081766B9" w14:textId="77777777" w:rsidR="000D483A" w:rsidRDefault="000D483A">
      <w:pPr>
        <w:rPr>
          <w:szCs w:val="22"/>
        </w:rPr>
      </w:pPr>
      <w:r>
        <w:t>Injeksjonsvæske, oppløsning.</w:t>
      </w:r>
    </w:p>
    <w:p w14:paraId="04CC6F39" w14:textId="77777777" w:rsidR="000D483A" w:rsidRDefault="000D483A">
      <w:pPr>
        <w:rPr>
          <w:szCs w:val="22"/>
        </w:rPr>
      </w:pPr>
    </w:p>
    <w:p w14:paraId="31D39109" w14:textId="77777777" w:rsidR="000D483A" w:rsidRDefault="000D483A">
      <w:pPr>
        <w:rPr>
          <w:szCs w:val="22"/>
        </w:rPr>
      </w:pPr>
      <w:r>
        <w:t>Klar og fargeløs eller nesten fargeløs, isoton oppløsning; pH=8,15.</w:t>
      </w:r>
    </w:p>
    <w:p w14:paraId="1C6FCA02" w14:textId="77777777" w:rsidR="000D483A" w:rsidRDefault="000D483A">
      <w:pPr>
        <w:rPr>
          <w:szCs w:val="22"/>
        </w:rPr>
      </w:pPr>
    </w:p>
    <w:p w14:paraId="07A56A00" w14:textId="77777777" w:rsidR="000D483A" w:rsidRDefault="000D483A">
      <w:pPr>
        <w:rPr>
          <w:szCs w:val="22"/>
        </w:rPr>
      </w:pPr>
    </w:p>
    <w:p w14:paraId="6FE0291C" w14:textId="77777777" w:rsidR="000D483A" w:rsidRDefault="000D483A">
      <w:pPr>
        <w:tabs>
          <w:tab w:val="clear" w:pos="567"/>
        </w:tabs>
        <w:suppressAutoHyphens w:val="0"/>
        <w:ind w:left="567" w:hanging="567"/>
        <w:rPr>
          <w:b/>
          <w:szCs w:val="22"/>
        </w:rPr>
      </w:pPr>
      <w:r>
        <w:rPr>
          <w:b/>
          <w:szCs w:val="22"/>
        </w:rPr>
        <w:t>4.</w:t>
      </w:r>
      <w:r>
        <w:rPr>
          <w:b/>
          <w:szCs w:val="22"/>
        </w:rPr>
        <w:tab/>
      </w:r>
      <w:r>
        <w:rPr>
          <w:b/>
        </w:rPr>
        <w:t>KLINISKE OPPLYSNINGER</w:t>
      </w:r>
    </w:p>
    <w:p w14:paraId="05961056" w14:textId="77777777" w:rsidR="000D483A" w:rsidRDefault="000D483A">
      <w:pPr>
        <w:rPr>
          <w:szCs w:val="22"/>
        </w:rPr>
      </w:pPr>
    </w:p>
    <w:p w14:paraId="68FD5BC7" w14:textId="72BED6A0" w:rsidR="000D483A" w:rsidRDefault="000D483A">
      <w:pPr>
        <w:ind w:left="567" w:hanging="567"/>
        <w:outlineLvl w:val="0"/>
        <w:rPr>
          <w:b/>
          <w:szCs w:val="22"/>
        </w:rPr>
      </w:pPr>
      <w:r>
        <w:rPr>
          <w:b/>
        </w:rPr>
        <w:t>4.1</w:t>
      </w:r>
      <w:r>
        <w:rPr>
          <w:b/>
        </w:rPr>
        <w:tab/>
        <w:t>Indikasjoner</w:t>
      </w:r>
      <w:r w:rsidR="005D4558">
        <w:rPr>
          <w:b/>
        </w:rPr>
        <w:fldChar w:fldCharType="begin"/>
      </w:r>
      <w:r w:rsidR="005D4558">
        <w:rPr>
          <w:b/>
        </w:rPr>
        <w:instrText xml:space="preserve"> DOCVARIABLE vault_nd_c3599c55-ed9b-45ce-bf9d-1ffe43c599af \* MERGEFORMAT </w:instrText>
      </w:r>
      <w:r w:rsidR="005D4558">
        <w:rPr>
          <w:b/>
        </w:rPr>
        <w:fldChar w:fldCharType="separate"/>
      </w:r>
      <w:r w:rsidR="005D4558">
        <w:rPr>
          <w:b/>
        </w:rPr>
        <w:t xml:space="preserve"> </w:t>
      </w:r>
      <w:r w:rsidR="005D4558">
        <w:rPr>
          <w:b/>
        </w:rPr>
        <w:fldChar w:fldCharType="end"/>
      </w:r>
    </w:p>
    <w:p w14:paraId="5AB6C565" w14:textId="77777777" w:rsidR="000D483A" w:rsidRDefault="000D483A">
      <w:pPr>
        <w:ind w:left="567" w:hanging="567"/>
        <w:rPr>
          <w:b/>
          <w:szCs w:val="22"/>
        </w:rPr>
      </w:pPr>
    </w:p>
    <w:p w14:paraId="30BFA74F" w14:textId="77777777" w:rsidR="000D483A" w:rsidRDefault="000D483A">
      <w:pPr>
        <w:rPr>
          <w:u w:val="single"/>
        </w:rPr>
      </w:pPr>
      <w:r>
        <w:rPr>
          <w:u w:val="single"/>
        </w:rPr>
        <w:t>Voksne</w:t>
      </w:r>
    </w:p>
    <w:p w14:paraId="43823F97" w14:textId="77777777" w:rsidR="000D483A" w:rsidRDefault="000D483A"/>
    <w:p w14:paraId="76CE5F0A" w14:textId="77777777" w:rsidR="000D483A" w:rsidRDefault="000D483A">
      <w:r>
        <w:t xml:space="preserve">Saxenda er indisert som supplement til diett med redusert kaloriinntak og økt fysisk aktivitet for vektkontroll hos voksne pasienter med initial BMI (Body Mass Index) på: </w:t>
      </w:r>
    </w:p>
    <w:p w14:paraId="66210502" w14:textId="5D6F4F67" w:rsidR="000D483A" w:rsidRDefault="000D483A" w:rsidP="004A6DF8">
      <w:pPr>
        <w:numPr>
          <w:ilvl w:val="0"/>
          <w:numId w:val="39"/>
        </w:numPr>
        <w:ind w:left="567" w:hanging="567"/>
      </w:pPr>
      <w:r>
        <w:t>≥ 30 kg/m² (fedme) eller</w:t>
      </w:r>
    </w:p>
    <w:p w14:paraId="1BC9F9AB" w14:textId="1245FC43" w:rsidR="000D483A" w:rsidRDefault="000D483A" w:rsidP="004A6DF8">
      <w:pPr>
        <w:numPr>
          <w:ilvl w:val="0"/>
          <w:numId w:val="41"/>
        </w:numPr>
        <w:ind w:left="567" w:hanging="567"/>
      </w:pPr>
      <w:r>
        <w:t>≥ 27 kg/m² til &lt; 30 kg/m² (overvekt) ved forekomst av minst én vektrelatert komorbiditet, som dysglykemi (prediabetes eller diabetes mellitus type 2), hypertensjon, dyslipidemi eller obstruktiv søvnapné.</w:t>
      </w:r>
    </w:p>
    <w:p w14:paraId="2E7BC3BA" w14:textId="77777777" w:rsidR="000D483A" w:rsidRDefault="000D483A">
      <w:pPr>
        <w:rPr>
          <w:szCs w:val="22"/>
        </w:rPr>
      </w:pPr>
    </w:p>
    <w:p w14:paraId="5D108FA9" w14:textId="21EB41A7" w:rsidR="000D483A" w:rsidRDefault="000D483A">
      <w:r>
        <w:t xml:space="preserve">Behandling med 3,0 mg Saxenda daglig skal seponeres etter 12 uker, </w:t>
      </w:r>
      <w:r>
        <w:rPr>
          <w:szCs w:val="22"/>
        </w:rPr>
        <w:t>dersom pasienten ikke oppnår et vekttap på minst 5</w:t>
      </w:r>
      <w:r w:rsidR="006237D2">
        <w:t> </w:t>
      </w:r>
      <w:r>
        <w:rPr>
          <w:szCs w:val="22"/>
        </w:rPr>
        <w:t>% av opprinnelig kroppsvekt</w:t>
      </w:r>
      <w:r>
        <w:t>.</w:t>
      </w:r>
    </w:p>
    <w:p w14:paraId="5F641F1C" w14:textId="77777777" w:rsidR="000D483A" w:rsidRDefault="000D483A">
      <w:pPr>
        <w:rPr>
          <w:szCs w:val="22"/>
        </w:rPr>
      </w:pPr>
    </w:p>
    <w:p w14:paraId="1F0A5169" w14:textId="77777777" w:rsidR="000D483A" w:rsidRDefault="000D483A">
      <w:pPr>
        <w:rPr>
          <w:szCs w:val="22"/>
        </w:rPr>
      </w:pPr>
      <w:r>
        <w:rPr>
          <w:szCs w:val="22"/>
          <w:u w:val="single"/>
        </w:rPr>
        <w:t>Ungdom (≥ 12 år)</w:t>
      </w:r>
    </w:p>
    <w:p w14:paraId="69E1F39F" w14:textId="77777777" w:rsidR="000D483A" w:rsidRDefault="000D483A">
      <w:pPr>
        <w:rPr>
          <w:szCs w:val="22"/>
        </w:rPr>
      </w:pPr>
    </w:p>
    <w:p w14:paraId="1C4C09BC" w14:textId="77777777" w:rsidR="000D483A" w:rsidRDefault="000D483A">
      <w:pPr>
        <w:rPr>
          <w:szCs w:val="22"/>
        </w:rPr>
      </w:pPr>
      <w:r>
        <w:rPr>
          <w:szCs w:val="22"/>
        </w:rPr>
        <w:t>Saxenda kan brukes som supplement til et sunt kosthold og økt fysisk aktivitet for vektkontroll hos ungdom i alderen 12 år og eldre med:</w:t>
      </w:r>
    </w:p>
    <w:p w14:paraId="2C1E2526" w14:textId="594256B1" w:rsidR="000D483A" w:rsidRDefault="000D483A" w:rsidP="004A6DF8">
      <w:pPr>
        <w:numPr>
          <w:ilvl w:val="0"/>
          <w:numId w:val="43"/>
        </w:numPr>
        <w:ind w:left="567" w:hanging="567"/>
      </w:pPr>
      <w:r>
        <w:t>fedme (BMI tilsvarende ≥ 30</w:t>
      </w:r>
      <w:r>
        <w:rPr>
          <w:bCs/>
          <w:iCs/>
          <w:szCs w:val="22"/>
        </w:rPr>
        <w:t> </w:t>
      </w:r>
      <w:r>
        <w:t>kg/m</w:t>
      </w:r>
      <w:r>
        <w:rPr>
          <w:vertAlign w:val="superscript"/>
        </w:rPr>
        <w:t>2</w:t>
      </w:r>
      <w:r>
        <w:t xml:space="preserve"> som internasjonal grenseverdi hos voksne)* og</w:t>
      </w:r>
    </w:p>
    <w:p w14:paraId="1B83F0F5" w14:textId="6104B8E3" w:rsidR="000D483A" w:rsidRDefault="000D483A" w:rsidP="004A6DF8">
      <w:pPr>
        <w:numPr>
          <w:ilvl w:val="0"/>
          <w:numId w:val="45"/>
        </w:numPr>
        <w:ind w:left="567" w:hanging="567"/>
      </w:pPr>
      <w:r>
        <w:t>kroppsvekt over 60</w:t>
      </w:r>
      <w:r>
        <w:rPr>
          <w:bCs/>
          <w:iCs/>
          <w:szCs w:val="22"/>
        </w:rPr>
        <w:t> </w:t>
      </w:r>
      <w:r>
        <w:t>kg.</w:t>
      </w:r>
    </w:p>
    <w:p w14:paraId="2FBFABCA" w14:textId="77777777" w:rsidR="000D483A" w:rsidRDefault="000D483A">
      <w:pPr>
        <w:ind w:left="567" w:hanging="567"/>
      </w:pPr>
    </w:p>
    <w:p w14:paraId="672E347B" w14:textId="77777777" w:rsidR="000D483A" w:rsidRDefault="000D483A">
      <w:pPr>
        <w:tabs>
          <w:tab w:val="clear" w:pos="567"/>
          <w:tab w:val="left" w:pos="0"/>
        </w:tabs>
      </w:pPr>
      <w:r>
        <w:t>Behandling med 3,0 mg Saxenda daglig, eller maksimalt tolererte dose, skal seponeres og re-evalueres etter 12 uker, dersom pasienten ikke oppnår en reduksjon i BMI eller BMI z-score på minst 4 %.</w:t>
      </w:r>
    </w:p>
    <w:p w14:paraId="72A03330" w14:textId="77777777" w:rsidR="000D483A" w:rsidRDefault="000D483A">
      <w:pPr>
        <w:tabs>
          <w:tab w:val="clear" w:pos="567"/>
          <w:tab w:val="left" w:pos="0"/>
        </w:tabs>
      </w:pPr>
    </w:p>
    <w:p w14:paraId="06D8B6D8" w14:textId="0D35CE96" w:rsidR="000D483A" w:rsidRDefault="000D483A" w:rsidP="00676764">
      <w:pPr>
        <w:tabs>
          <w:tab w:val="clear" w:pos="567"/>
          <w:tab w:val="left" w:pos="0"/>
        </w:tabs>
      </w:pPr>
      <w:r>
        <w:t>*IOTF BMI grenseverdi for fedme i aldersgruppen 12</w:t>
      </w:r>
      <w:r w:rsidR="00B75BE5">
        <w:t>–</w:t>
      </w:r>
      <w:r>
        <w:t>18 år, basert på kjønn (se tabell 1):</w:t>
      </w:r>
    </w:p>
    <w:p w14:paraId="42EB406E" w14:textId="6442F61B" w:rsidR="000D483A" w:rsidRDefault="000D483A">
      <w:pPr>
        <w:tabs>
          <w:tab w:val="clear" w:pos="567"/>
          <w:tab w:val="left" w:pos="0"/>
        </w:tabs>
      </w:pPr>
    </w:p>
    <w:p w14:paraId="56138C22" w14:textId="29D819EF" w:rsidR="000D483A" w:rsidRDefault="000D483A">
      <w:pPr>
        <w:tabs>
          <w:tab w:val="clear" w:pos="567"/>
        </w:tabs>
        <w:rPr>
          <w:b/>
          <w:bCs/>
          <w:sz w:val="20"/>
          <w:szCs w:val="20"/>
        </w:rPr>
      </w:pPr>
      <w:r>
        <w:rPr>
          <w:b/>
          <w:bCs/>
          <w:sz w:val="20"/>
          <w:szCs w:val="20"/>
        </w:rPr>
        <w:t xml:space="preserve">Tabell 1 </w:t>
      </w:r>
      <w:r>
        <w:rPr>
          <w:b/>
          <w:bCs/>
          <w:sz w:val="21"/>
          <w:szCs w:val="21"/>
        </w:rPr>
        <w:t>IOTF BMI grenseverdi for fedme i aldersgruppen 12</w:t>
      </w:r>
      <w:r w:rsidR="00B75BE5">
        <w:t>–</w:t>
      </w:r>
      <w:r>
        <w:rPr>
          <w:b/>
          <w:bCs/>
          <w:sz w:val="21"/>
          <w:szCs w:val="21"/>
        </w:rPr>
        <w:t>18</w:t>
      </w:r>
      <w:r w:rsidR="006237D2">
        <w:t> </w:t>
      </w:r>
      <w:r>
        <w:rPr>
          <w:b/>
          <w:bCs/>
          <w:sz w:val="21"/>
          <w:szCs w:val="21"/>
        </w:rPr>
        <w:t>år, basert på kjønn</w:t>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148"/>
        <w:gridCol w:w="3118"/>
      </w:tblGrid>
      <w:tr w:rsidR="000D483A" w14:paraId="48AA8F76" w14:textId="77777777">
        <w:trPr>
          <w:trHeight w:val="554"/>
        </w:trPr>
        <w:tc>
          <w:tcPr>
            <w:tcW w:w="1294" w:type="dxa"/>
            <w:vMerge w:val="restart"/>
            <w:shd w:val="clear" w:color="auto" w:fill="auto"/>
          </w:tcPr>
          <w:p w14:paraId="46F3DBD4" w14:textId="77777777" w:rsidR="000D483A" w:rsidRDefault="000D483A">
            <w:pPr>
              <w:rPr>
                <w:b/>
                <w:bCs/>
                <w:sz w:val="20"/>
                <w:szCs w:val="20"/>
              </w:rPr>
            </w:pPr>
            <w:bookmarkStart w:id="22" w:name="_Hlk22994894"/>
            <w:r>
              <w:rPr>
                <w:b/>
                <w:bCs/>
                <w:sz w:val="20"/>
                <w:szCs w:val="20"/>
              </w:rPr>
              <w:t>Alder</w:t>
            </w:r>
          </w:p>
          <w:p w14:paraId="144527F0" w14:textId="77777777" w:rsidR="000D483A" w:rsidRDefault="000D483A">
            <w:pPr>
              <w:rPr>
                <w:sz w:val="20"/>
                <w:szCs w:val="20"/>
              </w:rPr>
            </w:pPr>
            <w:r>
              <w:rPr>
                <w:b/>
                <w:bCs/>
                <w:sz w:val="20"/>
                <w:szCs w:val="20"/>
              </w:rPr>
              <w:t>(år)</w:t>
            </w:r>
          </w:p>
        </w:tc>
        <w:tc>
          <w:tcPr>
            <w:tcW w:w="5266" w:type="dxa"/>
            <w:gridSpan w:val="2"/>
            <w:shd w:val="clear" w:color="auto" w:fill="auto"/>
          </w:tcPr>
          <w:p w14:paraId="3C19E673" w14:textId="6267B0E7" w:rsidR="000D483A" w:rsidRDefault="000D483A">
            <w:pPr>
              <w:rPr>
                <w:sz w:val="20"/>
                <w:szCs w:val="20"/>
              </w:rPr>
            </w:pPr>
            <w:r>
              <w:rPr>
                <w:b/>
                <w:bCs/>
                <w:sz w:val="20"/>
                <w:szCs w:val="20"/>
              </w:rPr>
              <w:t>BMI tilsvarende 30</w:t>
            </w:r>
            <w:r w:rsidR="006237D2">
              <w:t> </w:t>
            </w:r>
            <w:r>
              <w:rPr>
                <w:b/>
                <w:bCs/>
                <w:sz w:val="20"/>
                <w:szCs w:val="20"/>
              </w:rPr>
              <w:t>kg/m</w:t>
            </w:r>
            <w:r>
              <w:rPr>
                <w:b/>
                <w:bCs/>
                <w:sz w:val="20"/>
                <w:szCs w:val="20"/>
                <w:vertAlign w:val="superscript"/>
              </w:rPr>
              <w:t>2</w:t>
            </w:r>
            <w:r>
              <w:rPr>
                <w:b/>
                <w:bCs/>
                <w:sz w:val="20"/>
                <w:szCs w:val="20"/>
              </w:rPr>
              <w:t xml:space="preserve"> for voksne i henhold til internasjonale grenseverdier. </w:t>
            </w:r>
          </w:p>
        </w:tc>
      </w:tr>
      <w:tr w:rsidR="000D483A" w14:paraId="3736266E" w14:textId="77777777">
        <w:trPr>
          <w:trHeight w:val="144"/>
        </w:trPr>
        <w:tc>
          <w:tcPr>
            <w:tcW w:w="1294" w:type="dxa"/>
            <w:vMerge/>
            <w:shd w:val="clear" w:color="auto" w:fill="auto"/>
          </w:tcPr>
          <w:p w14:paraId="524E78DC" w14:textId="77777777" w:rsidR="000D483A" w:rsidRDefault="000D483A">
            <w:pPr>
              <w:rPr>
                <w:sz w:val="20"/>
                <w:szCs w:val="20"/>
              </w:rPr>
            </w:pPr>
          </w:p>
        </w:tc>
        <w:tc>
          <w:tcPr>
            <w:tcW w:w="2148" w:type="dxa"/>
            <w:shd w:val="clear" w:color="auto" w:fill="auto"/>
          </w:tcPr>
          <w:p w14:paraId="277F6558" w14:textId="77777777" w:rsidR="000D483A" w:rsidRDefault="000D483A">
            <w:pPr>
              <w:rPr>
                <w:b/>
                <w:bCs/>
                <w:sz w:val="20"/>
                <w:szCs w:val="20"/>
              </w:rPr>
            </w:pPr>
            <w:r>
              <w:rPr>
                <w:b/>
                <w:bCs/>
                <w:sz w:val="20"/>
                <w:szCs w:val="20"/>
              </w:rPr>
              <w:t>Gutter</w:t>
            </w:r>
          </w:p>
        </w:tc>
        <w:tc>
          <w:tcPr>
            <w:tcW w:w="3118" w:type="dxa"/>
            <w:shd w:val="clear" w:color="auto" w:fill="auto"/>
          </w:tcPr>
          <w:p w14:paraId="5D5F9724" w14:textId="77777777" w:rsidR="000D483A" w:rsidRDefault="000D483A">
            <w:pPr>
              <w:rPr>
                <w:b/>
                <w:bCs/>
                <w:sz w:val="20"/>
                <w:szCs w:val="20"/>
              </w:rPr>
            </w:pPr>
            <w:r>
              <w:rPr>
                <w:b/>
                <w:bCs/>
                <w:sz w:val="20"/>
                <w:szCs w:val="20"/>
              </w:rPr>
              <w:t>Jenter</w:t>
            </w:r>
          </w:p>
        </w:tc>
      </w:tr>
      <w:tr w:rsidR="000D483A" w14:paraId="05B98341" w14:textId="77777777">
        <w:trPr>
          <w:trHeight w:val="288"/>
        </w:trPr>
        <w:tc>
          <w:tcPr>
            <w:tcW w:w="1294" w:type="dxa"/>
            <w:shd w:val="clear" w:color="auto" w:fill="auto"/>
          </w:tcPr>
          <w:p w14:paraId="336D2872" w14:textId="77777777" w:rsidR="000D483A" w:rsidRDefault="000D483A">
            <w:pPr>
              <w:rPr>
                <w:sz w:val="20"/>
                <w:szCs w:val="20"/>
              </w:rPr>
            </w:pPr>
            <w:r>
              <w:rPr>
                <w:sz w:val="20"/>
                <w:szCs w:val="20"/>
              </w:rPr>
              <w:t>12</w:t>
            </w:r>
          </w:p>
        </w:tc>
        <w:tc>
          <w:tcPr>
            <w:tcW w:w="2148" w:type="dxa"/>
            <w:shd w:val="clear" w:color="auto" w:fill="auto"/>
          </w:tcPr>
          <w:p w14:paraId="7DB5791F" w14:textId="77777777" w:rsidR="000D483A" w:rsidRDefault="000D483A">
            <w:pPr>
              <w:rPr>
                <w:sz w:val="20"/>
                <w:szCs w:val="20"/>
              </w:rPr>
            </w:pPr>
            <w:r>
              <w:rPr>
                <w:sz w:val="20"/>
                <w:szCs w:val="20"/>
              </w:rPr>
              <w:t>26,02</w:t>
            </w:r>
          </w:p>
        </w:tc>
        <w:tc>
          <w:tcPr>
            <w:tcW w:w="3118" w:type="dxa"/>
            <w:shd w:val="clear" w:color="auto" w:fill="auto"/>
          </w:tcPr>
          <w:p w14:paraId="35F4A70E" w14:textId="77777777" w:rsidR="000D483A" w:rsidRDefault="000D483A">
            <w:pPr>
              <w:rPr>
                <w:sz w:val="20"/>
                <w:szCs w:val="20"/>
              </w:rPr>
            </w:pPr>
            <w:r>
              <w:rPr>
                <w:sz w:val="20"/>
                <w:szCs w:val="20"/>
              </w:rPr>
              <w:t>26,67</w:t>
            </w:r>
          </w:p>
        </w:tc>
      </w:tr>
      <w:tr w:rsidR="000D483A" w14:paraId="2FDD18D3" w14:textId="77777777">
        <w:trPr>
          <w:trHeight w:val="278"/>
        </w:trPr>
        <w:tc>
          <w:tcPr>
            <w:tcW w:w="1294" w:type="dxa"/>
            <w:shd w:val="clear" w:color="auto" w:fill="auto"/>
          </w:tcPr>
          <w:p w14:paraId="38ED0CCF" w14:textId="77777777" w:rsidR="000D483A" w:rsidRDefault="000D483A">
            <w:pPr>
              <w:rPr>
                <w:sz w:val="20"/>
                <w:szCs w:val="20"/>
              </w:rPr>
            </w:pPr>
            <w:r>
              <w:rPr>
                <w:sz w:val="20"/>
                <w:szCs w:val="20"/>
              </w:rPr>
              <w:t>12,5</w:t>
            </w:r>
          </w:p>
        </w:tc>
        <w:tc>
          <w:tcPr>
            <w:tcW w:w="2148" w:type="dxa"/>
            <w:shd w:val="clear" w:color="auto" w:fill="auto"/>
          </w:tcPr>
          <w:p w14:paraId="791143E0" w14:textId="77777777" w:rsidR="000D483A" w:rsidRDefault="000D483A">
            <w:pPr>
              <w:rPr>
                <w:sz w:val="20"/>
                <w:szCs w:val="20"/>
              </w:rPr>
            </w:pPr>
            <w:r>
              <w:rPr>
                <w:sz w:val="20"/>
                <w:szCs w:val="20"/>
              </w:rPr>
              <w:t>26,43</w:t>
            </w:r>
          </w:p>
        </w:tc>
        <w:tc>
          <w:tcPr>
            <w:tcW w:w="3118" w:type="dxa"/>
            <w:shd w:val="clear" w:color="auto" w:fill="auto"/>
          </w:tcPr>
          <w:p w14:paraId="2665F10C" w14:textId="77777777" w:rsidR="000D483A" w:rsidRDefault="000D483A">
            <w:pPr>
              <w:rPr>
                <w:sz w:val="20"/>
                <w:szCs w:val="20"/>
              </w:rPr>
            </w:pPr>
            <w:r>
              <w:rPr>
                <w:sz w:val="20"/>
                <w:szCs w:val="20"/>
              </w:rPr>
              <w:t>27,24</w:t>
            </w:r>
          </w:p>
        </w:tc>
      </w:tr>
      <w:tr w:rsidR="000D483A" w14:paraId="5E3C7E72" w14:textId="77777777">
        <w:trPr>
          <w:trHeight w:val="282"/>
        </w:trPr>
        <w:tc>
          <w:tcPr>
            <w:tcW w:w="1294" w:type="dxa"/>
            <w:shd w:val="clear" w:color="auto" w:fill="auto"/>
          </w:tcPr>
          <w:p w14:paraId="500E2AB9" w14:textId="77777777" w:rsidR="000D483A" w:rsidRDefault="000D483A">
            <w:pPr>
              <w:rPr>
                <w:sz w:val="20"/>
                <w:szCs w:val="20"/>
              </w:rPr>
            </w:pPr>
            <w:r>
              <w:rPr>
                <w:sz w:val="20"/>
                <w:szCs w:val="20"/>
              </w:rPr>
              <w:lastRenderedPageBreak/>
              <w:t>13</w:t>
            </w:r>
          </w:p>
        </w:tc>
        <w:tc>
          <w:tcPr>
            <w:tcW w:w="2148" w:type="dxa"/>
            <w:shd w:val="clear" w:color="auto" w:fill="auto"/>
          </w:tcPr>
          <w:p w14:paraId="4A89CD67" w14:textId="77777777" w:rsidR="000D483A" w:rsidRDefault="000D483A">
            <w:pPr>
              <w:rPr>
                <w:sz w:val="20"/>
                <w:szCs w:val="20"/>
              </w:rPr>
            </w:pPr>
            <w:r>
              <w:rPr>
                <w:sz w:val="20"/>
                <w:szCs w:val="20"/>
              </w:rPr>
              <w:t>26,84</w:t>
            </w:r>
          </w:p>
        </w:tc>
        <w:tc>
          <w:tcPr>
            <w:tcW w:w="3118" w:type="dxa"/>
            <w:shd w:val="clear" w:color="auto" w:fill="auto"/>
          </w:tcPr>
          <w:p w14:paraId="2399CC39" w14:textId="77777777" w:rsidR="000D483A" w:rsidRDefault="000D483A">
            <w:pPr>
              <w:rPr>
                <w:sz w:val="20"/>
                <w:szCs w:val="20"/>
              </w:rPr>
            </w:pPr>
            <w:r>
              <w:rPr>
                <w:sz w:val="20"/>
                <w:szCs w:val="20"/>
              </w:rPr>
              <w:t>27,76</w:t>
            </w:r>
          </w:p>
        </w:tc>
      </w:tr>
      <w:tr w:rsidR="000D483A" w14:paraId="255A06AA" w14:textId="77777777">
        <w:trPr>
          <w:trHeight w:val="258"/>
        </w:trPr>
        <w:tc>
          <w:tcPr>
            <w:tcW w:w="1294" w:type="dxa"/>
            <w:shd w:val="clear" w:color="auto" w:fill="auto"/>
          </w:tcPr>
          <w:p w14:paraId="51CBD027" w14:textId="77777777" w:rsidR="000D483A" w:rsidRDefault="000D483A">
            <w:pPr>
              <w:rPr>
                <w:sz w:val="20"/>
                <w:szCs w:val="20"/>
              </w:rPr>
            </w:pPr>
            <w:r>
              <w:rPr>
                <w:sz w:val="20"/>
                <w:szCs w:val="20"/>
              </w:rPr>
              <w:t>13,5</w:t>
            </w:r>
          </w:p>
        </w:tc>
        <w:tc>
          <w:tcPr>
            <w:tcW w:w="2148" w:type="dxa"/>
            <w:shd w:val="clear" w:color="auto" w:fill="auto"/>
          </w:tcPr>
          <w:p w14:paraId="12FD41DC" w14:textId="77777777" w:rsidR="000D483A" w:rsidRDefault="000D483A">
            <w:pPr>
              <w:rPr>
                <w:sz w:val="20"/>
                <w:szCs w:val="20"/>
              </w:rPr>
            </w:pPr>
            <w:r>
              <w:rPr>
                <w:sz w:val="20"/>
                <w:szCs w:val="20"/>
              </w:rPr>
              <w:t>27,25</w:t>
            </w:r>
          </w:p>
        </w:tc>
        <w:tc>
          <w:tcPr>
            <w:tcW w:w="3118" w:type="dxa"/>
            <w:shd w:val="clear" w:color="auto" w:fill="auto"/>
          </w:tcPr>
          <w:p w14:paraId="18D458A9" w14:textId="77777777" w:rsidR="000D483A" w:rsidRDefault="000D483A">
            <w:pPr>
              <w:rPr>
                <w:sz w:val="20"/>
                <w:szCs w:val="20"/>
              </w:rPr>
            </w:pPr>
            <w:r>
              <w:rPr>
                <w:sz w:val="20"/>
                <w:szCs w:val="20"/>
              </w:rPr>
              <w:t>28,20</w:t>
            </w:r>
          </w:p>
        </w:tc>
      </w:tr>
      <w:tr w:rsidR="000D483A" w14:paraId="39109A22" w14:textId="77777777">
        <w:trPr>
          <w:trHeight w:val="262"/>
        </w:trPr>
        <w:tc>
          <w:tcPr>
            <w:tcW w:w="1294" w:type="dxa"/>
            <w:shd w:val="clear" w:color="auto" w:fill="auto"/>
          </w:tcPr>
          <w:p w14:paraId="09BE753D" w14:textId="77777777" w:rsidR="000D483A" w:rsidRDefault="000D483A">
            <w:pPr>
              <w:rPr>
                <w:sz w:val="20"/>
                <w:szCs w:val="20"/>
              </w:rPr>
            </w:pPr>
            <w:r>
              <w:rPr>
                <w:sz w:val="20"/>
                <w:szCs w:val="20"/>
              </w:rPr>
              <w:t>14</w:t>
            </w:r>
          </w:p>
        </w:tc>
        <w:tc>
          <w:tcPr>
            <w:tcW w:w="2148" w:type="dxa"/>
            <w:shd w:val="clear" w:color="auto" w:fill="auto"/>
          </w:tcPr>
          <w:p w14:paraId="6AA45197" w14:textId="77777777" w:rsidR="000D483A" w:rsidRDefault="000D483A">
            <w:pPr>
              <w:rPr>
                <w:sz w:val="20"/>
                <w:szCs w:val="20"/>
              </w:rPr>
            </w:pPr>
            <w:r>
              <w:rPr>
                <w:sz w:val="20"/>
                <w:szCs w:val="20"/>
              </w:rPr>
              <w:t>27,63</w:t>
            </w:r>
          </w:p>
        </w:tc>
        <w:tc>
          <w:tcPr>
            <w:tcW w:w="3118" w:type="dxa"/>
            <w:shd w:val="clear" w:color="auto" w:fill="auto"/>
          </w:tcPr>
          <w:p w14:paraId="3CDB030B" w14:textId="77777777" w:rsidR="000D483A" w:rsidRDefault="000D483A">
            <w:pPr>
              <w:rPr>
                <w:sz w:val="20"/>
                <w:szCs w:val="20"/>
              </w:rPr>
            </w:pPr>
            <w:r>
              <w:rPr>
                <w:sz w:val="20"/>
                <w:szCs w:val="20"/>
              </w:rPr>
              <w:t>28,57</w:t>
            </w:r>
          </w:p>
        </w:tc>
      </w:tr>
      <w:tr w:rsidR="000D483A" w14:paraId="5CF491A5" w14:textId="77777777">
        <w:trPr>
          <w:trHeight w:val="266"/>
        </w:trPr>
        <w:tc>
          <w:tcPr>
            <w:tcW w:w="1294" w:type="dxa"/>
            <w:shd w:val="clear" w:color="auto" w:fill="auto"/>
          </w:tcPr>
          <w:p w14:paraId="4CF5DBB9" w14:textId="77777777" w:rsidR="000D483A" w:rsidRDefault="000D483A">
            <w:pPr>
              <w:rPr>
                <w:sz w:val="20"/>
                <w:szCs w:val="20"/>
              </w:rPr>
            </w:pPr>
            <w:r>
              <w:rPr>
                <w:sz w:val="20"/>
                <w:szCs w:val="20"/>
              </w:rPr>
              <w:t>14,5</w:t>
            </w:r>
          </w:p>
        </w:tc>
        <w:tc>
          <w:tcPr>
            <w:tcW w:w="2148" w:type="dxa"/>
            <w:shd w:val="clear" w:color="auto" w:fill="auto"/>
          </w:tcPr>
          <w:p w14:paraId="0EFB2C17" w14:textId="77777777" w:rsidR="000D483A" w:rsidRDefault="000D483A">
            <w:pPr>
              <w:rPr>
                <w:sz w:val="20"/>
                <w:szCs w:val="20"/>
              </w:rPr>
            </w:pPr>
            <w:r>
              <w:rPr>
                <w:sz w:val="20"/>
                <w:szCs w:val="20"/>
              </w:rPr>
              <w:t>27,98</w:t>
            </w:r>
          </w:p>
        </w:tc>
        <w:tc>
          <w:tcPr>
            <w:tcW w:w="3118" w:type="dxa"/>
            <w:shd w:val="clear" w:color="auto" w:fill="auto"/>
          </w:tcPr>
          <w:p w14:paraId="54D726B3" w14:textId="77777777" w:rsidR="000D483A" w:rsidRDefault="000D483A">
            <w:pPr>
              <w:rPr>
                <w:sz w:val="20"/>
                <w:szCs w:val="20"/>
              </w:rPr>
            </w:pPr>
            <w:r>
              <w:rPr>
                <w:sz w:val="20"/>
                <w:szCs w:val="20"/>
              </w:rPr>
              <w:t>28,87</w:t>
            </w:r>
          </w:p>
        </w:tc>
      </w:tr>
      <w:tr w:rsidR="000D483A" w14:paraId="5B1BB01D" w14:textId="77777777">
        <w:trPr>
          <w:trHeight w:val="256"/>
        </w:trPr>
        <w:tc>
          <w:tcPr>
            <w:tcW w:w="1294" w:type="dxa"/>
            <w:shd w:val="clear" w:color="auto" w:fill="auto"/>
          </w:tcPr>
          <w:p w14:paraId="2D844102" w14:textId="77777777" w:rsidR="000D483A" w:rsidRDefault="000D483A">
            <w:pPr>
              <w:rPr>
                <w:sz w:val="20"/>
                <w:szCs w:val="20"/>
              </w:rPr>
            </w:pPr>
            <w:r>
              <w:rPr>
                <w:sz w:val="20"/>
                <w:szCs w:val="20"/>
              </w:rPr>
              <w:t>15</w:t>
            </w:r>
          </w:p>
        </w:tc>
        <w:tc>
          <w:tcPr>
            <w:tcW w:w="2148" w:type="dxa"/>
            <w:shd w:val="clear" w:color="auto" w:fill="auto"/>
          </w:tcPr>
          <w:p w14:paraId="45BEA9F1" w14:textId="77777777" w:rsidR="000D483A" w:rsidRDefault="000D483A">
            <w:pPr>
              <w:rPr>
                <w:sz w:val="20"/>
                <w:szCs w:val="20"/>
              </w:rPr>
            </w:pPr>
            <w:r>
              <w:rPr>
                <w:sz w:val="20"/>
                <w:szCs w:val="20"/>
              </w:rPr>
              <w:t>28,30</w:t>
            </w:r>
          </w:p>
        </w:tc>
        <w:tc>
          <w:tcPr>
            <w:tcW w:w="3118" w:type="dxa"/>
            <w:shd w:val="clear" w:color="auto" w:fill="auto"/>
          </w:tcPr>
          <w:p w14:paraId="3E8A4F94" w14:textId="77777777" w:rsidR="000D483A" w:rsidRDefault="000D483A">
            <w:pPr>
              <w:rPr>
                <w:sz w:val="20"/>
                <w:szCs w:val="20"/>
              </w:rPr>
            </w:pPr>
            <w:r>
              <w:rPr>
                <w:sz w:val="20"/>
                <w:szCs w:val="20"/>
              </w:rPr>
              <w:t>29,11</w:t>
            </w:r>
          </w:p>
        </w:tc>
      </w:tr>
      <w:tr w:rsidR="000D483A" w14:paraId="32F63C95" w14:textId="77777777">
        <w:trPr>
          <w:trHeight w:val="260"/>
        </w:trPr>
        <w:tc>
          <w:tcPr>
            <w:tcW w:w="1294" w:type="dxa"/>
            <w:shd w:val="clear" w:color="auto" w:fill="auto"/>
          </w:tcPr>
          <w:p w14:paraId="50403016" w14:textId="77777777" w:rsidR="000D483A" w:rsidRDefault="000D483A">
            <w:pPr>
              <w:rPr>
                <w:sz w:val="20"/>
                <w:szCs w:val="20"/>
              </w:rPr>
            </w:pPr>
            <w:r>
              <w:rPr>
                <w:sz w:val="20"/>
                <w:szCs w:val="20"/>
              </w:rPr>
              <w:t>15,5</w:t>
            </w:r>
          </w:p>
        </w:tc>
        <w:tc>
          <w:tcPr>
            <w:tcW w:w="2148" w:type="dxa"/>
            <w:shd w:val="clear" w:color="auto" w:fill="auto"/>
          </w:tcPr>
          <w:p w14:paraId="498196E1" w14:textId="77777777" w:rsidR="000D483A" w:rsidRDefault="000D483A">
            <w:pPr>
              <w:rPr>
                <w:sz w:val="20"/>
                <w:szCs w:val="20"/>
              </w:rPr>
            </w:pPr>
            <w:r>
              <w:rPr>
                <w:sz w:val="20"/>
                <w:szCs w:val="20"/>
              </w:rPr>
              <w:t>28,60</w:t>
            </w:r>
          </w:p>
        </w:tc>
        <w:tc>
          <w:tcPr>
            <w:tcW w:w="3118" w:type="dxa"/>
            <w:shd w:val="clear" w:color="auto" w:fill="auto"/>
          </w:tcPr>
          <w:p w14:paraId="0B861C3E" w14:textId="77777777" w:rsidR="000D483A" w:rsidRDefault="000D483A">
            <w:pPr>
              <w:rPr>
                <w:sz w:val="20"/>
                <w:szCs w:val="20"/>
              </w:rPr>
            </w:pPr>
            <w:r>
              <w:rPr>
                <w:sz w:val="20"/>
                <w:szCs w:val="20"/>
              </w:rPr>
              <w:t>29,29</w:t>
            </w:r>
          </w:p>
        </w:tc>
      </w:tr>
      <w:tr w:rsidR="000D483A" w14:paraId="72033C35" w14:textId="77777777">
        <w:trPr>
          <w:trHeight w:val="227"/>
        </w:trPr>
        <w:tc>
          <w:tcPr>
            <w:tcW w:w="1294" w:type="dxa"/>
            <w:shd w:val="clear" w:color="auto" w:fill="auto"/>
          </w:tcPr>
          <w:p w14:paraId="2B7EF39A" w14:textId="77777777" w:rsidR="000D483A" w:rsidRDefault="000D483A">
            <w:pPr>
              <w:rPr>
                <w:sz w:val="20"/>
                <w:szCs w:val="20"/>
              </w:rPr>
            </w:pPr>
            <w:r>
              <w:rPr>
                <w:sz w:val="20"/>
                <w:szCs w:val="20"/>
              </w:rPr>
              <w:t>16</w:t>
            </w:r>
          </w:p>
        </w:tc>
        <w:tc>
          <w:tcPr>
            <w:tcW w:w="2148" w:type="dxa"/>
            <w:shd w:val="clear" w:color="auto" w:fill="auto"/>
          </w:tcPr>
          <w:p w14:paraId="40541BC2" w14:textId="77777777" w:rsidR="000D483A" w:rsidRDefault="000D483A">
            <w:pPr>
              <w:rPr>
                <w:sz w:val="20"/>
                <w:szCs w:val="20"/>
              </w:rPr>
            </w:pPr>
            <w:r>
              <w:rPr>
                <w:sz w:val="20"/>
                <w:szCs w:val="20"/>
              </w:rPr>
              <w:t>28,88</w:t>
            </w:r>
          </w:p>
        </w:tc>
        <w:tc>
          <w:tcPr>
            <w:tcW w:w="3118" w:type="dxa"/>
            <w:shd w:val="clear" w:color="auto" w:fill="auto"/>
          </w:tcPr>
          <w:p w14:paraId="75B9BFE2" w14:textId="77777777" w:rsidR="000D483A" w:rsidRDefault="000D483A">
            <w:pPr>
              <w:rPr>
                <w:sz w:val="20"/>
                <w:szCs w:val="20"/>
              </w:rPr>
            </w:pPr>
            <w:r>
              <w:rPr>
                <w:sz w:val="20"/>
                <w:szCs w:val="20"/>
              </w:rPr>
              <w:t>29,43</w:t>
            </w:r>
          </w:p>
        </w:tc>
      </w:tr>
      <w:tr w:rsidR="000D483A" w14:paraId="53DC91D8" w14:textId="77777777">
        <w:trPr>
          <w:trHeight w:val="178"/>
        </w:trPr>
        <w:tc>
          <w:tcPr>
            <w:tcW w:w="1294" w:type="dxa"/>
            <w:shd w:val="clear" w:color="auto" w:fill="auto"/>
          </w:tcPr>
          <w:p w14:paraId="0129A7E2" w14:textId="77777777" w:rsidR="000D483A" w:rsidRDefault="000D483A">
            <w:pPr>
              <w:rPr>
                <w:sz w:val="20"/>
                <w:szCs w:val="20"/>
              </w:rPr>
            </w:pPr>
            <w:r>
              <w:rPr>
                <w:sz w:val="20"/>
                <w:szCs w:val="20"/>
              </w:rPr>
              <w:t>16,5</w:t>
            </w:r>
          </w:p>
        </w:tc>
        <w:tc>
          <w:tcPr>
            <w:tcW w:w="2148" w:type="dxa"/>
            <w:shd w:val="clear" w:color="auto" w:fill="auto"/>
          </w:tcPr>
          <w:p w14:paraId="361A287F" w14:textId="77777777" w:rsidR="000D483A" w:rsidRDefault="000D483A">
            <w:pPr>
              <w:rPr>
                <w:sz w:val="20"/>
                <w:szCs w:val="20"/>
              </w:rPr>
            </w:pPr>
            <w:r>
              <w:rPr>
                <w:sz w:val="20"/>
                <w:szCs w:val="20"/>
              </w:rPr>
              <w:t>29,14</w:t>
            </w:r>
          </w:p>
        </w:tc>
        <w:tc>
          <w:tcPr>
            <w:tcW w:w="3118" w:type="dxa"/>
            <w:shd w:val="clear" w:color="auto" w:fill="auto"/>
          </w:tcPr>
          <w:p w14:paraId="24906E1A" w14:textId="77777777" w:rsidR="000D483A" w:rsidRDefault="000D483A">
            <w:pPr>
              <w:rPr>
                <w:sz w:val="20"/>
                <w:szCs w:val="20"/>
              </w:rPr>
            </w:pPr>
            <w:r>
              <w:rPr>
                <w:sz w:val="20"/>
                <w:szCs w:val="20"/>
              </w:rPr>
              <w:t>29,56</w:t>
            </w:r>
          </w:p>
        </w:tc>
      </w:tr>
      <w:tr w:rsidR="000D483A" w14:paraId="4AE6C0C3" w14:textId="77777777">
        <w:trPr>
          <w:trHeight w:val="227"/>
        </w:trPr>
        <w:tc>
          <w:tcPr>
            <w:tcW w:w="1294" w:type="dxa"/>
            <w:shd w:val="clear" w:color="auto" w:fill="auto"/>
          </w:tcPr>
          <w:p w14:paraId="4FD3E05D" w14:textId="77777777" w:rsidR="000D483A" w:rsidRDefault="000D483A">
            <w:pPr>
              <w:rPr>
                <w:sz w:val="20"/>
                <w:szCs w:val="20"/>
              </w:rPr>
            </w:pPr>
            <w:r>
              <w:rPr>
                <w:sz w:val="20"/>
                <w:szCs w:val="20"/>
              </w:rPr>
              <w:t>17</w:t>
            </w:r>
          </w:p>
        </w:tc>
        <w:tc>
          <w:tcPr>
            <w:tcW w:w="2148" w:type="dxa"/>
            <w:shd w:val="clear" w:color="auto" w:fill="auto"/>
          </w:tcPr>
          <w:p w14:paraId="0E5321E9" w14:textId="77777777" w:rsidR="000D483A" w:rsidRDefault="000D483A">
            <w:pPr>
              <w:rPr>
                <w:sz w:val="20"/>
                <w:szCs w:val="20"/>
              </w:rPr>
            </w:pPr>
            <w:r>
              <w:rPr>
                <w:sz w:val="20"/>
                <w:szCs w:val="20"/>
              </w:rPr>
              <w:t>29,41</w:t>
            </w:r>
          </w:p>
        </w:tc>
        <w:tc>
          <w:tcPr>
            <w:tcW w:w="3118" w:type="dxa"/>
            <w:shd w:val="clear" w:color="auto" w:fill="auto"/>
          </w:tcPr>
          <w:p w14:paraId="26489E1F" w14:textId="77777777" w:rsidR="000D483A" w:rsidRDefault="000D483A">
            <w:pPr>
              <w:rPr>
                <w:sz w:val="20"/>
                <w:szCs w:val="20"/>
              </w:rPr>
            </w:pPr>
            <w:r>
              <w:rPr>
                <w:sz w:val="20"/>
                <w:szCs w:val="20"/>
              </w:rPr>
              <w:t>29,69</w:t>
            </w:r>
          </w:p>
        </w:tc>
      </w:tr>
      <w:tr w:rsidR="000D483A" w14:paraId="3E8AC8F6" w14:textId="77777777">
        <w:trPr>
          <w:trHeight w:val="217"/>
        </w:trPr>
        <w:tc>
          <w:tcPr>
            <w:tcW w:w="1294" w:type="dxa"/>
            <w:shd w:val="clear" w:color="auto" w:fill="auto"/>
          </w:tcPr>
          <w:p w14:paraId="117DC6D8" w14:textId="77777777" w:rsidR="000D483A" w:rsidRDefault="000D483A">
            <w:pPr>
              <w:rPr>
                <w:sz w:val="20"/>
                <w:szCs w:val="20"/>
              </w:rPr>
            </w:pPr>
            <w:r>
              <w:rPr>
                <w:sz w:val="20"/>
                <w:szCs w:val="20"/>
              </w:rPr>
              <w:t>17,5</w:t>
            </w:r>
          </w:p>
        </w:tc>
        <w:tc>
          <w:tcPr>
            <w:tcW w:w="2148" w:type="dxa"/>
            <w:shd w:val="clear" w:color="auto" w:fill="auto"/>
          </w:tcPr>
          <w:p w14:paraId="21420352" w14:textId="77777777" w:rsidR="000D483A" w:rsidRDefault="000D483A">
            <w:pPr>
              <w:rPr>
                <w:sz w:val="20"/>
                <w:szCs w:val="20"/>
              </w:rPr>
            </w:pPr>
            <w:r>
              <w:rPr>
                <w:sz w:val="20"/>
                <w:szCs w:val="20"/>
              </w:rPr>
              <w:t>29,70</w:t>
            </w:r>
          </w:p>
        </w:tc>
        <w:tc>
          <w:tcPr>
            <w:tcW w:w="3118" w:type="dxa"/>
            <w:shd w:val="clear" w:color="auto" w:fill="auto"/>
          </w:tcPr>
          <w:p w14:paraId="7C8612C3" w14:textId="77777777" w:rsidR="000D483A" w:rsidRDefault="000D483A">
            <w:pPr>
              <w:rPr>
                <w:sz w:val="20"/>
                <w:szCs w:val="20"/>
              </w:rPr>
            </w:pPr>
            <w:r>
              <w:rPr>
                <w:sz w:val="20"/>
                <w:szCs w:val="20"/>
              </w:rPr>
              <w:t>29,84</w:t>
            </w:r>
          </w:p>
        </w:tc>
      </w:tr>
      <w:tr w:rsidR="000D483A" w14:paraId="0537CDFB" w14:textId="77777777">
        <w:trPr>
          <w:trHeight w:val="217"/>
        </w:trPr>
        <w:tc>
          <w:tcPr>
            <w:tcW w:w="1294" w:type="dxa"/>
            <w:shd w:val="clear" w:color="auto" w:fill="auto"/>
          </w:tcPr>
          <w:p w14:paraId="6D4C6499" w14:textId="77777777" w:rsidR="000D483A" w:rsidRDefault="000D483A">
            <w:pPr>
              <w:rPr>
                <w:sz w:val="20"/>
                <w:szCs w:val="20"/>
              </w:rPr>
            </w:pPr>
            <w:r>
              <w:rPr>
                <w:sz w:val="20"/>
                <w:szCs w:val="20"/>
              </w:rPr>
              <w:t>18</w:t>
            </w:r>
          </w:p>
        </w:tc>
        <w:tc>
          <w:tcPr>
            <w:tcW w:w="2148" w:type="dxa"/>
            <w:shd w:val="clear" w:color="auto" w:fill="auto"/>
          </w:tcPr>
          <w:p w14:paraId="26BC3C9E" w14:textId="77777777" w:rsidR="000D483A" w:rsidRDefault="000D483A">
            <w:pPr>
              <w:rPr>
                <w:sz w:val="20"/>
                <w:szCs w:val="20"/>
              </w:rPr>
            </w:pPr>
            <w:r>
              <w:rPr>
                <w:sz w:val="20"/>
                <w:szCs w:val="20"/>
              </w:rPr>
              <w:t>30,00</w:t>
            </w:r>
          </w:p>
        </w:tc>
        <w:tc>
          <w:tcPr>
            <w:tcW w:w="3118" w:type="dxa"/>
            <w:shd w:val="clear" w:color="auto" w:fill="auto"/>
          </w:tcPr>
          <w:p w14:paraId="1E6E36C4" w14:textId="77777777" w:rsidR="000D483A" w:rsidRDefault="000D483A">
            <w:pPr>
              <w:rPr>
                <w:sz w:val="20"/>
                <w:szCs w:val="20"/>
              </w:rPr>
            </w:pPr>
            <w:r>
              <w:rPr>
                <w:sz w:val="20"/>
                <w:szCs w:val="20"/>
              </w:rPr>
              <w:t>30,00</w:t>
            </w:r>
          </w:p>
        </w:tc>
      </w:tr>
      <w:bookmarkEnd w:id="22"/>
    </w:tbl>
    <w:p w14:paraId="48E5C251" w14:textId="77777777" w:rsidR="000D483A" w:rsidRDefault="000D483A">
      <w:pPr>
        <w:rPr>
          <w:szCs w:val="22"/>
        </w:rPr>
      </w:pPr>
    </w:p>
    <w:p w14:paraId="315C76BE" w14:textId="79973CDE" w:rsidR="000D483A" w:rsidRDefault="000D483A">
      <w:pPr>
        <w:outlineLvl w:val="0"/>
        <w:rPr>
          <w:b/>
          <w:szCs w:val="22"/>
        </w:rPr>
      </w:pPr>
      <w:r>
        <w:rPr>
          <w:b/>
        </w:rPr>
        <w:t>4.2</w:t>
      </w:r>
      <w:r>
        <w:rPr>
          <w:b/>
        </w:rPr>
        <w:tab/>
        <w:t>Dosering og administrasjonsmåte</w:t>
      </w:r>
      <w:r w:rsidR="005D4558">
        <w:rPr>
          <w:b/>
        </w:rPr>
        <w:fldChar w:fldCharType="begin"/>
      </w:r>
      <w:r w:rsidR="005D4558">
        <w:rPr>
          <w:b/>
        </w:rPr>
        <w:instrText xml:space="preserve"> DOCVARIABLE vault_nd_62d9c392-8687-4c5d-b302-60bb809b366b \* MERGEFORMAT </w:instrText>
      </w:r>
      <w:r w:rsidR="005D4558">
        <w:rPr>
          <w:b/>
        </w:rPr>
        <w:fldChar w:fldCharType="separate"/>
      </w:r>
      <w:r w:rsidR="005D4558">
        <w:rPr>
          <w:b/>
        </w:rPr>
        <w:t xml:space="preserve"> </w:t>
      </w:r>
      <w:r w:rsidR="005D4558">
        <w:rPr>
          <w:b/>
        </w:rPr>
        <w:fldChar w:fldCharType="end"/>
      </w:r>
    </w:p>
    <w:p w14:paraId="43441E48" w14:textId="77777777" w:rsidR="000D483A" w:rsidRDefault="000D483A">
      <w:pPr>
        <w:rPr>
          <w:szCs w:val="22"/>
        </w:rPr>
      </w:pPr>
    </w:p>
    <w:p w14:paraId="274A8008" w14:textId="77777777" w:rsidR="000D483A" w:rsidRDefault="000D483A">
      <w:pPr>
        <w:rPr>
          <w:szCs w:val="22"/>
          <w:u w:val="single"/>
        </w:rPr>
      </w:pPr>
      <w:r>
        <w:rPr>
          <w:u w:val="single"/>
        </w:rPr>
        <w:t>Dosering</w:t>
      </w:r>
    </w:p>
    <w:p w14:paraId="701E7E82" w14:textId="77777777" w:rsidR="000D483A" w:rsidRDefault="000D483A">
      <w:pPr>
        <w:rPr>
          <w:szCs w:val="22"/>
          <w:u w:val="single"/>
        </w:rPr>
      </w:pPr>
    </w:p>
    <w:p w14:paraId="5CE825A1" w14:textId="77777777" w:rsidR="000D483A" w:rsidRPr="004A6DF8" w:rsidRDefault="000D483A">
      <w:pPr>
        <w:tabs>
          <w:tab w:val="clear" w:pos="567"/>
        </w:tabs>
        <w:suppressAutoHyphens w:val="0"/>
        <w:rPr>
          <w:i/>
          <w:iCs/>
        </w:rPr>
      </w:pPr>
      <w:r w:rsidRPr="004A6DF8">
        <w:rPr>
          <w:i/>
          <w:iCs/>
        </w:rPr>
        <w:t>Voksne</w:t>
      </w:r>
    </w:p>
    <w:p w14:paraId="6784ACCE" w14:textId="77777777" w:rsidR="000D483A" w:rsidRDefault="000D483A">
      <w:pPr>
        <w:tabs>
          <w:tab w:val="clear" w:pos="567"/>
        </w:tabs>
        <w:suppressAutoHyphens w:val="0"/>
        <w:rPr>
          <w:iCs/>
          <w:szCs w:val="22"/>
        </w:rPr>
      </w:pPr>
      <w:r>
        <w:t>Startdosen er 0,6 mg én gang daglig.</w:t>
      </w:r>
      <w:r>
        <w:rPr>
          <w:iCs/>
          <w:szCs w:val="22"/>
        </w:rPr>
        <w:t xml:space="preserve"> </w:t>
      </w:r>
      <w:r>
        <w:t>Dosen bør økes til 3,0 mg én gang daglig i trinn på 0,6 mg med minst én ukes intervall for å bedre gastrointestinal toleranse (se tabell 2).</w:t>
      </w:r>
      <w:r>
        <w:rPr>
          <w:iCs/>
          <w:szCs w:val="22"/>
        </w:rPr>
        <w:t xml:space="preserve"> </w:t>
      </w:r>
      <w:r>
        <w:t>Hvis opptrappingen til neste dosenivå ikke blir tolerert i to påfølgende uker, skal seponering av behandlingen overveies.</w:t>
      </w:r>
      <w:r>
        <w:rPr>
          <w:iCs/>
          <w:szCs w:val="22"/>
        </w:rPr>
        <w:t xml:space="preserve"> </w:t>
      </w:r>
      <w:r>
        <w:t>Daglige doser over 3,0 mg anbefales ikke.</w:t>
      </w:r>
    </w:p>
    <w:p w14:paraId="67E63785" w14:textId="77777777" w:rsidR="000D483A" w:rsidRDefault="000D483A">
      <w:pPr>
        <w:pStyle w:val="Caption"/>
        <w:widowControl w:val="0"/>
      </w:pPr>
    </w:p>
    <w:p w14:paraId="05ECDD9C" w14:textId="77777777" w:rsidR="000D483A" w:rsidRPr="004A6DF8" w:rsidRDefault="000D483A">
      <w:pPr>
        <w:pStyle w:val="Caption"/>
        <w:widowControl w:val="0"/>
        <w:rPr>
          <w:szCs w:val="16"/>
        </w:rPr>
      </w:pPr>
      <w:r w:rsidRPr="004A6DF8">
        <w:rPr>
          <w:szCs w:val="16"/>
        </w:rPr>
        <w:t>Tabell 2 Doseopptrappingsplan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2597"/>
        <w:gridCol w:w="2597"/>
      </w:tblGrid>
      <w:tr w:rsidR="000D483A" w:rsidRPr="006237D2" w14:paraId="15F3735B" w14:textId="77777777">
        <w:trPr>
          <w:trHeight w:val="249"/>
        </w:trPr>
        <w:tc>
          <w:tcPr>
            <w:tcW w:w="2596" w:type="dxa"/>
            <w:shd w:val="clear" w:color="auto" w:fill="auto"/>
          </w:tcPr>
          <w:p w14:paraId="6AFE598C" w14:textId="77777777" w:rsidR="000D483A" w:rsidRPr="004A6DF8" w:rsidRDefault="000D483A">
            <w:pPr>
              <w:rPr>
                <w:sz w:val="20"/>
                <w:szCs w:val="21"/>
              </w:rPr>
            </w:pPr>
          </w:p>
        </w:tc>
        <w:tc>
          <w:tcPr>
            <w:tcW w:w="2597" w:type="dxa"/>
            <w:shd w:val="clear" w:color="auto" w:fill="auto"/>
          </w:tcPr>
          <w:p w14:paraId="3ABE52AF" w14:textId="77777777" w:rsidR="000D483A" w:rsidRPr="004A6DF8" w:rsidRDefault="000D483A">
            <w:pPr>
              <w:rPr>
                <w:b/>
                <w:sz w:val="20"/>
                <w:szCs w:val="21"/>
              </w:rPr>
            </w:pPr>
            <w:r w:rsidRPr="004A6DF8">
              <w:rPr>
                <w:b/>
                <w:sz w:val="20"/>
                <w:szCs w:val="21"/>
              </w:rPr>
              <w:t>Dose</w:t>
            </w:r>
          </w:p>
        </w:tc>
        <w:tc>
          <w:tcPr>
            <w:tcW w:w="2597" w:type="dxa"/>
            <w:shd w:val="clear" w:color="auto" w:fill="auto"/>
          </w:tcPr>
          <w:p w14:paraId="3276E31C" w14:textId="77777777" w:rsidR="000D483A" w:rsidRPr="004A6DF8" w:rsidRDefault="000D483A">
            <w:pPr>
              <w:rPr>
                <w:b/>
                <w:sz w:val="20"/>
                <w:szCs w:val="21"/>
                <w:highlight w:val="yellow"/>
              </w:rPr>
            </w:pPr>
            <w:r w:rsidRPr="004A6DF8">
              <w:rPr>
                <w:b/>
                <w:sz w:val="20"/>
                <w:szCs w:val="21"/>
              </w:rPr>
              <w:t>Uker</w:t>
            </w:r>
          </w:p>
        </w:tc>
      </w:tr>
      <w:tr w:rsidR="000D483A" w:rsidRPr="006237D2" w14:paraId="378FD37D" w14:textId="77777777">
        <w:trPr>
          <w:trHeight w:val="249"/>
        </w:trPr>
        <w:tc>
          <w:tcPr>
            <w:tcW w:w="2596" w:type="dxa"/>
            <w:vMerge w:val="restart"/>
            <w:shd w:val="clear" w:color="auto" w:fill="auto"/>
            <w:vAlign w:val="center"/>
          </w:tcPr>
          <w:p w14:paraId="379D16CB" w14:textId="77777777" w:rsidR="000D483A" w:rsidRPr="004A6DF8" w:rsidRDefault="000D483A">
            <w:pPr>
              <w:rPr>
                <w:b/>
                <w:sz w:val="20"/>
                <w:szCs w:val="21"/>
              </w:rPr>
            </w:pPr>
            <w:r w:rsidRPr="004A6DF8">
              <w:rPr>
                <w:b/>
                <w:sz w:val="20"/>
                <w:szCs w:val="21"/>
              </w:rPr>
              <w:t xml:space="preserve">Doseopptrapping </w:t>
            </w:r>
          </w:p>
          <w:p w14:paraId="20802E15" w14:textId="73D4B1D3" w:rsidR="000D483A" w:rsidRPr="004A6DF8" w:rsidRDefault="000D483A">
            <w:pPr>
              <w:rPr>
                <w:b/>
                <w:sz w:val="20"/>
                <w:szCs w:val="21"/>
              </w:rPr>
            </w:pPr>
            <w:r w:rsidRPr="004A6DF8">
              <w:rPr>
                <w:b/>
                <w:sz w:val="20"/>
                <w:szCs w:val="21"/>
              </w:rPr>
              <w:t>4</w:t>
            </w:r>
            <w:r w:rsidR="006237D2" w:rsidRPr="004A6DF8">
              <w:rPr>
                <w:sz w:val="20"/>
                <w:szCs w:val="21"/>
              </w:rPr>
              <w:t> </w:t>
            </w:r>
            <w:r w:rsidRPr="004A6DF8">
              <w:rPr>
                <w:b/>
                <w:sz w:val="20"/>
                <w:szCs w:val="21"/>
              </w:rPr>
              <w:t>uker</w:t>
            </w:r>
          </w:p>
        </w:tc>
        <w:tc>
          <w:tcPr>
            <w:tcW w:w="2597" w:type="dxa"/>
            <w:shd w:val="clear" w:color="auto" w:fill="auto"/>
          </w:tcPr>
          <w:p w14:paraId="7074A847" w14:textId="77777777" w:rsidR="000D483A" w:rsidRPr="004A6DF8" w:rsidRDefault="000D483A">
            <w:pPr>
              <w:rPr>
                <w:b/>
                <w:sz w:val="20"/>
                <w:szCs w:val="21"/>
              </w:rPr>
            </w:pPr>
            <w:r w:rsidRPr="004A6DF8">
              <w:rPr>
                <w:b/>
                <w:sz w:val="20"/>
                <w:szCs w:val="21"/>
              </w:rPr>
              <w:t>0,6 mg</w:t>
            </w:r>
          </w:p>
        </w:tc>
        <w:tc>
          <w:tcPr>
            <w:tcW w:w="2597" w:type="dxa"/>
            <w:shd w:val="clear" w:color="auto" w:fill="auto"/>
          </w:tcPr>
          <w:p w14:paraId="4668A507" w14:textId="77777777" w:rsidR="000D483A" w:rsidRPr="004A6DF8" w:rsidRDefault="000D483A">
            <w:pPr>
              <w:rPr>
                <w:b/>
                <w:sz w:val="20"/>
                <w:szCs w:val="21"/>
              </w:rPr>
            </w:pPr>
            <w:r w:rsidRPr="004A6DF8">
              <w:rPr>
                <w:b/>
                <w:sz w:val="20"/>
                <w:szCs w:val="21"/>
              </w:rPr>
              <w:t>1</w:t>
            </w:r>
          </w:p>
        </w:tc>
      </w:tr>
      <w:tr w:rsidR="000D483A" w:rsidRPr="006237D2" w14:paraId="50FFD484" w14:textId="77777777">
        <w:trPr>
          <w:trHeight w:val="262"/>
        </w:trPr>
        <w:tc>
          <w:tcPr>
            <w:tcW w:w="2596" w:type="dxa"/>
            <w:vMerge/>
            <w:shd w:val="clear" w:color="auto" w:fill="auto"/>
          </w:tcPr>
          <w:p w14:paraId="23B12300" w14:textId="77777777" w:rsidR="000D483A" w:rsidRPr="004A6DF8" w:rsidRDefault="000D483A">
            <w:pPr>
              <w:rPr>
                <w:sz w:val="20"/>
                <w:szCs w:val="21"/>
              </w:rPr>
            </w:pPr>
          </w:p>
        </w:tc>
        <w:tc>
          <w:tcPr>
            <w:tcW w:w="2597" w:type="dxa"/>
            <w:shd w:val="clear" w:color="auto" w:fill="auto"/>
          </w:tcPr>
          <w:p w14:paraId="5D988081" w14:textId="77777777" w:rsidR="000D483A" w:rsidRPr="004A6DF8" w:rsidRDefault="000D483A">
            <w:pPr>
              <w:rPr>
                <w:b/>
                <w:sz w:val="20"/>
                <w:szCs w:val="21"/>
              </w:rPr>
            </w:pPr>
            <w:r w:rsidRPr="004A6DF8">
              <w:rPr>
                <w:b/>
                <w:sz w:val="20"/>
                <w:szCs w:val="21"/>
              </w:rPr>
              <w:t>1,2 mg</w:t>
            </w:r>
          </w:p>
        </w:tc>
        <w:tc>
          <w:tcPr>
            <w:tcW w:w="2597" w:type="dxa"/>
            <w:shd w:val="clear" w:color="auto" w:fill="auto"/>
          </w:tcPr>
          <w:p w14:paraId="3E86B5F9" w14:textId="77777777" w:rsidR="000D483A" w:rsidRPr="004A6DF8" w:rsidRDefault="000D483A">
            <w:pPr>
              <w:rPr>
                <w:b/>
                <w:sz w:val="20"/>
                <w:szCs w:val="21"/>
              </w:rPr>
            </w:pPr>
            <w:r w:rsidRPr="004A6DF8">
              <w:rPr>
                <w:b/>
                <w:sz w:val="20"/>
                <w:szCs w:val="21"/>
              </w:rPr>
              <w:t>1</w:t>
            </w:r>
          </w:p>
        </w:tc>
      </w:tr>
      <w:tr w:rsidR="000D483A" w:rsidRPr="006237D2" w14:paraId="096F471D" w14:textId="77777777">
        <w:trPr>
          <w:trHeight w:val="249"/>
        </w:trPr>
        <w:tc>
          <w:tcPr>
            <w:tcW w:w="2596" w:type="dxa"/>
            <w:vMerge/>
            <w:shd w:val="clear" w:color="auto" w:fill="auto"/>
          </w:tcPr>
          <w:p w14:paraId="0188BB9A" w14:textId="77777777" w:rsidR="000D483A" w:rsidRPr="004A6DF8" w:rsidRDefault="000D483A">
            <w:pPr>
              <w:rPr>
                <w:sz w:val="20"/>
                <w:szCs w:val="21"/>
              </w:rPr>
            </w:pPr>
          </w:p>
        </w:tc>
        <w:tc>
          <w:tcPr>
            <w:tcW w:w="2597" w:type="dxa"/>
            <w:shd w:val="clear" w:color="auto" w:fill="auto"/>
          </w:tcPr>
          <w:p w14:paraId="7591A8C8" w14:textId="77777777" w:rsidR="000D483A" w:rsidRPr="004A6DF8" w:rsidRDefault="000D483A">
            <w:pPr>
              <w:rPr>
                <w:b/>
                <w:sz w:val="20"/>
                <w:szCs w:val="21"/>
              </w:rPr>
            </w:pPr>
            <w:r w:rsidRPr="004A6DF8">
              <w:rPr>
                <w:b/>
                <w:sz w:val="20"/>
                <w:szCs w:val="21"/>
              </w:rPr>
              <w:t>1,8 mg</w:t>
            </w:r>
          </w:p>
        </w:tc>
        <w:tc>
          <w:tcPr>
            <w:tcW w:w="2597" w:type="dxa"/>
            <w:shd w:val="clear" w:color="auto" w:fill="auto"/>
          </w:tcPr>
          <w:p w14:paraId="7004F671" w14:textId="77777777" w:rsidR="000D483A" w:rsidRPr="004A6DF8" w:rsidRDefault="000D483A">
            <w:pPr>
              <w:rPr>
                <w:b/>
                <w:sz w:val="20"/>
                <w:szCs w:val="21"/>
              </w:rPr>
            </w:pPr>
            <w:r w:rsidRPr="004A6DF8">
              <w:rPr>
                <w:b/>
                <w:sz w:val="20"/>
                <w:szCs w:val="21"/>
              </w:rPr>
              <w:t>1</w:t>
            </w:r>
          </w:p>
        </w:tc>
      </w:tr>
      <w:tr w:rsidR="000D483A" w:rsidRPr="006237D2" w14:paraId="60AEDBB6" w14:textId="77777777">
        <w:trPr>
          <w:trHeight w:val="249"/>
        </w:trPr>
        <w:tc>
          <w:tcPr>
            <w:tcW w:w="2596" w:type="dxa"/>
            <w:vMerge/>
            <w:shd w:val="clear" w:color="auto" w:fill="auto"/>
          </w:tcPr>
          <w:p w14:paraId="0D07D2F8" w14:textId="77777777" w:rsidR="000D483A" w:rsidRPr="004A6DF8" w:rsidRDefault="000D483A">
            <w:pPr>
              <w:rPr>
                <w:sz w:val="20"/>
                <w:szCs w:val="21"/>
              </w:rPr>
            </w:pPr>
          </w:p>
        </w:tc>
        <w:tc>
          <w:tcPr>
            <w:tcW w:w="2597" w:type="dxa"/>
            <w:shd w:val="clear" w:color="auto" w:fill="auto"/>
          </w:tcPr>
          <w:p w14:paraId="003526C0" w14:textId="77777777" w:rsidR="000D483A" w:rsidRPr="004A6DF8" w:rsidRDefault="000D483A">
            <w:pPr>
              <w:rPr>
                <w:b/>
                <w:sz w:val="20"/>
                <w:szCs w:val="21"/>
              </w:rPr>
            </w:pPr>
            <w:r w:rsidRPr="004A6DF8">
              <w:rPr>
                <w:b/>
                <w:sz w:val="20"/>
                <w:szCs w:val="21"/>
              </w:rPr>
              <w:t>2,4 mg</w:t>
            </w:r>
          </w:p>
        </w:tc>
        <w:tc>
          <w:tcPr>
            <w:tcW w:w="2597" w:type="dxa"/>
            <w:shd w:val="clear" w:color="auto" w:fill="auto"/>
          </w:tcPr>
          <w:p w14:paraId="121C3F23" w14:textId="77777777" w:rsidR="000D483A" w:rsidRPr="004A6DF8" w:rsidRDefault="000D483A">
            <w:pPr>
              <w:rPr>
                <w:b/>
                <w:sz w:val="20"/>
                <w:szCs w:val="21"/>
              </w:rPr>
            </w:pPr>
            <w:r w:rsidRPr="004A6DF8">
              <w:rPr>
                <w:b/>
                <w:sz w:val="20"/>
                <w:szCs w:val="21"/>
              </w:rPr>
              <w:t>1</w:t>
            </w:r>
          </w:p>
        </w:tc>
      </w:tr>
      <w:tr w:rsidR="000D483A" w:rsidRPr="006237D2" w14:paraId="0BB677B4" w14:textId="77777777">
        <w:trPr>
          <w:trHeight w:val="277"/>
        </w:trPr>
        <w:tc>
          <w:tcPr>
            <w:tcW w:w="2596" w:type="dxa"/>
            <w:shd w:val="clear" w:color="auto" w:fill="auto"/>
          </w:tcPr>
          <w:p w14:paraId="2F2FAD97" w14:textId="77777777" w:rsidR="000D483A" w:rsidRPr="004A6DF8" w:rsidRDefault="000D483A">
            <w:pPr>
              <w:rPr>
                <w:b/>
                <w:sz w:val="20"/>
                <w:szCs w:val="21"/>
              </w:rPr>
            </w:pPr>
            <w:r w:rsidRPr="004A6DF8">
              <w:rPr>
                <w:b/>
                <w:sz w:val="20"/>
                <w:szCs w:val="21"/>
              </w:rPr>
              <w:t>Vedlikeholdsdose</w:t>
            </w:r>
          </w:p>
        </w:tc>
        <w:tc>
          <w:tcPr>
            <w:tcW w:w="5194" w:type="dxa"/>
            <w:gridSpan w:val="2"/>
            <w:shd w:val="clear" w:color="auto" w:fill="auto"/>
          </w:tcPr>
          <w:p w14:paraId="5323490E" w14:textId="77777777" w:rsidR="000D483A" w:rsidRPr="004A6DF8" w:rsidRDefault="000D483A">
            <w:pPr>
              <w:rPr>
                <w:b/>
                <w:sz w:val="20"/>
                <w:szCs w:val="21"/>
              </w:rPr>
            </w:pPr>
            <w:r w:rsidRPr="004A6DF8">
              <w:rPr>
                <w:b/>
                <w:sz w:val="20"/>
                <w:szCs w:val="21"/>
              </w:rPr>
              <w:t>3,0 mg</w:t>
            </w:r>
          </w:p>
        </w:tc>
      </w:tr>
    </w:tbl>
    <w:p w14:paraId="721AF128" w14:textId="77777777" w:rsidR="000D483A" w:rsidRDefault="000D483A">
      <w:pPr>
        <w:tabs>
          <w:tab w:val="clear" w:pos="567"/>
        </w:tabs>
        <w:rPr>
          <w:szCs w:val="22"/>
        </w:rPr>
      </w:pPr>
    </w:p>
    <w:p w14:paraId="0EA2714A" w14:textId="77777777" w:rsidR="000D483A" w:rsidRPr="004A6DF8" w:rsidRDefault="000D483A">
      <w:pPr>
        <w:tabs>
          <w:tab w:val="clear" w:pos="567"/>
        </w:tabs>
        <w:rPr>
          <w:i/>
          <w:iCs/>
          <w:szCs w:val="22"/>
        </w:rPr>
      </w:pPr>
      <w:r w:rsidRPr="004A6DF8">
        <w:rPr>
          <w:i/>
          <w:iCs/>
          <w:szCs w:val="22"/>
        </w:rPr>
        <w:t>Ungdom (≥ 12 år)</w:t>
      </w:r>
    </w:p>
    <w:p w14:paraId="32CFCBD2" w14:textId="77777777" w:rsidR="000D483A" w:rsidRDefault="000D483A">
      <w:pPr>
        <w:tabs>
          <w:tab w:val="clear" w:pos="567"/>
        </w:tabs>
        <w:rPr>
          <w:iCs/>
          <w:szCs w:val="22"/>
        </w:rPr>
      </w:pPr>
      <w:r>
        <w:rPr>
          <w:iCs/>
          <w:szCs w:val="22"/>
        </w:rPr>
        <w:t>For ungdom i alderen 12 år til yngre enn 18 år benyttes en tilsvarende doseopptrappingsplan som for voksne (se tabell 2). Dosen bør økes opp til 3,0 mg (vedlikeholdsdose), eller til maksimalt tolererte dose oppnås. Daglige doser over 3,0 mg anbefales ikke.</w:t>
      </w:r>
    </w:p>
    <w:p w14:paraId="68CB127A" w14:textId="77777777" w:rsidR="000D483A" w:rsidRDefault="000D483A">
      <w:pPr>
        <w:tabs>
          <w:tab w:val="clear" w:pos="567"/>
        </w:tabs>
        <w:rPr>
          <w:szCs w:val="22"/>
        </w:rPr>
      </w:pPr>
    </w:p>
    <w:p w14:paraId="5190AE55" w14:textId="77777777" w:rsidR="000D483A" w:rsidRPr="004A6DF8" w:rsidRDefault="000D483A">
      <w:pPr>
        <w:rPr>
          <w:i/>
        </w:rPr>
      </w:pPr>
      <w:r w:rsidRPr="004A6DF8">
        <w:rPr>
          <w:i/>
        </w:rPr>
        <w:t>Glemte doser</w:t>
      </w:r>
    </w:p>
    <w:p w14:paraId="6D16FCE4" w14:textId="45990427" w:rsidR="000D483A" w:rsidRDefault="000D483A">
      <w:pPr>
        <w:rPr>
          <w:i/>
          <w:u w:val="single"/>
        </w:rPr>
      </w:pPr>
      <w:r>
        <w:t>Hvis en dose glemmes og det er mindre enn 12 timer siden dosen skulle ha vært tatt, skal pasienten ta dosen så snart som mulig.</w:t>
      </w:r>
      <w:r>
        <w:rPr>
          <w:bCs/>
          <w:iCs/>
          <w:szCs w:val="22"/>
        </w:rPr>
        <w:t xml:space="preserve"> </w:t>
      </w:r>
      <w:r>
        <w:t>Hvis det derimot er mindre enn 12 timer til neste dose, skal pasienten ikke ta den utelatte dosen, men fortsette med dosering én gang daglig fra neste planlagte dose.</w:t>
      </w:r>
      <w:r>
        <w:rPr>
          <w:iCs/>
          <w:szCs w:val="22"/>
        </w:rPr>
        <w:t xml:space="preserve"> </w:t>
      </w:r>
      <w:r>
        <w:t>Det skal ikke tas en ekstra dose eller større dose som erstatning for den utelatte dosen.</w:t>
      </w:r>
    </w:p>
    <w:p w14:paraId="25F0B648" w14:textId="77777777" w:rsidR="000D483A" w:rsidRDefault="000D483A">
      <w:pPr>
        <w:rPr>
          <w:i/>
          <w:u w:val="single"/>
        </w:rPr>
      </w:pPr>
    </w:p>
    <w:p w14:paraId="1E8DC0F3" w14:textId="77777777" w:rsidR="000D483A" w:rsidRPr="004A6DF8" w:rsidRDefault="000D483A">
      <w:pPr>
        <w:rPr>
          <w:i/>
        </w:rPr>
      </w:pPr>
      <w:r w:rsidRPr="004A6DF8">
        <w:rPr>
          <w:i/>
        </w:rPr>
        <w:t>Pasienter med diabetes mellitus type 2</w:t>
      </w:r>
    </w:p>
    <w:p w14:paraId="3F2FE71F" w14:textId="1A41232A" w:rsidR="000D483A" w:rsidRDefault="000D483A">
      <w:pPr>
        <w:rPr>
          <w:i/>
          <w:szCs w:val="22"/>
        </w:rPr>
      </w:pPr>
    </w:p>
    <w:p w14:paraId="2BC2569F" w14:textId="4FEEB150" w:rsidR="000D483A" w:rsidRDefault="000D483A" w:rsidP="00F5690D">
      <w:pPr>
        <w:rPr>
          <w:iCs/>
          <w:szCs w:val="22"/>
        </w:rPr>
      </w:pPr>
      <w:r>
        <w:t>Saxenda skal ikke brukes i kombinasjon med en annen GLP-1-reseptoragonist.</w:t>
      </w:r>
    </w:p>
    <w:p w14:paraId="5981DABE" w14:textId="77777777" w:rsidR="000D483A" w:rsidRDefault="000D483A">
      <w:pPr>
        <w:rPr>
          <w:iCs/>
          <w:szCs w:val="22"/>
        </w:rPr>
      </w:pPr>
    </w:p>
    <w:p w14:paraId="65B181B7" w14:textId="1315269A" w:rsidR="000D483A" w:rsidRDefault="000D483A">
      <w:pPr>
        <w:tabs>
          <w:tab w:val="clear" w:pos="567"/>
        </w:tabs>
        <w:rPr>
          <w:iCs/>
          <w:szCs w:val="22"/>
        </w:rPr>
      </w:pPr>
      <w:r>
        <w:t>Ved oppstart av behandling med Saxenda, skal det overveies å minske dosen av samtidig administrert insulin eller insulinsekretagoger (som sulfonylureapreparater) for å redusere risikoen for hypoglykemi. Egenmåling av blodglukose er nødvendig for å justere dosen av insulin eller insulinsekretagoger (se pkt. 4.4).</w:t>
      </w:r>
    </w:p>
    <w:p w14:paraId="65CA2963" w14:textId="77777777" w:rsidR="000D483A" w:rsidRDefault="000D483A">
      <w:pPr>
        <w:tabs>
          <w:tab w:val="clear" w:pos="567"/>
        </w:tabs>
        <w:rPr>
          <w:iCs/>
          <w:szCs w:val="22"/>
        </w:rPr>
      </w:pPr>
    </w:p>
    <w:p w14:paraId="17A2A7FD" w14:textId="77777777" w:rsidR="000D483A" w:rsidRPr="004A6DF8" w:rsidRDefault="000D483A">
      <w:pPr>
        <w:keepNext/>
        <w:suppressAutoHyphens w:val="0"/>
        <w:rPr>
          <w:bCs/>
          <w:i/>
          <w:iCs/>
          <w:szCs w:val="22"/>
        </w:rPr>
      </w:pPr>
      <w:r w:rsidRPr="004A6DF8">
        <w:rPr>
          <w:i/>
        </w:rPr>
        <w:t>Spesielle populasjoner</w:t>
      </w:r>
    </w:p>
    <w:p w14:paraId="3E735CA0" w14:textId="0A7524C7" w:rsidR="000D483A" w:rsidRPr="004A6DF8" w:rsidRDefault="000D483A">
      <w:pPr>
        <w:keepNext/>
        <w:suppressAutoHyphens w:val="0"/>
        <w:rPr>
          <w:bCs/>
          <w:i/>
          <w:iCs/>
          <w:szCs w:val="22"/>
          <w:u w:val="single"/>
        </w:rPr>
      </w:pPr>
      <w:r w:rsidRPr="004A6DF8">
        <w:rPr>
          <w:i/>
          <w:u w:val="single"/>
        </w:rPr>
        <w:t>Eldre (≥</w:t>
      </w:r>
      <w:r w:rsidR="00F5690D" w:rsidRPr="004A6DF8">
        <w:rPr>
          <w:i/>
          <w:u w:val="single"/>
        </w:rPr>
        <w:t> </w:t>
      </w:r>
      <w:r w:rsidRPr="004A6DF8">
        <w:rPr>
          <w:i/>
          <w:u w:val="single"/>
        </w:rPr>
        <w:t>65 år)</w:t>
      </w:r>
    </w:p>
    <w:p w14:paraId="6AB54788" w14:textId="1B8929AE" w:rsidR="000D483A" w:rsidRDefault="000D483A">
      <w:pPr>
        <w:tabs>
          <w:tab w:val="clear" w:pos="567"/>
        </w:tabs>
        <w:suppressAutoHyphens w:val="0"/>
        <w:rPr>
          <w:bCs/>
          <w:iCs/>
          <w:szCs w:val="22"/>
        </w:rPr>
      </w:pPr>
      <w:r>
        <w:t>Det er ikke nødvendig med dosejustering på grunnlag av alder.</w:t>
      </w:r>
      <w:r>
        <w:rPr>
          <w:bCs/>
          <w:iCs/>
          <w:szCs w:val="22"/>
        </w:rPr>
        <w:t xml:space="preserve"> </w:t>
      </w:r>
      <w:r>
        <w:t>Terapeutisk erfaring hos pasienter ≥</w:t>
      </w:r>
      <w:r w:rsidR="00CD5EA0">
        <w:t> </w:t>
      </w:r>
      <w:r>
        <w:t>75 år er begrenset, og bruk hos disse pasientene anbefales ikke (se pkt. 4.4 og 5.2).</w:t>
      </w:r>
    </w:p>
    <w:p w14:paraId="47860B57" w14:textId="77777777" w:rsidR="000D483A" w:rsidRDefault="000D483A">
      <w:pPr>
        <w:autoSpaceDE w:val="0"/>
        <w:autoSpaceDN w:val="0"/>
        <w:adjustRightInd w:val="0"/>
        <w:rPr>
          <w:bCs/>
          <w:iCs/>
          <w:szCs w:val="22"/>
        </w:rPr>
      </w:pPr>
    </w:p>
    <w:p w14:paraId="7C6DE7C3" w14:textId="77777777" w:rsidR="000D483A" w:rsidRPr="004A6DF8" w:rsidRDefault="000D483A">
      <w:pPr>
        <w:autoSpaceDE w:val="0"/>
        <w:autoSpaceDN w:val="0"/>
        <w:adjustRightInd w:val="0"/>
        <w:rPr>
          <w:bCs/>
          <w:i/>
          <w:iCs/>
          <w:szCs w:val="22"/>
          <w:u w:val="single"/>
        </w:rPr>
      </w:pPr>
      <w:r w:rsidRPr="004A6DF8">
        <w:rPr>
          <w:i/>
          <w:u w:val="single"/>
        </w:rPr>
        <w:t>Nedsatt nyrefunksjon</w:t>
      </w:r>
    </w:p>
    <w:p w14:paraId="1F6117E8" w14:textId="77777777" w:rsidR="000D483A" w:rsidRDefault="000D483A">
      <w:pPr>
        <w:tabs>
          <w:tab w:val="clear" w:pos="567"/>
        </w:tabs>
        <w:suppressAutoHyphens w:val="0"/>
        <w:rPr>
          <w:szCs w:val="22"/>
        </w:rPr>
      </w:pPr>
      <w:r>
        <w:lastRenderedPageBreak/>
        <w:t>Det er ikke nødvendig med dosejustering hos pasienter med mild eller moderat nedsatt nyrefunksjon (kreatininclearance ≥ 30 ml/min).</w:t>
      </w:r>
      <w:r>
        <w:rPr>
          <w:szCs w:val="22"/>
        </w:rPr>
        <w:t xml:space="preserve"> </w:t>
      </w:r>
      <w:r>
        <w:t>Saxenda anbefales ikke til bruk hos pasienter med alvorlig nedsatt nyrefunksjon (kreatininclearance &lt; 30 ml/min) inkludert pasienter med terminal nyresykdom (se pkt. 4.4, 4.8 og 5.2).</w:t>
      </w:r>
      <w:r>
        <w:rPr>
          <w:szCs w:val="22"/>
        </w:rPr>
        <w:t xml:space="preserve"> </w:t>
      </w:r>
    </w:p>
    <w:p w14:paraId="6ADEE0B1" w14:textId="77777777" w:rsidR="000D483A" w:rsidRDefault="000D483A">
      <w:pPr>
        <w:autoSpaceDE w:val="0"/>
        <w:autoSpaceDN w:val="0"/>
        <w:adjustRightInd w:val="0"/>
        <w:rPr>
          <w:szCs w:val="22"/>
        </w:rPr>
      </w:pPr>
    </w:p>
    <w:p w14:paraId="035ED619" w14:textId="77777777" w:rsidR="000D483A" w:rsidRPr="004A6DF8" w:rsidRDefault="000D483A">
      <w:pPr>
        <w:autoSpaceDE w:val="0"/>
        <w:autoSpaceDN w:val="0"/>
        <w:adjustRightInd w:val="0"/>
        <w:rPr>
          <w:bCs/>
          <w:i/>
          <w:iCs/>
          <w:szCs w:val="22"/>
          <w:u w:val="single"/>
        </w:rPr>
      </w:pPr>
      <w:r w:rsidRPr="004A6DF8">
        <w:rPr>
          <w:i/>
          <w:u w:val="single"/>
        </w:rPr>
        <w:t>Nedsatt leverfunksjon</w:t>
      </w:r>
      <w:r w:rsidRPr="004A6DF8">
        <w:rPr>
          <w:bCs/>
          <w:i/>
          <w:iCs/>
          <w:szCs w:val="22"/>
          <w:u w:val="single"/>
        </w:rPr>
        <w:t xml:space="preserve"> </w:t>
      </w:r>
    </w:p>
    <w:p w14:paraId="684830DB" w14:textId="77777777" w:rsidR="000D483A" w:rsidRDefault="000D483A">
      <w:pPr>
        <w:tabs>
          <w:tab w:val="clear" w:pos="567"/>
        </w:tabs>
        <w:suppressAutoHyphens w:val="0"/>
        <w:rPr>
          <w:bCs/>
          <w:iCs/>
          <w:szCs w:val="22"/>
        </w:rPr>
      </w:pPr>
      <w:r>
        <w:t>Ingen dosejustering anbefales for pasienter med mild eller moderat nedsatt leverfunksjon.</w:t>
      </w:r>
      <w:r>
        <w:rPr>
          <w:bCs/>
          <w:iCs/>
          <w:szCs w:val="22"/>
        </w:rPr>
        <w:t xml:space="preserve"> </w:t>
      </w:r>
      <w:r>
        <w:t>Saxenda anbefales ikke til bruk hos pasienter med alvorlig nedsatt leverfunksjon, og bør brukes med forsiktighet hos pasienter med mild eller moderat nedsatt leverfunksjon (se pkt. 4.4 og 5.2).</w:t>
      </w:r>
    </w:p>
    <w:p w14:paraId="34872F1B" w14:textId="77777777" w:rsidR="000D483A" w:rsidRDefault="000D483A">
      <w:pPr>
        <w:autoSpaceDE w:val="0"/>
        <w:autoSpaceDN w:val="0"/>
        <w:adjustRightInd w:val="0"/>
        <w:rPr>
          <w:bCs/>
          <w:i/>
          <w:iCs/>
          <w:szCs w:val="22"/>
        </w:rPr>
      </w:pPr>
    </w:p>
    <w:p w14:paraId="4126E7B7" w14:textId="77777777" w:rsidR="000D483A" w:rsidRPr="004A6DF8" w:rsidRDefault="000D483A">
      <w:pPr>
        <w:autoSpaceDE w:val="0"/>
        <w:autoSpaceDN w:val="0"/>
        <w:adjustRightInd w:val="0"/>
        <w:rPr>
          <w:bCs/>
          <w:i/>
          <w:iCs/>
          <w:szCs w:val="22"/>
          <w:u w:val="single"/>
        </w:rPr>
      </w:pPr>
      <w:r w:rsidRPr="004A6DF8">
        <w:rPr>
          <w:i/>
          <w:u w:val="single"/>
        </w:rPr>
        <w:t>Pediatrisk populasjon</w:t>
      </w:r>
    </w:p>
    <w:p w14:paraId="0C942735" w14:textId="77777777" w:rsidR="000D483A" w:rsidRDefault="000D483A">
      <w:pPr>
        <w:tabs>
          <w:tab w:val="clear" w:pos="567"/>
        </w:tabs>
        <w:suppressAutoHyphens w:val="0"/>
      </w:pPr>
      <w:r>
        <w:t xml:space="preserve">Ingen dosejustering er nødvendig for ungdom i alderen 12 år og oppover. </w:t>
      </w:r>
    </w:p>
    <w:p w14:paraId="2AB0D9EC" w14:textId="1BC3AE6A" w:rsidR="000D483A" w:rsidRDefault="000D483A">
      <w:pPr>
        <w:tabs>
          <w:tab w:val="clear" w:pos="567"/>
        </w:tabs>
        <w:suppressAutoHyphens w:val="0"/>
        <w:rPr>
          <w:bCs/>
          <w:i/>
          <w:iCs/>
          <w:szCs w:val="22"/>
        </w:rPr>
      </w:pPr>
      <w:r>
        <w:t>Sikkerhet og effekt av Saxenda hos barn under 12 år har ennå ikke blitt fastslått (se pkt.</w:t>
      </w:r>
      <w:r w:rsidR="00F5690D">
        <w:t xml:space="preserve"> </w:t>
      </w:r>
      <w:r>
        <w:t>5.1).</w:t>
      </w:r>
    </w:p>
    <w:p w14:paraId="5DA4F904" w14:textId="77777777" w:rsidR="000D483A" w:rsidRDefault="000D483A">
      <w:pPr>
        <w:autoSpaceDE w:val="0"/>
        <w:autoSpaceDN w:val="0"/>
        <w:adjustRightInd w:val="0"/>
        <w:rPr>
          <w:bCs/>
          <w:iCs/>
          <w:szCs w:val="22"/>
        </w:rPr>
      </w:pPr>
    </w:p>
    <w:p w14:paraId="1CF1F6D5" w14:textId="77777777" w:rsidR="000D483A" w:rsidRDefault="000D483A">
      <w:pPr>
        <w:autoSpaceDE w:val="0"/>
        <w:autoSpaceDN w:val="0"/>
        <w:adjustRightInd w:val="0"/>
        <w:rPr>
          <w:bCs/>
          <w:iCs/>
          <w:szCs w:val="22"/>
          <w:u w:val="single"/>
        </w:rPr>
      </w:pPr>
      <w:r>
        <w:rPr>
          <w:u w:val="single"/>
        </w:rPr>
        <w:t>Administrasjonsmåte</w:t>
      </w:r>
    </w:p>
    <w:p w14:paraId="0996FDD5" w14:textId="77777777" w:rsidR="000D483A" w:rsidRDefault="000D483A">
      <w:pPr>
        <w:autoSpaceDE w:val="0"/>
        <w:autoSpaceDN w:val="0"/>
        <w:adjustRightInd w:val="0"/>
        <w:rPr>
          <w:bCs/>
          <w:iCs/>
          <w:szCs w:val="22"/>
        </w:rPr>
      </w:pPr>
    </w:p>
    <w:p w14:paraId="00948D8E" w14:textId="77777777" w:rsidR="000D483A" w:rsidRDefault="000D483A">
      <w:pPr>
        <w:tabs>
          <w:tab w:val="clear" w:pos="567"/>
        </w:tabs>
        <w:suppressAutoHyphens w:val="0"/>
        <w:rPr>
          <w:iCs/>
          <w:szCs w:val="22"/>
        </w:rPr>
      </w:pPr>
      <w:r>
        <w:t>Saxenda er kun til subkutan bruk.</w:t>
      </w:r>
      <w:r>
        <w:rPr>
          <w:iCs/>
          <w:szCs w:val="22"/>
        </w:rPr>
        <w:t xml:space="preserve"> </w:t>
      </w:r>
      <w:r>
        <w:t>Det skal ikke administreres intravenøst eller intramuskulært.</w:t>
      </w:r>
    </w:p>
    <w:p w14:paraId="5E072466" w14:textId="77777777" w:rsidR="000D483A" w:rsidRDefault="000D483A">
      <w:pPr>
        <w:rPr>
          <w:iCs/>
          <w:szCs w:val="22"/>
        </w:rPr>
      </w:pPr>
    </w:p>
    <w:p w14:paraId="530C5684" w14:textId="257AFFAB" w:rsidR="000D483A" w:rsidRDefault="000D483A" w:rsidP="006F69B9">
      <w:pPr>
        <w:tabs>
          <w:tab w:val="clear" w:pos="567"/>
        </w:tabs>
        <w:suppressAutoHyphens w:val="0"/>
        <w:rPr>
          <w:iCs/>
          <w:szCs w:val="22"/>
        </w:rPr>
      </w:pPr>
      <w:r>
        <w:t>Saxenda administreres én gang daglig, når som helst på dagen, uavhengig av måltider.</w:t>
      </w:r>
      <w:r>
        <w:rPr>
          <w:iCs/>
          <w:szCs w:val="22"/>
        </w:rPr>
        <w:t xml:space="preserve"> </w:t>
      </w:r>
      <w:r>
        <w:t>Det skal injiseres i abdomen, låret eller overarmen.</w:t>
      </w:r>
      <w:r>
        <w:rPr>
          <w:iCs/>
          <w:szCs w:val="22"/>
        </w:rPr>
        <w:t xml:space="preserve"> </w:t>
      </w:r>
      <w:r>
        <w:t>Injeksjonsstedet og tidspunktet kan endres uten å justere dosen.</w:t>
      </w:r>
      <w:r>
        <w:rPr>
          <w:iCs/>
          <w:szCs w:val="22"/>
        </w:rPr>
        <w:t xml:space="preserve"> Det er imidlertid å foretrekke at Saxenda injiseres omtrent på samme tidspunkt hver dag, når det mest passende tidspunktet er valgt.</w:t>
      </w:r>
      <w:r w:rsidR="006F69B9">
        <w:rPr>
          <w:iCs/>
          <w:szCs w:val="22"/>
        </w:rPr>
        <w:t xml:space="preserve"> </w:t>
      </w:r>
      <w:r w:rsidR="006F69B9" w:rsidRPr="006F69B9">
        <w:rPr>
          <w:iCs/>
          <w:szCs w:val="22"/>
        </w:rPr>
        <w:t>Injeksjonsstedene skal alltid roteres for å redusere risikoen for amyloide avleiringer på injeksjonsstedene (se pkt. 4.8).</w:t>
      </w:r>
    </w:p>
    <w:p w14:paraId="1B5FD5C1" w14:textId="77777777" w:rsidR="000D483A" w:rsidRDefault="000D483A">
      <w:pPr>
        <w:rPr>
          <w:iCs/>
          <w:szCs w:val="22"/>
        </w:rPr>
      </w:pPr>
    </w:p>
    <w:p w14:paraId="469811BF" w14:textId="77777777" w:rsidR="000D483A" w:rsidRDefault="000D483A">
      <w:pPr>
        <w:tabs>
          <w:tab w:val="clear" w:pos="567"/>
        </w:tabs>
        <w:suppressAutoHyphens w:val="0"/>
        <w:rPr>
          <w:iCs/>
          <w:szCs w:val="22"/>
        </w:rPr>
      </w:pPr>
      <w:r w:rsidRPr="004723CA">
        <w:t xml:space="preserve">For </w:t>
      </w:r>
      <w:r w:rsidR="00950464" w:rsidRPr="004723CA">
        <w:t>ytterligere instruksjone</w:t>
      </w:r>
      <w:r w:rsidR="003162A3" w:rsidRPr="004723CA">
        <w:t xml:space="preserve">r </w:t>
      </w:r>
      <w:r w:rsidRPr="004723CA">
        <w:t>om administr</w:t>
      </w:r>
      <w:r w:rsidR="003162A3" w:rsidRPr="004723CA">
        <w:t>ering</w:t>
      </w:r>
      <w:r w:rsidRPr="006D0C35">
        <w:t>, se pkt. 6.6.</w:t>
      </w:r>
    </w:p>
    <w:p w14:paraId="52EDB4E9" w14:textId="77777777" w:rsidR="000D483A" w:rsidRDefault="000D483A"/>
    <w:p w14:paraId="04423766" w14:textId="77777777" w:rsidR="000D483A" w:rsidRDefault="000D483A">
      <w:pPr>
        <w:ind w:left="567" w:hanging="567"/>
        <w:rPr>
          <w:szCs w:val="22"/>
        </w:rPr>
      </w:pPr>
      <w:r>
        <w:rPr>
          <w:b/>
        </w:rPr>
        <w:t>4.3</w:t>
      </w:r>
      <w:r>
        <w:rPr>
          <w:b/>
        </w:rPr>
        <w:tab/>
        <w:t>Kontraindikasjoner</w:t>
      </w:r>
    </w:p>
    <w:p w14:paraId="7B53F4FB" w14:textId="77777777" w:rsidR="000D483A" w:rsidRDefault="000D483A">
      <w:pPr>
        <w:rPr>
          <w:szCs w:val="22"/>
        </w:rPr>
      </w:pPr>
    </w:p>
    <w:p w14:paraId="5EEA3279" w14:textId="77777777" w:rsidR="000D483A" w:rsidRDefault="000D483A">
      <w:pPr>
        <w:rPr>
          <w:szCs w:val="22"/>
        </w:rPr>
      </w:pPr>
      <w:r>
        <w:t>Overfølsomhet overfor liraglutid eller overfor noen av hjelpestoffene listet opp i pkt. 6.1.</w:t>
      </w:r>
    </w:p>
    <w:p w14:paraId="599F3E5F" w14:textId="77777777" w:rsidR="000D483A" w:rsidRDefault="000D483A">
      <w:pPr>
        <w:rPr>
          <w:szCs w:val="22"/>
        </w:rPr>
      </w:pPr>
    </w:p>
    <w:p w14:paraId="4D28AA5D" w14:textId="77777777" w:rsidR="000D483A" w:rsidRDefault="000D483A">
      <w:pPr>
        <w:ind w:left="567" w:hanging="567"/>
        <w:rPr>
          <w:b/>
          <w:szCs w:val="22"/>
        </w:rPr>
      </w:pPr>
      <w:r>
        <w:rPr>
          <w:b/>
        </w:rPr>
        <w:t>4.4</w:t>
      </w:r>
      <w:r>
        <w:rPr>
          <w:b/>
        </w:rPr>
        <w:tab/>
        <w:t>Advarsler og forsiktighetsregler</w:t>
      </w:r>
    </w:p>
    <w:p w14:paraId="2C1C822F" w14:textId="77777777" w:rsidR="000D483A" w:rsidRDefault="000D483A">
      <w:pPr>
        <w:ind w:left="567" w:hanging="567"/>
        <w:rPr>
          <w:b/>
          <w:szCs w:val="22"/>
        </w:rPr>
      </w:pPr>
    </w:p>
    <w:p w14:paraId="4BA2709F" w14:textId="77777777" w:rsidR="006C0A8E" w:rsidRPr="00206FC2" w:rsidRDefault="006C0A8E" w:rsidP="006C0A8E">
      <w:pPr>
        <w:ind w:left="567" w:hanging="567"/>
        <w:rPr>
          <w:bCs/>
          <w:szCs w:val="22"/>
          <w:u w:val="single"/>
        </w:rPr>
      </w:pPr>
      <w:r w:rsidRPr="00206FC2">
        <w:rPr>
          <w:bCs/>
          <w:szCs w:val="22"/>
          <w:u w:val="single"/>
        </w:rPr>
        <w:t>Aspirasjon i forbindelse med generell anestesi eller dyp sedasjon</w:t>
      </w:r>
    </w:p>
    <w:p w14:paraId="31C74F5E" w14:textId="77777777" w:rsidR="006C0A8E" w:rsidRPr="006C1D68" w:rsidRDefault="006C0A8E" w:rsidP="006C0A8E">
      <w:pPr>
        <w:ind w:left="567" w:hanging="567"/>
        <w:rPr>
          <w:b/>
          <w:szCs w:val="22"/>
        </w:rPr>
      </w:pPr>
    </w:p>
    <w:p w14:paraId="463C8730" w14:textId="77777777" w:rsidR="006C0A8E" w:rsidRPr="00206FC2" w:rsidRDefault="006C0A8E" w:rsidP="006C0A8E">
      <w:pPr>
        <w:rPr>
          <w:bCs/>
          <w:szCs w:val="22"/>
        </w:rPr>
      </w:pPr>
      <w:r w:rsidRPr="00206FC2">
        <w:rPr>
          <w:bCs/>
          <w:szCs w:val="22"/>
        </w:rPr>
        <w:t>Tilfeller av pulmonal aspirasjon har blitt rapportert hos pasienter som får GLP-1-reseptoragonister og er under generell anestesi eller dyp sedasjon. Den økte risikoen for resterende mageinnhold på grunn av forsinket magetømming (se pkt. 4.8) bør derfor vurderes før igangsettelse av prosedyrer med generell anestesi eller dyp sedasjon.</w:t>
      </w:r>
    </w:p>
    <w:p w14:paraId="10C5EC1A" w14:textId="77777777" w:rsidR="006C0A8E" w:rsidRDefault="006C0A8E">
      <w:pPr>
        <w:ind w:left="567" w:hanging="567"/>
        <w:rPr>
          <w:b/>
          <w:szCs w:val="22"/>
        </w:rPr>
      </w:pPr>
    </w:p>
    <w:p w14:paraId="5CBB1B17" w14:textId="77777777" w:rsidR="000D483A" w:rsidRDefault="000D483A">
      <w:pPr>
        <w:ind w:left="567" w:hanging="567"/>
        <w:rPr>
          <w:szCs w:val="22"/>
          <w:u w:val="single"/>
        </w:rPr>
      </w:pPr>
      <w:r>
        <w:rPr>
          <w:szCs w:val="22"/>
          <w:u w:val="single"/>
        </w:rPr>
        <w:t>Sporbarhet</w:t>
      </w:r>
    </w:p>
    <w:p w14:paraId="110B2F47" w14:textId="77777777" w:rsidR="000D483A" w:rsidRDefault="000D483A">
      <w:pPr>
        <w:ind w:left="567" w:hanging="567"/>
        <w:rPr>
          <w:szCs w:val="22"/>
          <w:u w:val="single"/>
        </w:rPr>
      </w:pPr>
    </w:p>
    <w:p w14:paraId="75217C2C" w14:textId="77777777" w:rsidR="000D483A" w:rsidRDefault="000D483A">
      <w:pPr>
        <w:ind w:left="567" w:hanging="567"/>
        <w:rPr>
          <w:szCs w:val="22"/>
        </w:rPr>
      </w:pPr>
      <w:r>
        <w:rPr>
          <w:szCs w:val="22"/>
        </w:rPr>
        <w:t>For å forbedre sporbarheten til biologiske legemidler skal navn og batchnummer til det administrerte</w:t>
      </w:r>
    </w:p>
    <w:p w14:paraId="20A5ABD5" w14:textId="3D06D892" w:rsidR="000D483A" w:rsidRDefault="000D483A">
      <w:pPr>
        <w:ind w:left="567" w:hanging="567"/>
        <w:rPr>
          <w:szCs w:val="22"/>
          <w:u w:val="single"/>
        </w:rPr>
      </w:pPr>
      <w:r>
        <w:rPr>
          <w:szCs w:val="22"/>
        </w:rPr>
        <w:t>legemidlet protokollføres.</w:t>
      </w:r>
    </w:p>
    <w:p w14:paraId="0EBDC9FF" w14:textId="77777777" w:rsidR="000D483A" w:rsidRDefault="000D483A">
      <w:pPr>
        <w:ind w:left="567" w:hanging="567"/>
        <w:rPr>
          <w:szCs w:val="22"/>
          <w:u w:val="single"/>
        </w:rPr>
      </w:pPr>
    </w:p>
    <w:p w14:paraId="21FAF748" w14:textId="77777777" w:rsidR="000D483A" w:rsidRDefault="000D483A">
      <w:pPr>
        <w:ind w:left="567" w:hanging="567"/>
        <w:rPr>
          <w:szCs w:val="22"/>
          <w:u w:val="single"/>
        </w:rPr>
      </w:pPr>
      <w:r>
        <w:rPr>
          <w:szCs w:val="22"/>
          <w:u w:val="single"/>
        </w:rPr>
        <w:t>Pasienter med hjertesvikt</w:t>
      </w:r>
    </w:p>
    <w:p w14:paraId="33ED4F1D" w14:textId="77777777" w:rsidR="000D483A" w:rsidRDefault="000D483A">
      <w:pPr>
        <w:ind w:left="567" w:hanging="567"/>
        <w:rPr>
          <w:szCs w:val="22"/>
          <w:u w:val="single"/>
        </w:rPr>
      </w:pPr>
    </w:p>
    <w:p w14:paraId="3200C9BA" w14:textId="7786B5E1" w:rsidR="000D483A" w:rsidRDefault="000D483A">
      <w:pPr>
        <w:tabs>
          <w:tab w:val="clear" w:pos="567"/>
        </w:tabs>
        <w:suppressAutoHyphens w:val="0"/>
        <w:rPr>
          <w:szCs w:val="22"/>
        </w:rPr>
      </w:pPr>
      <w:r>
        <w:t>Det er ingen klinisk erfaring hos pasienter med kongestiv hjertesvikt, NYHA (</w:t>
      </w:r>
      <w:r w:rsidR="00CA26CB">
        <w:t>«</w:t>
      </w:r>
      <w:r>
        <w:t>New York Heart Association</w:t>
      </w:r>
      <w:r w:rsidR="00CA26CB">
        <w:t>»</w:t>
      </w:r>
      <w:r>
        <w:t>) klasse IV, og liraglutid anbefales derfor ikke til bruk hos disse pasientene.</w:t>
      </w:r>
    </w:p>
    <w:p w14:paraId="6347B544" w14:textId="77777777" w:rsidR="000D483A" w:rsidRDefault="000D483A">
      <w:pPr>
        <w:rPr>
          <w:szCs w:val="22"/>
          <w:u w:val="single"/>
        </w:rPr>
      </w:pPr>
    </w:p>
    <w:p w14:paraId="5101E398" w14:textId="77777777" w:rsidR="000D483A" w:rsidRDefault="000D483A">
      <w:pPr>
        <w:rPr>
          <w:szCs w:val="22"/>
          <w:u w:val="single"/>
        </w:rPr>
      </w:pPr>
      <w:r>
        <w:rPr>
          <w:szCs w:val="22"/>
          <w:u w:val="single"/>
        </w:rPr>
        <w:t>Spesielle populasjoner</w:t>
      </w:r>
    </w:p>
    <w:p w14:paraId="50851BA7" w14:textId="77777777" w:rsidR="000D483A" w:rsidRDefault="000D483A">
      <w:pPr>
        <w:rPr>
          <w:szCs w:val="22"/>
        </w:rPr>
      </w:pPr>
    </w:p>
    <w:p w14:paraId="1D82C2EA" w14:textId="77777777" w:rsidR="000D483A" w:rsidRDefault="000D483A">
      <w:pPr>
        <w:tabs>
          <w:tab w:val="clear" w:pos="567"/>
        </w:tabs>
        <w:suppressAutoHyphens w:val="0"/>
      </w:pPr>
      <w:r>
        <w:t>Sikkerhet og effekt av liraglutid for vektkontroll har ikke blitt fastslått hos pasienter:</w:t>
      </w:r>
    </w:p>
    <w:p w14:paraId="3C7C5E67" w14:textId="77777777" w:rsidR="000D483A" w:rsidRDefault="000D483A">
      <w:pPr>
        <w:ind w:left="567" w:hanging="567"/>
        <w:rPr>
          <w:szCs w:val="22"/>
        </w:rPr>
      </w:pPr>
      <w:r>
        <w:t>–</w:t>
      </w:r>
      <w:r>
        <w:tab/>
        <w:t>med alder 75 år eller mer</w:t>
      </w:r>
      <w:r>
        <w:rPr>
          <w:szCs w:val="22"/>
        </w:rPr>
        <w:t>,</w:t>
      </w:r>
    </w:p>
    <w:p w14:paraId="0A3E75A1" w14:textId="77777777" w:rsidR="000D483A" w:rsidRDefault="000D483A">
      <w:pPr>
        <w:ind w:left="567" w:hanging="567"/>
      </w:pPr>
      <w:r>
        <w:t>–</w:t>
      </w:r>
      <w:r>
        <w:tab/>
        <w:t>som er behandlet med andre preparater for vektkontroll,</w:t>
      </w:r>
    </w:p>
    <w:p w14:paraId="19335DA9" w14:textId="77777777" w:rsidR="000D483A" w:rsidRDefault="000D483A">
      <w:pPr>
        <w:ind w:left="567" w:hanging="567"/>
      </w:pPr>
      <w:r>
        <w:t>–</w:t>
      </w:r>
      <w:r>
        <w:tab/>
        <w:t>med fedme sekundært til endokrinologiske sykdommer eller spiseforstyrrelser eller som behandles med legemidler som kan gi vektøkning,</w:t>
      </w:r>
    </w:p>
    <w:p w14:paraId="629CCA66" w14:textId="77777777" w:rsidR="000D483A" w:rsidRDefault="000D483A">
      <w:pPr>
        <w:ind w:left="567" w:hanging="567"/>
      </w:pPr>
      <w:r>
        <w:t>–</w:t>
      </w:r>
      <w:r>
        <w:tab/>
        <w:t>med alvorlig nedsatt nyrefunksjon,</w:t>
      </w:r>
    </w:p>
    <w:p w14:paraId="340D9920" w14:textId="77777777" w:rsidR="000D483A" w:rsidRDefault="000D483A">
      <w:pPr>
        <w:ind w:left="567" w:hanging="567"/>
      </w:pPr>
      <w:r>
        <w:lastRenderedPageBreak/>
        <w:t>–</w:t>
      </w:r>
      <w:r>
        <w:tab/>
        <w:t>med alvorlig nedsatt leverfunksjon.</w:t>
      </w:r>
    </w:p>
    <w:p w14:paraId="08B833F3" w14:textId="77777777" w:rsidR="000D483A" w:rsidRDefault="000D483A">
      <w:pPr>
        <w:ind w:left="567" w:hanging="567"/>
      </w:pPr>
      <w:r>
        <w:t>Bruk hos disse pasientene anbefales ikke (se pkt. 4.2).</w:t>
      </w:r>
    </w:p>
    <w:p w14:paraId="1DADA428" w14:textId="77777777" w:rsidR="000D483A" w:rsidRDefault="000D483A">
      <w:pPr>
        <w:tabs>
          <w:tab w:val="clear" w:pos="567"/>
          <w:tab w:val="left" w:pos="0"/>
        </w:tabs>
        <w:rPr>
          <w:szCs w:val="22"/>
        </w:rPr>
      </w:pPr>
      <w:r>
        <w:t>Da liraglutid ikke var undersøkt for vektkontroll hos personer med mild eller moderat nedsatt leverfunksjon, bør det brukes med forsiktighet hos disse pasientene (se pkt. 4.2 og 5.2).</w:t>
      </w:r>
    </w:p>
    <w:p w14:paraId="297F52D2" w14:textId="77777777" w:rsidR="000D483A" w:rsidRDefault="000D483A">
      <w:pPr>
        <w:rPr>
          <w:szCs w:val="22"/>
          <w:u w:val="single"/>
        </w:rPr>
      </w:pPr>
    </w:p>
    <w:p w14:paraId="14991649" w14:textId="77777777" w:rsidR="000D483A" w:rsidRDefault="000D483A">
      <w:pPr>
        <w:tabs>
          <w:tab w:val="clear" w:pos="567"/>
        </w:tabs>
        <w:suppressAutoHyphens w:val="0"/>
        <w:rPr>
          <w:szCs w:val="22"/>
        </w:rPr>
      </w:pPr>
      <w:r>
        <w:t>Det er begrenset erfaring hos pasienter med inflammatorisk tarmsykdom og diabetisk gastroparese.</w:t>
      </w:r>
      <w:r>
        <w:rPr>
          <w:szCs w:val="22"/>
        </w:rPr>
        <w:t xml:space="preserve"> </w:t>
      </w:r>
      <w:r>
        <w:t>Bruk av liraglutid anbefales ikke til disse pasientene, da dette er forbundet med forbigående gastrointestinale bivirkninger, inkludert kvalme, oppkast og diaré.</w:t>
      </w:r>
    </w:p>
    <w:p w14:paraId="4FF8B9BF" w14:textId="77777777" w:rsidR="000D483A" w:rsidRDefault="000D483A">
      <w:pPr>
        <w:rPr>
          <w:szCs w:val="22"/>
          <w:u w:val="single"/>
        </w:rPr>
      </w:pPr>
    </w:p>
    <w:p w14:paraId="13FABC51" w14:textId="77777777" w:rsidR="000D483A" w:rsidRDefault="000D483A">
      <w:pPr>
        <w:rPr>
          <w:u w:val="single"/>
        </w:rPr>
      </w:pPr>
      <w:r>
        <w:rPr>
          <w:u w:val="single"/>
        </w:rPr>
        <w:t>Pankreatitt</w:t>
      </w:r>
    </w:p>
    <w:p w14:paraId="1517206F" w14:textId="77777777" w:rsidR="000D483A" w:rsidRDefault="000D483A">
      <w:pPr>
        <w:rPr>
          <w:szCs w:val="22"/>
          <w:u w:val="single"/>
        </w:rPr>
      </w:pPr>
    </w:p>
    <w:p w14:paraId="3343EDDC" w14:textId="4AAF3E7E" w:rsidR="000D483A" w:rsidRDefault="000D483A">
      <w:pPr>
        <w:tabs>
          <w:tab w:val="clear" w:pos="567"/>
        </w:tabs>
        <w:suppressAutoHyphens w:val="0"/>
        <w:rPr>
          <w:szCs w:val="22"/>
        </w:rPr>
      </w:pPr>
      <w:r>
        <w:t>Akutt pankreatitt er observert ved bruk av GLP-1-reseptoragonister. Pasientene bør informeres om de karakteristiske symptomene på akutt pankreatitt.</w:t>
      </w:r>
      <w:r>
        <w:rPr>
          <w:szCs w:val="22"/>
        </w:rPr>
        <w:t xml:space="preserve"> </w:t>
      </w:r>
      <w:r>
        <w:t>Ved mistanke om pankreatitt bør liraglutid seponeres; dersom akutt pankreatitt bekreftes, bør behandling med liraglutid ikke gjenopptas.</w:t>
      </w:r>
    </w:p>
    <w:p w14:paraId="5008D8DA" w14:textId="77777777" w:rsidR="000D483A" w:rsidRDefault="000D483A">
      <w:pPr>
        <w:rPr>
          <w:szCs w:val="22"/>
        </w:rPr>
      </w:pPr>
    </w:p>
    <w:p w14:paraId="7E740B6B" w14:textId="77777777" w:rsidR="000D483A" w:rsidRDefault="000D483A">
      <w:pPr>
        <w:rPr>
          <w:u w:val="single"/>
        </w:rPr>
      </w:pPr>
      <w:r>
        <w:rPr>
          <w:u w:val="single"/>
        </w:rPr>
        <w:t>Gallesten og kolecystitt</w:t>
      </w:r>
    </w:p>
    <w:p w14:paraId="44E6FB1C" w14:textId="77777777" w:rsidR="000D483A" w:rsidRDefault="000D483A">
      <w:pPr>
        <w:rPr>
          <w:szCs w:val="22"/>
          <w:u w:val="single"/>
        </w:rPr>
      </w:pPr>
    </w:p>
    <w:p w14:paraId="6C3C4918" w14:textId="77777777" w:rsidR="000D483A" w:rsidRDefault="000D483A">
      <w:pPr>
        <w:tabs>
          <w:tab w:val="clear" w:pos="567"/>
        </w:tabs>
        <w:suppressAutoHyphens w:val="0"/>
        <w:rPr>
          <w:szCs w:val="22"/>
        </w:rPr>
      </w:pPr>
      <w:r>
        <w:t>I kliniske studier av vektkontroll ble det observert en høyere frekvens av gallesten og kolecystitt hos pasienter som ble behandlet med liraglutid, enn hos pasienter som fikk placebo.</w:t>
      </w:r>
      <w:r>
        <w:rPr>
          <w:szCs w:val="22"/>
        </w:rPr>
        <w:t xml:space="preserve"> </w:t>
      </w:r>
      <w:r>
        <w:t>Det faktum at omfattende vekttap kan øke risikoen for gallesten og dermed kolecystitt, forklarte bare delvis den høyere forekomsten med liraglutid.</w:t>
      </w:r>
      <w:r>
        <w:rPr>
          <w:szCs w:val="22"/>
        </w:rPr>
        <w:t xml:space="preserve"> </w:t>
      </w:r>
      <w:r>
        <w:t xml:space="preserve">Gallesten og kolecystitt kan føre til sykehusinnleggelse og </w:t>
      </w:r>
      <w:r>
        <w:rPr>
          <w:rStyle w:val="equivalent"/>
        </w:rPr>
        <w:t>kolecystektomi.</w:t>
      </w:r>
      <w:r>
        <w:rPr>
          <w:szCs w:val="22"/>
        </w:rPr>
        <w:t xml:space="preserve"> </w:t>
      </w:r>
      <w:r>
        <w:t>Pasientene bør informeres om de karakteristiske symptomene på gallesten og kolecystitt.</w:t>
      </w:r>
    </w:p>
    <w:p w14:paraId="5FCD1B72" w14:textId="77777777" w:rsidR="000D483A" w:rsidRDefault="000D483A">
      <w:pPr>
        <w:rPr>
          <w:szCs w:val="22"/>
        </w:rPr>
      </w:pPr>
    </w:p>
    <w:p w14:paraId="5AA2DCD3" w14:textId="77777777" w:rsidR="000D483A" w:rsidRDefault="000D483A">
      <w:pPr>
        <w:rPr>
          <w:u w:val="single"/>
        </w:rPr>
      </w:pPr>
      <w:r>
        <w:rPr>
          <w:u w:val="single"/>
        </w:rPr>
        <w:t>Thyreoideasykdommer</w:t>
      </w:r>
    </w:p>
    <w:p w14:paraId="34FE6085" w14:textId="77777777" w:rsidR="000D483A" w:rsidRDefault="000D483A">
      <w:pPr>
        <w:rPr>
          <w:szCs w:val="22"/>
          <w:u w:val="single"/>
        </w:rPr>
      </w:pPr>
    </w:p>
    <w:p w14:paraId="1DC9AE4D" w14:textId="77777777" w:rsidR="000D483A" w:rsidRDefault="000D483A">
      <w:pPr>
        <w:tabs>
          <w:tab w:val="clear" w:pos="567"/>
        </w:tabs>
        <w:suppressAutoHyphens w:val="0"/>
        <w:rPr>
          <w:szCs w:val="22"/>
          <w:u w:val="single"/>
        </w:rPr>
      </w:pPr>
      <w:r>
        <w:t>I kliniske studier med diabetes type 2 er thyreoideabivirkninger, slik som struma, rapportert, spesielt hos pasienter med allerede eksisterende thyreoideasykdom.</w:t>
      </w:r>
      <w:r>
        <w:rPr>
          <w:szCs w:val="22"/>
        </w:rPr>
        <w:t xml:space="preserve"> </w:t>
      </w:r>
      <w:r>
        <w:t>Liraglutid bør derfor brukes med forsiktighet hos pasienter med thyreoideasykdom.</w:t>
      </w:r>
    </w:p>
    <w:p w14:paraId="5D308D99" w14:textId="77777777" w:rsidR="000D483A" w:rsidRDefault="000D483A">
      <w:pPr>
        <w:rPr>
          <w:szCs w:val="22"/>
        </w:rPr>
      </w:pPr>
    </w:p>
    <w:p w14:paraId="2AB50751" w14:textId="77777777" w:rsidR="000D483A" w:rsidRDefault="000D483A">
      <w:pPr>
        <w:rPr>
          <w:u w:val="single"/>
        </w:rPr>
      </w:pPr>
      <w:r>
        <w:rPr>
          <w:u w:val="single"/>
        </w:rPr>
        <w:t>Hjertefrekvens</w:t>
      </w:r>
    </w:p>
    <w:p w14:paraId="7DE67501" w14:textId="77777777" w:rsidR="000D483A" w:rsidRDefault="000D483A">
      <w:pPr>
        <w:rPr>
          <w:szCs w:val="22"/>
          <w:u w:val="single"/>
        </w:rPr>
      </w:pPr>
    </w:p>
    <w:p w14:paraId="0D23AB9D" w14:textId="77777777" w:rsidR="000D483A" w:rsidRDefault="000D483A">
      <w:pPr>
        <w:tabs>
          <w:tab w:val="clear" w:pos="567"/>
        </w:tabs>
        <w:suppressAutoHyphens w:val="0"/>
        <w:rPr>
          <w:szCs w:val="22"/>
        </w:rPr>
      </w:pPr>
      <w:r>
        <w:t>En økning i hjertefrekvens ble observert med liraglutid i kliniske studier (se pkt. 5.1). Hjertefrekvensen skal overvåkes med jevne mellomrom i samsvar med vanlig klinisk praksis.</w:t>
      </w:r>
      <w:r>
        <w:rPr>
          <w:szCs w:val="22"/>
        </w:rPr>
        <w:t xml:space="preserve"> </w:t>
      </w:r>
      <w:r>
        <w:t>Pasienter bør informeres om symptomene på økt hjertefrekvens (palpitasjoner eller følelse av økende hjerteslag under hvile).</w:t>
      </w:r>
      <w:r>
        <w:rPr>
          <w:szCs w:val="22"/>
        </w:rPr>
        <w:t xml:space="preserve"> </w:t>
      </w:r>
      <w:r>
        <w:t>For pasienter som opplever en klinisk relevant vedvarende økning i hvilepuls, skal behandling med liraglutid seponeres.</w:t>
      </w:r>
    </w:p>
    <w:p w14:paraId="2C7B7071" w14:textId="77777777" w:rsidR="000D483A" w:rsidRDefault="000D483A">
      <w:pPr>
        <w:rPr>
          <w:szCs w:val="22"/>
        </w:rPr>
      </w:pPr>
    </w:p>
    <w:p w14:paraId="169560B1" w14:textId="77777777" w:rsidR="000D483A" w:rsidRDefault="000D483A">
      <w:pPr>
        <w:rPr>
          <w:u w:val="single"/>
        </w:rPr>
      </w:pPr>
      <w:r>
        <w:rPr>
          <w:u w:val="single"/>
        </w:rPr>
        <w:t>Dehydrering</w:t>
      </w:r>
    </w:p>
    <w:p w14:paraId="7BAB1E45" w14:textId="77777777" w:rsidR="000D483A" w:rsidRDefault="000D483A">
      <w:pPr>
        <w:rPr>
          <w:szCs w:val="22"/>
          <w:u w:val="single"/>
        </w:rPr>
      </w:pPr>
    </w:p>
    <w:p w14:paraId="6EB53134" w14:textId="77777777" w:rsidR="000D483A" w:rsidRDefault="000D483A">
      <w:pPr>
        <w:tabs>
          <w:tab w:val="clear" w:pos="567"/>
        </w:tabs>
        <w:suppressAutoHyphens w:val="0"/>
        <w:rPr>
          <w:szCs w:val="22"/>
        </w:rPr>
      </w:pPr>
      <w:r>
        <w:t>Tegn og symptomer på dehydrering, inkludert nedsatt nyrefunksjon og akutt nyresvikt er rapportert hos pasienter behandlet med GLP-1-reseptoragonister.</w:t>
      </w:r>
      <w:r>
        <w:rPr>
          <w:szCs w:val="22"/>
        </w:rPr>
        <w:t xml:space="preserve"> </w:t>
      </w:r>
      <w:r>
        <w:t>Pasienter som behandles med liraglutid, bør informeres om den potensielle risikoen for dehydrering i forbindelse med gastrointestinale bivirkninger og ta forholdsregler for å unngå væskemangel.</w:t>
      </w:r>
    </w:p>
    <w:p w14:paraId="382D86B6" w14:textId="77777777" w:rsidR="000D483A" w:rsidRDefault="000D483A">
      <w:pPr>
        <w:rPr>
          <w:szCs w:val="22"/>
        </w:rPr>
      </w:pPr>
    </w:p>
    <w:p w14:paraId="4595C078" w14:textId="77777777" w:rsidR="000D483A" w:rsidRDefault="000D483A">
      <w:pPr>
        <w:rPr>
          <w:u w:val="single"/>
        </w:rPr>
      </w:pPr>
      <w:r>
        <w:rPr>
          <w:u w:val="single"/>
        </w:rPr>
        <w:t>Hypoglykemi hos pasienter med diabetes mellitus type 2</w:t>
      </w:r>
    </w:p>
    <w:p w14:paraId="1D0598F5" w14:textId="77777777" w:rsidR="000D483A" w:rsidRDefault="000D483A">
      <w:pPr>
        <w:rPr>
          <w:iCs/>
          <w:szCs w:val="22"/>
          <w:u w:val="single"/>
        </w:rPr>
      </w:pPr>
    </w:p>
    <w:p w14:paraId="7AC9AEEA" w14:textId="77777777" w:rsidR="000D483A" w:rsidRDefault="000D483A">
      <w:pPr>
        <w:tabs>
          <w:tab w:val="clear" w:pos="567"/>
        </w:tabs>
        <w:suppressAutoHyphens w:val="0"/>
      </w:pPr>
      <w:r>
        <w:t>Pasienter med diabetes mellitus type 2 som får liraglutid i kombinasjon med insulin og/eller sulfonylurea, kan ha økt risiko for hypoglykemi.</w:t>
      </w:r>
      <w:r>
        <w:rPr>
          <w:iCs/>
          <w:szCs w:val="22"/>
        </w:rPr>
        <w:t xml:space="preserve"> </w:t>
      </w:r>
      <w:r>
        <w:t>Risikoen for hypoglykemi kan reduseres ved å redusere dosen av insulin og/eller sulfonylurea.</w:t>
      </w:r>
    </w:p>
    <w:p w14:paraId="264844E4" w14:textId="77777777" w:rsidR="000D483A" w:rsidRDefault="000D483A">
      <w:pPr>
        <w:tabs>
          <w:tab w:val="clear" w:pos="567"/>
        </w:tabs>
        <w:suppressAutoHyphens w:val="0"/>
        <w:rPr>
          <w:iCs/>
          <w:szCs w:val="22"/>
        </w:rPr>
      </w:pPr>
    </w:p>
    <w:p w14:paraId="3D87984C" w14:textId="77777777" w:rsidR="000D483A" w:rsidRDefault="000D483A">
      <w:pPr>
        <w:autoSpaceDE w:val="0"/>
        <w:autoSpaceDN w:val="0"/>
        <w:adjustRightInd w:val="0"/>
        <w:rPr>
          <w:iCs/>
          <w:u w:val="single"/>
        </w:rPr>
      </w:pPr>
      <w:r>
        <w:rPr>
          <w:iCs/>
          <w:u w:val="single"/>
        </w:rPr>
        <w:t>Pediatrisk populasjon</w:t>
      </w:r>
    </w:p>
    <w:p w14:paraId="15EA81AA" w14:textId="77777777" w:rsidR="000D483A" w:rsidRDefault="000D483A">
      <w:pPr>
        <w:autoSpaceDE w:val="0"/>
        <w:autoSpaceDN w:val="0"/>
        <w:adjustRightInd w:val="0"/>
        <w:rPr>
          <w:bCs/>
          <w:iCs/>
          <w:szCs w:val="22"/>
          <w:u w:val="single"/>
        </w:rPr>
      </w:pPr>
    </w:p>
    <w:p w14:paraId="607D195E" w14:textId="77777777" w:rsidR="000D483A" w:rsidRDefault="000D483A">
      <w:pPr>
        <w:tabs>
          <w:tab w:val="clear" w:pos="567"/>
        </w:tabs>
        <w:suppressAutoHyphens w:val="0"/>
        <w:rPr>
          <w:iCs/>
          <w:szCs w:val="22"/>
        </w:rPr>
      </w:pPr>
      <w:r>
        <w:rPr>
          <w:iCs/>
          <w:szCs w:val="22"/>
        </w:rPr>
        <w:t>Episoder med klinisk signifikant hypoglykemi er rapportert hos ungdom (≥ 12 år) som behandles med liraglutid. Pasientene bør informeres om de karakteristiske symptomene på hypoglykemi og hensiktsmessige tiltak.</w:t>
      </w:r>
    </w:p>
    <w:p w14:paraId="3A431758" w14:textId="77777777" w:rsidR="000D483A" w:rsidRDefault="000D483A">
      <w:pPr>
        <w:tabs>
          <w:tab w:val="clear" w:pos="567"/>
        </w:tabs>
        <w:suppressAutoHyphens w:val="0"/>
        <w:rPr>
          <w:iCs/>
          <w:szCs w:val="22"/>
        </w:rPr>
      </w:pPr>
    </w:p>
    <w:p w14:paraId="3AE36FE6" w14:textId="3FFD3F5D" w:rsidR="000D483A" w:rsidRDefault="000D483A">
      <w:pPr>
        <w:keepNext/>
        <w:tabs>
          <w:tab w:val="clear" w:pos="567"/>
        </w:tabs>
        <w:suppressAutoHyphens w:val="0"/>
        <w:rPr>
          <w:iCs/>
          <w:szCs w:val="22"/>
          <w:u w:val="single"/>
        </w:rPr>
      </w:pPr>
      <w:r>
        <w:rPr>
          <w:iCs/>
          <w:szCs w:val="22"/>
          <w:u w:val="single"/>
        </w:rPr>
        <w:lastRenderedPageBreak/>
        <w:t>Hyperglykemi hos pasienter med diabetes mellitus som behandles med insulin</w:t>
      </w:r>
    </w:p>
    <w:p w14:paraId="424897BB" w14:textId="77777777" w:rsidR="000D483A" w:rsidRDefault="000D483A">
      <w:pPr>
        <w:tabs>
          <w:tab w:val="clear" w:pos="567"/>
        </w:tabs>
        <w:suppressAutoHyphens w:val="0"/>
        <w:rPr>
          <w:iCs/>
          <w:szCs w:val="22"/>
          <w:u w:val="single"/>
        </w:rPr>
      </w:pPr>
    </w:p>
    <w:p w14:paraId="75F1BE37" w14:textId="77777777" w:rsidR="000D483A" w:rsidRDefault="000D483A">
      <w:pPr>
        <w:rPr>
          <w:iCs/>
          <w:szCs w:val="22"/>
          <w:u w:val="single"/>
        </w:rPr>
      </w:pPr>
      <w:r>
        <w:t>Saxenda skal ikke brukes som erstatning for insulin hos pasienter med diabetes mellitus. Diabetisk ketoacidose har vært rapportert hos insulinavhengige pasienter etter rask seponering eller dosereduksjon av insulin (se pkt. 4.2).</w:t>
      </w:r>
    </w:p>
    <w:p w14:paraId="561B49A7" w14:textId="77777777" w:rsidR="000D483A" w:rsidRDefault="000D483A">
      <w:pPr>
        <w:rPr>
          <w:iCs/>
          <w:szCs w:val="22"/>
        </w:rPr>
      </w:pPr>
    </w:p>
    <w:p w14:paraId="6FE5674D" w14:textId="77777777" w:rsidR="000D483A" w:rsidRDefault="000D483A">
      <w:pPr>
        <w:rPr>
          <w:u w:val="single"/>
        </w:rPr>
      </w:pPr>
      <w:r>
        <w:rPr>
          <w:u w:val="single"/>
        </w:rPr>
        <w:t>Hjelpestoffer</w:t>
      </w:r>
    </w:p>
    <w:p w14:paraId="4EB8FACB" w14:textId="77777777" w:rsidR="000D483A" w:rsidRDefault="000D483A">
      <w:pPr>
        <w:rPr>
          <w:iCs/>
          <w:szCs w:val="22"/>
          <w:u w:val="single"/>
        </w:rPr>
      </w:pPr>
    </w:p>
    <w:p w14:paraId="297A2779" w14:textId="77777777" w:rsidR="000D483A" w:rsidRDefault="000D483A">
      <w:pPr>
        <w:rPr>
          <w:iCs/>
          <w:szCs w:val="22"/>
        </w:rPr>
      </w:pPr>
      <w:r>
        <w:t>Saxenda inneholder mindre enn 1 mmol natrium (23 mg) per dose, og legemidlet er derfor hovedsakelig natriumfritt.</w:t>
      </w:r>
    </w:p>
    <w:p w14:paraId="4E490BBF" w14:textId="77777777" w:rsidR="000D483A" w:rsidRDefault="000D483A">
      <w:pPr>
        <w:rPr>
          <w:szCs w:val="22"/>
        </w:rPr>
      </w:pPr>
    </w:p>
    <w:p w14:paraId="63548077" w14:textId="77777777" w:rsidR="000D483A" w:rsidRDefault="000D483A">
      <w:pPr>
        <w:tabs>
          <w:tab w:val="clear" w:pos="567"/>
        </w:tabs>
        <w:suppressAutoHyphens w:val="0"/>
        <w:ind w:left="567" w:hanging="567"/>
        <w:rPr>
          <w:szCs w:val="22"/>
        </w:rPr>
      </w:pPr>
      <w:r>
        <w:rPr>
          <w:b/>
          <w:szCs w:val="22"/>
        </w:rPr>
        <w:t>4.5</w:t>
      </w:r>
      <w:r>
        <w:rPr>
          <w:b/>
          <w:szCs w:val="22"/>
        </w:rPr>
        <w:tab/>
      </w:r>
      <w:r>
        <w:rPr>
          <w:b/>
        </w:rPr>
        <w:t>Interaksjon med andre legemidler og andre former for interaksjon</w:t>
      </w:r>
    </w:p>
    <w:p w14:paraId="3BD14C84" w14:textId="77777777" w:rsidR="000D483A" w:rsidRDefault="000D483A">
      <w:pPr>
        <w:rPr>
          <w:szCs w:val="22"/>
        </w:rPr>
      </w:pPr>
    </w:p>
    <w:p w14:paraId="67714462" w14:textId="77777777" w:rsidR="000D483A" w:rsidRDefault="000D483A">
      <w:pPr>
        <w:rPr>
          <w:i/>
          <w:szCs w:val="22"/>
        </w:rPr>
      </w:pPr>
      <w:r>
        <w:rPr>
          <w:i/>
        </w:rPr>
        <w:t>In vitro</w:t>
      </w:r>
      <w:r>
        <w:t xml:space="preserve"> har liraglutid vist svært lavt potensiale for farmakokinetiske interaksjoner med andre virkestoffer relatert til cytokrom P-450 (CYP) og plasmaproteinbinding.</w:t>
      </w:r>
    </w:p>
    <w:p w14:paraId="7F595B09" w14:textId="77777777" w:rsidR="000D483A" w:rsidRDefault="000D483A">
      <w:pPr>
        <w:rPr>
          <w:szCs w:val="22"/>
        </w:rPr>
      </w:pPr>
    </w:p>
    <w:p w14:paraId="220656A4" w14:textId="7174B996" w:rsidR="000D483A" w:rsidRDefault="000D483A">
      <w:pPr>
        <w:tabs>
          <w:tab w:val="clear" w:pos="567"/>
        </w:tabs>
        <w:suppressAutoHyphens w:val="0"/>
        <w:rPr>
          <w:szCs w:val="22"/>
        </w:rPr>
      </w:pPr>
      <w:r>
        <w:t>Den lille forsinkelsen i magetømming som liraglutid medfører, kan påvirke absorpsjon av orale legemidler som tas samtidig.</w:t>
      </w:r>
      <w:r>
        <w:rPr>
          <w:szCs w:val="22"/>
        </w:rPr>
        <w:t xml:space="preserve"> </w:t>
      </w:r>
      <w:r>
        <w:t>Interaksjonsstudier viste ingen klinisk relevant forsinkelse av absorpsjonen, og dosejustering er derfor ikke nødvendig.</w:t>
      </w:r>
    </w:p>
    <w:p w14:paraId="68369A7B" w14:textId="77777777" w:rsidR="000D483A" w:rsidRDefault="000D483A">
      <w:pPr>
        <w:rPr>
          <w:szCs w:val="22"/>
        </w:rPr>
      </w:pPr>
    </w:p>
    <w:p w14:paraId="11D156C6" w14:textId="2600916D" w:rsidR="000D483A" w:rsidRDefault="000D483A">
      <w:pPr>
        <w:tabs>
          <w:tab w:val="clear" w:pos="567"/>
        </w:tabs>
        <w:suppressAutoHyphens w:val="0"/>
        <w:rPr>
          <w:szCs w:val="22"/>
        </w:rPr>
      </w:pPr>
      <w:r>
        <w:t>Interaksjonsstudier er blitt utført med 1,8 mg liraglutid.</w:t>
      </w:r>
      <w:r>
        <w:rPr>
          <w:szCs w:val="22"/>
        </w:rPr>
        <w:t xml:space="preserve"> </w:t>
      </w:r>
      <w:r>
        <w:t>Effekt på hastighet av magetømming var den samme for liraglutid 1,8 mg og 3,0 mg (paracetamol AUC</w:t>
      </w:r>
      <w:r>
        <w:rPr>
          <w:vertAlign w:val="subscript"/>
        </w:rPr>
        <w:t>0-300 min</w:t>
      </w:r>
      <w:r>
        <w:t>).</w:t>
      </w:r>
      <w:r>
        <w:rPr>
          <w:szCs w:val="22"/>
        </w:rPr>
        <w:t xml:space="preserve"> </w:t>
      </w:r>
      <w:r>
        <w:t>Noen få pasienter behandlet med liraglutid rapporterte minst én episode med kraftig diaré.</w:t>
      </w:r>
      <w:r>
        <w:rPr>
          <w:szCs w:val="22"/>
        </w:rPr>
        <w:t xml:space="preserve"> </w:t>
      </w:r>
      <w:r>
        <w:t>Diaré kan påvirke absorpsjon av orale legemidler som tas samtidig.</w:t>
      </w:r>
    </w:p>
    <w:p w14:paraId="26FAA799" w14:textId="77777777" w:rsidR="000D483A" w:rsidRDefault="000D483A">
      <w:pPr>
        <w:rPr>
          <w:szCs w:val="22"/>
        </w:rPr>
      </w:pPr>
    </w:p>
    <w:p w14:paraId="78FC5EDD" w14:textId="77777777" w:rsidR="000D483A" w:rsidRDefault="000D483A">
      <w:pPr>
        <w:rPr>
          <w:u w:val="single"/>
        </w:rPr>
      </w:pPr>
      <w:r>
        <w:rPr>
          <w:u w:val="single"/>
        </w:rPr>
        <w:t>Warfarin og andre kumarinderivater</w:t>
      </w:r>
    </w:p>
    <w:p w14:paraId="04D02CAA" w14:textId="77777777" w:rsidR="000D483A" w:rsidRDefault="000D483A">
      <w:pPr>
        <w:rPr>
          <w:szCs w:val="22"/>
          <w:u w:val="single"/>
        </w:rPr>
      </w:pPr>
    </w:p>
    <w:p w14:paraId="414E2A48" w14:textId="3FB5FE5F" w:rsidR="000D483A" w:rsidRDefault="000D483A">
      <w:pPr>
        <w:tabs>
          <w:tab w:val="clear" w:pos="567"/>
        </w:tabs>
        <w:suppressAutoHyphens w:val="0"/>
        <w:rPr>
          <w:szCs w:val="22"/>
        </w:rPr>
      </w:pPr>
      <w:r>
        <w:t>Ingen interaksjonsstudie er blitt utført.</w:t>
      </w:r>
      <w:r>
        <w:rPr>
          <w:szCs w:val="22"/>
        </w:rPr>
        <w:t xml:space="preserve"> </w:t>
      </w:r>
      <w:r>
        <w:t>En klinisk relevant interaksjon med virkestoffer med dårlig løselighet eller med lav terapeutisk indeks, slik som warfarin, kan ikke utelukkes.</w:t>
      </w:r>
      <w:r>
        <w:rPr>
          <w:szCs w:val="22"/>
        </w:rPr>
        <w:t xml:space="preserve"> </w:t>
      </w:r>
      <w:r>
        <w:t>Ved oppstart av behandling med liraglutid hos pasienter på warfarin eller andre kumarinderivater anbefales hyppigere monitorering av INR (</w:t>
      </w:r>
      <w:r w:rsidR="00CA26CB">
        <w:t>«</w:t>
      </w:r>
      <w:r>
        <w:t>International Normalised Ratio</w:t>
      </w:r>
      <w:r w:rsidR="00CA26CB">
        <w:t>»</w:t>
      </w:r>
      <w:r>
        <w:t>).</w:t>
      </w:r>
    </w:p>
    <w:p w14:paraId="6EB8F2A8" w14:textId="77777777" w:rsidR="000D483A" w:rsidRDefault="000D483A">
      <w:pPr>
        <w:rPr>
          <w:szCs w:val="22"/>
        </w:rPr>
      </w:pPr>
    </w:p>
    <w:p w14:paraId="48420374" w14:textId="77777777" w:rsidR="000D483A" w:rsidRDefault="000D483A">
      <w:pPr>
        <w:rPr>
          <w:u w:val="single"/>
        </w:rPr>
      </w:pPr>
      <w:r>
        <w:rPr>
          <w:u w:val="single"/>
        </w:rPr>
        <w:t>Paracetamol (Acetaminophen)</w:t>
      </w:r>
    </w:p>
    <w:p w14:paraId="278B4CB0" w14:textId="77777777" w:rsidR="000D483A" w:rsidRDefault="000D483A">
      <w:pPr>
        <w:rPr>
          <w:szCs w:val="22"/>
          <w:u w:val="single"/>
        </w:rPr>
      </w:pPr>
    </w:p>
    <w:p w14:paraId="2609C3B9" w14:textId="6B608514" w:rsidR="000D483A" w:rsidRDefault="000D483A">
      <w:pPr>
        <w:rPr>
          <w:szCs w:val="22"/>
        </w:rPr>
      </w:pPr>
      <w:r>
        <w:t>Liraglutid endret ikke samlet eksponering av paracetamol etter en enkeltdose på 1</w:t>
      </w:r>
      <w:r w:rsidR="00425764">
        <w:t> </w:t>
      </w:r>
      <w:r>
        <w:t>000 mg. Paracetamol C</w:t>
      </w:r>
      <w:r>
        <w:rPr>
          <w:vertAlign w:val="subscript"/>
        </w:rPr>
        <w:t>max</w:t>
      </w:r>
      <w:r>
        <w:t xml:space="preserve"> ble redusert med 31 % og median t</w:t>
      </w:r>
      <w:r>
        <w:rPr>
          <w:vertAlign w:val="subscript"/>
        </w:rPr>
        <w:t>max</w:t>
      </w:r>
      <w:r>
        <w:t xml:space="preserve"> ble forsinket med opp til 15 min. Det er ikke nødvendig med dosejustering av paracetamol ved samtidig bruk med liraglutid.</w:t>
      </w:r>
    </w:p>
    <w:p w14:paraId="5FA64421" w14:textId="77777777" w:rsidR="000D483A" w:rsidRDefault="000D483A">
      <w:pPr>
        <w:rPr>
          <w:i/>
          <w:szCs w:val="22"/>
        </w:rPr>
      </w:pPr>
    </w:p>
    <w:p w14:paraId="0890A179" w14:textId="77777777" w:rsidR="000D483A" w:rsidRDefault="000D483A">
      <w:pPr>
        <w:rPr>
          <w:u w:val="single"/>
        </w:rPr>
      </w:pPr>
      <w:r>
        <w:rPr>
          <w:u w:val="single"/>
        </w:rPr>
        <w:t>Atorvastatin</w:t>
      </w:r>
    </w:p>
    <w:p w14:paraId="2F8F5F9F" w14:textId="77777777" w:rsidR="000D483A" w:rsidRDefault="000D483A">
      <w:pPr>
        <w:rPr>
          <w:szCs w:val="22"/>
          <w:u w:val="single"/>
        </w:rPr>
      </w:pPr>
    </w:p>
    <w:p w14:paraId="2A54273D" w14:textId="77777777" w:rsidR="000D483A" w:rsidRDefault="000D483A">
      <w:pPr>
        <w:tabs>
          <w:tab w:val="clear" w:pos="567"/>
        </w:tabs>
        <w:suppressAutoHyphens w:val="0"/>
        <w:rPr>
          <w:szCs w:val="22"/>
        </w:rPr>
      </w:pPr>
      <w:r>
        <w:t>Liraglutid endret ikke samlet eksponering av atorvastatin etter inntak av en enkeltdose av atorvastatin på 40 mg. Det er derfor ikke nødvendig med dosejustering av atorvastatin når det gis sammen med liraglutid.</w:t>
      </w:r>
      <w:r>
        <w:rPr>
          <w:szCs w:val="22"/>
        </w:rPr>
        <w:t xml:space="preserve"> </w:t>
      </w:r>
      <w:r>
        <w:t>Atorvastatin C</w:t>
      </w:r>
      <w:r>
        <w:rPr>
          <w:vertAlign w:val="subscript"/>
        </w:rPr>
        <w:t>max</w:t>
      </w:r>
      <w:r>
        <w:t xml:space="preserve"> ble redusert med 38 % og median t</w:t>
      </w:r>
      <w:r>
        <w:rPr>
          <w:vertAlign w:val="subscript"/>
        </w:rPr>
        <w:t>max</w:t>
      </w:r>
      <w:r>
        <w:t xml:space="preserve"> ble forsinket fra 1 time til 3 timer med liraglutid.</w:t>
      </w:r>
    </w:p>
    <w:p w14:paraId="797205C8" w14:textId="77777777" w:rsidR="000D483A" w:rsidRDefault="000D483A">
      <w:pPr>
        <w:rPr>
          <w:i/>
          <w:szCs w:val="22"/>
        </w:rPr>
      </w:pPr>
    </w:p>
    <w:p w14:paraId="2654B375" w14:textId="77777777" w:rsidR="000D483A" w:rsidRDefault="000D483A">
      <w:pPr>
        <w:widowControl w:val="0"/>
        <w:rPr>
          <w:u w:val="single"/>
        </w:rPr>
      </w:pPr>
      <w:r>
        <w:rPr>
          <w:u w:val="single"/>
        </w:rPr>
        <w:t>Griseofulvin</w:t>
      </w:r>
    </w:p>
    <w:p w14:paraId="1A755544" w14:textId="77777777" w:rsidR="000D483A" w:rsidRDefault="000D483A">
      <w:pPr>
        <w:widowControl w:val="0"/>
        <w:rPr>
          <w:szCs w:val="22"/>
          <w:u w:val="single"/>
        </w:rPr>
      </w:pPr>
    </w:p>
    <w:p w14:paraId="2254C94D" w14:textId="77777777" w:rsidR="000D483A" w:rsidRDefault="000D483A">
      <w:pPr>
        <w:tabs>
          <w:tab w:val="clear" w:pos="567"/>
        </w:tabs>
        <w:suppressAutoHyphens w:val="0"/>
        <w:rPr>
          <w:szCs w:val="22"/>
        </w:rPr>
      </w:pPr>
      <w:r>
        <w:t>Liraglutid endret ikke samlet eksponering av griseofulvin etter administrasjon av en enkeltdose av griseofulvin på 500 mg. Griseofulvin C</w:t>
      </w:r>
      <w:r>
        <w:rPr>
          <w:vertAlign w:val="subscript"/>
        </w:rPr>
        <w:t>max</w:t>
      </w:r>
      <w:r>
        <w:t xml:space="preserve"> økte med 37 %, mens median t</w:t>
      </w:r>
      <w:r>
        <w:rPr>
          <w:vertAlign w:val="subscript"/>
        </w:rPr>
        <w:t>max</w:t>
      </w:r>
      <w:r>
        <w:t xml:space="preserve"> ikke ble endret.</w:t>
      </w:r>
      <w:r>
        <w:rPr>
          <w:szCs w:val="22"/>
        </w:rPr>
        <w:t xml:space="preserve"> </w:t>
      </w:r>
      <w:r>
        <w:t>Dosejusteringer for griseofulvin og andre forbindelser med lav løselighet og høy permeabilitet er ikke nødvendig.</w:t>
      </w:r>
    </w:p>
    <w:p w14:paraId="29BB6046" w14:textId="77777777" w:rsidR="000D483A" w:rsidRDefault="000D483A">
      <w:pPr>
        <w:rPr>
          <w:szCs w:val="22"/>
        </w:rPr>
      </w:pPr>
    </w:p>
    <w:p w14:paraId="146913FB" w14:textId="77777777" w:rsidR="000D483A" w:rsidRDefault="000D483A">
      <w:pPr>
        <w:rPr>
          <w:iCs/>
          <w:szCs w:val="22"/>
          <w:u w:val="single"/>
        </w:rPr>
      </w:pPr>
      <w:r>
        <w:rPr>
          <w:u w:val="single"/>
        </w:rPr>
        <w:t>Digoksin</w:t>
      </w:r>
    </w:p>
    <w:p w14:paraId="1E3040A7" w14:textId="77777777" w:rsidR="000D483A" w:rsidRDefault="000D483A">
      <w:pPr>
        <w:rPr>
          <w:iCs/>
          <w:szCs w:val="22"/>
          <w:u w:val="single"/>
        </w:rPr>
      </w:pPr>
    </w:p>
    <w:p w14:paraId="3C2D108C" w14:textId="77777777" w:rsidR="000D483A" w:rsidRDefault="000D483A">
      <w:pPr>
        <w:tabs>
          <w:tab w:val="clear" w:pos="567"/>
        </w:tabs>
        <w:suppressAutoHyphens w:val="0"/>
        <w:rPr>
          <w:szCs w:val="22"/>
        </w:rPr>
      </w:pPr>
      <w:r>
        <w:t>Enkeltdoseadministrasjon av digoksin 1 mg med liraglutid resulterte i en reduksjon i AUC for digoksin på 16 %; C</w:t>
      </w:r>
      <w:r>
        <w:rPr>
          <w:vertAlign w:val="subscript"/>
        </w:rPr>
        <w:t>max</w:t>
      </w:r>
      <w:r>
        <w:t xml:space="preserve"> ble redusert med 31 %.</w:t>
      </w:r>
      <w:r>
        <w:rPr>
          <w:szCs w:val="22"/>
        </w:rPr>
        <w:t xml:space="preserve"> </w:t>
      </w:r>
      <w:r>
        <w:t>Digoksin median t</w:t>
      </w:r>
      <w:r>
        <w:rPr>
          <w:vertAlign w:val="subscript"/>
        </w:rPr>
        <w:t>max</w:t>
      </w:r>
      <w:r>
        <w:t xml:space="preserve"> ble forsinket fra 1 time til 1,5 time. Ingen dosejustering for digoksin er nødvendig basert på disse resultatene.</w:t>
      </w:r>
      <w:r>
        <w:rPr>
          <w:szCs w:val="22"/>
        </w:rPr>
        <w:t xml:space="preserve"> </w:t>
      </w:r>
    </w:p>
    <w:p w14:paraId="27E0A872" w14:textId="77777777" w:rsidR="000D483A" w:rsidRDefault="000D483A">
      <w:pPr>
        <w:rPr>
          <w:szCs w:val="22"/>
        </w:rPr>
      </w:pPr>
    </w:p>
    <w:p w14:paraId="70AAF23B" w14:textId="77777777" w:rsidR="000D483A" w:rsidRDefault="000D483A">
      <w:pPr>
        <w:rPr>
          <w:u w:val="single"/>
        </w:rPr>
      </w:pPr>
      <w:r>
        <w:rPr>
          <w:u w:val="single"/>
        </w:rPr>
        <w:t>Lisinopril</w:t>
      </w:r>
    </w:p>
    <w:p w14:paraId="691BB2F3" w14:textId="77777777" w:rsidR="000D483A" w:rsidRDefault="000D483A">
      <w:pPr>
        <w:rPr>
          <w:iCs/>
          <w:szCs w:val="22"/>
          <w:u w:val="single"/>
        </w:rPr>
      </w:pPr>
      <w:r>
        <w:rPr>
          <w:iCs/>
          <w:szCs w:val="22"/>
          <w:u w:val="single"/>
        </w:rPr>
        <w:t xml:space="preserve"> </w:t>
      </w:r>
    </w:p>
    <w:p w14:paraId="66ACF54F" w14:textId="77777777" w:rsidR="000D483A" w:rsidRDefault="000D483A">
      <w:pPr>
        <w:tabs>
          <w:tab w:val="clear" w:pos="567"/>
        </w:tabs>
        <w:suppressAutoHyphens w:val="0"/>
        <w:rPr>
          <w:szCs w:val="22"/>
        </w:rPr>
      </w:pPr>
      <w:r>
        <w:t>Enkeltdoseadministrasjon av lisinopril 20 mg med liraglutid resulterte i en reduksjon i AUC for lisinopril på 15 %; C</w:t>
      </w:r>
      <w:r>
        <w:rPr>
          <w:vertAlign w:val="subscript"/>
        </w:rPr>
        <w:t>max</w:t>
      </w:r>
      <w:r>
        <w:t xml:space="preserve"> ble redusert med 27 %.</w:t>
      </w:r>
      <w:r>
        <w:rPr>
          <w:szCs w:val="22"/>
        </w:rPr>
        <w:t xml:space="preserve"> </w:t>
      </w:r>
      <w:r>
        <w:t>Lisinopril median t</w:t>
      </w:r>
      <w:r>
        <w:rPr>
          <w:vertAlign w:val="subscript"/>
        </w:rPr>
        <w:t>max</w:t>
      </w:r>
      <w:r>
        <w:t xml:space="preserve"> ble forsinket fra 6 timer til 8 timer med liraglutid.</w:t>
      </w:r>
      <w:r>
        <w:rPr>
          <w:szCs w:val="22"/>
        </w:rPr>
        <w:t xml:space="preserve"> </w:t>
      </w:r>
      <w:r>
        <w:t>Ingen dosejustering for lisinopril er nødvendig basert på disse resultatene.</w:t>
      </w:r>
    </w:p>
    <w:p w14:paraId="144BBA28" w14:textId="77777777" w:rsidR="000D483A" w:rsidRDefault="000D483A">
      <w:pPr>
        <w:rPr>
          <w:i/>
          <w:szCs w:val="22"/>
        </w:rPr>
      </w:pPr>
    </w:p>
    <w:p w14:paraId="38315DEF" w14:textId="77777777" w:rsidR="000D483A" w:rsidRDefault="000D483A">
      <w:pPr>
        <w:rPr>
          <w:u w:val="single"/>
        </w:rPr>
      </w:pPr>
      <w:r>
        <w:rPr>
          <w:u w:val="single"/>
        </w:rPr>
        <w:t>Orale antikonseptiva</w:t>
      </w:r>
    </w:p>
    <w:p w14:paraId="58ED65A7" w14:textId="77777777" w:rsidR="000D483A" w:rsidRDefault="000D483A">
      <w:pPr>
        <w:rPr>
          <w:szCs w:val="22"/>
          <w:u w:val="single"/>
        </w:rPr>
      </w:pPr>
    </w:p>
    <w:p w14:paraId="26618A9E" w14:textId="77777777" w:rsidR="000D483A" w:rsidRDefault="000D483A">
      <w:pPr>
        <w:tabs>
          <w:tab w:val="clear" w:pos="567"/>
        </w:tabs>
        <w:suppressAutoHyphens w:val="0"/>
      </w:pPr>
      <w:r>
        <w:t>Liraglutid reduserte C</w:t>
      </w:r>
      <w:r>
        <w:rPr>
          <w:vertAlign w:val="subscript"/>
        </w:rPr>
        <w:t>max</w:t>
      </w:r>
      <w:r>
        <w:t xml:space="preserve"> for etinyløstradiol og levonorgestrel med henholdsvis 12 % og 13 % etter administrasjon av en enkeltdose av et oralt antikonseptivum. T</w:t>
      </w:r>
      <w:r>
        <w:rPr>
          <w:vertAlign w:val="subscript"/>
        </w:rPr>
        <w:t>max</w:t>
      </w:r>
      <w:r>
        <w:t xml:space="preserve"> ble forsinket med 1,5 time med liraglutid for begge forbindelser.</w:t>
      </w:r>
      <w:r>
        <w:rPr>
          <w:szCs w:val="22"/>
        </w:rPr>
        <w:t xml:space="preserve"> </w:t>
      </w:r>
      <w:r>
        <w:t>Det var ingen klinisk relevant effekt på den samlede eksponering verken for etinyløstradiol eller levonorgestrel.</w:t>
      </w:r>
      <w:r>
        <w:rPr>
          <w:szCs w:val="22"/>
        </w:rPr>
        <w:t xml:space="preserve"> </w:t>
      </w:r>
      <w:r>
        <w:t>Den svangerskapsforebyggende effekten antas derfor å være upåvirket ved samtidig administrasjon med liraglutid.</w:t>
      </w:r>
    </w:p>
    <w:p w14:paraId="070F85CD" w14:textId="77777777" w:rsidR="000D483A" w:rsidRDefault="000D483A">
      <w:pPr>
        <w:tabs>
          <w:tab w:val="clear" w:pos="567"/>
        </w:tabs>
        <w:suppressAutoHyphens w:val="0"/>
        <w:rPr>
          <w:szCs w:val="22"/>
        </w:rPr>
      </w:pPr>
    </w:p>
    <w:p w14:paraId="798CB800" w14:textId="77777777" w:rsidR="000D483A" w:rsidRDefault="000D483A">
      <w:pPr>
        <w:tabs>
          <w:tab w:val="clear" w:pos="567"/>
        </w:tabs>
        <w:suppressAutoHyphens w:val="0"/>
        <w:rPr>
          <w:szCs w:val="22"/>
          <w:u w:val="single"/>
        </w:rPr>
      </w:pPr>
      <w:r>
        <w:rPr>
          <w:szCs w:val="22"/>
          <w:u w:val="single"/>
        </w:rPr>
        <w:t>Pediatrisk populasjon</w:t>
      </w:r>
    </w:p>
    <w:p w14:paraId="69384CEF" w14:textId="77777777" w:rsidR="00425764" w:rsidRDefault="00425764">
      <w:pPr>
        <w:tabs>
          <w:tab w:val="clear" w:pos="567"/>
        </w:tabs>
        <w:suppressAutoHyphens w:val="0"/>
        <w:rPr>
          <w:szCs w:val="22"/>
          <w:u w:val="single"/>
        </w:rPr>
      </w:pPr>
    </w:p>
    <w:p w14:paraId="267BD07D" w14:textId="77777777" w:rsidR="000D483A" w:rsidRDefault="000D483A">
      <w:r>
        <w:t>Interaksjonsstudier har kun blitt utført hos voksne.</w:t>
      </w:r>
    </w:p>
    <w:p w14:paraId="76FA01E1" w14:textId="77777777" w:rsidR="000D483A" w:rsidRDefault="000D483A"/>
    <w:p w14:paraId="702716F6" w14:textId="04BAE1F6" w:rsidR="000D483A" w:rsidRDefault="000D483A">
      <w:pPr>
        <w:ind w:left="567" w:hanging="567"/>
        <w:outlineLvl w:val="0"/>
        <w:rPr>
          <w:szCs w:val="22"/>
        </w:rPr>
      </w:pPr>
      <w:r>
        <w:rPr>
          <w:b/>
        </w:rPr>
        <w:t>4.6</w:t>
      </w:r>
      <w:r>
        <w:rPr>
          <w:b/>
        </w:rPr>
        <w:tab/>
        <w:t>Fertilitet, graviditet og amming</w:t>
      </w:r>
      <w:r w:rsidR="005D4558">
        <w:rPr>
          <w:b/>
        </w:rPr>
        <w:fldChar w:fldCharType="begin"/>
      </w:r>
      <w:r w:rsidR="005D4558">
        <w:rPr>
          <w:b/>
        </w:rPr>
        <w:instrText xml:space="preserve"> DOCVARIABLE vault_nd_2b283da2-24fc-424e-9438-11ce8c604a0d \* MERGEFORMAT </w:instrText>
      </w:r>
      <w:r w:rsidR="005D4558">
        <w:rPr>
          <w:b/>
        </w:rPr>
        <w:fldChar w:fldCharType="separate"/>
      </w:r>
      <w:r w:rsidR="005D4558">
        <w:rPr>
          <w:b/>
        </w:rPr>
        <w:t xml:space="preserve"> </w:t>
      </w:r>
      <w:r w:rsidR="005D4558">
        <w:rPr>
          <w:b/>
        </w:rPr>
        <w:fldChar w:fldCharType="end"/>
      </w:r>
    </w:p>
    <w:p w14:paraId="26A8CFE2" w14:textId="77777777" w:rsidR="000D483A" w:rsidRDefault="000D483A">
      <w:pPr>
        <w:rPr>
          <w:szCs w:val="22"/>
        </w:rPr>
      </w:pPr>
    </w:p>
    <w:p w14:paraId="353BD5F6" w14:textId="77777777" w:rsidR="000D483A" w:rsidRDefault="000D483A">
      <w:pPr>
        <w:rPr>
          <w:u w:val="single"/>
        </w:rPr>
      </w:pPr>
      <w:r>
        <w:rPr>
          <w:u w:val="single"/>
        </w:rPr>
        <w:t>Graviditet</w:t>
      </w:r>
    </w:p>
    <w:p w14:paraId="538C156F" w14:textId="77777777" w:rsidR="000D483A" w:rsidRDefault="000D483A">
      <w:pPr>
        <w:rPr>
          <w:bCs/>
          <w:szCs w:val="22"/>
          <w:u w:val="single"/>
        </w:rPr>
      </w:pPr>
    </w:p>
    <w:p w14:paraId="401F1FB6" w14:textId="77777777" w:rsidR="000D483A" w:rsidRDefault="000D483A">
      <w:pPr>
        <w:tabs>
          <w:tab w:val="clear" w:pos="567"/>
        </w:tabs>
        <w:suppressAutoHyphens w:val="0"/>
        <w:rPr>
          <w:szCs w:val="22"/>
        </w:rPr>
      </w:pPr>
      <w:r>
        <w:t>Det er begrenset mengde data på bruk av liraglutid</w:t>
      </w:r>
      <w:r>
        <w:rPr>
          <w:i/>
        </w:rPr>
        <w:t xml:space="preserve"> </w:t>
      </w:r>
      <w:r>
        <w:t>hos gravide kvinner.</w:t>
      </w:r>
      <w:r>
        <w:rPr>
          <w:bCs/>
          <w:szCs w:val="22"/>
        </w:rPr>
        <w:t xml:space="preserve"> </w:t>
      </w:r>
      <w:r>
        <w:t>Studier på dyr har vist reproduksjonstoksisitet (se punkt 5.3).</w:t>
      </w:r>
      <w:r>
        <w:rPr>
          <w:szCs w:val="22"/>
        </w:rPr>
        <w:t xml:space="preserve"> </w:t>
      </w:r>
      <w:r>
        <w:t>Risikoen for mennesker er ukjent.</w:t>
      </w:r>
    </w:p>
    <w:p w14:paraId="05106189" w14:textId="77777777" w:rsidR="000D483A" w:rsidRDefault="000D483A">
      <w:pPr>
        <w:rPr>
          <w:szCs w:val="22"/>
        </w:rPr>
      </w:pPr>
    </w:p>
    <w:p w14:paraId="607A8522" w14:textId="77777777" w:rsidR="000D483A" w:rsidRDefault="000D483A">
      <w:pPr>
        <w:tabs>
          <w:tab w:val="clear" w:pos="567"/>
        </w:tabs>
        <w:suppressAutoHyphens w:val="0"/>
        <w:rPr>
          <w:szCs w:val="22"/>
        </w:rPr>
      </w:pPr>
      <w:r>
        <w:t>Liraglutid skal ikke brukes under graviditet.</w:t>
      </w:r>
      <w:r>
        <w:rPr>
          <w:szCs w:val="22"/>
        </w:rPr>
        <w:t xml:space="preserve"> </w:t>
      </w:r>
      <w:r>
        <w:t>Hvis en pasient ønsker å bli gravid eller blir gravid, skal behandlingen med liraglutid seponeres.</w:t>
      </w:r>
    </w:p>
    <w:p w14:paraId="57524450" w14:textId="77777777" w:rsidR="000D483A" w:rsidRDefault="000D483A">
      <w:pPr>
        <w:rPr>
          <w:szCs w:val="22"/>
        </w:rPr>
      </w:pPr>
    </w:p>
    <w:p w14:paraId="0A139E89" w14:textId="77777777" w:rsidR="000D483A" w:rsidRDefault="000D483A">
      <w:pPr>
        <w:widowControl w:val="0"/>
        <w:suppressAutoHyphens w:val="0"/>
        <w:rPr>
          <w:u w:val="single"/>
        </w:rPr>
      </w:pPr>
      <w:r>
        <w:rPr>
          <w:u w:val="single"/>
        </w:rPr>
        <w:t>Amming</w:t>
      </w:r>
    </w:p>
    <w:p w14:paraId="2DB5AFB5" w14:textId="77777777" w:rsidR="000D483A" w:rsidRDefault="000D483A">
      <w:pPr>
        <w:widowControl w:val="0"/>
        <w:suppressAutoHyphens w:val="0"/>
        <w:rPr>
          <w:bCs/>
          <w:szCs w:val="22"/>
          <w:u w:val="single"/>
        </w:rPr>
      </w:pPr>
    </w:p>
    <w:p w14:paraId="2E22869A" w14:textId="36C6ADAD" w:rsidR="000D483A" w:rsidRDefault="000D483A">
      <w:pPr>
        <w:widowControl w:val="0"/>
        <w:tabs>
          <w:tab w:val="clear" w:pos="567"/>
        </w:tabs>
        <w:suppressAutoHyphens w:val="0"/>
        <w:rPr>
          <w:bCs/>
          <w:szCs w:val="22"/>
        </w:rPr>
      </w:pPr>
      <w:r>
        <w:t>Det er ukjent om liraglutid blir skilt ut i morsmelk hos mennesker.</w:t>
      </w:r>
      <w:r>
        <w:rPr>
          <w:bCs/>
          <w:szCs w:val="22"/>
        </w:rPr>
        <w:t xml:space="preserve"> </w:t>
      </w:r>
      <w:r>
        <w:t>Dyrestudier har vist liten overgang til morsmelk for liraglutid og strukturelt sett lignende metabolitter.</w:t>
      </w:r>
      <w:r>
        <w:rPr>
          <w:bCs/>
          <w:szCs w:val="22"/>
        </w:rPr>
        <w:t xml:space="preserve"> </w:t>
      </w:r>
      <w:r>
        <w:t>Prekliniske studier har vist en behandlingsrelatert reduksjon av neonatal vekst hos diende rotter (se pkt. 5.3).</w:t>
      </w:r>
      <w:r>
        <w:rPr>
          <w:bCs/>
          <w:szCs w:val="22"/>
        </w:rPr>
        <w:t xml:space="preserve"> </w:t>
      </w:r>
      <w:r>
        <w:t>På grunn av manglende erfaring, bør ikke Saxenda brukes under amming.</w:t>
      </w:r>
    </w:p>
    <w:p w14:paraId="7D927F3C" w14:textId="77777777" w:rsidR="000D483A" w:rsidRDefault="000D483A">
      <w:pPr>
        <w:widowControl w:val="0"/>
        <w:suppressAutoHyphens w:val="0"/>
        <w:rPr>
          <w:bCs/>
          <w:szCs w:val="22"/>
        </w:rPr>
      </w:pPr>
    </w:p>
    <w:p w14:paraId="782810F6" w14:textId="77777777" w:rsidR="000D483A" w:rsidRDefault="000D483A">
      <w:pPr>
        <w:widowControl w:val="0"/>
        <w:suppressAutoHyphens w:val="0"/>
        <w:rPr>
          <w:u w:val="single"/>
        </w:rPr>
      </w:pPr>
      <w:r>
        <w:rPr>
          <w:u w:val="single"/>
        </w:rPr>
        <w:t>Fertilitet</w:t>
      </w:r>
    </w:p>
    <w:p w14:paraId="341FAA6C" w14:textId="77777777" w:rsidR="000D483A" w:rsidRDefault="000D483A">
      <w:pPr>
        <w:widowControl w:val="0"/>
        <w:suppressAutoHyphens w:val="0"/>
        <w:rPr>
          <w:bCs/>
          <w:szCs w:val="22"/>
          <w:u w:val="single"/>
        </w:rPr>
      </w:pPr>
    </w:p>
    <w:p w14:paraId="3DD9D138" w14:textId="77777777" w:rsidR="000D483A" w:rsidRDefault="000D483A">
      <w:pPr>
        <w:widowControl w:val="0"/>
        <w:suppressAutoHyphens w:val="0"/>
        <w:rPr>
          <w:bCs/>
          <w:szCs w:val="22"/>
        </w:rPr>
      </w:pPr>
      <w:r>
        <w:t>Bortsett fra en svak reduksjon i antall levende implantat, indikerte dyrestudier ingen skadelige effekter med hensyn på fertilitet (se punkt 5.3).</w:t>
      </w:r>
    </w:p>
    <w:p w14:paraId="683C1EF8" w14:textId="77777777" w:rsidR="000D483A" w:rsidRDefault="000D483A">
      <w:pPr>
        <w:rPr>
          <w:bCs/>
          <w:szCs w:val="22"/>
        </w:rPr>
      </w:pPr>
    </w:p>
    <w:p w14:paraId="657CF0D3" w14:textId="70B99048" w:rsidR="000D483A" w:rsidRDefault="000D483A">
      <w:pPr>
        <w:ind w:left="567" w:hanging="567"/>
        <w:outlineLvl w:val="0"/>
        <w:rPr>
          <w:szCs w:val="22"/>
        </w:rPr>
      </w:pPr>
      <w:r>
        <w:rPr>
          <w:b/>
        </w:rPr>
        <w:t>4.7</w:t>
      </w:r>
      <w:r>
        <w:rPr>
          <w:b/>
        </w:rPr>
        <w:tab/>
        <w:t>Påvirkning av evnen til å kjøre bil og bruke maskiner</w:t>
      </w:r>
      <w:r w:rsidR="005D4558">
        <w:rPr>
          <w:b/>
        </w:rPr>
        <w:fldChar w:fldCharType="begin"/>
      </w:r>
      <w:r w:rsidR="005D4558">
        <w:rPr>
          <w:b/>
        </w:rPr>
        <w:instrText xml:space="preserve"> DOCVARIABLE vault_nd_6af83f99-a170-4d92-879b-92cd09e725f4 \* MERGEFORMAT </w:instrText>
      </w:r>
      <w:r w:rsidR="005D4558">
        <w:rPr>
          <w:b/>
        </w:rPr>
        <w:fldChar w:fldCharType="separate"/>
      </w:r>
      <w:r w:rsidR="005D4558">
        <w:rPr>
          <w:b/>
        </w:rPr>
        <w:t xml:space="preserve"> </w:t>
      </w:r>
      <w:r w:rsidR="005D4558">
        <w:rPr>
          <w:b/>
        </w:rPr>
        <w:fldChar w:fldCharType="end"/>
      </w:r>
    </w:p>
    <w:p w14:paraId="052FBB9A" w14:textId="77777777" w:rsidR="000D483A" w:rsidRDefault="000D483A">
      <w:pPr>
        <w:rPr>
          <w:szCs w:val="22"/>
        </w:rPr>
      </w:pPr>
    </w:p>
    <w:p w14:paraId="133CBA78" w14:textId="7A528BE3" w:rsidR="000D483A" w:rsidRDefault="000D483A">
      <w:r>
        <w:t>Saxenda har ingen eller ubetydelig påvirkning på evnen til å kjøre bil og bruke maskiner. Imidlertid kan svimmelhet oppleves, hovedsakelig i løpet av de tre første månedene av behandling med Saxenda. Det bør utvises forsiktighet ved kjøring og bruk av maskiner dersom svimmelhet oppstår.</w:t>
      </w:r>
    </w:p>
    <w:p w14:paraId="1BCA57ED" w14:textId="77777777" w:rsidR="000D483A" w:rsidRDefault="000D483A">
      <w:pPr>
        <w:rPr>
          <w:szCs w:val="22"/>
        </w:rPr>
      </w:pPr>
    </w:p>
    <w:p w14:paraId="3C9BD9C4" w14:textId="74106082" w:rsidR="000D483A" w:rsidRDefault="000D483A">
      <w:pPr>
        <w:outlineLvl w:val="0"/>
        <w:rPr>
          <w:b/>
          <w:szCs w:val="22"/>
        </w:rPr>
      </w:pPr>
      <w:r>
        <w:rPr>
          <w:b/>
        </w:rPr>
        <w:t>4.8</w:t>
      </w:r>
      <w:r>
        <w:rPr>
          <w:b/>
        </w:rPr>
        <w:tab/>
        <w:t>Bivirkninger</w:t>
      </w:r>
      <w:r w:rsidR="005D4558">
        <w:rPr>
          <w:b/>
        </w:rPr>
        <w:fldChar w:fldCharType="begin"/>
      </w:r>
      <w:r w:rsidR="005D4558">
        <w:rPr>
          <w:b/>
        </w:rPr>
        <w:instrText xml:space="preserve"> DOCVARIABLE vault_nd_15c4893d-865b-4138-ae6d-3afd0d8de940 \* MERGEFORMAT </w:instrText>
      </w:r>
      <w:r w:rsidR="005D4558">
        <w:rPr>
          <w:b/>
        </w:rPr>
        <w:fldChar w:fldCharType="separate"/>
      </w:r>
      <w:r w:rsidR="005D4558">
        <w:rPr>
          <w:b/>
        </w:rPr>
        <w:t xml:space="preserve"> </w:t>
      </w:r>
      <w:r w:rsidR="005D4558">
        <w:rPr>
          <w:b/>
        </w:rPr>
        <w:fldChar w:fldCharType="end"/>
      </w:r>
    </w:p>
    <w:p w14:paraId="41FE16A9" w14:textId="77777777" w:rsidR="000D483A" w:rsidRDefault="000D483A">
      <w:pPr>
        <w:autoSpaceDE w:val="0"/>
        <w:autoSpaceDN w:val="0"/>
        <w:adjustRightInd w:val="0"/>
        <w:jc w:val="both"/>
        <w:rPr>
          <w:szCs w:val="22"/>
        </w:rPr>
      </w:pPr>
    </w:p>
    <w:p w14:paraId="4BB81ECC" w14:textId="77777777" w:rsidR="000D483A" w:rsidRDefault="000D483A">
      <w:pPr>
        <w:autoSpaceDE w:val="0"/>
        <w:autoSpaceDN w:val="0"/>
        <w:adjustRightInd w:val="0"/>
        <w:jc w:val="both"/>
        <w:rPr>
          <w:u w:val="single"/>
        </w:rPr>
      </w:pPr>
      <w:r>
        <w:rPr>
          <w:u w:val="single"/>
        </w:rPr>
        <w:t>Oppsummering av sikkerhetsprofilen:</w:t>
      </w:r>
    </w:p>
    <w:p w14:paraId="718243EF" w14:textId="77777777" w:rsidR="000D483A" w:rsidRDefault="000D483A">
      <w:pPr>
        <w:autoSpaceDE w:val="0"/>
        <w:autoSpaceDN w:val="0"/>
        <w:adjustRightInd w:val="0"/>
        <w:jc w:val="both"/>
        <w:rPr>
          <w:szCs w:val="22"/>
          <w:u w:val="single"/>
        </w:rPr>
      </w:pPr>
      <w:r>
        <w:rPr>
          <w:szCs w:val="22"/>
          <w:u w:val="single"/>
        </w:rPr>
        <w:t xml:space="preserve"> </w:t>
      </w:r>
    </w:p>
    <w:p w14:paraId="2D752122" w14:textId="795FC29D" w:rsidR="000D483A" w:rsidRDefault="000D483A">
      <w:pPr>
        <w:tabs>
          <w:tab w:val="clear" w:pos="567"/>
        </w:tabs>
        <w:suppressAutoHyphens w:val="0"/>
        <w:rPr>
          <w:szCs w:val="22"/>
        </w:rPr>
      </w:pPr>
      <w:r>
        <w:t>Sikkerheten av Saxenda ble evaluert i 5</w:t>
      </w:r>
      <w:r w:rsidR="00425764">
        <w:t xml:space="preserve"> </w:t>
      </w:r>
      <w:r>
        <w:t>dobbeltblinde, placebokontrollerte studier der det deltok 5</w:t>
      </w:r>
      <w:r w:rsidR="00425764">
        <w:t> </w:t>
      </w:r>
      <w:r>
        <w:t>813 voksne pasienter med overvekt eller fedme med minst én vektrelatert komorbiditet.</w:t>
      </w:r>
      <w:r>
        <w:rPr>
          <w:szCs w:val="22"/>
        </w:rPr>
        <w:t xml:space="preserve"> </w:t>
      </w:r>
      <w:r>
        <w:rPr>
          <w:rStyle w:val="Stil"/>
        </w:rPr>
        <w:t xml:space="preserve">Totalt sett var det gastrointestinale bivirkninger som ble hyppigst rapportert under behandling med </w:t>
      </w:r>
      <w:r>
        <w:t>Saxenda (67,9</w:t>
      </w:r>
      <w:r w:rsidR="00425764">
        <w:t> </w:t>
      </w:r>
      <w:r>
        <w:t>%)</w:t>
      </w:r>
      <w:r>
        <w:rPr>
          <w:rStyle w:val="Stil"/>
        </w:rPr>
        <w:t xml:space="preserve"> (se avsnittet </w:t>
      </w:r>
      <w:r w:rsidR="00CA26CB">
        <w:t>«</w:t>
      </w:r>
      <w:r>
        <w:t>Beskrivelse av utvalgte bivirkninger</w:t>
      </w:r>
      <w:r w:rsidR="00CA26CB">
        <w:t>»</w:t>
      </w:r>
      <w:r>
        <w:rPr>
          <w:rStyle w:val="Stil"/>
        </w:rPr>
        <w:t>).</w:t>
      </w:r>
    </w:p>
    <w:p w14:paraId="0184F231" w14:textId="77777777" w:rsidR="000D483A" w:rsidRDefault="000D483A">
      <w:pPr>
        <w:autoSpaceDE w:val="0"/>
        <w:autoSpaceDN w:val="0"/>
        <w:adjustRightInd w:val="0"/>
        <w:jc w:val="both"/>
        <w:rPr>
          <w:szCs w:val="22"/>
        </w:rPr>
      </w:pPr>
    </w:p>
    <w:p w14:paraId="644BF74C" w14:textId="77777777" w:rsidR="000D483A" w:rsidRDefault="000D483A">
      <w:pPr>
        <w:keepNext/>
        <w:suppressAutoHyphens w:val="0"/>
        <w:jc w:val="both"/>
        <w:rPr>
          <w:u w:val="single"/>
        </w:rPr>
      </w:pPr>
      <w:r>
        <w:rPr>
          <w:u w:val="single"/>
        </w:rPr>
        <w:lastRenderedPageBreak/>
        <w:t>Bivirkningstabell</w:t>
      </w:r>
    </w:p>
    <w:p w14:paraId="515B12F9" w14:textId="77777777" w:rsidR="000D483A" w:rsidRDefault="000D483A">
      <w:pPr>
        <w:keepNext/>
        <w:suppressAutoHyphens w:val="0"/>
        <w:jc w:val="both"/>
        <w:rPr>
          <w:szCs w:val="22"/>
          <w:u w:val="single"/>
        </w:rPr>
      </w:pPr>
    </w:p>
    <w:p w14:paraId="2DF3C322" w14:textId="52B880CC" w:rsidR="000D483A" w:rsidRDefault="000D483A">
      <w:pPr>
        <w:tabs>
          <w:tab w:val="clear" w:pos="567"/>
        </w:tabs>
        <w:suppressAutoHyphens w:val="0"/>
      </w:pPr>
      <w:r>
        <w:t>Tabell 3 viser bivirkninger rapportert hos voksne.</w:t>
      </w:r>
      <w:r>
        <w:rPr>
          <w:szCs w:val="22"/>
        </w:rPr>
        <w:t xml:space="preserve"> </w:t>
      </w:r>
      <w:r>
        <w:t>Bivirkninger er listet opp etter organklassesystem og frekvens.</w:t>
      </w:r>
      <w:r>
        <w:rPr>
          <w:szCs w:val="22"/>
        </w:rPr>
        <w:t xml:space="preserve"> </w:t>
      </w:r>
      <w:r>
        <w:t>Frekvenskategorier defineres som:</w:t>
      </w:r>
      <w:r>
        <w:rPr>
          <w:szCs w:val="22"/>
        </w:rPr>
        <w:t xml:space="preserve"> S</w:t>
      </w:r>
      <w:r>
        <w:t>vært vanlige (≥</w:t>
      </w:r>
      <w:r w:rsidR="00787BB9">
        <w:t> </w:t>
      </w:r>
      <w:r>
        <w:t>1/10); vanlige (≥</w:t>
      </w:r>
      <w:r w:rsidR="00787BB9">
        <w:t> </w:t>
      </w:r>
      <w:r>
        <w:t>1/100 til &lt;</w:t>
      </w:r>
      <w:r w:rsidR="00787BB9">
        <w:t> </w:t>
      </w:r>
      <w:r>
        <w:t>1/10); mindre vanlige (≥</w:t>
      </w:r>
      <w:r w:rsidR="00787BB9">
        <w:t> </w:t>
      </w:r>
      <w:r>
        <w:t>1/1</w:t>
      </w:r>
      <w:r w:rsidR="00787BB9">
        <w:t> </w:t>
      </w:r>
      <w:r>
        <w:t>000 til &lt;</w:t>
      </w:r>
      <w:r w:rsidR="00787BB9">
        <w:t> </w:t>
      </w:r>
      <w:r>
        <w:t>1/100); sjeldne (≥</w:t>
      </w:r>
      <w:r w:rsidR="00787BB9">
        <w:t> </w:t>
      </w:r>
      <w:r>
        <w:t>1/10 000 til &lt;1/1</w:t>
      </w:r>
      <w:r w:rsidR="00787BB9">
        <w:t> </w:t>
      </w:r>
      <w:r>
        <w:t>000); svært sjeldne (&lt;</w:t>
      </w:r>
      <w:r w:rsidR="00787BB9">
        <w:t> </w:t>
      </w:r>
      <w:r>
        <w:t>1/10 000)</w:t>
      </w:r>
      <w:r w:rsidR="006B6362">
        <w:t xml:space="preserve"> og ikke kjent (kan ikke anslås utifra tilgjengelige data)</w:t>
      </w:r>
      <w:r>
        <w:t>.</w:t>
      </w:r>
      <w:r>
        <w:rPr>
          <w:szCs w:val="22"/>
        </w:rPr>
        <w:t xml:space="preserve"> </w:t>
      </w:r>
      <w:r>
        <w:t>Innenfor hver frekvensgruppering er bivirkninger presentert etter synkende alvorlighetsgrad.</w:t>
      </w:r>
    </w:p>
    <w:p w14:paraId="1119A398" w14:textId="77777777" w:rsidR="00C85AA1" w:rsidRDefault="00C85AA1">
      <w:pPr>
        <w:tabs>
          <w:tab w:val="clear" w:pos="567"/>
        </w:tabs>
        <w:suppressAutoHyphens w:val="0"/>
        <w:rPr>
          <w:szCs w:val="22"/>
        </w:rPr>
      </w:pPr>
    </w:p>
    <w:p w14:paraId="7B91BFAC" w14:textId="608F23A8" w:rsidR="000D483A" w:rsidRPr="00C85AA1" w:rsidRDefault="00C85AA1" w:rsidP="00C85AA1">
      <w:pPr>
        <w:pStyle w:val="Caption"/>
        <w:widowControl w:val="0"/>
        <w:suppressAutoHyphens w:val="0"/>
        <w:rPr>
          <w:sz w:val="22"/>
          <w:szCs w:val="22"/>
          <w:u w:val="single"/>
        </w:rPr>
      </w:pPr>
      <w:r>
        <w:rPr>
          <w:sz w:val="22"/>
        </w:rPr>
        <w:t>Tabell 3 Bivirkninger rapportert hos voksne</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445"/>
        <w:gridCol w:w="2250"/>
        <w:gridCol w:w="1620"/>
        <w:gridCol w:w="1440"/>
        <w:gridCol w:w="1440"/>
      </w:tblGrid>
      <w:tr w:rsidR="00456385" w:rsidRPr="00FA012A" w14:paraId="737DAC69" w14:textId="77777777" w:rsidTr="004A6DF8">
        <w:tc>
          <w:tcPr>
            <w:tcW w:w="1862" w:type="dxa"/>
            <w:shd w:val="clear" w:color="auto" w:fill="auto"/>
          </w:tcPr>
          <w:p w14:paraId="693E841D" w14:textId="2E3AB651" w:rsidR="00456385" w:rsidRPr="004A6DF8" w:rsidRDefault="00456385" w:rsidP="00DD172B">
            <w:pPr>
              <w:pStyle w:val="TableText"/>
              <w:spacing w:after="0" w:line="240" w:lineRule="auto"/>
              <w:rPr>
                <w:b/>
                <w:szCs w:val="20"/>
                <w:lang w:val="en-GB"/>
              </w:rPr>
            </w:pPr>
            <w:r w:rsidRPr="004A6DF8">
              <w:rPr>
                <w:b/>
                <w:szCs w:val="20"/>
                <w:lang w:val="nb-NO"/>
              </w:rPr>
              <w:t>MedDRA organklassesystem</w:t>
            </w:r>
          </w:p>
        </w:tc>
        <w:tc>
          <w:tcPr>
            <w:tcW w:w="1445" w:type="dxa"/>
            <w:shd w:val="clear" w:color="auto" w:fill="auto"/>
          </w:tcPr>
          <w:p w14:paraId="1E5F4060" w14:textId="5CEDF4DE" w:rsidR="00456385" w:rsidRPr="004A6DF8" w:rsidRDefault="00B6545C" w:rsidP="00DD172B">
            <w:pPr>
              <w:pStyle w:val="TableText"/>
              <w:spacing w:after="0" w:line="240" w:lineRule="auto"/>
              <w:rPr>
                <w:b/>
                <w:szCs w:val="21"/>
                <w:lang w:val="en-GB"/>
              </w:rPr>
            </w:pPr>
            <w:r w:rsidRPr="004A6DF8">
              <w:rPr>
                <w:b/>
                <w:szCs w:val="21"/>
                <w:lang w:val="nb-NO"/>
              </w:rPr>
              <w:t>Svært vanlige</w:t>
            </w:r>
          </w:p>
        </w:tc>
        <w:tc>
          <w:tcPr>
            <w:tcW w:w="2250" w:type="dxa"/>
            <w:shd w:val="clear" w:color="auto" w:fill="auto"/>
          </w:tcPr>
          <w:p w14:paraId="473575AC" w14:textId="0678B2EE" w:rsidR="00456385" w:rsidRPr="004A6DF8" w:rsidRDefault="00B6545C" w:rsidP="00DD172B">
            <w:pPr>
              <w:pStyle w:val="TableText"/>
              <w:spacing w:after="0" w:line="240" w:lineRule="auto"/>
              <w:rPr>
                <w:b/>
                <w:szCs w:val="20"/>
                <w:lang w:val="en-GB"/>
              </w:rPr>
            </w:pPr>
            <w:r w:rsidRPr="004A6DF8">
              <w:rPr>
                <w:b/>
                <w:szCs w:val="20"/>
                <w:lang w:val="nb-NO"/>
              </w:rPr>
              <w:t>Vanlige</w:t>
            </w:r>
          </w:p>
        </w:tc>
        <w:tc>
          <w:tcPr>
            <w:tcW w:w="1620" w:type="dxa"/>
            <w:shd w:val="clear" w:color="auto" w:fill="auto"/>
          </w:tcPr>
          <w:p w14:paraId="68F0164F" w14:textId="7E50F442" w:rsidR="00456385" w:rsidRPr="004A6DF8" w:rsidRDefault="00B6545C" w:rsidP="00DD172B">
            <w:pPr>
              <w:pStyle w:val="TableText"/>
              <w:spacing w:after="0" w:line="240" w:lineRule="auto"/>
              <w:rPr>
                <w:b/>
                <w:szCs w:val="20"/>
                <w:lang w:val="en-GB"/>
              </w:rPr>
            </w:pPr>
            <w:r w:rsidRPr="004A6DF8">
              <w:rPr>
                <w:b/>
                <w:szCs w:val="20"/>
                <w:lang w:val="nb-NO"/>
              </w:rPr>
              <w:t>Mindre vanlige</w:t>
            </w:r>
          </w:p>
        </w:tc>
        <w:tc>
          <w:tcPr>
            <w:tcW w:w="1440" w:type="dxa"/>
            <w:shd w:val="clear" w:color="auto" w:fill="auto"/>
          </w:tcPr>
          <w:p w14:paraId="5D94B1D5" w14:textId="2E6E34EF" w:rsidR="00456385" w:rsidRPr="004A6DF8" w:rsidRDefault="00B6545C" w:rsidP="00DD172B">
            <w:pPr>
              <w:pStyle w:val="TableText"/>
              <w:spacing w:after="0" w:line="240" w:lineRule="auto"/>
              <w:rPr>
                <w:b/>
                <w:szCs w:val="20"/>
                <w:lang w:val="en-GB"/>
              </w:rPr>
            </w:pPr>
            <w:r w:rsidRPr="004A6DF8">
              <w:rPr>
                <w:b/>
                <w:szCs w:val="20"/>
                <w:lang w:val="nb-NO"/>
              </w:rPr>
              <w:t>Sjeldne</w:t>
            </w:r>
          </w:p>
        </w:tc>
        <w:tc>
          <w:tcPr>
            <w:tcW w:w="1440" w:type="dxa"/>
          </w:tcPr>
          <w:p w14:paraId="2C77301E" w14:textId="4C7F2A30" w:rsidR="00456385" w:rsidRPr="00D12FCF" w:rsidRDefault="00B6545C" w:rsidP="00DD172B">
            <w:pPr>
              <w:pStyle w:val="TableText"/>
              <w:spacing w:after="0" w:line="240" w:lineRule="auto"/>
              <w:rPr>
                <w:b/>
                <w:szCs w:val="20"/>
                <w:lang w:val="en-GB"/>
              </w:rPr>
            </w:pPr>
            <w:r>
              <w:rPr>
                <w:b/>
                <w:szCs w:val="20"/>
                <w:lang w:val="en-GB"/>
              </w:rPr>
              <w:t xml:space="preserve">Ikke </w:t>
            </w:r>
            <w:proofErr w:type="spellStart"/>
            <w:r>
              <w:rPr>
                <w:b/>
                <w:szCs w:val="20"/>
                <w:lang w:val="en-GB"/>
              </w:rPr>
              <w:t>kjent</w:t>
            </w:r>
            <w:proofErr w:type="spellEnd"/>
          </w:p>
        </w:tc>
      </w:tr>
      <w:tr w:rsidR="00456385" w:rsidRPr="00FA012A" w14:paraId="30FF9F69" w14:textId="77777777" w:rsidTr="004A6DF8">
        <w:tc>
          <w:tcPr>
            <w:tcW w:w="1862" w:type="dxa"/>
            <w:shd w:val="clear" w:color="auto" w:fill="auto"/>
          </w:tcPr>
          <w:p w14:paraId="374C3D38" w14:textId="3848904D" w:rsidR="00456385" w:rsidRPr="004A6DF8" w:rsidRDefault="00456385" w:rsidP="00DD172B">
            <w:pPr>
              <w:pStyle w:val="TableText"/>
              <w:spacing w:after="0" w:line="240" w:lineRule="auto"/>
              <w:rPr>
                <w:szCs w:val="20"/>
                <w:lang w:val="en-GB"/>
              </w:rPr>
            </w:pPr>
            <w:r w:rsidRPr="004A6DF8">
              <w:rPr>
                <w:szCs w:val="20"/>
                <w:lang w:val="nb-NO"/>
              </w:rPr>
              <w:t>Forstyrrelser i immunsystemet</w:t>
            </w:r>
          </w:p>
        </w:tc>
        <w:tc>
          <w:tcPr>
            <w:tcW w:w="1445" w:type="dxa"/>
            <w:shd w:val="clear" w:color="auto" w:fill="auto"/>
          </w:tcPr>
          <w:p w14:paraId="02D5579A" w14:textId="77777777" w:rsidR="00456385" w:rsidRPr="004A6DF8" w:rsidRDefault="00456385" w:rsidP="00DD172B">
            <w:pPr>
              <w:pStyle w:val="TableText"/>
              <w:spacing w:after="0" w:line="240" w:lineRule="auto"/>
              <w:rPr>
                <w:szCs w:val="21"/>
                <w:lang w:val="en-GB"/>
              </w:rPr>
            </w:pPr>
          </w:p>
        </w:tc>
        <w:tc>
          <w:tcPr>
            <w:tcW w:w="2250" w:type="dxa"/>
            <w:shd w:val="clear" w:color="auto" w:fill="auto"/>
          </w:tcPr>
          <w:p w14:paraId="4D8E62A5" w14:textId="77777777" w:rsidR="00456385" w:rsidRPr="004A6DF8" w:rsidRDefault="00456385" w:rsidP="00DD172B">
            <w:pPr>
              <w:pStyle w:val="TableText"/>
              <w:spacing w:after="0" w:line="240" w:lineRule="auto"/>
              <w:rPr>
                <w:szCs w:val="20"/>
                <w:lang w:val="en-GB"/>
              </w:rPr>
            </w:pPr>
          </w:p>
        </w:tc>
        <w:tc>
          <w:tcPr>
            <w:tcW w:w="1620" w:type="dxa"/>
            <w:shd w:val="clear" w:color="auto" w:fill="auto"/>
          </w:tcPr>
          <w:p w14:paraId="6A6B3A85" w14:textId="77777777" w:rsidR="00456385" w:rsidRPr="004A6DF8" w:rsidRDefault="00456385" w:rsidP="00DD172B">
            <w:pPr>
              <w:pStyle w:val="TableText"/>
              <w:spacing w:after="0" w:line="240" w:lineRule="auto"/>
              <w:rPr>
                <w:szCs w:val="20"/>
                <w:lang w:val="en-GB"/>
              </w:rPr>
            </w:pPr>
          </w:p>
        </w:tc>
        <w:tc>
          <w:tcPr>
            <w:tcW w:w="1440" w:type="dxa"/>
            <w:shd w:val="clear" w:color="auto" w:fill="auto"/>
          </w:tcPr>
          <w:p w14:paraId="2EB0E459" w14:textId="6805F309" w:rsidR="00456385" w:rsidRPr="004A6DF8" w:rsidRDefault="00B6545C" w:rsidP="00DD172B">
            <w:pPr>
              <w:pStyle w:val="TableText"/>
              <w:spacing w:after="0" w:line="240" w:lineRule="auto"/>
              <w:rPr>
                <w:szCs w:val="20"/>
                <w:lang w:val="en-GB"/>
              </w:rPr>
            </w:pPr>
            <w:r w:rsidRPr="004A6DF8">
              <w:rPr>
                <w:szCs w:val="20"/>
                <w:lang w:val="nb-NO"/>
              </w:rPr>
              <w:t>Anafylaktisk reaksjon</w:t>
            </w:r>
          </w:p>
        </w:tc>
        <w:tc>
          <w:tcPr>
            <w:tcW w:w="1440" w:type="dxa"/>
          </w:tcPr>
          <w:p w14:paraId="5334F09D" w14:textId="77777777" w:rsidR="00456385" w:rsidRPr="00D12FCF" w:rsidRDefault="00456385" w:rsidP="00DD172B">
            <w:pPr>
              <w:pStyle w:val="TableText"/>
              <w:spacing w:after="0" w:line="240" w:lineRule="auto"/>
              <w:rPr>
                <w:szCs w:val="20"/>
                <w:lang w:val="en-GB"/>
              </w:rPr>
            </w:pPr>
          </w:p>
        </w:tc>
      </w:tr>
      <w:tr w:rsidR="00456385" w:rsidRPr="00FA012A" w14:paraId="6E7D3ADC" w14:textId="77777777" w:rsidTr="004A6DF8">
        <w:tc>
          <w:tcPr>
            <w:tcW w:w="1862" w:type="dxa"/>
            <w:shd w:val="clear" w:color="auto" w:fill="auto"/>
          </w:tcPr>
          <w:p w14:paraId="599359F5" w14:textId="361F97D3" w:rsidR="00456385" w:rsidRPr="004A6DF8" w:rsidRDefault="00456385" w:rsidP="00DD172B">
            <w:pPr>
              <w:pStyle w:val="TableText"/>
              <w:spacing w:after="0" w:line="240" w:lineRule="auto"/>
              <w:rPr>
                <w:szCs w:val="20"/>
                <w:lang w:val="en-GB"/>
              </w:rPr>
            </w:pPr>
            <w:r w:rsidRPr="004A6DF8">
              <w:rPr>
                <w:szCs w:val="20"/>
                <w:lang w:val="nb-NO"/>
              </w:rPr>
              <w:t>Stoffskifte- og ernæringsbetingede sykdommer</w:t>
            </w:r>
          </w:p>
        </w:tc>
        <w:tc>
          <w:tcPr>
            <w:tcW w:w="1445" w:type="dxa"/>
            <w:shd w:val="clear" w:color="auto" w:fill="auto"/>
          </w:tcPr>
          <w:p w14:paraId="04EEEB8B" w14:textId="77777777" w:rsidR="00456385" w:rsidRPr="004A6DF8" w:rsidRDefault="00456385" w:rsidP="00DD172B">
            <w:pPr>
              <w:pStyle w:val="TableText"/>
              <w:spacing w:after="0" w:line="240" w:lineRule="auto"/>
              <w:rPr>
                <w:szCs w:val="21"/>
                <w:lang w:val="en-GB"/>
              </w:rPr>
            </w:pPr>
          </w:p>
        </w:tc>
        <w:tc>
          <w:tcPr>
            <w:tcW w:w="2250" w:type="dxa"/>
            <w:shd w:val="clear" w:color="auto" w:fill="auto"/>
          </w:tcPr>
          <w:p w14:paraId="5CCED74F" w14:textId="2E2821C6" w:rsidR="00456385" w:rsidRPr="004A6DF8" w:rsidRDefault="00B6545C" w:rsidP="00DD172B">
            <w:pPr>
              <w:pStyle w:val="TableText"/>
              <w:spacing w:after="0" w:line="240" w:lineRule="auto"/>
              <w:rPr>
                <w:szCs w:val="20"/>
                <w:lang w:val="en-GB"/>
              </w:rPr>
            </w:pPr>
            <w:r w:rsidRPr="004A6DF8">
              <w:rPr>
                <w:szCs w:val="20"/>
                <w:lang w:val="nb-NO"/>
              </w:rPr>
              <w:t>Hypoglykemi</w:t>
            </w:r>
            <w:r w:rsidR="00456385" w:rsidRPr="004A6DF8">
              <w:rPr>
                <w:szCs w:val="20"/>
                <w:vertAlign w:val="superscript"/>
                <w:lang w:val="en-GB"/>
              </w:rPr>
              <w:t>*</w:t>
            </w:r>
          </w:p>
        </w:tc>
        <w:tc>
          <w:tcPr>
            <w:tcW w:w="1620" w:type="dxa"/>
            <w:shd w:val="clear" w:color="auto" w:fill="auto"/>
          </w:tcPr>
          <w:p w14:paraId="0626EB29" w14:textId="3F313DB0" w:rsidR="00456385" w:rsidRPr="004A6DF8" w:rsidRDefault="00B6545C" w:rsidP="00DD172B">
            <w:pPr>
              <w:pStyle w:val="TableText"/>
              <w:spacing w:after="0" w:line="240" w:lineRule="auto"/>
              <w:rPr>
                <w:szCs w:val="20"/>
                <w:lang w:val="en-GB"/>
              </w:rPr>
            </w:pPr>
            <w:r w:rsidRPr="004A6DF8">
              <w:rPr>
                <w:szCs w:val="20"/>
                <w:lang w:val="nb-NO"/>
              </w:rPr>
              <w:t>Dehydrering</w:t>
            </w:r>
          </w:p>
        </w:tc>
        <w:tc>
          <w:tcPr>
            <w:tcW w:w="1440" w:type="dxa"/>
            <w:shd w:val="clear" w:color="auto" w:fill="auto"/>
          </w:tcPr>
          <w:p w14:paraId="1E18483B" w14:textId="77777777" w:rsidR="00456385" w:rsidRPr="004A6DF8" w:rsidRDefault="00456385" w:rsidP="00DD172B">
            <w:pPr>
              <w:pStyle w:val="TableText"/>
              <w:spacing w:after="0" w:line="240" w:lineRule="auto"/>
              <w:rPr>
                <w:szCs w:val="20"/>
                <w:lang w:val="en-GB"/>
              </w:rPr>
            </w:pPr>
          </w:p>
        </w:tc>
        <w:tc>
          <w:tcPr>
            <w:tcW w:w="1440" w:type="dxa"/>
          </w:tcPr>
          <w:p w14:paraId="2497CC16" w14:textId="77777777" w:rsidR="00456385" w:rsidRPr="00D12FCF" w:rsidRDefault="00456385" w:rsidP="00DD172B">
            <w:pPr>
              <w:pStyle w:val="TableText"/>
              <w:spacing w:after="0" w:line="240" w:lineRule="auto"/>
              <w:rPr>
                <w:szCs w:val="20"/>
                <w:lang w:val="en-GB"/>
              </w:rPr>
            </w:pPr>
          </w:p>
        </w:tc>
      </w:tr>
      <w:tr w:rsidR="00456385" w:rsidRPr="00FA012A" w14:paraId="1CBBBFF0" w14:textId="77777777" w:rsidTr="004A6DF8">
        <w:tc>
          <w:tcPr>
            <w:tcW w:w="1862" w:type="dxa"/>
            <w:shd w:val="clear" w:color="auto" w:fill="auto"/>
          </w:tcPr>
          <w:p w14:paraId="55480614" w14:textId="26A9EA31" w:rsidR="00456385" w:rsidRPr="004A6DF8" w:rsidRDefault="00456385" w:rsidP="00DD172B">
            <w:pPr>
              <w:pStyle w:val="TableText"/>
              <w:spacing w:after="0" w:line="240" w:lineRule="auto"/>
              <w:rPr>
                <w:szCs w:val="20"/>
                <w:lang w:val="en-GB"/>
              </w:rPr>
            </w:pPr>
            <w:r w:rsidRPr="004A6DF8">
              <w:rPr>
                <w:szCs w:val="20"/>
                <w:lang w:val="nb-NO"/>
              </w:rPr>
              <w:t>Psykiatriske lidelser</w:t>
            </w:r>
          </w:p>
        </w:tc>
        <w:tc>
          <w:tcPr>
            <w:tcW w:w="1445" w:type="dxa"/>
            <w:shd w:val="clear" w:color="auto" w:fill="auto"/>
          </w:tcPr>
          <w:p w14:paraId="471E065B" w14:textId="77777777" w:rsidR="00456385" w:rsidRPr="004A6DF8" w:rsidRDefault="00456385" w:rsidP="00DD172B">
            <w:pPr>
              <w:pStyle w:val="TableText"/>
              <w:spacing w:after="0" w:line="240" w:lineRule="auto"/>
              <w:rPr>
                <w:szCs w:val="21"/>
                <w:lang w:val="en-GB"/>
              </w:rPr>
            </w:pPr>
          </w:p>
        </w:tc>
        <w:tc>
          <w:tcPr>
            <w:tcW w:w="2250" w:type="dxa"/>
            <w:shd w:val="clear" w:color="auto" w:fill="auto"/>
          </w:tcPr>
          <w:p w14:paraId="65E6A9C6" w14:textId="055EEBB7" w:rsidR="00456385" w:rsidRPr="004A6DF8" w:rsidRDefault="00B6545C" w:rsidP="00DD172B">
            <w:pPr>
              <w:pStyle w:val="TableText"/>
              <w:spacing w:after="0" w:line="240" w:lineRule="auto"/>
              <w:rPr>
                <w:szCs w:val="20"/>
                <w:lang w:val="en-GB"/>
              </w:rPr>
            </w:pPr>
            <w:r w:rsidRPr="004A6DF8">
              <w:rPr>
                <w:szCs w:val="20"/>
                <w:lang w:val="nb-NO"/>
              </w:rPr>
              <w:t>Søvnløshet</w:t>
            </w:r>
            <w:r w:rsidRPr="004A6DF8">
              <w:rPr>
                <w:szCs w:val="20"/>
                <w:vertAlign w:val="superscript"/>
                <w:lang w:val="nb-NO"/>
              </w:rPr>
              <w:t>**</w:t>
            </w:r>
          </w:p>
        </w:tc>
        <w:tc>
          <w:tcPr>
            <w:tcW w:w="1620" w:type="dxa"/>
            <w:shd w:val="clear" w:color="auto" w:fill="auto"/>
          </w:tcPr>
          <w:p w14:paraId="5D0BED2A" w14:textId="77777777" w:rsidR="00456385" w:rsidRPr="004A6DF8" w:rsidRDefault="00456385" w:rsidP="00DD172B">
            <w:pPr>
              <w:pStyle w:val="TableText"/>
              <w:spacing w:after="0" w:line="240" w:lineRule="auto"/>
              <w:rPr>
                <w:szCs w:val="20"/>
                <w:lang w:val="en-GB"/>
              </w:rPr>
            </w:pPr>
          </w:p>
        </w:tc>
        <w:tc>
          <w:tcPr>
            <w:tcW w:w="1440" w:type="dxa"/>
            <w:shd w:val="clear" w:color="auto" w:fill="auto"/>
          </w:tcPr>
          <w:p w14:paraId="2D96551A" w14:textId="77777777" w:rsidR="00456385" w:rsidRPr="004A6DF8" w:rsidRDefault="00456385" w:rsidP="00DD172B">
            <w:pPr>
              <w:pStyle w:val="TableText"/>
              <w:spacing w:after="0" w:line="240" w:lineRule="auto"/>
              <w:rPr>
                <w:szCs w:val="20"/>
                <w:lang w:val="en-GB"/>
              </w:rPr>
            </w:pPr>
          </w:p>
        </w:tc>
        <w:tc>
          <w:tcPr>
            <w:tcW w:w="1440" w:type="dxa"/>
          </w:tcPr>
          <w:p w14:paraId="7B4B8F0C" w14:textId="77777777" w:rsidR="00456385" w:rsidRPr="00D12FCF" w:rsidRDefault="00456385" w:rsidP="00DD172B">
            <w:pPr>
              <w:pStyle w:val="TableText"/>
              <w:spacing w:after="0" w:line="240" w:lineRule="auto"/>
              <w:rPr>
                <w:szCs w:val="20"/>
                <w:lang w:val="en-GB"/>
              </w:rPr>
            </w:pPr>
          </w:p>
        </w:tc>
      </w:tr>
      <w:tr w:rsidR="00456385" w:rsidRPr="00FA012A" w14:paraId="5AE6A4DE" w14:textId="77777777" w:rsidTr="004A6DF8">
        <w:tc>
          <w:tcPr>
            <w:tcW w:w="1862" w:type="dxa"/>
            <w:shd w:val="clear" w:color="auto" w:fill="auto"/>
          </w:tcPr>
          <w:p w14:paraId="69BF2856" w14:textId="72C689F5" w:rsidR="00456385" w:rsidRPr="004A6DF8" w:rsidRDefault="00456385" w:rsidP="00DD172B">
            <w:pPr>
              <w:pStyle w:val="TableText"/>
              <w:spacing w:after="0" w:line="240" w:lineRule="auto"/>
              <w:rPr>
                <w:szCs w:val="20"/>
                <w:lang w:val="en-GB"/>
              </w:rPr>
            </w:pPr>
            <w:r w:rsidRPr="004A6DF8">
              <w:rPr>
                <w:szCs w:val="20"/>
                <w:lang w:val="nb-NO"/>
              </w:rPr>
              <w:t>Nevrologiske sykdommer</w:t>
            </w:r>
          </w:p>
        </w:tc>
        <w:tc>
          <w:tcPr>
            <w:tcW w:w="1445" w:type="dxa"/>
            <w:shd w:val="clear" w:color="auto" w:fill="auto"/>
          </w:tcPr>
          <w:p w14:paraId="657B5663" w14:textId="6F284B10" w:rsidR="00456385" w:rsidRPr="004A6DF8" w:rsidRDefault="00B6545C" w:rsidP="00DD172B">
            <w:pPr>
              <w:pStyle w:val="TableText"/>
              <w:spacing w:after="0" w:line="240" w:lineRule="auto"/>
              <w:rPr>
                <w:szCs w:val="21"/>
                <w:lang w:val="en-GB"/>
              </w:rPr>
            </w:pPr>
            <w:r w:rsidRPr="004A6DF8">
              <w:rPr>
                <w:szCs w:val="21"/>
                <w:lang w:val="nb-NO"/>
              </w:rPr>
              <w:t>Hodepine</w:t>
            </w:r>
          </w:p>
        </w:tc>
        <w:tc>
          <w:tcPr>
            <w:tcW w:w="2250" w:type="dxa"/>
            <w:shd w:val="clear" w:color="auto" w:fill="auto"/>
          </w:tcPr>
          <w:p w14:paraId="2CF6A4FD" w14:textId="77777777" w:rsidR="00B6545C" w:rsidRPr="004A6DF8" w:rsidRDefault="00B6545C" w:rsidP="00B6545C">
            <w:pPr>
              <w:widowControl w:val="0"/>
              <w:rPr>
                <w:rFonts w:eastAsia="SimSun"/>
                <w:sz w:val="20"/>
                <w:szCs w:val="20"/>
                <w:lang w:eastAsia="en-GB"/>
              </w:rPr>
            </w:pPr>
            <w:r w:rsidRPr="004A6DF8">
              <w:rPr>
                <w:rFonts w:eastAsia="SimSun"/>
                <w:sz w:val="20"/>
                <w:szCs w:val="20"/>
                <w:lang w:eastAsia="en-GB"/>
              </w:rPr>
              <w:t>Svimmelhet</w:t>
            </w:r>
          </w:p>
          <w:p w14:paraId="7AD2D81A" w14:textId="0D243A9B" w:rsidR="00456385" w:rsidRPr="004A6DF8" w:rsidRDefault="00B6545C" w:rsidP="00B6545C">
            <w:pPr>
              <w:pStyle w:val="TableText"/>
              <w:spacing w:after="0" w:line="240" w:lineRule="auto"/>
              <w:rPr>
                <w:szCs w:val="20"/>
                <w:lang w:val="en-GB"/>
              </w:rPr>
            </w:pPr>
            <w:r w:rsidRPr="004A6DF8">
              <w:rPr>
                <w:szCs w:val="20"/>
                <w:lang w:val="nb-NO"/>
              </w:rPr>
              <w:t>Endret smakssans</w:t>
            </w:r>
          </w:p>
        </w:tc>
        <w:tc>
          <w:tcPr>
            <w:tcW w:w="1620" w:type="dxa"/>
            <w:shd w:val="clear" w:color="auto" w:fill="auto"/>
          </w:tcPr>
          <w:p w14:paraId="05B95BDA" w14:textId="77777777" w:rsidR="00456385" w:rsidRPr="004A6DF8" w:rsidRDefault="00456385" w:rsidP="00DD172B">
            <w:pPr>
              <w:pStyle w:val="TableText"/>
              <w:spacing w:after="0" w:line="240" w:lineRule="auto"/>
              <w:rPr>
                <w:szCs w:val="20"/>
                <w:lang w:val="en-GB"/>
              </w:rPr>
            </w:pPr>
          </w:p>
        </w:tc>
        <w:tc>
          <w:tcPr>
            <w:tcW w:w="1440" w:type="dxa"/>
            <w:shd w:val="clear" w:color="auto" w:fill="auto"/>
          </w:tcPr>
          <w:p w14:paraId="33057E28" w14:textId="77777777" w:rsidR="00456385" w:rsidRPr="004A6DF8" w:rsidRDefault="00456385" w:rsidP="00DD172B">
            <w:pPr>
              <w:pStyle w:val="TableText"/>
              <w:spacing w:after="0" w:line="240" w:lineRule="auto"/>
              <w:rPr>
                <w:szCs w:val="20"/>
                <w:lang w:val="en-GB"/>
              </w:rPr>
            </w:pPr>
          </w:p>
        </w:tc>
        <w:tc>
          <w:tcPr>
            <w:tcW w:w="1440" w:type="dxa"/>
          </w:tcPr>
          <w:p w14:paraId="74C594B4" w14:textId="77777777" w:rsidR="00456385" w:rsidRPr="00D12FCF" w:rsidRDefault="00456385" w:rsidP="00DD172B">
            <w:pPr>
              <w:pStyle w:val="TableText"/>
              <w:spacing w:after="0" w:line="240" w:lineRule="auto"/>
              <w:rPr>
                <w:szCs w:val="20"/>
                <w:lang w:val="en-GB"/>
              </w:rPr>
            </w:pPr>
          </w:p>
        </w:tc>
      </w:tr>
      <w:tr w:rsidR="00456385" w:rsidRPr="00FA012A" w14:paraId="3CCC4E30" w14:textId="77777777" w:rsidTr="004A6DF8">
        <w:tc>
          <w:tcPr>
            <w:tcW w:w="1862" w:type="dxa"/>
            <w:shd w:val="clear" w:color="auto" w:fill="auto"/>
          </w:tcPr>
          <w:p w14:paraId="5D4FACA4" w14:textId="3730D6A2" w:rsidR="00456385" w:rsidRPr="004A6DF8" w:rsidRDefault="00456385" w:rsidP="00DD172B">
            <w:pPr>
              <w:pStyle w:val="TableText"/>
              <w:spacing w:after="0" w:line="240" w:lineRule="auto"/>
              <w:rPr>
                <w:szCs w:val="20"/>
                <w:lang w:val="en-GB"/>
              </w:rPr>
            </w:pPr>
            <w:r w:rsidRPr="004A6DF8">
              <w:rPr>
                <w:szCs w:val="20"/>
                <w:lang w:val="nb-NO"/>
              </w:rPr>
              <w:t>Hjertesykdommer</w:t>
            </w:r>
          </w:p>
        </w:tc>
        <w:tc>
          <w:tcPr>
            <w:tcW w:w="1445" w:type="dxa"/>
            <w:shd w:val="clear" w:color="auto" w:fill="auto"/>
          </w:tcPr>
          <w:p w14:paraId="549F012B" w14:textId="77777777" w:rsidR="00456385" w:rsidRPr="004A6DF8" w:rsidRDefault="00456385" w:rsidP="00DD172B">
            <w:pPr>
              <w:pStyle w:val="TableText"/>
              <w:spacing w:after="0" w:line="240" w:lineRule="auto"/>
              <w:rPr>
                <w:szCs w:val="21"/>
                <w:lang w:val="en-GB"/>
              </w:rPr>
            </w:pPr>
          </w:p>
        </w:tc>
        <w:tc>
          <w:tcPr>
            <w:tcW w:w="2250" w:type="dxa"/>
            <w:shd w:val="clear" w:color="auto" w:fill="auto"/>
          </w:tcPr>
          <w:p w14:paraId="72FCB68B" w14:textId="77777777" w:rsidR="00456385" w:rsidRPr="004A6DF8" w:rsidRDefault="00456385" w:rsidP="00DD172B">
            <w:pPr>
              <w:pStyle w:val="TableText"/>
              <w:spacing w:after="0" w:line="240" w:lineRule="auto"/>
              <w:rPr>
                <w:szCs w:val="20"/>
                <w:lang w:val="en-GB"/>
              </w:rPr>
            </w:pPr>
          </w:p>
        </w:tc>
        <w:tc>
          <w:tcPr>
            <w:tcW w:w="1620" w:type="dxa"/>
            <w:shd w:val="clear" w:color="auto" w:fill="auto"/>
          </w:tcPr>
          <w:p w14:paraId="63F3F039" w14:textId="371183A3" w:rsidR="00456385" w:rsidRPr="004A6DF8" w:rsidRDefault="00B6545C" w:rsidP="00DD172B">
            <w:pPr>
              <w:pStyle w:val="TableText"/>
              <w:spacing w:after="0" w:line="240" w:lineRule="auto"/>
              <w:rPr>
                <w:szCs w:val="20"/>
                <w:lang w:val="en-GB"/>
              </w:rPr>
            </w:pPr>
            <w:r w:rsidRPr="004A6DF8">
              <w:rPr>
                <w:szCs w:val="20"/>
                <w:lang w:val="nb-NO"/>
              </w:rPr>
              <w:t>Takykardi</w:t>
            </w:r>
          </w:p>
        </w:tc>
        <w:tc>
          <w:tcPr>
            <w:tcW w:w="1440" w:type="dxa"/>
            <w:shd w:val="clear" w:color="auto" w:fill="auto"/>
          </w:tcPr>
          <w:p w14:paraId="2053B31E" w14:textId="77777777" w:rsidR="00456385" w:rsidRPr="004A6DF8" w:rsidRDefault="00456385" w:rsidP="00DD172B">
            <w:pPr>
              <w:pStyle w:val="TableText"/>
              <w:spacing w:after="0" w:line="240" w:lineRule="auto"/>
              <w:rPr>
                <w:szCs w:val="20"/>
                <w:lang w:val="en-GB"/>
              </w:rPr>
            </w:pPr>
          </w:p>
        </w:tc>
        <w:tc>
          <w:tcPr>
            <w:tcW w:w="1440" w:type="dxa"/>
          </w:tcPr>
          <w:p w14:paraId="460B5BC4" w14:textId="77777777" w:rsidR="00456385" w:rsidRPr="00D12FCF" w:rsidRDefault="00456385" w:rsidP="00DD172B">
            <w:pPr>
              <w:pStyle w:val="TableText"/>
              <w:spacing w:after="0" w:line="240" w:lineRule="auto"/>
              <w:rPr>
                <w:szCs w:val="20"/>
                <w:lang w:val="en-GB"/>
              </w:rPr>
            </w:pPr>
          </w:p>
        </w:tc>
      </w:tr>
      <w:tr w:rsidR="00456385" w:rsidRPr="00FA012A" w14:paraId="29AAAB34" w14:textId="77777777" w:rsidTr="004A6DF8">
        <w:tc>
          <w:tcPr>
            <w:tcW w:w="1862" w:type="dxa"/>
            <w:shd w:val="clear" w:color="auto" w:fill="auto"/>
          </w:tcPr>
          <w:p w14:paraId="04E05511" w14:textId="6AAE5442" w:rsidR="00456385" w:rsidRPr="004A6DF8" w:rsidRDefault="00456385" w:rsidP="00DD172B">
            <w:pPr>
              <w:pStyle w:val="TableText"/>
              <w:spacing w:after="0" w:line="240" w:lineRule="auto"/>
              <w:rPr>
                <w:szCs w:val="20"/>
                <w:lang w:val="en-GB"/>
              </w:rPr>
            </w:pPr>
            <w:r w:rsidRPr="004A6DF8">
              <w:rPr>
                <w:szCs w:val="20"/>
                <w:lang w:val="nb-NO"/>
              </w:rPr>
              <w:t>Gastrointestinale sykdommer</w:t>
            </w:r>
          </w:p>
        </w:tc>
        <w:tc>
          <w:tcPr>
            <w:tcW w:w="1445" w:type="dxa"/>
            <w:shd w:val="clear" w:color="auto" w:fill="auto"/>
          </w:tcPr>
          <w:p w14:paraId="3AD29B7F" w14:textId="77777777" w:rsidR="00B6545C" w:rsidRPr="004A6DF8" w:rsidRDefault="00B6545C" w:rsidP="00B6545C">
            <w:pPr>
              <w:widowControl w:val="0"/>
              <w:rPr>
                <w:rFonts w:eastAsia="SimSun"/>
                <w:sz w:val="20"/>
                <w:szCs w:val="21"/>
                <w:lang w:eastAsia="en-GB"/>
              </w:rPr>
            </w:pPr>
            <w:r w:rsidRPr="004A6DF8">
              <w:rPr>
                <w:rFonts w:eastAsia="SimSun"/>
                <w:sz w:val="20"/>
                <w:szCs w:val="21"/>
                <w:lang w:eastAsia="en-GB"/>
              </w:rPr>
              <w:t>Kvalme</w:t>
            </w:r>
          </w:p>
          <w:p w14:paraId="3CA42A3C" w14:textId="77777777" w:rsidR="00B6545C" w:rsidRPr="004A6DF8" w:rsidRDefault="00B6545C" w:rsidP="00B6545C">
            <w:pPr>
              <w:widowControl w:val="0"/>
              <w:rPr>
                <w:rFonts w:eastAsia="SimSun"/>
                <w:sz w:val="20"/>
                <w:szCs w:val="21"/>
                <w:lang w:eastAsia="en-GB"/>
              </w:rPr>
            </w:pPr>
            <w:r w:rsidRPr="004A6DF8">
              <w:rPr>
                <w:rFonts w:eastAsia="SimSun"/>
                <w:sz w:val="20"/>
                <w:szCs w:val="21"/>
                <w:lang w:eastAsia="en-GB"/>
              </w:rPr>
              <w:t>Oppkast</w:t>
            </w:r>
          </w:p>
          <w:p w14:paraId="00F50423" w14:textId="77777777" w:rsidR="00B6545C" w:rsidRPr="004A6DF8" w:rsidRDefault="00B6545C" w:rsidP="00B6545C">
            <w:pPr>
              <w:widowControl w:val="0"/>
              <w:rPr>
                <w:rFonts w:eastAsia="SimSun"/>
                <w:sz w:val="20"/>
                <w:szCs w:val="21"/>
                <w:lang w:eastAsia="en-GB"/>
              </w:rPr>
            </w:pPr>
            <w:r w:rsidRPr="004A6DF8">
              <w:rPr>
                <w:rFonts w:eastAsia="SimSun"/>
                <w:sz w:val="20"/>
                <w:szCs w:val="21"/>
                <w:lang w:eastAsia="en-GB"/>
              </w:rPr>
              <w:t>Diaré</w:t>
            </w:r>
          </w:p>
          <w:p w14:paraId="1E9E2985" w14:textId="52AC5901" w:rsidR="00456385" w:rsidRPr="004A6DF8" w:rsidRDefault="00B6545C" w:rsidP="00B6545C">
            <w:pPr>
              <w:pStyle w:val="TableText"/>
              <w:spacing w:after="0" w:line="240" w:lineRule="auto"/>
              <w:rPr>
                <w:szCs w:val="21"/>
                <w:lang w:val="en-GB"/>
              </w:rPr>
            </w:pPr>
            <w:r w:rsidRPr="004A6DF8">
              <w:rPr>
                <w:szCs w:val="21"/>
                <w:lang w:val="nb-NO"/>
              </w:rPr>
              <w:t>Forstoppelse</w:t>
            </w:r>
          </w:p>
        </w:tc>
        <w:tc>
          <w:tcPr>
            <w:tcW w:w="2250" w:type="dxa"/>
            <w:shd w:val="clear" w:color="auto" w:fill="auto"/>
          </w:tcPr>
          <w:p w14:paraId="19652B2B" w14:textId="77777777" w:rsidR="00B6545C" w:rsidRPr="004A6DF8" w:rsidRDefault="00B6545C" w:rsidP="00B6545C">
            <w:pPr>
              <w:widowControl w:val="0"/>
              <w:rPr>
                <w:rFonts w:eastAsia="SimSun"/>
                <w:sz w:val="20"/>
                <w:szCs w:val="20"/>
                <w:lang w:val="en-GB" w:eastAsia="en-GB"/>
              </w:rPr>
            </w:pPr>
            <w:proofErr w:type="spellStart"/>
            <w:r w:rsidRPr="004A6DF8">
              <w:rPr>
                <w:rFonts w:eastAsia="SimSun"/>
                <w:sz w:val="20"/>
                <w:szCs w:val="20"/>
                <w:lang w:val="en-GB" w:eastAsia="en-GB"/>
              </w:rPr>
              <w:t>Munntørrhet</w:t>
            </w:r>
            <w:proofErr w:type="spellEnd"/>
          </w:p>
          <w:p w14:paraId="5935C166" w14:textId="77777777" w:rsidR="00B6545C" w:rsidRPr="004A6DF8" w:rsidRDefault="00B6545C" w:rsidP="00B6545C">
            <w:pPr>
              <w:widowControl w:val="0"/>
              <w:rPr>
                <w:rFonts w:eastAsia="SimSun"/>
                <w:sz w:val="20"/>
                <w:szCs w:val="20"/>
                <w:lang w:val="en-GB" w:eastAsia="en-GB"/>
              </w:rPr>
            </w:pPr>
            <w:proofErr w:type="spellStart"/>
            <w:r w:rsidRPr="004A6DF8">
              <w:rPr>
                <w:rFonts w:eastAsia="SimSun"/>
                <w:sz w:val="20"/>
                <w:szCs w:val="20"/>
                <w:lang w:val="en-GB" w:eastAsia="en-GB"/>
              </w:rPr>
              <w:t>Dyspepsi</w:t>
            </w:r>
            <w:proofErr w:type="spellEnd"/>
          </w:p>
          <w:p w14:paraId="7E494968" w14:textId="77777777" w:rsidR="00B6545C" w:rsidRPr="004A6DF8" w:rsidRDefault="00B6545C" w:rsidP="00B6545C">
            <w:pPr>
              <w:widowControl w:val="0"/>
              <w:rPr>
                <w:rFonts w:eastAsia="SimSun"/>
                <w:sz w:val="20"/>
                <w:szCs w:val="20"/>
                <w:lang w:val="en-GB" w:eastAsia="en-GB"/>
              </w:rPr>
            </w:pPr>
            <w:proofErr w:type="spellStart"/>
            <w:r w:rsidRPr="004A6DF8">
              <w:rPr>
                <w:rFonts w:eastAsia="SimSun"/>
                <w:sz w:val="20"/>
                <w:szCs w:val="20"/>
                <w:lang w:val="en-GB" w:eastAsia="en-GB"/>
              </w:rPr>
              <w:t>Gastritt</w:t>
            </w:r>
            <w:proofErr w:type="spellEnd"/>
          </w:p>
          <w:p w14:paraId="5C921570" w14:textId="77777777" w:rsidR="00B6545C" w:rsidRPr="004A6DF8" w:rsidRDefault="00B6545C" w:rsidP="00B6545C">
            <w:pPr>
              <w:widowControl w:val="0"/>
              <w:rPr>
                <w:rFonts w:eastAsia="SimSun"/>
                <w:sz w:val="20"/>
                <w:szCs w:val="20"/>
                <w:lang w:val="en-GB" w:eastAsia="en-GB"/>
              </w:rPr>
            </w:pPr>
            <w:proofErr w:type="spellStart"/>
            <w:r w:rsidRPr="004A6DF8">
              <w:rPr>
                <w:rFonts w:eastAsia="SimSun"/>
                <w:sz w:val="20"/>
                <w:szCs w:val="20"/>
                <w:lang w:val="en-GB" w:eastAsia="en-GB"/>
              </w:rPr>
              <w:t>Gastroøsofageal</w:t>
            </w:r>
            <w:proofErr w:type="spellEnd"/>
            <w:r w:rsidRPr="004A6DF8">
              <w:rPr>
                <w:rFonts w:eastAsia="SimSun"/>
                <w:sz w:val="20"/>
                <w:szCs w:val="20"/>
                <w:lang w:val="en-GB" w:eastAsia="en-GB"/>
              </w:rPr>
              <w:t xml:space="preserve"> </w:t>
            </w:r>
            <w:proofErr w:type="spellStart"/>
            <w:r w:rsidRPr="004A6DF8">
              <w:rPr>
                <w:rFonts w:eastAsia="SimSun"/>
                <w:sz w:val="20"/>
                <w:szCs w:val="20"/>
                <w:lang w:val="en-GB" w:eastAsia="en-GB"/>
              </w:rPr>
              <w:t>reflukssykdom</w:t>
            </w:r>
            <w:proofErr w:type="spellEnd"/>
          </w:p>
          <w:p w14:paraId="6B4D50DD" w14:textId="77777777" w:rsidR="00B6545C" w:rsidRPr="004A6DF8" w:rsidRDefault="00B6545C" w:rsidP="00B6545C">
            <w:pPr>
              <w:widowControl w:val="0"/>
              <w:rPr>
                <w:rFonts w:eastAsia="SimSun"/>
                <w:sz w:val="20"/>
                <w:szCs w:val="20"/>
                <w:lang w:val="en-GB" w:eastAsia="en-GB"/>
              </w:rPr>
            </w:pPr>
            <w:r w:rsidRPr="004A6DF8">
              <w:rPr>
                <w:rFonts w:eastAsia="SimSun"/>
                <w:sz w:val="20"/>
                <w:szCs w:val="20"/>
                <w:lang w:val="en-GB" w:eastAsia="en-GB"/>
              </w:rPr>
              <w:t xml:space="preserve">Abdominal </w:t>
            </w:r>
            <w:proofErr w:type="spellStart"/>
            <w:r w:rsidRPr="004A6DF8">
              <w:rPr>
                <w:rFonts w:eastAsia="SimSun"/>
                <w:sz w:val="20"/>
                <w:szCs w:val="20"/>
                <w:lang w:val="en-GB" w:eastAsia="en-GB"/>
              </w:rPr>
              <w:t>smerte</w:t>
            </w:r>
            <w:proofErr w:type="spellEnd"/>
            <w:r w:rsidRPr="004A6DF8">
              <w:rPr>
                <w:rFonts w:eastAsia="SimSun"/>
                <w:sz w:val="20"/>
                <w:szCs w:val="20"/>
                <w:lang w:val="en-GB" w:eastAsia="en-GB"/>
              </w:rPr>
              <w:t xml:space="preserve">, </w:t>
            </w:r>
            <w:proofErr w:type="spellStart"/>
            <w:r w:rsidRPr="004A6DF8">
              <w:rPr>
                <w:rFonts w:eastAsia="SimSun"/>
                <w:sz w:val="20"/>
                <w:szCs w:val="20"/>
                <w:lang w:val="en-GB" w:eastAsia="en-GB"/>
              </w:rPr>
              <w:t>øvre</w:t>
            </w:r>
            <w:proofErr w:type="spellEnd"/>
          </w:p>
          <w:p w14:paraId="10240CB3" w14:textId="77777777" w:rsidR="00B6545C" w:rsidRPr="004A6DF8" w:rsidRDefault="00B6545C" w:rsidP="00B6545C">
            <w:pPr>
              <w:widowControl w:val="0"/>
              <w:rPr>
                <w:rFonts w:eastAsia="SimSun"/>
                <w:sz w:val="20"/>
                <w:szCs w:val="20"/>
                <w:lang w:eastAsia="en-GB"/>
              </w:rPr>
            </w:pPr>
            <w:r w:rsidRPr="004A6DF8">
              <w:rPr>
                <w:rFonts w:eastAsia="SimSun"/>
                <w:sz w:val="20"/>
                <w:szCs w:val="20"/>
                <w:lang w:eastAsia="en-GB"/>
              </w:rPr>
              <w:t>Flatulens</w:t>
            </w:r>
          </w:p>
          <w:p w14:paraId="5207DD68" w14:textId="77777777" w:rsidR="00B6545C" w:rsidRPr="004A6DF8" w:rsidRDefault="00B6545C" w:rsidP="00B6545C">
            <w:pPr>
              <w:widowControl w:val="0"/>
              <w:rPr>
                <w:rFonts w:eastAsia="SimSun"/>
                <w:sz w:val="20"/>
                <w:szCs w:val="20"/>
                <w:lang w:eastAsia="en-GB"/>
              </w:rPr>
            </w:pPr>
            <w:r w:rsidRPr="004A6DF8">
              <w:rPr>
                <w:rFonts w:eastAsia="SimSun"/>
                <w:sz w:val="20"/>
                <w:szCs w:val="20"/>
                <w:lang w:eastAsia="en-GB"/>
              </w:rPr>
              <w:t>Raping</w:t>
            </w:r>
          </w:p>
          <w:p w14:paraId="28FBB9AE" w14:textId="12C5C955" w:rsidR="00456385" w:rsidRPr="004A6DF8" w:rsidRDefault="00B6545C" w:rsidP="00B6545C">
            <w:pPr>
              <w:pStyle w:val="TableText"/>
              <w:spacing w:after="0" w:line="240" w:lineRule="auto"/>
              <w:rPr>
                <w:szCs w:val="20"/>
                <w:lang w:val="en-GB"/>
              </w:rPr>
            </w:pPr>
            <w:r w:rsidRPr="004A6DF8">
              <w:rPr>
                <w:szCs w:val="20"/>
                <w:lang w:val="nb-NO"/>
              </w:rPr>
              <w:t>Abdominal distensjon</w:t>
            </w:r>
          </w:p>
        </w:tc>
        <w:tc>
          <w:tcPr>
            <w:tcW w:w="1620" w:type="dxa"/>
            <w:shd w:val="clear" w:color="auto" w:fill="auto"/>
          </w:tcPr>
          <w:p w14:paraId="5CD2F02E" w14:textId="77777777" w:rsidR="00B6545C" w:rsidRPr="004A6DF8" w:rsidRDefault="00B6545C" w:rsidP="00B6545C">
            <w:pPr>
              <w:widowControl w:val="0"/>
              <w:rPr>
                <w:rFonts w:eastAsia="SimSun"/>
                <w:sz w:val="20"/>
                <w:szCs w:val="20"/>
                <w:lang w:eastAsia="en-GB"/>
              </w:rPr>
            </w:pPr>
            <w:r w:rsidRPr="004A6DF8">
              <w:rPr>
                <w:rFonts w:eastAsia="SimSun"/>
                <w:sz w:val="20"/>
                <w:szCs w:val="20"/>
                <w:lang w:eastAsia="en-GB"/>
              </w:rPr>
              <w:t>Pankreatitt</w:t>
            </w:r>
            <w:r w:rsidRPr="004A6DF8">
              <w:rPr>
                <w:rFonts w:eastAsia="SimSun"/>
                <w:sz w:val="20"/>
                <w:szCs w:val="20"/>
                <w:vertAlign w:val="superscript"/>
                <w:lang w:eastAsia="en-GB"/>
              </w:rPr>
              <w:t>***</w:t>
            </w:r>
          </w:p>
          <w:p w14:paraId="464D5B70" w14:textId="402403DE" w:rsidR="00456385" w:rsidRPr="004A6DF8" w:rsidRDefault="00B6545C" w:rsidP="00B6545C">
            <w:pPr>
              <w:pStyle w:val="TableText"/>
              <w:spacing w:after="0" w:line="240" w:lineRule="auto"/>
              <w:rPr>
                <w:szCs w:val="20"/>
                <w:lang w:val="en-GB"/>
              </w:rPr>
            </w:pPr>
            <w:r w:rsidRPr="004A6DF8">
              <w:rPr>
                <w:szCs w:val="20"/>
                <w:lang w:val="nb-NO"/>
              </w:rPr>
              <w:t>Forsinket mage</w:t>
            </w:r>
            <w:r w:rsidR="00B75BE5">
              <w:rPr>
                <w:szCs w:val="20"/>
                <w:lang w:val="nb-NO"/>
              </w:rPr>
              <w:t>-</w:t>
            </w:r>
            <w:r w:rsidRPr="004A6DF8">
              <w:rPr>
                <w:szCs w:val="20"/>
                <w:lang w:val="nb-NO"/>
              </w:rPr>
              <w:t>tømming</w:t>
            </w:r>
            <w:r w:rsidRPr="004A6DF8">
              <w:rPr>
                <w:szCs w:val="20"/>
                <w:vertAlign w:val="superscript"/>
                <w:lang w:val="nb-NO"/>
              </w:rPr>
              <w:t>****</w:t>
            </w:r>
          </w:p>
        </w:tc>
        <w:tc>
          <w:tcPr>
            <w:tcW w:w="1440" w:type="dxa"/>
            <w:shd w:val="clear" w:color="auto" w:fill="auto"/>
          </w:tcPr>
          <w:p w14:paraId="20B9A5B1" w14:textId="77777777" w:rsidR="00456385" w:rsidRPr="004A6DF8" w:rsidRDefault="00456385" w:rsidP="00DD172B">
            <w:pPr>
              <w:pStyle w:val="TableText"/>
              <w:spacing w:after="0" w:line="240" w:lineRule="auto"/>
              <w:rPr>
                <w:szCs w:val="20"/>
                <w:lang w:val="en-GB"/>
              </w:rPr>
            </w:pPr>
          </w:p>
        </w:tc>
        <w:tc>
          <w:tcPr>
            <w:tcW w:w="1440" w:type="dxa"/>
          </w:tcPr>
          <w:p w14:paraId="26F54026" w14:textId="7DEE4661" w:rsidR="00456385" w:rsidRPr="00D12FCF" w:rsidRDefault="00B6545C" w:rsidP="00DD172B">
            <w:pPr>
              <w:pStyle w:val="TableText"/>
              <w:spacing w:after="0" w:line="240" w:lineRule="auto"/>
              <w:rPr>
                <w:szCs w:val="20"/>
                <w:lang w:val="en-GB"/>
              </w:rPr>
            </w:pPr>
            <w:r>
              <w:rPr>
                <w:szCs w:val="20"/>
                <w:lang w:val="en-GB"/>
              </w:rPr>
              <w:t>Tarm-</w:t>
            </w:r>
            <w:proofErr w:type="spellStart"/>
            <w:r>
              <w:rPr>
                <w:szCs w:val="20"/>
                <w:lang w:val="en-GB"/>
              </w:rPr>
              <w:t>obstruksjon</w:t>
            </w:r>
            <w:proofErr w:type="spellEnd"/>
            <w:r w:rsidR="002E2E31" w:rsidRPr="001128A2">
              <w:rPr>
                <w:szCs w:val="20"/>
                <w:vertAlign w:val="superscript"/>
                <w:lang w:val="en-GB"/>
              </w:rPr>
              <w:t>†</w:t>
            </w:r>
          </w:p>
        </w:tc>
      </w:tr>
      <w:tr w:rsidR="00456385" w:rsidRPr="00FA012A" w14:paraId="43C7513D" w14:textId="77777777" w:rsidTr="004A6DF8">
        <w:tc>
          <w:tcPr>
            <w:tcW w:w="1862" w:type="dxa"/>
            <w:shd w:val="clear" w:color="auto" w:fill="auto"/>
          </w:tcPr>
          <w:p w14:paraId="1376A29D" w14:textId="149D1E7D" w:rsidR="00456385" w:rsidRPr="004A6DF8" w:rsidRDefault="00456385" w:rsidP="00DD172B">
            <w:pPr>
              <w:pStyle w:val="TableText"/>
              <w:spacing w:after="0" w:line="240" w:lineRule="auto"/>
              <w:rPr>
                <w:szCs w:val="20"/>
                <w:lang w:val="nb-NO"/>
              </w:rPr>
            </w:pPr>
            <w:r w:rsidRPr="004A6DF8">
              <w:rPr>
                <w:szCs w:val="20"/>
                <w:lang w:val="nb-NO"/>
              </w:rPr>
              <w:t>Sykdommer i lever og galleveier</w:t>
            </w:r>
          </w:p>
        </w:tc>
        <w:tc>
          <w:tcPr>
            <w:tcW w:w="1445" w:type="dxa"/>
            <w:shd w:val="clear" w:color="auto" w:fill="auto"/>
          </w:tcPr>
          <w:p w14:paraId="494927C4" w14:textId="77777777" w:rsidR="00456385" w:rsidRPr="004A6DF8" w:rsidRDefault="00456385" w:rsidP="00DD172B">
            <w:pPr>
              <w:pStyle w:val="TableText"/>
              <w:spacing w:after="0" w:line="240" w:lineRule="auto"/>
              <w:rPr>
                <w:szCs w:val="21"/>
                <w:lang w:val="nb-NO"/>
              </w:rPr>
            </w:pPr>
          </w:p>
        </w:tc>
        <w:tc>
          <w:tcPr>
            <w:tcW w:w="2250" w:type="dxa"/>
            <w:shd w:val="clear" w:color="auto" w:fill="auto"/>
          </w:tcPr>
          <w:p w14:paraId="16877607" w14:textId="09F4B906" w:rsidR="00456385" w:rsidRPr="004A6DF8" w:rsidRDefault="00B6545C" w:rsidP="00DD172B">
            <w:pPr>
              <w:pStyle w:val="TableText"/>
              <w:spacing w:after="0" w:line="240" w:lineRule="auto"/>
              <w:rPr>
                <w:szCs w:val="20"/>
                <w:lang w:val="en-GB"/>
              </w:rPr>
            </w:pPr>
            <w:r w:rsidRPr="004A6DF8">
              <w:rPr>
                <w:szCs w:val="20"/>
                <w:lang w:val="nb-NO"/>
              </w:rPr>
              <w:t>Gallesten</w:t>
            </w:r>
            <w:r w:rsidRPr="004A6DF8">
              <w:rPr>
                <w:szCs w:val="20"/>
                <w:vertAlign w:val="superscript"/>
                <w:lang w:val="nb-NO"/>
              </w:rPr>
              <w:t>***</w:t>
            </w:r>
          </w:p>
        </w:tc>
        <w:tc>
          <w:tcPr>
            <w:tcW w:w="1620" w:type="dxa"/>
            <w:shd w:val="clear" w:color="auto" w:fill="auto"/>
          </w:tcPr>
          <w:p w14:paraId="65C7ACA1" w14:textId="1FA3FC8B" w:rsidR="00456385" w:rsidRPr="004A6DF8" w:rsidRDefault="00B6545C" w:rsidP="00DD172B">
            <w:pPr>
              <w:pStyle w:val="TableText"/>
              <w:spacing w:after="0" w:line="240" w:lineRule="auto"/>
              <w:rPr>
                <w:szCs w:val="20"/>
                <w:lang w:val="en-GB"/>
              </w:rPr>
            </w:pPr>
            <w:r w:rsidRPr="004A6DF8">
              <w:rPr>
                <w:szCs w:val="20"/>
                <w:lang w:val="nb-NO"/>
              </w:rPr>
              <w:t>Kolecystitt</w:t>
            </w:r>
            <w:r w:rsidRPr="004A6DF8">
              <w:rPr>
                <w:szCs w:val="20"/>
                <w:vertAlign w:val="superscript"/>
                <w:lang w:val="nb-NO"/>
              </w:rPr>
              <w:t>***</w:t>
            </w:r>
          </w:p>
        </w:tc>
        <w:tc>
          <w:tcPr>
            <w:tcW w:w="1440" w:type="dxa"/>
            <w:shd w:val="clear" w:color="auto" w:fill="auto"/>
          </w:tcPr>
          <w:p w14:paraId="38367E45" w14:textId="77777777" w:rsidR="00456385" w:rsidRPr="004A6DF8" w:rsidRDefault="00456385" w:rsidP="00DD172B">
            <w:pPr>
              <w:pStyle w:val="TableText"/>
              <w:spacing w:after="0" w:line="240" w:lineRule="auto"/>
              <w:rPr>
                <w:szCs w:val="20"/>
                <w:lang w:val="en-GB"/>
              </w:rPr>
            </w:pPr>
          </w:p>
        </w:tc>
        <w:tc>
          <w:tcPr>
            <w:tcW w:w="1440" w:type="dxa"/>
          </w:tcPr>
          <w:p w14:paraId="1D96F87B" w14:textId="77777777" w:rsidR="00456385" w:rsidRPr="00D12FCF" w:rsidRDefault="00456385" w:rsidP="00DD172B">
            <w:pPr>
              <w:pStyle w:val="TableText"/>
              <w:spacing w:after="0" w:line="240" w:lineRule="auto"/>
              <w:rPr>
                <w:szCs w:val="20"/>
                <w:lang w:val="en-GB"/>
              </w:rPr>
            </w:pPr>
          </w:p>
        </w:tc>
      </w:tr>
      <w:tr w:rsidR="00456385" w:rsidRPr="00FA012A" w14:paraId="77CDB45D" w14:textId="77777777" w:rsidTr="004A6DF8">
        <w:tc>
          <w:tcPr>
            <w:tcW w:w="1862" w:type="dxa"/>
            <w:shd w:val="clear" w:color="auto" w:fill="auto"/>
          </w:tcPr>
          <w:p w14:paraId="508460BC" w14:textId="5306E9D7" w:rsidR="00456385" w:rsidRPr="004A6DF8" w:rsidRDefault="00456385" w:rsidP="00DD172B">
            <w:pPr>
              <w:pStyle w:val="TableText"/>
              <w:spacing w:after="0" w:line="240" w:lineRule="auto"/>
              <w:rPr>
                <w:szCs w:val="20"/>
                <w:lang w:val="en-GB"/>
              </w:rPr>
            </w:pPr>
            <w:r w:rsidRPr="004A6DF8">
              <w:rPr>
                <w:szCs w:val="20"/>
                <w:lang w:val="nb-NO"/>
              </w:rPr>
              <w:t>Hud- og underhuds-sykdommer</w:t>
            </w:r>
          </w:p>
        </w:tc>
        <w:tc>
          <w:tcPr>
            <w:tcW w:w="1445" w:type="dxa"/>
            <w:shd w:val="clear" w:color="auto" w:fill="auto"/>
          </w:tcPr>
          <w:p w14:paraId="017FE265" w14:textId="77777777" w:rsidR="00456385" w:rsidRPr="004A6DF8" w:rsidRDefault="00456385" w:rsidP="00DD172B">
            <w:pPr>
              <w:pStyle w:val="TableText"/>
              <w:spacing w:after="0" w:line="240" w:lineRule="auto"/>
              <w:rPr>
                <w:szCs w:val="21"/>
                <w:lang w:val="en-GB"/>
              </w:rPr>
            </w:pPr>
          </w:p>
        </w:tc>
        <w:tc>
          <w:tcPr>
            <w:tcW w:w="2250" w:type="dxa"/>
            <w:shd w:val="clear" w:color="auto" w:fill="auto"/>
          </w:tcPr>
          <w:p w14:paraId="221CE4DB" w14:textId="52426E7B" w:rsidR="00456385" w:rsidRPr="004A6DF8" w:rsidRDefault="00B6545C" w:rsidP="00DD172B">
            <w:pPr>
              <w:pStyle w:val="TableText"/>
              <w:spacing w:after="0" w:line="240" w:lineRule="auto"/>
              <w:rPr>
                <w:szCs w:val="20"/>
                <w:lang w:val="en-GB"/>
              </w:rPr>
            </w:pPr>
            <w:r w:rsidRPr="004A6DF8">
              <w:rPr>
                <w:szCs w:val="20"/>
                <w:lang w:val="nb-NO"/>
              </w:rPr>
              <w:t>Utslett</w:t>
            </w:r>
          </w:p>
        </w:tc>
        <w:tc>
          <w:tcPr>
            <w:tcW w:w="1620" w:type="dxa"/>
            <w:shd w:val="clear" w:color="auto" w:fill="auto"/>
          </w:tcPr>
          <w:p w14:paraId="498466D2" w14:textId="5FA1A4F1" w:rsidR="00456385" w:rsidRPr="004A6DF8" w:rsidRDefault="00B6545C" w:rsidP="00DD172B">
            <w:pPr>
              <w:pStyle w:val="TableText"/>
              <w:spacing w:after="0" w:line="240" w:lineRule="auto"/>
              <w:rPr>
                <w:szCs w:val="20"/>
                <w:lang w:val="en-GB"/>
              </w:rPr>
            </w:pPr>
            <w:r w:rsidRPr="004A6DF8">
              <w:rPr>
                <w:szCs w:val="20"/>
                <w:lang w:val="nb-NO"/>
              </w:rPr>
              <w:t>Urtikaria</w:t>
            </w:r>
          </w:p>
        </w:tc>
        <w:tc>
          <w:tcPr>
            <w:tcW w:w="1440" w:type="dxa"/>
            <w:shd w:val="clear" w:color="auto" w:fill="auto"/>
          </w:tcPr>
          <w:p w14:paraId="776973A5" w14:textId="77777777" w:rsidR="00456385" w:rsidRPr="004A6DF8" w:rsidRDefault="00456385" w:rsidP="00DD172B">
            <w:pPr>
              <w:pStyle w:val="TableText"/>
              <w:spacing w:after="0" w:line="240" w:lineRule="auto"/>
              <w:rPr>
                <w:szCs w:val="20"/>
                <w:lang w:val="en-GB"/>
              </w:rPr>
            </w:pPr>
          </w:p>
        </w:tc>
        <w:tc>
          <w:tcPr>
            <w:tcW w:w="1440" w:type="dxa"/>
          </w:tcPr>
          <w:p w14:paraId="238671EF" w14:textId="0CDC48A0" w:rsidR="00456385" w:rsidRPr="00D12FCF" w:rsidRDefault="006F69B9" w:rsidP="00DD172B">
            <w:pPr>
              <w:pStyle w:val="TableText"/>
              <w:spacing w:after="0" w:line="240" w:lineRule="auto"/>
              <w:rPr>
                <w:szCs w:val="20"/>
                <w:lang w:val="en-GB"/>
              </w:rPr>
            </w:pPr>
            <w:proofErr w:type="spellStart"/>
            <w:r>
              <w:rPr>
                <w:szCs w:val="20"/>
                <w:lang w:val="en-GB"/>
              </w:rPr>
              <w:t>Kutan</w:t>
            </w:r>
            <w:proofErr w:type="spellEnd"/>
            <w:r>
              <w:rPr>
                <w:szCs w:val="20"/>
                <w:lang w:val="en-GB"/>
              </w:rPr>
              <w:t xml:space="preserve"> </w:t>
            </w:r>
            <w:proofErr w:type="spellStart"/>
            <w:r>
              <w:rPr>
                <w:szCs w:val="20"/>
                <w:lang w:val="en-GB"/>
              </w:rPr>
              <w:t>amyloidose</w:t>
            </w:r>
            <w:proofErr w:type="spellEnd"/>
          </w:p>
        </w:tc>
      </w:tr>
      <w:tr w:rsidR="00456385" w:rsidRPr="001824C8" w14:paraId="0FB1976B" w14:textId="77777777" w:rsidTr="004A6DF8">
        <w:tc>
          <w:tcPr>
            <w:tcW w:w="1862" w:type="dxa"/>
            <w:shd w:val="clear" w:color="auto" w:fill="auto"/>
          </w:tcPr>
          <w:p w14:paraId="298D4C1F" w14:textId="07A934FF" w:rsidR="00456385" w:rsidRPr="004A6DF8" w:rsidRDefault="00456385" w:rsidP="00DD172B">
            <w:pPr>
              <w:pStyle w:val="TableText"/>
              <w:spacing w:after="0" w:line="240" w:lineRule="auto"/>
              <w:rPr>
                <w:szCs w:val="20"/>
                <w:lang w:val="nb-NO"/>
              </w:rPr>
            </w:pPr>
            <w:r w:rsidRPr="004A6DF8">
              <w:rPr>
                <w:szCs w:val="20"/>
                <w:lang w:val="nb-NO"/>
              </w:rPr>
              <w:t>Sykdommer i nyre og urinveier</w:t>
            </w:r>
          </w:p>
        </w:tc>
        <w:tc>
          <w:tcPr>
            <w:tcW w:w="1445" w:type="dxa"/>
            <w:shd w:val="clear" w:color="auto" w:fill="auto"/>
          </w:tcPr>
          <w:p w14:paraId="2CAE1050" w14:textId="77777777" w:rsidR="00456385" w:rsidRPr="004A6DF8" w:rsidRDefault="00456385" w:rsidP="00DD172B">
            <w:pPr>
              <w:pStyle w:val="TableText"/>
              <w:spacing w:after="0" w:line="240" w:lineRule="auto"/>
              <w:rPr>
                <w:szCs w:val="21"/>
                <w:lang w:val="nb-NO"/>
              </w:rPr>
            </w:pPr>
          </w:p>
        </w:tc>
        <w:tc>
          <w:tcPr>
            <w:tcW w:w="2250" w:type="dxa"/>
            <w:shd w:val="clear" w:color="auto" w:fill="auto"/>
          </w:tcPr>
          <w:p w14:paraId="2CB498BE" w14:textId="77777777" w:rsidR="00456385" w:rsidRPr="004A6DF8" w:rsidRDefault="00456385" w:rsidP="00DD172B">
            <w:pPr>
              <w:pStyle w:val="TableText"/>
              <w:spacing w:after="0" w:line="240" w:lineRule="auto"/>
              <w:rPr>
                <w:szCs w:val="20"/>
                <w:lang w:val="nb-NO"/>
              </w:rPr>
            </w:pPr>
          </w:p>
        </w:tc>
        <w:tc>
          <w:tcPr>
            <w:tcW w:w="1620" w:type="dxa"/>
            <w:shd w:val="clear" w:color="auto" w:fill="auto"/>
          </w:tcPr>
          <w:p w14:paraId="27547609" w14:textId="77777777" w:rsidR="00456385" w:rsidRPr="004A6DF8" w:rsidRDefault="00456385" w:rsidP="00DD172B">
            <w:pPr>
              <w:pStyle w:val="TableText"/>
              <w:spacing w:after="0" w:line="240" w:lineRule="auto"/>
              <w:rPr>
                <w:szCs w:val="20"/>
                <w:lang w:val="nb-NO"/>
              </w:rPr>
            </w:pPr>
          </w:p>
        </w:tc>
        <w:tc>
          <w:tcPr>
            <w:tcW w:w="1440" w:type="dxa"/>
            <w:shd w:val="clear" w:color="auto" w:fill="auto"/>
          </w:tcPr>
          <w:p w14:paraId="02E2F682" w14:textId="77777777" w:rsidR="00B6545C" w:rsidRPr="004A6DF8" w:rsidRDefault="00B6545C" w:rsidP="00B6545C">
            <w:pPr>
              <w:widowControl w:val="0"/>
              <w:rPr>
                <w:rFonts w:eastAsia="SimSun"/>
                <w:sz w:val="20"/>
                <w:szCs w:val="20"/>
                <w:lang w:eastAsia="en-GB"/>
              </w:rPr>
            </w:pPr>
            <w:r w:rsidRPr="004A6DF8">
              <w:rPr>
                <w:rFonts w:eastAsia="SimSun"/>
                <w:sz w:val="20"/>
                <w:szCs w:val="20"/>
                <w:lang w:eastAsia="en-GB"/>
              </w:rPr>
              <w:t>Akutt nyresvikt</w:t>
            </w:r>
          </w:p>
          <w:p w14:paraId="4D26BFCA" w14:textId="5817917F" w:rsidR="00456385" w:rsidRPr="004A6DF8" w:rsidRDefault="00B6545C" w:rsidP="00B6545C">
            <w:pPr>
              <w:pStyle w:val="TableText"/>
              <w:spacing w:after="0" w:line="240" w:lineRule="auto"/>
              <w:rPr>
                <w:szCs w:val="20"/>
                <w:lang w:val="fr-FR"/>
              </w:rPr>
            </w:pPr>
            <w:r w:rsidRPr="004A6DF8">
              <w:rPr>
                <w:szCs w:val="20"/>
                <w:lang w:val="nb-NO"/>
              </w:rPr>
              <w:t>Nedsatt nyrefunksjon</w:t>
            </w:r>
          </w:p>
        </w:tc>
        <w:tc>
          <w:tcPr>
            <w:tcW w:w="1440" w:type="dxa"/>
          </w:tcPr>
          <w:p w14:paraId="6298819F" w14:textId="77777777" w:rsidR="00456385" w:rsidRPr="00D12FCF" w:rsidRDefault="00456385" w:rsidP="00DD172B">
            <w:pPr>
              <w:pStyle w:val="TableText"/>
              <w:spacing w:after="0" w:line="240" w:lineRule="auto"/>
              <w:rPr>
                <w:szCs w:val="20"/>
                <w:lang w:val="fr-FR"/>
              </w:rPr>
            </w:pPr>
          </w:p>
        </w:tc>
      </w:tr>
      <w:tr w:rsidR="00456385" w:rsidRPr="00FA012A" w14:paraId="4AD49F4E" w14:textId="77777777" w:rsidTr="004A6DF8">
        <w:tc>
          <w:tcPr>
            <w:tcW w:w="1862" w:type="dxa"/>
            <w:shd w:val="clear" w:color="auto" w:fill="auto"/>
          </w:tcPr>
          <w:p w14:paraId="2B0A9181" w14:textId="49D96CDC" w:rsidR="00456385" w:rsidRPr="004A6DF8" w:rsidRDefault="00456385" w:rsidP="00DD172B">
            <w:pPr>
              <w:pStyle w:val="TableText"/>
              <w:spacing w:after="0" w:line="240" w:lineRule="auto"/>
              <w:rPr>
                <w:szCs w:val="20"/>
                <w:lang w:val="nb-NO"/>
              </w:rPr>
            </w:pPr>
            <w:r w:rsidRPr="004A6DF8">
              <w:rPr>
                <w:szCs w:val="20"/>
                <w:lang w:val="nb-NO"/>
              </w:rPr>
              <w:t>Generelle lidelser og reaksjoner på administrasjons-stedet</w:t>
            </w:r>
          </w:p>
        </w:tc>
        <w:tc>
          <w:tcPr>
            <w:tcW w:w="1445" w:type="dxa"/>
            <w:shd w:val="clear" w:color="auto" w:fill="auto"/>
          </w:tcPr>
          <w:p w14:paraId="4F7CCD17" w14:textId="77777777" w:rsidR="00456385" w:rsidRPr="004A6DF8" w:rsidRDefault="00456385" w:rsidP="00DD172B">
            <w:pPr>
              <w:pStyle w:val="TableText"/>
              <w:spacing w:after="0" w:line="240" w:lineRule="auto"/>
              <w:rPr>
                <w:szCs w:val="21"/>
                <w:lang w:val="nb-NO"/>
              </w:rPr>
            </w:pPr>
          </w:p>
        </w:tc>
        <w:tc>
          <w:tcPr>
            <w:tcW w:w="2250" w:type="dxa"/>
            <w:shd w:val="clear" w:color="auto" w:fill="auto"/>
          </w:tcPr>
          <w:p w14:paraId="57D61FF6" w14:textId="69BA0A14" w:rsidR="00B6545C" w:rsidRPr="004A6DF8" w:rsidRDefault="00B6545C" w:rsidP="00B6545C">
            <w:pPr>
              <w:widowControl w:val="0"/>
              <w:rPr>
                <w:rFonts w:eastAsia="SimSun"/>
                <w:sz w:val="20"/>
                <w:szCs w:val="20"/>
                <w:lang w:eastAsia="en-GB"/>
              </w:rPr>
            </w:pPr>
            <w:r w:rsidRPr="004A6DF8">
              <w:rPr>
                <w:rFonts w:eastAsia="SimSun"/>
                <w:sz w:val="20"/>
                <w:szCs w:val="20"/>
                <w:lang w:eastAsia="en-GB"/>
              </w:rPr>
              <w:t>Reaksjoner på injeksjonsstedet</w:t>
            </w:r>
          </w:p>
          <w:p w14:paraId="4C94FB42" w14:textId="77777777" w:rsidR="00B6545C" w:rsidRPr="004A6DF8" w:rsidRDefault="00B6545C" w:rsidP="00B6545C">
            <w:pPr>
              <w:widowControl w:val="0"/>
              <w:rPr>
                <w:rFonts w:eastAsia="SimSun"/>
                <w:sz w:val="20"/>
                <w:szCs w:val="20"/>
                <w:lang w:eastAsia="en-GB"/>
              </w:rPr>
            </w:pPr>
            <w:r w:rsidRPr="004A6DF8">
              <w:rPr>
                <w:rFonts w:eastAsia="SimSun"/>
                <w:sz w:val="20"/>
                <w:szCs w:val="20"/>
                <w:lang w:eastAsia="en-GB"/>
              </w:rPr>
              <w:t>Asteni</w:t>
            </w:r>
          </w:p>
          <w:p w14:paraId="717D0E93" w14:textId="0A77DE95" w:rsidR="00456385" w:rsidRPr="004A6DF8" w:rsidRDefault="00B6545C" w:rsidP="00B6545C">
            <w:pPr>
              <w:pStyle w:val="TableText"/>
              <w:spacing w:after="0" w:line="240" w:lineRule="auto"/>
              <w:rPr>
                <w:szCs w:val="20"/>
                <w:lang w:val="fr-FR"/>
              </w:rPr>
            </w:pPr>
            <w:r w:rsidRPr="004A6DF8">
              <w:rPr>
                <w:szCs w:val="20"/>
                <w:lang w:val="nb-NO"/>
              </w:rPr>
              <w:t>Fatigue</w:t>
            </w:r>
          </w:p>
        </w:tc>
        <w:tc>
          <w:tcPr>
            <w:tcW w:w="1620" w:type="dxa"/>
            <w:shd w:val="clear" w:color="auto" w:fill="auto"/>
          </w:tcPr>
          <w:p w14:paraId="65A522B3" w14:textId="4B673C35" w:rsidR="00456385" w:rsidRPr="004A6DF8" w:rsidRDefault="00B6545C" w:rsidP="00DD172B">
            <w:pPr>
              <w:pStyle w:val="TableText"/>
              <w:spacing w:after="0" w:line="240" w:lineRule="auto"/>
              <w:rPr>
                <w:szCs w:val="20"/>
                <w:lang w:val="en-GB"/>
              </w:rPr>
            </w:pPr>
            <w:r w:rsidRPr="004A6DF8">
              <w:rPr>
                <w:szCs w:val="20"/>
                <w:lang w:val="nb-NO"/>
              </w:rPr>
              <w:t>Malaise</w:t>
            </w:r>
          </w:p>
        </w:tc>
        <w:tc>
          <w:tcPr>
            <w:tcW w:w="1440" w:type="dxa"/>
            <w:shd w:val="clear" w:color="auto" w:fill="auto"/>
          </w:tcPr>
          <w:p w14:paraId="0B310C44" w14:textId="77777777" w:rsidR="00456385" w:rsidRPr="004A6DF8" w:rsidRDefault="00456385" w:rsidP="00DD172B">
            <w:pPr>
              <w:pStyle w:val="TableText"/>
              <w:spacing w:after="0" w:line="240" w:lineRule="auto"/>
              <w:rPr>
                <w:szCs w:val="20"/>
                <w:lang w:val="en-GB"/>
              </w:rPr>
            </w:pPr>
          </w:p>
        </w:tc>
        <w:tc>
          <w:tcPr>
            <w:tcW w:w="1440" w:type="dxa"/>
          </w:tcPr>
          <w:p w14:paraId="73B03B02" w14:textId="77777777" w:rsidR="00456385" w:rsidRPr="00D12FCF" w:rsidRDefault="00456385" w:rsidP="00DD172B">
            <w:pPr>
              <w:pStyle w:val="TableText"/>
              <w:spacing w:after="0" w:line="240" w:lineRule="auto"/>
              <w:rPr>
                <w:szCs w:val="20"/>
                <w:lang w:val="en-GB"/>
              </w:rPr>
            </w:pPr>
          </w:p>
        </w:tc>
      </w:tr>
      <w:tr w:rsidR="00456385" w:rsidRPr="00FA012A" w14:paraId="1B3562A1" w14:textId="77777777" w:rsidTr="004A6DF8">
        <w:tc>
          <w:tcPr>
            <w:tcW w:w="1862" w:type="dxa"/>
            <w:shd w:val="clear" w:color="auto" w:fill="auto"/>
          </w:tcPr>
          <w:p w14:paraId="59F05C9C" w14:textId="0C8050FE" w:rsidR="00456385" w:rsidRPr="004A6DF8" w:rsidRDefault="00456385" w:rsidP="00DD172B">
            <w:pPr>
              <w:pStyle w:val="TableText"/>
              <w:spacing w:after="0" w:line="240" w:lineRule="auto"/>
              <w:rPr>
                <w:szCs w:val="20"/>
                <w:lang w:val="en-GB"/>
              </w:rPr>
            </w:pPr>
            <w:r w:rsidRPr="004A6DF8">
              <w:rPr>
                <w:szCs w:val="20"/>
                <w:lang w:val="nb-NO"/>
              </w:rPr>
              <w:t>Undersøkelser</w:t>
            </w:r>
          </w:p>
        </w:tc>
        <w:tc>
          <w:tcPr>
            <w:tcW w:w="1445" w:type="dxa"/>
            <w:shd w:val="clear" w:color="auto" w:fill="auto"/>
          </w:tcPr>
          <w:p w14:paraId="751DAE60" w14:textId="77777777" w:rsidR="00456385" w:rsidRPr="004A6DF8" w:rsidRDefault="00456385" w:rsidP="00DD172B">
            <w:pPr>
              <w:pStyle w:val="TableText"/>
              <w:spacing w:after="0" w:line="240" w:lineRule="auto"/>
              <w:rPr>
                <w:szCs w:val="21"/>
                <w:lang w:val="en-GB"/>
              </w:rPr>
            </w:pPr>
          </w:p>
        </w:tc>
        <w:tc>
          <w:tcPr>
            <w:tcW w:w="2250" w:type="dxa"/>
            <w:shd w:val="clear" w:color="auto" w:fill="auto"/>
          </w:tcPr>
          <w:p w14:paraId="6CA1EA70" w14:textId="77777777" w:rsidR="00B6545C" w:rsidRPr="004A6DF8" w:rsidRDefault="00B6545C" w:rsidP="00B6545C">
            <w:pPr>
              <w:widowControl w:val="0"/>
              <w:rPr>
                <w:rFonts w:eastAsia="SimSun"/>
                <w:sz w:val="20"/>
                <w:szCs w:val="20"/>
                <w:lang w:eastAsia="en-GB"/>
              </w:rPr>
            </w:pPr>
            <w:r w:rsidRPr="004A6DF8">
              <w:rPr>
                <w:rFonts w:eastAsia="SimSun"/>
                <w:sz w:val="20"/>
                <w:szCs w:val="20"/>
                <w:lang w:eastAsia="en-GB"/>
              </w:rPr>
              <w:t>Økt lipase</w:t>
            </w:r>
          </w:p>
          <w:p w14:paraId="33A96F53" w14:textId="1AABAD25" w:rsidR="00456385" w:rsidRPr="004A6DF8" w:rsidRDefault="00B6545C" w:rsidP="00B6545C">
            <w:pPr>
              <w:pStyle w:val="TableText"/>
              <w:spacing w:after="0" w:line="240" w:lineRule="auto"/>
              <w:rPr>
                <w:szCs w:val="20"/>
                <w:lang w:val="en-GB"/>
              </w:rPr>
            </w:pPr>
            <w:r w:rsidRPr="004A6DF8">
              <w:rPr>
                <w:szCs w:val="20"/>
                <w:lang w:val="nb-NO"/>
              </w:rPr>
              <w:t>Økt amylase</w:t>
            </w:r>
          </w:p>
        </w:tc>
        <w:tc>
          <w:tcPr>
            <w:tcW w:w="1620" w:type="dxa"/>
            <w:shd w:val="clear" w:color="auto" w:fill="auto"/>
          </w:tcPr>
          <w:p w14:paraId="06209953" w14:textId="77777777" w:rsidR="00456385" w:rsidRPr="004A6DF8" w:rsidRDefault="00456385" w:rsidP="00DD172B">
            <w:pPr>
              <w:pStyle w:val="TableText"/>
              <w:rPr>
                <w:szCs w:val="20"/>
                <w:lang w:val="en-GB"/>
              </w:rPr>
            </w:pPr>
          </w:p>
        </w:tc>
        <w:tc>
          <w:tcPr>
            <w:tcW w:w="1440" w:type="dxa"/>
            <w:shd w:val="clear" w:color="auto" w:fill="auto"/>
          </w:tcPr>
          <w:p w14:paraId="2BA6B449" w14:textId="77777777" w:rsidR="00456385" w:rsidRPr="004A6DF8" w:rsidRDefault="00456385" w:rsidP="00DD172B">
            <w:pPr>
              <w:pStyle w:val="TableText"/>
              <w:rPr>
                <w:szCs w:val="20"/>
                <w:lang w:val="en-GB"/>
              </w:rPr>
            </w:pPr>
          </w:p>
        </w:tc>
        <w:tc>
          <w:tcPr>
            <w:tcW w:w="1440" w:type="dxa"/>
          </w:tcPr>
          <w:p w14:paraId="355F11A9" w14:textId="77777777" w:rsidR="00456385" w:rsidRPr="00D12FCF" w:rsidRDefault="00456385" w:rsidP="00DD172B">
            <w:pPr>
              <w:pStyle w:val="TableText"/>
              <w:rPr>
                <w:szCs w:val="20"/>
                <w:lang w:val="en-GB"/>
              </w:rPr>
            </w:pPr>
          </w:p>
        </w:tc>
      </w:tr>
    </w:tbl>
    <w:p w14:paraId="1639348F" w14:textId="77777777" w:rsidR="00C85AA1" w:rsidRPr="004A6DF8" w:rsidRDefault="00C85AA1" w:rsidP="00C85AA1">
      <w:pPr>
        <w:pStyle w:val="TableText"/>
        <w:spacing w:after="0" w:line="240" w:lineRule="auto"/>
        <w:rPr>
          <w:sz w:val="18"/>
          <w:szCs w:val="18"/>
          <w:lang w:val="nb-NO"/>
        </w:rPr>
      </w:pPr>
      <w:r w:rsidRPr="004A6DF8">
        <w:rPr>
          <w:sz w:val="18"/>
          <w:szCs w:val="20"/>
          <w:lang w:val="nb-NO"/>
        </w:rPr>
        <w:t>*Hypoglykemi (basert på symptomer pasientene selv har rapportert, og som ikke er bekreftet ved blodglukosemålinger) rapportert hos pasienter uten diabetes mellitus type 2, som ble behandlet med Saxenda i kombinasjon med diett og mosjon.</w:t>
      </w:r>
      <w:r w:rsidRPr="004A6DF8">
        <w:rPr>
          <w:sz w:val="18"/>
          <w:szCs w:val="18"/>
          <w:lang w:val="nb-NO"/>
        </w:rPr>
        <w:t xml:space="preserve"> </w:t>
      </w:r>
      <w:r w:rsidRPr="004A6DF8">
        <w:rPr>
          <w:sz w:val="18"/>
          <w:szCs w:val="20"/>
          <w:lang w:val="nb-NO"/>
        </w:rPr>
        <w:t>Se avsnittet «Beskrivelse av utvalgte bivirkninger» for mer informasjon.</w:t>
      </w:r>
    </w:p>
    <w:p w14:paraId="2BA20414" w14:textId="77777777" w:rsidR="00C85AA1" w:rsidRPr="004A6DF8" w:rsidRDefault="00C85AA1" w:rsidP="00C85AA1">
      <w:pPr>
        <w:pStyle w:val="TableText"/>
        <w:spacing w:after="0" w:line="240" w:lineRule="auto"/>
        <w:rPr>
          <w:sz w:val="14"/>
          <w:szCs w:val="20"/>
          <w:lang w:val="nb-NO"/>
        </w:rPr>
      </w:pPr>
      <w:r w:rsidRPr="004A6DF8">
        <w:rPr>
          <w:sz w:val="18"/>
          <w:szCs w:val="20"/>
          <w:lang w:val="nb-NO"/>
        </w:rPr>
        <w:t>**Søvnløshet var hovedsakelig sett i løpet av de første 3 månedene av behandlingen.</w:t>
      </w:r>
    </w:p>
    <w:p w14:paraId="01833A9A" w14:textId="77777777" w:rsidR="00C85AA1" w:rsidRPr="004A6DF8" w:rsidRDefault="00C85AA1" w:rsidP="00C85AA1">
      <w:pPr>
        <w:autoSpaceDE w:val="0"/>
        <w:autoSpaceDN w:val="0"/>
        <w:adjustRightInd w:val="0"/>
        <w:jc w:val="both"/>
        <w:rPr>
          <w:sz w:val="18"/>
          <w:szCs w:val="20"/>
        </w:rPr>
      </w:pPr>
      <w:r w:rsidRPr="004A6DF8">
        <w:rPr>
          <w:sz w:val="18"/>
          <w:szCs w:val="20"/>
        </w:rPr>
        <w:t>***Se pkt. 4.4.</w:t>
      </w:r>
    </w:p>
    <w:p w14:paraId="226BD66D" w14:textId="77777777" w:rsidR="00C85AA1" w:rsidRDefault="00C85AA1" w:rsidP="00C85AA1">
      <w:pPr>
        <w:autoSpaceDE w:val="0"/>
        <w:autoSpaceDN w:val="0"/>
        <w:adjustRightInd w:val="0"/>
        <w:jc w:val="both"/>
        <w:rPr>
          <w:sz w:val="18"/>
          <w:szCs w:val="18"/>
        </w:rPr>
      </w:pPr>
      <w:r w:rsidRPr="004A6DF8">
        <w:rPr>
          <w:sz w:val="18"/>
          <w:szCs w:val="18"/>
        </w:rPr>
        <w:t>****Fra klinisk kontrollerte fase 2, fase 3a og fase 3b-studier.</w:t>
      </w:r>
    </w:p>
    <w:p w14:paraId="33963C30" w14:textId="77777777" w:rsidR="00C85AA1" w:rsidRPr="00DD172B" w:rsidRDefault="00C85AA1" w:rsidP="00C85AA1">
      <w:pPr>
        <w:widowControl w:val="0"/>
        <w:rPr>
          <w:sz w:val="18"/>
          <w:szCs w:val="18"/>
        </w:rPr>
      </w:pPr>
      <w:r w:rsidRPr="00DD172B">
        <w:rPr>
          <w:sz w:val="18"/>
          <w:szCs w:val="18"/>
        </w:rPr>
        <w:t>† Bivirkninger fra kilder etter markedsføring.</w:t>
      </w:r>
    </w:p>
    <w:p w14:paraId="5541EC76" w14:textId="77777777" w:rsidR="000D483A" w:rsidRDefault="000D483A">
      <w:pPr>
        <w:autoSpaceDE w:val="0"/>
        <w:autoSpaceDN w:val="0"/>
        <w:adjustRightInd w:val="0"/>
        <w:jc w:val="both"/>
        <w:rPr>
          <w:u w:val="single"/>
        </w:rPr>
      </w:pPr>
    </w:p>
    <w:p w14:paraId="5D19484D" w14:textId="1DC43DBD" w:rsidR="000D483A" w:rsidRDefault="000D483A">
      <w:pPr>
        <w:keepNext/>
        <w:suppressAutoHyphens w:val="0"/>
        <w:jc w:val="both"/>
        <w:rPr>
          <w:szCs w:val="22"/>
          <w:u w:val="single"/>
        </w:rPr>
      </w:pPr>
      <w:r>
        <w:rPr>
          <w:u w:val="single"/>
        </w:rPr>
        <w:t>Beskrivelse av utvalgte bivirkninger</w:t>
      </w:r>
    </w:p>
    <w:p w14:paraId="2DF7AAAF" w14:textId="77777777" w:rsidR="000D483A" w:rsidRDefault="000D483A">
      <w:pPr>
        <w:keepNext/>
        <w:suppressAutoHyphens w:val="0"/>
        <w:jc w:val="both"/>
        <w:rPr>
          <w:szCs w:val="22"/>
          <w:u w:val="single"/>
        </w:rPr>
      </w:pPr>
    </w:p>
    <w:p w14:paraId="115BC6F5" w14:textId="77777777" w:rsidR="000D483A" w:rsidRPr="004A6DF8" w:rsidRDefault="000D483A">
      <w:pPr>
        <w:keepNext/>
        <w:suppressAutoHyphens w:val="0"/>
        <w:rPr>
          <w:i/>
        </w:rPr>
      </w:pPr>
      <w:r w:rsidRPr="004A6DF8">
        <w:rPr>
          <w:i/>
        </w:rPr>
        <w:t>Hypoglykemi hos pasienter uten diabetes mellitus type 2</w:t>
      </w:r>
    </w:p>
    <w:p w14:paraId="6C7E8A33" w14:textId="77777777" w:rsidR="000D483A" w:rsidRDefault="000D483A">
      <w:pPr>
        <w:tabs>
          <w:tab w:val="clear" w:pos="567"/>
        </w:tabs>
        <w:suppressAutoHyphens w:val="0"/>
        <w:rPr>
          <w:szCs w:val="22"/>
        </w:rPr>
      </w:pPr>
      <w:r>
        <w:t>I kliniske studier av pasienter med overvekt eller fedme uten diabetes mellitus type 2 som ble behandlet med Saxenda i kombinasjon med diett og mosjon, ble det ikke rapportert noen alvorlige tilfeller av hypoglykemi (som krevde assistanse fra en tredjepart).</w:t>
      </w:r>
      <w:r>
        <w:rPr>
          <w:szCs w:val="22"/>
        </w:rPr>
        <w:t xml:space="preserve"> </w:t>
      </w:r>
      <w:r>
        <w:t>Symptomer på hypoglykemiske tilfeller ble rapportert av 1,6 % av pasientene som ble behandlet med Saxenda og 1,1 % av pasientene som ble behandlet med placebo, disse tilfellene ble imidlertid ikke bekreftet med blodglukosemålinger.</w:t>
      </w:r>
      <w:r>
        <w:rPr>
          <w:szCs w:val="22"/>
        </w:rPr>
        <w:t xml:space="preserve"> De fleste</w:t>
      </w:r>
      <w:r>
        <w:t xml:space="preserve"> tilfellene var milde.</w:t>
      </w:r>
    </w:p>
    <w:p w14:paraId="4D88BF89" w14:textId="77777777" w:rsidR="000D483A" w:rsidRDefault="000D483A">
      <w:pPr>
        <w:autoSpaceDE w:val="0"/>
        <w:autoSpaceDN w:val="0"/>
        <w:adjustRightInd w:val="0"/>
        <w:rPr>
          <w:szCs w:val="22"/>
        </w:rPr>
      </w:pPr>
    </w:p>
    <w:p w14:paraId="1228D219" w14:textId="77777777" w:rsidR="000D483A" w:rsidRPr="004A6DF8" w:rsidRDefault="000D483A">
      <w:pPr>
        <w:autoSpaceDE w:val="0"/>
        <w:autoSpaceDN w:val="0"/>
        <w:adjustRightInd w:val="0"/>
        <w:rPr>
          <w:i/>
        </w:rPr>
      </w:pPr>
      <w:r w:rsidRPr="004A6DF8">
        <w:rPr>
          <w:i/>
        </w:rPr>
        <w:lastRenderedPageBreak/>
        <w:t>Hypoglykemi hos pasienter med diabetes mellitus type 2</w:t>
      </w:r>
    </w:p>
    <w:p w14:paraId="76E48BAD" w14:textId="64628F7D" w:rsidR="000D483A" w:rsidRDefault="000D483A">
      <w:pPr>
        <w:tabs>
          <w:tab w:val="clear" w:pos="567"/>
        </w:tabs>
        <w:suppressAutoHyphens w:val="0"/>
        <w:rPr>
          <w:szCs w:val="22"/>
        </w:rPr>
      </w:pPr>
      <w:r>
        <w:t>I en klinisk studie av pasienter med overvekt eller fedme med diabetes mellitus type 2 som ble behandlet med Saxenda i kombinasjon med diett og mosjon, ble alvorlig hypoglykemi (som krevde assistanse fra tredjepart) rapportert av 0,7 % av pasientene som ble behandlet med Saxenda, og kun hos pasienter som samtidig ble behandlet med sulfonylurea.</w:t>
      </w:r>
      <w:r>
        <w:rPr>
          <w:szCs w:val="22"/>
        </w:rPr>
        <w:t xml:space="preserve"> Hos disse pasientene ble det også rapportert </w:t>
      </w:r>
      <w:r>
        <w:t>dokumentert symptomatisk hypoglykemi av 43,6 % av pasientene som ble behandlet med Saxenda, og av 27,3 % av pasientene som ble behandlet med placebo.</w:t>
      </w:r>
      <w:r>
        <w:rPr>
          <w:szCs w:val="22"/>
        </w:rPr>
        <w:t xml:space="preserve"> </w:t>
      </w:r>
      <w:r>
        <w:t>Blant pasienter som ikke samtidig ble behandlet med sulfonylurea, rapporterte 15,7 % av pasientene som ble behandlet med Saxenda, og 7,6 % av pasientene som ble behandlet med placebo, dokumenterte symptomatiske hypoglykemiske tilfeller (definert som plasmaglukose ≤</w:t>
      </w:r>
      <w:r w:rsidR="00C8191D">
        <w:t> </w:t>
      </w:r>
      <w:r>
        <w:t>3,9 mmol/l samtidig med symptomer).</w:t>
      </w:r>
    </w:p>
    <w:p w14:paraId="38CF5725" w14:textId="77777777" w:rsidR="000D483A" w:rsidRDefault="000D483A">
      <w:pPr>
        <w:tabs>
          <w:tab w:val="clear" w:pos="567"/>
        </w:tabs>
        <w:suppressAutoHyphens w:val="0"/>
        <w:rPr>
          <w:szCs w:val="22"/>
        </w:rPr>
      </w:pPr>
    </w:p>
    <w:p w14:paraId="054F047B" w14:textId="77777777" w:rsidR="000D483A" w:rsidRPr="004A6DF8" w:rsidRDefault="000D483A">
      <w:pPr>
        <w:tabs>
          <w:tab w:val="clear" w:pos="567"/>
        </w:tabs>
        <w:suppressAutoHyphens w:val="0"/>
        <w:rPr>
          <w:i/>
          <w:szCs w:val="22"/>
        </w:rPr>
      </w:pPr>
      <w:bookmarkStart w:id="23" w:name="_Hlk12531627"/>
      <w:bookmarkStart w:id="24" w:name="_Hlk15291351"/>
      <w:bookmarkStart w:id="25" w:name="_Hlk15291844"/>
      <w:r w:rsidRPr="004A6DF8">
        <w:rPr>
          <w:i/>
          <w:szCs w:val="22"/>
        </w:rPr>
        <w:t>Hypoglykemi hos pasienter med diabetes mellitus type 2 behandlet med insulin</w:t>
      </w:r>
      <w:bookmarkEnd w:id="23"/>
    </w:p>
    <w:bookmarkEnd w:id="24"/>
    <w:p w14:paraId="11301749" w14:textId="5170985C" w:rsidR="000D483A" w:rsidRDefault="000D483A">
      <w:pPr>
        <w:tabs>
          <w:tab w:val="clear" w:pos="567"/>
        </w:tabs>
        <w:suppressAutoHyphens w:val="0"/>
        <w:rPr>
          <w:szCs w:val="22"/>
        </w:rPr>
      </w:pPr>
      <w:r>
        <w:rPr>
          <w:szCs w:val="22"/>
        </w:rPr>
        <w:t>Alvorlig hypoglykemi (som krevde assistanse fra tredjepart) ble rapportert av 1,5 % av pasientene som ble behandlet med liraglutid 3,0 mg/daglig i en klinisk studie hos pasienter med overvekt eller fedme og med diabetes mellitus type 2. Disse ble behandlet med insulin og liraglutid 3,0 mg/daglig i kombinasjon med diett og mosjon og opptil 2 orale antidiabetika. I denne studien ble det også rapportert dokumentert symptomatisk hypoglykemi (</w:t>
      </w:r>
      <w:r>
        <w:t>definert som plasmaglukose ≤</w:t>
      </w:r>
      <w:r w:rsidR="00C8191D">
        <w:t> </w:t>
      </w:r>
      <w:r>
        <w:t>3,9 mmol/l samtidig med symptomer) hos 47,2 % av pasientene som ble behandlet med liraglutid 3,0 mg/daglig og hos 51,8 % av pasientene som ble behandlet med placebo. Blant pasientene som samtidig ble behandlet med sylfonylurea, rapporterte 60,9 % av pasientene behandlet med liraglutid 3,0 mg/dag og 60,0 % av pasientene behandlet med placebo, dokumenterte symptomatiske hypoglykemiske hendelser.</w:t>
      </w:r>
    </w:p>
    <w:bookmarkEnd w:id="25"/>
    <w:p w14:paraId="7CFA085C" w14:textId="77777777" w:rsidR="000D483A" w:rsidRDefault="000D483A">
      <w:pPr>
        <w:autoSpaceDE w:val="0"/>
        <w:autoSpaceDN w:val="0"/>
        <w:adjustRightInd w:val="0"/>
        <w:jc w:val="both"/>
        <w:rPr>
          <w:szCs w:val="22"/>
          <w:u w:val="single"/>
        </w:rPr>
      </w:pPr>
    </w:p>
    <w:p w14:paraId="1F1F9E25" w14:textId="77777777" w:rsidR="000D483A" w:rsidRPr="004A6DF8" w:rsidRDefault="000D483A">
      <w:pPr>
        <w:autoSpaceDE w:val="0"/>
        <w:autoSpaceDN w:val="0"/>
        <w:adjustRightInd w:val="0"/>
        <w:rPr>
          <w:i/>
        </w:rPr>
      </w:pPr>
      <w:r w:rsidRPr="004A6DF8">
        <w:rPr>
          <w:i/>
        </w:rPr>
        <w:t>Gastrointestinale bivirkninger</w:t>
      </w:r>
    </w:p>
    <w:p w14:paraId="52B977CC" w14:textId="77777777" w:rsidR="000D483A" w:rsidRDefault="000D483A">
      <w:pPr>
        <w:tabs>
          <w:tab w:val="clear" w:pos="567"/>
        </w:tabs>
        <w:suppressAutoHyphens w:val="0"/>
        <w:rPr>
          <w:szCs w:val="22"/>
        </w:rPr>
      </w:pPr>
      <w:r>
        <w:t>De fleste episodene med gastrointestinale tilfeller var milde til moderate og forbigående, og de fleste av dem førte ikke til seponering av behandlingen.</w:t>
      </w:r>
      <w:r>
        <w:rPr>
          <w:szCs w:val="22"/>
        </w:rPr>
        <w:t xml:space="preserve"> Bivirkningene</w:t>
      </w:r>
      <w:r>
        <w:t xml:space="preserve"> forekom vanligvis i løpet av de første ukene av behandlingen og avtok innen noen få dager eller uker med fortsatt behandling.</w:t>
      </w:r>
    </w:p>
    <w:p w14:paraId="3035A8E6" w14:textId="77777777" w:rsidR="000D483A" w:rsidRDefault="000D483A">
      <w:pPr>
        <w:autoSpaceDE w:val="0"/>
        <w:autoSpaceDN w:val="0"/>
        <w:adjustRightInd w:val="0"/>
        <w:rPr>
          <w:szCs w:val="22"/>
        </w:rPr>
      </w:pPr>
    </w:p>
    <w:p w14:paraId="159D4697" w14:textId="5610DC82" w:rsidR="000D483A" w:rsidRDefault="000D483A">
      <w:pPr>
        <w:autoSpaceDE w:val="0"/>
        <w:autoSpaceDN w:val="0"/>
        <w:adjustRightInd w:val="0"/>
        <w:rPr>
          <w:szCs w:val="22"/>
        </w:rPr>
      </w:pPr>
      <w:r>
        <w:t>Pasienter ≥</w:t>
      </w:r>
      <w:r w:rsidR="00C8191D">
        <w:t> </w:t>
      </w:r>
      <w:r>
        <w:t>65 år kan oppleve flere gastrointestinale bivirkninger når de behandles med Saxenda.</w:t>
      </w:r>
    </w:p>
    <w:p w14:paraId="4DA9C9D3" w14:textId="77777777" w:rsidR="000D483A" w:rsidRDefault="000D483A">
      <w:pPr>
        <w:autoSpaceDE w:val="0"/>
        <w:autoSpaceDN w:val="0"/>
        <w:adjustRightInd w:val="0"/>
        <w:rPr>
          <w:szCs w:val="22"/>
        </w:rPr>
      </w:pPr>
    </w:p>
    <w:p w14:paraId="05B07B9F" w14:textId="3B286C1E" w:rsidR="000D483A" w:rsidRDefault="000D483A">
      <w:pPr>
        <w:autoSpaceDE w:val="0"/>
        <w:autoSpaceDN w:val="0"/>
        <w:adjustRightInd w:val="0"/>
        <w:rPr>
          <w:szCs w:val="22"/>
        </w:rPr>
      </w:pPr>
      <w:r>
        <w:t>Pasienter med mild eller moderat nedsatt nyrefunksjon (kreatininclearance ≥</w:t>
      </w:r>
      <w:r w:rsidR="00C8191D">
        <w:t> </w:t>
      </w:r>
      <w:r>
        <w:t>30 ml/min) kan oppleve flere gastrointestinale bivirkninger når de behandles med Saxenda.</w:t>
      </w:r>
    </w:p>
    <w:p w14:paraId="5E833FAD" w14:textId="77777777" w:rsidR="000D483A" w:rsidRDefault="000D483A">
      <w:pPr>
        <w:autoSpaceDE w:val="0"/>
        <w:autoSpaceDN w:val="0"/>
        <w:adjustRightInd w:val="0"/>
        <w:rPr>
          <w:szCs w:val="22"/>
        </w:rPr>
      </w:pPr>
    </w:p>
    <w:p w14:paraId="6C2EC389" w14:textId="77777777" w:rsidR="000D483A" w:rsidRPr="004A6DF8" w:rsidRDefault="000D483A">
      <w:pPr>
        <w:autoSpaceDE w:val="0"/>
        <w:autoSpaceDN w:val="0"/>
        <w:adjustRightInd w:val="0"/>
        <w:rPr>
          <w:i/>
        </w:rPr>
      </w:pPr>
      <w:r w:rsidRPr="004A6DF8">
        <w:rPr>
          <w:i/>
        </w:rPr>
        <w:t>Akutt nyresvikt</w:t>
      </w:r>
    </w:p>
    <w:p w14:paraId="60F36C6A" w14:textId="77777777" w:rsidR="000D483A" w:rsidRDefault="000D483A">
      <w:pPr>
        <w:tabs>
          <w:tab w:val="clear" w:pos="567"/>
        </w:tabs>
        <w:suppressAutoHyphens w:val="0"/>
        <w:rPr>
          <w:iCs/>
          <w:szCs w:val="22"/>
        </w:rPr>
      </w:pPr>
      <w:r>
        <w:t>Akutt nyresvikt er rapportert hos pasienter som ble behandlet med GLP-1-reseptoragonister.</w:t>
      </w:r>
      <w:r>
        <w:rPr>
          <w:iCs/>
          <w:szCs w:val="22"/>
        </w:rPr>
        <w:t xml:space="preserve"> </w:t>
      </w:r>
      <w:r>
        <w:t>De fleste tilfellene som ble rapportert, forekom hos pasienter som hadde opplevd kvalme, oppkast eller diaré som førte til væskemangel (se pkt. 4.4).</w:t>
      </w:r>
    </w:p>
    <w:p w14:paraId="759301DC" w14:textId="77777777" w:rsidR="000D483A" w:rsidRDefault="000D483A">
      <w:pPr>
        <w:autoSpaceDE w:val="0"/>
        <w:autoSpaceDN w:val="0"/>
        <w:adjustRightInd w:val="0"/>
        <w:rPr>
          <w:iCs/>
          <w:szCs w:val="22"/>
        </w:rPr>
      </w:pPr>
    </w:p>
    <w:p w14:paraId="23BB4F95" w14:textId="77777777" w:rsidR="000D483A" w:rsidRPr="004A6DF8" w:rsidRDefault="000D483A">
      <w:pPr>
        <w:autoSpaceDE w:val="0"/>
        <w:autoSpaceDN w:val="0"/>
        <w:adjustRightInd w:val="0"/>
        <w:rPr>
          <w:i/>
        </w:rPr>
      </w:pPr>
      <w:r w:rsidRPr="004A6DF8">
        <w:rPr>
          <w:i/>
        </w:rPr>
        <w:t>Allergiske reaksjoner</w:t>
      </w:r>
    </w:p>
    <w:p w14:paraId="744B46F5" w14:textId="77777777" w:rsidR="000D483A" w:rsidRDefault="000D483A">
      <w:pPr>
        <w:tabs>
          <w:tab w:val="clear" w:pos="567"/>
        </w:tabs>
        <w:suppressAutoHyphens w:val="0"/>
        <w:rPr>
          <w:iCs/>
          <w:szCs w:val="22"/>
        </w:rPr>
      </w:pPr>
      <w:r>
        <w:t>Noen få tilfeller av anafylaktiske reaksjoner med symptomer som hypotensjon, palpitasjoner, dyspné og ødem er rapportert ved bruk av liraglutid etter markedsføring.</w:t>
      </w:r>
      <w:r>
        <w:rPr>
          <w:iCs/>
          <w:szCs w:val="22"/>
        </w:rPr>
        <w:t xml:space="preserve"> </w:t>
      </w:r>
      <w:r>
        <w:t>Anafylaktiske reaksjoner kan være potensielt livstruende.</w:t>
      </w:r>
      <w:r>
        <w:rPr>
          <w:iCs/>
          <w:szCs w:val="22"/>
        </w:rPr>
        <w:t xml:space="preserve"> Ved mistanke om anafylaktisk reaksjon, skal liraglutid seponeres og behandling skal ikke gjenopptas (se pkt. 4.3).</w:t>
      </w:r>
    </w:p>
    <w:p w14:paraId="06EE201D" w14:textId="77777777" w:rsidR="000D483A" w:rsidRDefault="000D483A">
      <w:pPr>
        <w:autoSpaceDE w:val="0"/>
        <w:autoSpaceDN w:val="0"/>
        <w:adjustRightInd w:val="0"/>
        <w:rPr>
          <w:iCs/>
          <w:szCs w:val="22"/>
        </w:rPr>
      </w:pPr>
    </w:p>
    <w:p w14:paraId="7852BCCB" w14:textId="77777777" w:rsidR="000D483A" w:rsidRPr="004A6DF8" w:rsidRDefault="000D483A">
      <w:pPr>
        <w:autoSpaceDE w:val="0"/>
        <w:autoSpaceDN w:val="0"/>
        <w:adjustRightInd w:val="0"/>
        <w:rPr>
          <w:i/>
        </w:rPr>
      </w:pPr>
      <w:r w:rsidRPr="004A6DF8">
        <w:rPr>
          <w:i/>
        </w:rPr>
        <w:t>Reaksjoner på injeksjonsstedet</w:t>
      </w:r>
    </w:p>
    <w:p w14:paraId="3A9579E3" w14:textId="77777777" w:rsidR="000D483A" w:rsidRDefault="000D483A">
      <w:pPr>
        <w:tabs>
          <w:tab w:val="clear" w:pos="567"/>
        </w:tabs>
        <w:suppressAutoHyphens w:val="0"/>
        <w:rPr>
          <w:iCs/>
          <w:szCs w:val="22"/>
        </w:rPr>
      </w:pPr>
      <w:r>
        <w:t>Reaksjoner på injeksjonsstedet er rapportert hos pasienter som ble behandlet med Saxenda.</w:t>
      </w:r>
      <w:r>
        <w:rPr>
          <w:iCs/>
          <w:szCs w:val="22"/>
        </w:rPr>
        <w:t xml:space="preserve"> </w:t>
      </w:r>
      <w:r>
        <w:t>Disse reaksjonene var vanligvis milde og forbigående, og de fleste forsvant ved fortsatt behandling.</w:t>
      </w:r>
    </w:p>
    <w:p w14:paraId="1371DCD3" w14:textId="77777777" w:rsidR="000D483A" w:rsidRDefault="000D483A">
      <w:pPr>
        <w:autoSpaceDE w:val="0"/>
        <w:autoSpaceDN w:val="0"/>
        <w:adjustRightInd w:val="0"/>
        <w:rPr>
          <w:iCs/>
          <w:szCs w:val="22"/>
        </w:rPr>
      </w:pPr>
    </w:p>
    <w:p w14:paraId="12313896" w14:textId="77777777" w:rsidR="000D483A" w:rsidRPr="004A6DF8" w:rsidRDefault="000D483A">
      <w:pPr>
        <w:autoSpaceDE w:val="0"/>
        <w:autoSpaceDN w:val="0"/>
        <w:adjustRightInd w:val="0"/>
        <w:rPr>
          <w:i/>
        </w:rPr>
      </w:pPr>
      <w:r w:rsidRPr="004A6DF8">
        <w:rPr>
          <w:i/>
        </w:rPr>
        <w:t>Takykardi</w:t>
      </w:r>
    </w:p>
    <w:p w14:paraId="18A115E1" w14:textId="77777777" w:rsidR="000D483A" w:rsidRDefault="000D483A">
      <w:pPr>
        <w:tabs>
          <w:tab w:val="clear" w:pos="567"/>
        </w:tabs>
        <w:suppressAutoHyphens w:val="0"/>
        <w:rPr>
          <w:iCs/>
          <w:szCs w:val="22"/>
        </w:rPr>
      </w:pPr>
      <w:r>
        <w:t>I kliniske studier ble takykardi rapportert hos 0,6 % av pasientene som ble behandlet med Saxenda og hos 0,1 % av pasientene som ble behandlet med placebo.</w:t>
      </w:r>
      <w:r>
        <w:rPr>
          <w:iCs/>
          <w:szCs w:val="22"/>
        </w:rPr>
        <w:t xml:space="preserve"> De fleste</w:t>
      </w:r>
      <w:r>
        <w:t xml:space="preserve"> tilfellene var milde eller moderate.</w:t>
      </w:r>
      <w:r>
        <w:rPr>
          <w:iCs/>
          <w:szCs w:val="22"/>
        </w:rPr>
        <w:t xml:space="preserve"> </w:t>
      </w:r>
      <w:r>
        <w:t>Tilfellene var isolerte, og de fleste gikk over ved fortsatt behandling med Saxenda.</w:t>
      </w:r>
    </w:p>
    <w:p w14:paraId="76D10B3D" w14:textId="77777777" w:rsidR="000D483A" w:rsidRDefault="000D483A">
      <w:pPr>
        <w:autoSpaceDE w:val="0"/>
        <w:autoSpaceDN w:val="0"/>
        <w:adjustRightInd w:val="0"/>
        <w:rPr>
          <w:b/>
          <w:szCs w:val="22"/>
        </w:rPr>
      </w:pPr>
    </w:p>
    <w:p w14:paraId="4CA32794" w14:textId="77777777" w:rsidR="00C402A1" w:rsidRPr="00C402A1" w:rsidRDefault="00C402A1" w:rsidP="00C402A1">
      <w:pPr>
        <w:widowControl w:val="0"/>
        <w:suppressAutoHyphens w:val="0"/>
        <w:rPr>
          <w:i/>
          <w:iCs/>
          <w:szCs w:val="22"/>
        </w:rPr>
      </w:pPr>
      <w:r w:rsidRPr="00C402A1">
        <w:rPr>
          <w:i/>
          <w:iCs/>
          <w:szCs w:val="22"/>
        </w:rPr>
        <w:t>Kutan amyloidose</w:t>
      </w:r>
    </w:p>
    <w:p w14:paraId="2A324869" w14:textId="77777777" w:rsidR="00C402A1" w:rsidRPr="00C402A1" w:rsidRDefault="00C402A1" w:rsidP="00C402A1">
      <w:pPr>
        <w:widowControl w:val="0"/>
        <w:suppressAutoHyphens w:val="0"/>
        <w:rPr>
          <w:szCs w:val="22"/>
        </w:rPr>
      </w:pPr>
      <w:r w:rsidRPr="00C402A1">
        <w:rPr>
          <w:szCs w:val="22"/>
        </w:rPr>
        <w:t>Kutan amyloidose kan forekomme på injeksjonsstedet (se pkt. 4.2).</w:t>
      </w:r>
    </w:p>
    <w:p w14:paraId="608BC7CB" w14:textId="77777777" w:rsidR="00C402A1" w:rsidRPr="00604080" w:rsidRDefault="00C402A1">
      <w:pPr>
        <w:autoSpaceDE w:val="0"/>
        <w:autoSpaceDN w:val="0"/>
        <w:adjustRightInd w:val="0"/>
        <w:rPr>
          <w:b/>
          <w:szCs w:val="22"/>
        </w:rPr>
      </w:pPr>
    </w:p>
    <w:p w14:paraId="4CA90D55" w14:textId="77777777" w:rsidR="000D483A" w:rsidRDefault="000D483A">
      <w:pPr>
        <w:autoSpaceDE w:val="0"/>
        <w:autoSpaceDN w:val="0"/>
        <w:adjustRightInd w:val="0"/>
        <w:rPr>
          <w:szCs w:val="22"/>
          <w:u w:val="single"/>
        </w:rPr>
      </w:pPr>
      <w:r>
        <w:rPr>
          <w:szCs w:val="22"/>
          <w:u w:val="single"/>
        </w:rPr>
        <w:t>Pediatrisk populasjon</w:t>
      </w:r>
    </w:p>
    <w:p w14:paraId="0C715E8F" w14:textId="77777777" w:rsidR="000D483A" w:rsidRDefault="000D483A">
      <w:pPr>
        <w:autoSpaceDE w:val="0"/>
        <w:autoSpaceDN w:val="0"/>
        <w:adjustRightInd w:val="0"/>
        <w:rPr>
          <w:szCs w:val="22"/>
          <w:u w:val="single"/>
        </w:rPr>
      </w:pPr>
    </w:p>
    <w:p w14:paraId="74453DE8" w14:textId="062A997C" w:rsidR="000D483A" w:rsidRDefault="000D483A">
      <w:pPr>
        <w:autoSpaceDE w:val="0"/>
        <w:autoSpaceDN w:val="0"/>
        <w:adjustRightInd w:val="0"/>
        <w:rPr>
          <w:szCs w:val="22"/>
        </w:rPr>
      </w:pPr>
      <w:r>
        <w:rPr>
          <w:szCs w:val="22"/>
        </w:rPr>
        <w:t>I en klinisk studie gjennomført hos ungdom i alderen 12 år til yngre enn 18 år med fedme, ble 125 pasienter eksponert for Saxenda i 56 uker.</w:t>
      </w:r>
    </w:p>
    <w:p w14:paraId="1F64E2B2" w14:textId="77777777" w:rsidR="000D483A" w:rsidRDefault="000D483A">
      <w:pPr>
        <w:autoSpaceDE w:val="0"/>
        <w:autoSpaceDN w:val="0"/>
        <w:adjustRightInd w:val="0"/>
        <w:rPr>
          <w:szCs w:val="22"/>
        </w:rPr>
      </w:pPr>
      <w:r>
        <w:rPr>
          <w:szCs w:val="22"/>
        </w:rPr>
        <w:t>Generelt var frekvens, type og alvorlighetsgrad av bivirkninger hos ungdom med fedme tilsvarende det som ble observert hos den voksne populasjonen. Oppkast oppsto dobbelt så hyppig hos ungdom sammenlignet med voksne.</w:t>
      </w:r>
    </w:p>
    <w:p w14:paraId="7C59926A" w14:textId="77777777" w:rsidR="000D483A" w:rsidRDefault="000D483A">
      <w:pPr>
        <w:autoSpaceDE w:val="0"/>
        <w:autoSpaceDN w:val="0"/>
        <w:adjustRightInd w:val="0"/>
        <w:rPr>
          <w:szCs w:val="22"/>
        </w:rPr>
      </w:pPr>
      <w:r>
        <w:rPr>
          <w:szCs w:val="22"/>
        </w:rPr>
        <w:t>Prosentandelen av pasienter som rapporterte minst én episode med klinisk signifikant hypoglykemi var høyere med liraglutid (1,6 %) sammenlignet med placebo (0,8 %). Det oppsto ingen alvorlige hypoglykemiske episoder i studien.</w:t>
      </w:r>
    </w:p>
    <w:p w14:paraId="1352DEDA" w14:textId="77777777" w:rsidR="000D483A" w:rsidRDefault="000D483A">
      <w:pPr>
        <w:autoSpaceDE w:val="0"/>
        <w:autoSpaceDN w:val="0"/>
        <w:adjustRightInd w:val="0"/>
        <w:rPr>
          <w:szCs w:val="22"/>
        </w:rPr>
      </w:pPr>
    </w:p>
    <w:p w14:paraId="6D3C0BDD" w14:textId="77777777" w:rsidR="000D483A" w:rsidRDefault="000D483A">
      <w:pPr>
        <w:autoSpaceDE w:val="0"/>
        <w:autoSpaceDN w:val="0"/>
        <w:adjustRightInd w:val="0"/>
        <w:rPr>
          <w:u w:val="single"/>
        </w:rPr>
      </w:pPr>
      <w:r>
        <w:rPr>
          <w:u w:val="single"/>
        </w:rPr>
        <w:t>Melding av mistenkte bivirkninger</w:t>
      </w:r>
    </w:p>
    <w:p w14:paraId="339FFFBE" w14:textId="77777777" w:rsidR="000D483A" w:rsidRDefault="000D483A">
      <w:pPr>
        <w:autoSpaceDE w:val="0"/>
        <w:autoSpaceDN w:val="0"/>
        <w:adjustRightInd w:val="0"/>
        <w:rPr>
          <w:szCs w:val="22"/>
          <w:u w:val="single"/>
        </w:rPr>
      </w:pPr>
    </w:p>
    <w:p w14:paraId="1C22E994" w14:textId="77777777" w:rsidR="000D483A" w:rsidRDefault="000D483A">
      <w:pPr>
        <w:tabs>
          <w:tab w:val="clear" w:pos="567"/>
        </w:tabs>
        <w:suppressAutoHyphens w:val="0"/>
      </w:pPr>
      <w:r>
        <w:t>Melding av mistenkte bivirkninger etter godkjenning av legemidlet er viktig.</w:t>
      </w:r>
      <w:r>
        <w:rPr>
          <w:szCs w:val="22"/>
        </w:rPr>
        <w:t xml:space="preserve"> </w:t>
      </w:r>
      <w:r>
        <w:t>Det gjør det mulig å overvåke forholdet mellom nytte og risiko for legemidlet kontinuerlig.</w:t>
      </w:r>
      <w:r>
        <w:rPr>
          <w:szCs w:val="22"/>
        </w:rPr>
        <w:t xml:space="preserve"> </w:t>
      </w:r>
      <w:r>
        <w:t xml:space="preserve">Helsepersonell oppfordres til å melde enhver mistenkt bivirkning. Dette gjøres via </w:t>
      </w:r>
      <w:r w:rsidRPr="004A6DF8">
        <w:rPr>
          <w:highlight w:val="lightGray"/>
        </w:rPr>
        <w:t xml:space="preserve">det nasjonale meldesystemet som beskrevet i </w:t>
      </w:r>
      <w:r>
        <w:fldChar w:fldCharType="begin"/>
      </w:r>
      <w:r>
        <w:instrText>HYPERLINK "http://www.ema.europa.eu/docs/en_GB/document_library/Template_or_form/2013/03/WC500139752.doc"</w:instrText>
      </w:r>
      <w:r>
        <w:fldChar w:fldCharType="separate"/>
      </w:r>
      <w:r w:rsidRPr="004A6DF8">
        <w:rPr>
          <w:rStyle w:val="Stil"/>
          <w:color w:val="0000FF"/>
          <w:highlight w:val="lightGray"/>
          <w:u w:val="single"/>
        </w:rPr>
        <w:t>Appendix V</w:t>
      </w:r>
      <w:r>
        <w:fldChar w:fldCharType="end"/>
      </w:r>
      <w:r>
        <w:t>.</w:t>
      </w:r>
    </w:p>
    <w:p w14:paraId="0267862C" w14:textId="77777777" w:rsidR="000D483A" w:rsidRDefault="000D483A">
      <w:pPr>
        <w:rPr>
          <w:szCs w:val="22"/>
        </w:rPr>
      </w:pPr>
    </w:p>
    <w:p w14:paraId="5892EA53" w14:textId="48D26AC2" w:rsidR="000D483A" w:rsidRDefault="000D483A">
      <w:pPr>
        <w:ind w:left="567" w:hanging="567"/>
        <w:outlineLvl w:val="0"/>
        <w:rPr>
          <w:szCs w:val="22"/>
        </w:rPr>
      </w:pPr>
      <w:r>
        <w:rPr>
          <w:b/>
        </w:rPr>
        <w:t>4.9</w:t>
      </w:r>
      <w:r>
        <w:rPr>
          <w:b/>
        </w:rPr>
        <w:tab/>
        <w:t>Overdosering</w:t>
      </w:r>
      <w:r w:rsidR="005D4558">
        <w:rPr>
          <w:b/>
        </w:rPr>
        <w:fldChar w:fldCharType="begin"/>
      </w:r>
      <w:r w:rsidR="005D4558">
        <w:rPr>
          <w:b/>
        </w:rPr>
        <w:instrText xml:space="preserve"> DOCVARIABLE vault_nd_f45c38fe-12f9-461a-a9a9-ef931d99aa08 \* MERGEFORMAT </w:instrText>
      </w:r>
      <w:r w:rsidR="005D4558">
        <w:rPr>
          <w:b/>
        </w:rPr>
        <w:fldChar w:fldCharType="separate"/>
      </w:r>
      <w:r w:rsidR="005D4558">
        <w:rPr>
          <w:b/>
        </w:rPr>
        <w:t xml:space="preserve"> </w:t>
      </w:r>
      <w:r w:rsidR="005D4558">
        <w:rPr>
          <w:b/>
        </w:rPr>
        <w:fldChar w:fldCharType="end"/>
      </w:r>
    </w:p>
    <w:p w14:paraId="17344FAB" w14:textId="77777777" w:rsidR="000D483A" w:rsidRDefault="000D483A">
      <w:pPr>
        <w:rPr>
          <w:szCs w:val="22"/>
        </w:rPr>
      </w:pPr>
    </w:p>
    <w:p w14:paraId="4CE1119C" w14:textId="0CBF9C35" w:rsidR="000D483A" w:rsidRDefault="000D483A">
      <w:pPr>
        <w:tabs>
          <w:tab w:val="clear" w:pos="567"/>
        </w:tabs>
        <w:suppressAutoHyphens w:val="0"/>
      </w:pPr>
      <w:r>
        <w:t>Fra kliniske studier og ved bruk av liraglutid etter markedsføring er det rapportert overdoser på opptil 72 mg (24</w:t>
      </w:r>
      <w:r w:rsidR="00DD0A7D">
        <w:t xml:space="preserve"> </w:t>
      </w:r>
      <w:r>
        <w:t>ganger anbefalt dose for vektkontroll). Rapporterte tilfeller inkluderte sterk kvalme, kraftig oppkast og alvorlig hypoglykemi.</w:t>
      </w:r>
    </w:p>
    <w:p w14:paraId="716D7A3E" w14:textId="77777777" w:rsidR="000D483A" w:rsidRDefault="000D483A"/>
    <w:p w14:paraId="0FF77DEF" w14:textId="77777777" w:rsidR="000D483A" w:rsidRDefault="000D483A">
      <w:r>
        <w:t>Ved eventuell overdosering må egnet støttebehandling initieres i henhold til pasientens kliniske tegn og symptomer. Pasienten skal observeres for kliniske tegn på dehydrering og blodglukosenivåene skal overvåkes.</w:t>
      </w:r>
    </w:p>
    <w:p w14:paraId="24A6F266" w14:textId="77777777" w:rsidR="000D483A" w:rsidRDefault="000D483A"/>
    <w:p w14:paraId="33ADEBDA" w14:textId="77777777" w:rsidR="000D483A" w:rsidRDefault="000D483A"/>
    <w:p w14:paraId="323DD7E6" w14:textId="77777777" w:rsidR="000D483A" w:rsidRDefault="000D483A">
      <w:pPr>
        <w:widowControl w:val="0"/>
        <w:tabs>
          <w:tab w:val="clear" w:pos="567"/>
        </w:tabs>
        <w:suppressAutoHyphens w:val="0"/>
        <w:ind w:left="567" w:hanging="567"/>
      </w:pPr>
      <w:r>
        <w:rPr>
          <w:b/>
        </w:rPr>
        <w:t>5.</w:t>
      </w:r>
      <w:r>
        <w:rPr>
          <w:b/>
        </w:rPr>
        <w:tab/>
        <w:t>FARMAKOLOGISKE EGENSKAPER</w:t>
      </w:r>
    </w:p>
    <w:p w14:paraId="099053E5" w14:textId="77777777" w:rsidR="000D483A" w:rsidRDefault="000D483A">
      <w:pPr>
        <w:widowControl w:val="0"/>
        <w:suppressAutoHyphens w:val="0"/>
      </w:pPr>
    </w:p>
    <w:p w14:paraId="00EF3AA8" w14:textId="47647D16" w:rsidR="000D483A" w:rsidRDefault="000D483A">
      <w:pPr>
        <w:widowControl w:val="0"/>
        <w:suppressAutoHyphens w:val="0"/>
        <w:ind w:left="567" w:hanging="567"/>
        <w:outlineLvl w:val="0"/>
      </w:pPr>
      <w:r>
        <w:rPr>
          <w:b/>
        </w:rPr>
        <w:t>5.1</w:t>
      </w:r>
      <w:r>
        <w:rPr>
          <w:b/>
        </w:rPr>
        <w:tab/>
        <w:t>Farmakodynamiske egenskaper</w:t>
      </w:r>
      <w:r w:rsidR="005D4558">
        <w:rPr>
          <w:b/>
        </w:rPr>
        <w:fldChar w:fldCharType="begin"/>
      </w:r>
      <w:r w:rsidR="005D4558">
        <w:rPr>
          <w:b/>
        </w:rPr>
        <w:instrText xml:space="preserve"> DOCVARIABLE vault_nd_ef1d4624-c6d4-4965-8653-941e5df51167 \* MERGEFORMAT </w:instrText>
      </w:r>
      <w:r w:rsidR="005D4558">
        <w:rPr>
          <w:b/>
        </w:rPr>
        <w:fldChar w:fldCharType="separate"/>
      </w:r>
      <w:r w:rsidR="005D4558">
        <w:rPr>
          <w:b/>
        </w:rPr>
        <w:t xml:space="preserve"> </w:t>
      </w:r>
      <w:r w:rsidR="005D4558">
        <w:rPr>
          <w:b/>
        </w:rPr>
        <w:fldChar w:fldCharType="end"/>
      </w:r>
    </w:p>
    <w:p w14:paraId="74A9F6ED" w14:textId="77777777" w:rsidR="000D483A" w:rsidRDefault="000D483A">
      <w:pPr>
        <w:widowControl w:val="0"/>
        <w:suppressAutoHyphens w:val="0"/>
      </w:pPr>
    </w:p>
    <w:p w14:paraId="3772CF45" w14:textId="61D9C25C" w:rsidR="000D483A" w:rsidRDefault="000D483A">
      <w:pPr>
        <w:widowControl w:val="0"/>
        <w:numPr>
          <w:ilvl w:val="12"/>
          <w:numId w:val="0"/>
        </w:numPr>
        <w:tabs>
          <w:tab w:val="clear" w:pos="567"/>
        </w:tabs>
        <w:suppressAutoHyphens w:val="0"/>
      </w:pPr>
      <w:r>
        <w:t>Farmakoterapeutisk gruppe: Midler til diabetesbehandling, glukagonlignende peptid-1 (GLP-1)-analoger.</w:t>
      </w:r>
    </w:p>
    <w:p w14:paraId="4A86621B" w14:textId="7A021F35" w:rsidR="000D483A" w:rsidRDefault="000D483A">
      <w:pPr>
        <w:widowControl w:val="0"/>
        <w:numPr>
          <w:ilvl w:val="12"/>
          <w:numId w:val="0"/>
        </w:numPr>
        <w:tabs>
          <w:tab w:val="clear" w:pos="567"/>
        </w:tabs>
        <w:suppressAutoHyphens w:val="0"/>
        <w:rPr>
          <w:u w:val="single"/>
        </w:rPr>
      </w:pPr>
      <w:r>
        <w:t>ATC-kode: A10BJ02</w:t>
      </w:r>
    </w:p>
    <w:p w14:paraId="206E900F" w14:textId="77777777" w:rsidR="000D483A" w:rsidRDefault="000D483A">
      <w:pPr>
        <w:numPr>
          <w:ilvl w:val="12"/>
          <w:numId w:val="0"/>
        </w:numPr>
        <w:ind w:right="-2"/>
      </w:pPr>
    </w:p>
    <w:p w14:paraId="4C9958A7" w14:textId="77777777" w:rsidR="000D483A" w:rsidRDefault="000D483A">
      <w:pPr>
        <w:numPr>
          <w:ilvl w:val="12"/>
          <w:numId w:val="0"/>
        </w:numPr>
        <w:ind w:right="-2"/>
        <w:rPr>
          <w:u w:val="single"/>
        </w:rPr>
      </w:pPr>
      <w:r>
        <w:rPr>
          <w:u w:val="single"/>
        </w:rPr>
        <w:t>Virkningsmekanisme</w:t>
      </w:r>
    </w:p>
    <w:p w14:paraId="31EAEA44" w14:textId="77777777" w:rsidR="000D483A" w:rsidRDefault="000D483A">
      <w:pPr>
        <w:numPr>
          <w:ilvl w:val="12"/>
          <w:numId w:val="0"/>
        </w:numPr>
        <w:ind w:right="-2"/>
        <w:rPr>
          <w:u w:val="single"/>
        </w:rPr>
      </w:pPr>
    </w:p>
    <w:p w14:paraId="1C2A0640" w14:textId="77777777" w:rsidR="000D483A" w:rsidRDefault="000D483A">
      <w:pPr>
        <w:numPr>
          <w:ilvl w:val="12"/>
          <w:numId w:val="0"/>
        </w:numPr>
        <w:tabs>
          <w:tab w:val="clear" w:pos="567"/>
        </w:tabs>
        <w:suppressAutoHyphens w:val="0"/>
        <w:ind w:right="-2"/>
        <w:rPr>
          <w:bCs/>
        </w:rPr>
      </w:pPr>
      <w:r>
        <w:t>Liraglutid er en acylert human glukagonlignende peptid-1-analog (GLP-1-analog) med 97 % aminosyresekvenshomologi med endogent humant GLP-1.</w:t>
      </w:r>
      <w:r>
        <w:rPr>
          <w:bCs/>
        </w:rPr>
        <w:t xml:space="preserve"> </w:t>
      </w:r>
      <w:r>
        <w:t>Liraglutid bindes til og aktiverer GLP-1-reseptoren (GLP-1R).</w:t>
      </w:r>
    </w:p>
    <w:p w14:paraId="133E8D09" w14:textId="77777777" w:rsidR="000D483A" w:rsidRDefault="000D483A">
      <w:pPr>
        <w:numPr>
          <w:ilvl w:val="12"/>
          <w:numId w:val="0"/>
        </w:numPr>
        <w:ind w:right="-2"/>
        <w:rPr>
          <w:bCs/>
        </w:rPr>
      </w:pPr>
    </w:p>
    <w:p w14:paraId="61B54631" w14:textId="77777777" w:rsidR="000D483A" w:rsidRDefault="000D483A">
      <w:pPr>
        <w:numPr>
          <w:ilvl w:val="12"/>
          <w:numId w:val="0"/>
        </w:numPr>
        <w:tabs>
          <w:tab w:val="clear" w:pos="567"/>
        </w:tabs>
        <w:suppressAutoHyphens w:val="0"/>
        <w:ind w:right="-2"/>
      </w:pPr>
      <w:r>
        <w:t>GLP-1 er en fysiologisk regulator for appetitt og matinntak, men den nøyaktige virkningsmekanismen er ikke helt klarlagt.</w:t>
      </w:r>
      <w:r>
        <w:rPr>
          <w:bCs/>
        </w:rPr>
        <w:t xml:space="preserve"> </w:t>
      </w:r>
      <w:r>
        <w:t>I dyrestudier førte perifer administrasjon av liraglutid til opptak i spesifikke områder av hjernen som er involvert i regulering av appetitt, der liraglutid, via spesifikk aktivering av GLP-1R, økte hovedsignalene for metthet og svekket hovedsignalene for sult, noe som førte til lavere kroppsvekt.</w:t>
      </w:r>
    </w:p>
    <w:p w14:paraId="0252C149" w14:textId="77777777" w:rsidR="000D483A" w:rsidRDefault="000D483A">
      <w:pPr>
        <w:numPr>
          <w:ilvl w:val="12"/>
          <w:numId w:val="0"/>
        </w:numPr>
        <w:tabs>
          <w:tab w:val="clear" w:pos="567"/>
        </w:tabs>
        <w:suppressAutoHyphens w:val="0"/>
        <w:ind w:right="-2"/>
      </w:pPr>
    </w:p>
    <w:p w14:paraId="3BCDCE2F" w14:textId="3E7421A6" w:rsidR="000D483A" w:rsidRDefault="000D483A">
      <w:pPr>
        <w:numPr>
          <w:ilvl w:val="12"/>
          <w:numId w:val="0"/>
        </w:numPr>
        <w:tabs>
          <w:tab w:val="clear" w:pos="567"/>
        </w:tabs>
        <w:suppressAutoHyphens w:val="0"/>
        <w:ind w:right="-2"/>
        <w:rPr>
          <w:bCs/>
        </w:rPr>
      </w:pPr>
      <w:r>
        <w:t>GLP-1-reseptorer er også uttrykt på spesifikke steder i hjertet, blodkar, immunsystemet og nyrer. I musemodeller på aterosklerose forhindret liraglutid progresjon av aortaplakk og reduserte inflammasjon i plakket. I tillegg hadde liraglutid en gunstig effekt på plasmalipider. Liraglutid reduserte ikke plakkstørrelsen på allerede etablerte plakk.</w:t>
      </w:r>
    </w:p>
    <w:p w14:paraId="616BB18C" w14:textId="77777777" w:rsidR="000D483A" w:rsidRDefault="000D483A">
      <w:pPr>
        <w:numPr>
          <w:ilvl w:val="12"/>
          <w:numId w:val="0"/>
        </w:numPr>
        <w:ind w:right="-2"/>
        <w:rPr>
          <w:bCs/>
        </w:rPr>
      </w:pPr>
    </w:p>
    <w:p w14:paraId="7B873BD8" w14:textId="77777777" w:rsidR="000D483A" w:rsidRDefault="000D483A">
      <w:pPr>
        <w:numPr>
          <w:ilvl w:val="12"/>
          <w:numId w:val="0"/>
        </w:numPr>
        <w:ind w:right="-2"/>
        <w:rPr>
          <w:u w:val="single"/>
        </w:rPr>
      </w:pPr>
      <w:r>
        <w:rPr>
          <w:u w:val="single"/>
        </w:rPr>
        <w:t>Farmakodynamiske effekter</w:t>
      </w:r>
    </w:p>
    <w:p w14:paraId="0E0FD491" w14:textId="77777777" w:rsidR="000D483A" w:rsidRDefault="000D483A">
      <w:pPr>
        <w:numPr>
          <w:ilvl w:val="12"/>
          <w:numId w:val="0"/>
        </w:numPr>
        <w:ind w:right="-2"/>
        <w:rPr>
          <w:bCs/>
          <w:u w:val="single"/>
        </w:rPr>
      </w:pPr>
    </w:p>
    <w:p w14:paraId="105A8556" w14:textId="77777777" w:rsidR="000D483A" w:rsidRDefault="000D483A">
      <w:pPr>
        <w:numPr>
          <w:ilvl w:val="12"/>
          <w:numId w:val="0"/>
        </w:numPr>
        <w:tabs>
          <w:tab w:val="clear" w:pos="567"/>
        </w:tabs>
        <w:suppressAutoHyphens w:val="0"/>
        <w:ind w:right="-2"/>
        <w:rPr>
          <w:bCs/>
        </w:rPr>
      </w:pPr>
      <w:r>
        <w:t>Liraglutid reduserer kroppsvekt hos mennesker hovedsakelig via reduksjon av fettmasse der den relative reduksjonen av visceralt fett er større enn reduksjonen av underhudsfett.</w:t>
      </w:r>
      <w:r>
        <w:rPr>
          <w:bCs/>
        </w:rPr>
        <w:t xml:space="preserve"> </w:t>
      </w:r>
      <w:r>
        <w:t xml:space="preserve">Liraglutid regulerer </w:t>
      </w:r>
      <w:r>
        <w:lastRenderedPageBreak/>
        <w:t>appetitten ved å øke metthetsfølelsen og samtidig redusere sultfølelsen og behovet for å spise, noe som fører til redusert matinntak.</w:t>
      </w:r>
      <w:r>
        <w:rPr>
          <w:bCs/>
        </w:rPr>
        <w:t xml:space="preserve"> </w:t>
      </w:r>
      <w:r>
        <w:t>Liraglutid øker ikke energiforbruket sammenlignet med placebo.</w:t>
      </w:r>
    </w:p>
    <w:p w14:paraId="7BB9F2BB" w14:textId="77777777" w:rsidR="000D483A" w:rsidRDefault="000D483A">
      <w:pPr>
        <w:numPr>
          <w:ilvl w:val="12"/>
          <w:numId w:val="0"/>
        </w:numPr>
        <w:ind w:right="-2"/>
        <w:rPr>
          <w:bCs/>
        </w:rPr>
      </w:pPr>
    </w:p>
    <w:p w14:paraId="27A1DC82" w14:textId="083BBEA4" w:rsidR="000D483A" w:rsidRDefault="000D483A">
      <w:pPr>
        <w:numPr>
          <w:ilvl w:val="12"/>
          <w:numId w:val="0"/>
        </w:numPr>
        <w:tabs>
          <w:tab w:val="clear" w:pos="567"/>
        </w:tabs>
        <w:suppressAutoHyphens w:val="0"/>
        <w:ind w:right="-2"/>
        <w:rPr>
          <w:bCs/>
        </w:rPr>
      </w:pPr>
      <w:r>
        <w:t>Liraglutid stimulerer insulinutskillelsen og reduserer glukagonutskillelsen på en glukoseavhengig måte, noe som fører til nedsettelse av fastende og postprandial glukose.</w:t>
      </w:r>
      <w:r>
        <w:rPr>
          <w:bCs/>
        </w:rPr>
        <w:t xml:space="preserve"> </w:t>
      </w:r>
      <w:r>
        <w:t>Den glukosenedsettende effekten er mer uttalt hos pasienter med prediabetes og diabetes sammenlignet med pasienter med normoglykemi.</w:t>
      </w:r>
      <w:r>
        <w:rPr>
          <w:bCs/>
          <w:iCs/>
        </w:rPr>
        <w:t xml:space="preserve"> </w:t>
      </w:r>
      <w:r>
        <w:t>Kliniske studier tyder på at liraglutid forbedrer og opprettholder betacellefunksjon, målt ved HOMA-B og forholdet mellom proinsulin og insulin.</w:t>
      </w:r>
    </w:p>
    <w:p w14:paraId="07952259" w14:textId="77777777" w:rsidR="000D483A" w:rsidRDefault="000D483A">
      <w:pPr>
        <w:numPr>
          <w:ilvl w:val="12"/>
          <w:numId w:val="0"/>
        </w:numPr>
        <w:ind w:right="-2"/>
        <w:rPr>
          <w:bCs/>
          <w:iCs/>
        </w:rPr>
      </w:pPr>
    </w:p>
    <w:p w14:paraId="7F536FDE" w14:textId="77777777" w:rsidR="000D483A" w:rsidRDefault="000D483A">
      <w:pPr>
        <w:numPr>
          <w:ilvl w:val="12"/>
          <w:numId w:val="0"/>
        </w:numPr>
        <w:ind w:right="-2"/>
        <w:rPr>
          <w:u w:val="single"/>
        </w:rPr>
      </w:pPr>
      <w:r>
        <w:rPr>
          <w:u w:val="single"/>
        </w:rPr>
        <w:t>Klinisk effekt og sikkerhet</w:t>
      </w:r>
    </w:p>
    <w:p w14:paraId="3EF7990D" w14:textId="77777777" w:rsidR="000D483A" w:rsidRDefault="000D483A">
      <w:pPr>
        <w:numPr>
          <w:ilvl w:val="12"/>
          <w:numId w:val="0"/>
        </w:numPr>
        <w:ind w:right="-2"/>
        <w:rPr>
          <w:u w:val="single"/>
        </w:rPr>
      </w:pPr>
    </w:p>
    <w:p w14:paraId="3BB755E0" w14:textId="770D4B2D" w:rsidR="000D483A" w:rsidRDefault="000D483A">
      <w:pPr>
        <w:numPr>
          <w:ilvl w:val="12"/>
          <w:numId w:val="0"/>
        </w:numPr>
        <w:ind w:right="-2"/>
        <w:rPr>
          <w:bCs/>
        </w:rPr>
      </w:pPr>
      <w:r>
        <w:t>Effekt og sikkerhet av liraglutid for vektkontroll i kombinasjon med redusert kaloriinntak og økt fysisk aktivitet ble undersøkt i fire randomiserte, dobbeltblinde, placebokontrollerte fase 3-studier som omfattet totalt 5</w:t>
      </w:r>
      <w:r w:rsidR="00DD0A7D">
        <w:t> </w:t>
      </w:r>
      <w:r>
        <w:t>358</w:t>
      </w:r>
      <w:r w:rsidR="00DD0A7D">
        <w:t xml:space="preserve"> </w:t>
      </w:r>
      <w:r>
        <w:t xml:space="preserve">voksne pasienter. </w:t>
      </w:r>
    </w:p>
    <w:p w14:paraId="0366372A" w14:textId="77777777" w:rsidR="000D483A" w:rsidRDefault="000D483A">
      <w:pPr>
        <w:numPr>
          <w:ilvl w:val="12"/>
          <w:numId w:val="0"/>
        </w:numPr>
        <w:ind w:right="-2"/>
        <w:rPr>
          <w:bCs/>
        </w:rPr>
      </w:pPr>
    </w:p>
    <w:p w14:paraId="035EEFFF" w14:textId="6D823ACA" w:rsidR="000D483A" w:rsidRDefault="000D483A" w:rsidP="004A6DF8">
      <w:pPr>
        <w:numPr>
          <w:ilvl w:val="0"/>
          <w:numId w:val="48"/>
        </w:numPr>
        <w:tabs>
          <w:tab w:val="clear" w:pos="567"/>
        </w:tabs>
        <w:suppressAutoHyphens w:val="0"/>
        <w:ind w:left="567" w:hanging="567"/>
      </w:pPr>
      <w:r>
        <w:rPr>
          <w:b/>
        </w:rPr>
        <w:t>Studie 1 (SCALE Fedme og prediabetes – 1839):</w:t>
      </w:r>
      <w:r>
        <w:t xml:space="preserve"> Totalt 3</w:t>
      </w:r>
      <w:r w:rsidR="00DD0A7D">
        <w:t> </w:t>
      </w:r>
      <w:r>
        <w:t>731 pasienter med fedme (BMI ≥ 30 kg/m</w:t>
      </w:r>
      <w:r>
        <w:rPr>
          <w:vertAlign w:val="superscript"/>
        </w:rPr>
        <w:t>2</w:t>
      </w:r>
      <w:r>
        <w:t xml:space="preserve">) eller overvekt (BMI </w:t>
      </w:r>
      <w:r>
        <w:rPr>
          <w:u w:val="single"/>
        </w:rPr>
        <w:t>&gt;</w:t>
      </w:r>
      <w:r w:rsidRPr="004A6DF8">
        <w:t> </w:t>
      </w:r>
      <w:r>
        <w:t>27 kg/m</w:t>
      </w:r>
      <w:r>
        <w:rPr>
          <w:vertAlign w:val="superscript"/>
        </w:rPr>
        <w:t>2</w:t>
      </w:r>
      <w:r>
        <w:t>) med dyslipidemi og/eller hypertensjon ble stratifisert i henhold til prediabetisk status ved screening og BMI ved baseline (</w:t>
      </w:r>
      <w:r>
        <w:rPr>
          <w:u w:val="single"/>
        </w:rPr>
        <w:t>&gt;</w:t>
      </w:r>
      <w:r w:rsidRPr="004A6DF8">
        <w:t> </w:t>
      </w:r>
      <w:r>
        <w:t>30 kg/m</w:t>
      </w:r>
      <w:r>
        <w:rPr>
          <w:vertAlign w:val="superscript"/>
        </w:rPr>
        <w:t>2</w:t>
      </w:r>
      <w:r>
        <w:t xml:space="preserve"> eller &lt; 30 kg/m</w:t>
      </w:r>
      <w:r>
        <w:rPr>
          <w:vertAlign w:val="superscript"/>
        </w:rPr>
        <w:t>2</w:t>
      </w:r>
      <w:r>
        <w:t>). Alle de 3</w:t>
      </w:r>
      <w:r w:rsidR="00DD0A7D">
        <w:t> </w:t>
      </w:r>
      <w:r>
        <w:t>731 pasientene ble randomisert til 56-ukers behandling, og de 2</w:t>
      </w:r>
      <w:r w:rsidR="00023772">
        <w:t> </w:t>
      </w:r>
      <w:r>
        <w:t>254</w:t>
      </w:r>
      <w:r w:rsidR="00023772">
        <w:t> </w:t>
      </w:r>
      <w:r>
        <w:t>pasientene med prediabetes ved screening ble randomisert til 160-ukers behandling. Begge behandlingsperiodene ble etterfulgt av en 12 ukers observasjonsoppfølgingsperiode uten legemiddel/placebo. Livsstilsintervensjoner i form av diett med energirestriksjoner og mosjonsveiledning var bakgrunnsbehandling for alle pasientene.</w:t>
      </w:r>
    </w:p>
    <w:p w14:paraId="6C29C3C7" w14:textId="38165A82" w:rsidR="000D483A" w:rsidRDefault="000D483A">
      <w:pPr>
        <w:tabs>
          <w:tab w:val="clear" w:pos="567"/>
        </w:tabs>
        <w:suppressAutoHyphens w:val="0"/>
        <w:ind w:left="567" w:hanging="567"/>
      </w:pPr>
      <w:r>
        <w:tab/>
        <w:t>Delen av studie 1 som var på 56 uker undersøkte tap av kroppsvekt hos alle de 3</w:t>
      </w:r>
      <w:r w:rsidR="00DD0A7D">
        <w:t> </w:t>
      </w:r>
      <w:r>
        <w:t>731 randomiserte pasientene (2</w:t>
      </w:r>
      <w:r w:rsidR="00DD0A7D">
        <w:t> </w:t>
      </w:r>
      <w:r>
        <w:t>590 som fullførte).</w:t>
      </w:r>
    </w:p>
    <w:p w14:paraId="1948A7B3" w14:textId="4C9B0245" w:rsidR="000D483A" w:rsidRDefault="000D483A">
      <w:pPr>
        <w:tabs>
          <w:tab w:val="clear" w:pos="567"/>
        </w:tabs>
        <w:suppressAutoHyphens w:val="0"/>
        <w:ind w:left="567" w:hanging="567"/>
      </w:pPr>
      <w:r>
        <w:tab/>
        <w:t>Delen av studie 1 som var på 160 uker undersøkte tid til debut av diabetes type 2 hos de 2</w:t>
      </w:r>
      <w:r w:rsidR="00DD0A7D">
        <w:t> </w:t>
      </w:r>
      <w:r>
        <w:t>254 randomiserte pasientene med prediabetes (1</w:t>
      </w:r>
      <w:r w:rsidR="00DD0A7D">
        <w:t> </w:t>
      </w:r>
      <w:r>
        <w:t>128 som fullførte).</w:t>
      </w:r>
    </w:p>
    <w:p w14:paraId="135641FE" w14:textId="71B2F11F" w:rsidR="000D483A" w:rsidRDefault="000D483A" w:rsidP="004A6DF8">
      <w:pPr>
        <w:numPr>
          <w:ilvl w:val="0"/>
          <w:numId w:val="50"/>
        </w:numPr>
        <w:tabs>
          <w:tab w:val="clear" w:pos="567"/>
        </w:tabs>
        <w:suppressAutoHyphens w:val="0"/>
        <w:ind w:left="567" w:hanging="567"/>
      </w:pPr>
      <w:r>
        <w:rPr>
          <w:b/>
        </w:rPr>
        <w:t>Studie 2 (SCALE Diabetes – 1922):</w:t>
      </w:r>
      <w:r>
        <w:t xml:space="preserve"> En 56-ukers studie som undersøkte tap av kroppsvekt hos 846 randomiserte (628 som fullførte) pasienter med fedme og overvekt med utilstrekkelig kontrollert diabetes mellitus type 2 (HbA</w:t>
      </w:r>
      <w:r>
        <w:rPr>
          <w:vertAlign w:val="subscript"/>
        </w:rPr>
        <w:t>1c</w:t>
      </w:r>
      <w:r>
        <w:t>-interval 7–10 %).</w:t>
      </w:r>
      <w:r>
        <w:rPr>
          <w:bCs/>
        </w:rPr>
        <w:t xml:space="preserve"> B</w:t>
      </w:r>
      <w:r>
        <w:t>akgrunnsbehandlingen ved studiestart var enten kun diett og mosjon, metformin, et sulfonylureapreparat, et glitazon som eneste legemiddel eller en kombinasjon av noen av disse.</w:t>
      </w:r>
    </w:p>
    <w:p w14:paraId="6F2E5715" w14:textId="78D92D37" w:rsidR="000D483A" w:rsidRDefault="000D483A" w:rsidP="004A6DF8">
      <w:pPr>
        <w:numPr>
          <w:ilvl w:val="0"/>
          <w:numId w:val="52"/>
        </w:numPr>
        <w:tabs>
          <w:tab w:val="clear" w:pos="567"/>
        </w:tabs>
        <w:suppressAutoHyphens w:val="0"/>
        <w:ind w:left="567" w:hanging="567"/>
        <w:rPr>
          <w:bCs/>
        </w:rPr>
      </w:pPr>
      <w:r>
        <w:rPr>
          <w:b/>
        </w:rPr>
        <w:t>Studie 3 (SCALE Søvnapné – 3970):</w:t>
      </w:r>
      <w:r>
        <w:t xml:space="preserve"> En 32-ukers studie som undersøkte alvorlighetsgraden av søvnapné og tap av kroppsvekt hos 359 randomiserte (276 som fullførte) pasienter med fedme med moderat eller alvorlig obstruktiv søvnapné.</w:t>
      </w:r>
    </w:p>
    <w:p w14:paraId="5FCFA81A" w14:textId="3EA89A08" w:rsidR="000D483A" w:rsidRDefault="000D483A" w:rsidP="004A6DF8">
      <w:pPr>
        <w:numPr>
          <w:ilvl w:val="0"/>
          <w:numId w:val="52"/>
        </w:numPr>
        <w:tabs>
          <w:tab w:val="clear" w:pos="567"/>
        </w:tabs>
        <w:suppressAutoHyphens w:val="0"/>
        <w:ind w:left="567" w:hanging="567"/>
      </w:pPr>
      <w:r>
        <w:rPr>
          <w:b/>
        </w:rPr>
        <w:t>Studie 4 (SCALE Opprettholdelse av vekt – 1923):</w:t>
      </w:r>
      <w:r>
        <w:t xml:space="preserve"> En 56-ukers studie som undersøkte opprettholdelse av kroppsvekt og tap av kroppsvekt hos 422 randomiserte (305 som fullførte) pasienter med fedme og overvekt med hypertensjon eller dyslipidemi etter et foregående vekttap ≥</w:t>
      </w:r>
      <w:r w:rsidR="00DD0A7D">
        <w:t> </w:t>
      </w:r>
      <w:r>
        <w:t>5 % forårsaket av en lavkaloridiett.</w:t>
      </w:r>
    </w:p>
    <w:p w14:paraId="3C70E7CE" w14:textId="77777777" w:rsidR="000D483A" w:rsidRDefault="000D483A">
      <w:pPr>
        <w:ind w:left="567" w:hanging="567"/>
      </w:pPr>
    </w:p>
    <w:p w14:paraId="52799510" w14:textId="77777777" w:rsidR="000D483A" w:rsidRPr="004A6DF8" w:rsidRDefault="000D483A">
      <w:pPr>
        <w:keepNext/>
        <w:numPr>
          <w:ilvl w:val="12"/>
          <w:numId w:val="0"/>
        </w:numPr>
        <w:suppressAutoHyphens w:val="0"/>
        <w:ind w:right="-2"/>
        <w:rPr>
          <w:i/>
        </w:rPr>
      </w:pPr>
      <w:r w:rsidRPr="004A6DF8">
        <w:rPr>
          <w:i/>
        </w:rPr>
        <w:t>Kroppsvekt</w:t>
      </w:r>
    </w:p>
    <w:p w14:paraId="649D2006" w14:textId="00EC391E" w:rsidR="000D483A" w:rsidRDefault="000D483A">
      <w:pPr>
        <w:numPr>
          <w:ilvl w:val="12"/>
          <w:numId w:val="0"/>
        </w:numPr>
        <w:ind w:right="-2"/>
        <w:rPr>
          <w:bCs/>
        </w:rPr>
      </w:pPr>
      <w:r>
        <w:t>Det ble oppnådd overlegent vekttap med liraglutid sammenlignet med placebo hos personer med fedme/overvekt i alle grupper som ble undersøkt.</w:t>
      </w:r>
      <w:r>
        <w:rPr>
          <w:bCs/>
        </w:rPr>
        <w:t xml:space="preserve"> </w:t>
      </w:r>
      <w:r>
        <w:t>I studiepopulasjonene oppnådde en større andel av pasientene ≥</w:t>
      </w:r>
      <w:r w:rsidR="002118A3">
        <w:t> </w:t>
      </w:r>
      <w:r>
        <w:t>5 % og &gt;</w:t>
      </w:r>
      <w:r w:rsidR="002118A3">
        <w:t> </w:t>
      </w:r>
      <w:r>
        <w:t>10 % vekttap med liraglutid enn med placebo (tabell 4–6). I den delen av studie 1 som var på 160 uker forekom vekttapet hovedsakelig det første året, og ble opprettholdt gjennom de 160 ukene.</w:t>
      </w:r>
      <w:r>
        <w:rPr>
          <w:bCs/>
        </w:rPr>
        <w:t xml:space="preserve"> </w:t>
      </w:r>
      <w:r>
        <w:t>I studie 4 opprettholdt flere pasienter vekttapet som var oppnådd før start av behandling med liraglutid enn med placebo (henholdsvis 81,4 % og 48,9 %).</w:t>
      </w:r>
      <w:r>
        <w:rPr>
          <w:bCs/>
        </w:rPr>
        <w:t xml:space="preserve"> </w:t>
      </w:r>
      <w:r>
        <w:t>Spesifikke data for vekttap, respondenter, tidsforløp og kumulativ fordeling av vektendring (%) for studiene 1–4 er presentert i tabell 4–8 og i figur 1, 2 og 3.</w:t>
      </w:r>
    </w:p>
    <w:p w14:paraId="7AE27E70" w14:textId="77777777" w:rsidR="000D483A" w:rsidRDefault="000D483A">
      <w:pPr>
        <w:numPr>
          <w:ilvl w:val="12"/>
          <w:numId w:val="0"/>
        </w:numPr>
        <w:ind w:right="-2"/>
        <w:rPr>
          <w:bCs/>
        </w:rPr>
      </w:pPr>
    </w:p>
    <w:p w14:paraId="5E197CFB" w14:textId="77777777" w:rsidR="000D483A" w:rsidRPr="004A6DF8" w:rsidRDefault="000D483A">
      <w:pPr>
        <w:numPr>
          <w:ilvl w:val="12"/>
          <w:numId w:val="0"/>
        </w:numPr>
        <w:ind w:right="-2"/>
        <w:rPr>
          <w:i/>
        </w:rPr>
      </w:pPr>
      <w:r w:rsidRPr="004A6DF8">
        <w:rPr>
          <w:i/>
        </w:rPr>
        <w:t>Vekttapsrespons etter 12</w:t>
      </w:r>
      <w:r w:rsidRPr="002118A3">
        <w:t> </w:t>
      </w:r>
      <w:r w:rsidRPr="004A6DF8">
        <w:rPr>
          <w:i/>
        </w:rPr>
        <w:t>ukers behandling med liraglutid (3 mg)</w:t>
      </w:r>
    </w:p>
    <w:p w14:paraId="32C33606" w14:textId="4166BA68" w:rsidR="000D483A" w:rsidRDefault="000D483A">
      <w:pPr>
        <w:numPr>
          <w:ilvl w:val="12"/>
          <w:numId w:val="0"/>
        </w:numPr>
        <w:tabs>
          <w:tab w:val="clear" w:pos="567"/>
        </w:tabs>
        <w:suppressAutoHyphens w:val="0"/>
        <w:ind w:right="-2"/>
        <w:rPr>
          <w:bCs/>
        </w:rPr>
      </w:pPr>
      <w:r>
        <w:t>Tidlige respondenter ble definert som pasienter som oppnådde ≥</w:t>
      </w:r>
      <w:r w:rsidR="002118A3">
        <w:t> </w:t>
      </w:r>
      <w:r>
        <w:t>5 % vekttap etter 12 uker med behandlingsdose av liraglutid (4 uker med doseopptrapping og 12 uker på behandlingsdose).</w:t>
      </w:r>
      <w:r>
        <w:rPr>
          <w:bCs/>
        </w:rPr>
        <w:t xml:space="preserve"> </w:t>
      </w:r>
      <w:r>
        <w:t>I den delen av studie 1 som var på 56 uker, oppnådde 67,5 % et vekttap på ≥</w:t>
      </w:r>
      <w:r w:rsidR="002118A3">
        <w:t> </w:t>
      </w:r>
      <w:r>
        <w:t>5 % etter 12 uker.</w:t>
      </w:r>
      <w:r>
        <w:rPr>
          <w:bCs/>
        </w:rPr>
        <w:t xml:space="preserve"> </w:t>
      </w:r>
      <w:r>
        <w:t>I studie 2 oppnådde 50,4 % et vekttap på ≥</w:t>
      </w:r>
      <w:r w:rsidR="002118A3">
        <w:t> </w:t>
      </w:r>
      <w:r>
        <w:t>5 % vekttap etter 12 uker.</w:t>
      </w:r>
      <w:r>
        <w:rPr>
          <w:bCs/>
        </w:rPr>
        <w:t xml:space="preserve"> </w:t>
      </w:r>
      <w:r>
        <w:t>Med fortsatt behandling med liraglutid predikeres det at 86,2 % av disse tidlige respondentene vil oppnå et vekttap ≥</w:t>
      </w:r>
      <w:r w:rsidR="002118A3">
        <w:t> </w:t>
      </w:r>
      <w:r>
        <w:t>5 %, og det predikeres at 51 % vil oppnå et vekttap ≥</w:t>
      </w:r>
      <w:r w:rsidR="002118A3">
        <w:t> </w:t>
      </w:r>
      <w:r>
        <w:t>10 % etter 1 år med behandling.</w:t>
      </w:r>
      <w:r>
        <w:rPr>
          <w:bCs/>
        </w:rPr>
        <w:t xml:space="preserve"> </w:t>
      </w:r>
      <w:r>
        <w:t xml:space="preserve">Predikert gjennomsnittlig vekttap hos </w:t>
      </w:r>
      <w:r>
        <w:lastRenderedPageBreak/>
        <w:t>tidlige respondenter som fullfører 1 år med behandling, er 11,2 % av deres kroppsvekt ved baseline (9,7 % for menn og 11,6 % for kvinner).</w:t>
      </w:r>
      <w:r>
        <w:rPr>
          <w:bCs/>
        </w:rPr>
        <w:t xml:space="preserve"> </w:t>
      </w:r>
      <w:r>
        <w:t>For pasienter som har oppnådd et vekttap &lt;</w:t>
      </w:r>
      <w:r w:rsidR="002118A3">
        <w:t> </w:t>
      </w:r>
      <w:r>
        <w:t>5 % etter 12 uker med behandlingsdose av liraglutid, er andelen av pasienter som ikke oppnår et vekttap ≥</w:t>
      </w:r>
      <w:r w:rsidR="002118A3">
        <w:t> </w:t>
      </w:r>
      <w:r>
        <w:t>10 % etter 1 år lik 93,4 %.</w:t>
      </w:r>
    </w:p>
    <w:p w14:paraId="05FC4599" w14:textId="77777777" w:rsidR="000D483A" w:rsidRDefault="000D483A">
      <w:pPr>
        <w:numPr>
          <w:ilvl w:val="12"/>
          <w:numId w:val="0"/>
        </w:numPr>
        <w:ind w:right="-2"/>
        <w:rPr>
          <w:bCs/>
        </w:rPr>
      </w:pPr>
    </w:p>
    <w:p w14:paraId="3A06A1A6" w14:textId="77777777" w:rsidR="000D483A" w:rsidRPr="004A6DF8" w:rsidRDefault="000D483A">
      <w:pPr>
        <w:numPr>
          <w:ilvl w:val="12"/>
          <w:numId w:val="0"/>
        </w:numPr>
        <w:ind w:right="-2"/>
        <w:rPr>
          <w:i/>
        </w:rPr>
      </w:pPr>
      <w:r w:rsidRPr="004A6DF8">
        <w:rPr>
          <w:i/>
        </w:rPr>
        <w:t>Glykemisk kontroll</w:t>
      </w:r>
    </w:p>
    <w:p w14:paraId="247FD799" w14:textId="753006EE" w:rsidR="000D483A" w:rsidRDefault="000D483A">
      <w:pPr>
        <w:numPr>
          <w:ilvl w:val="12"/>
          <w:numId w:val="0"/>
        </w:numPr>
        <w:tabs>
          <w:tab w:val="clear" w:pos="567"/>
        </w:tabs>
        <w:suppressAutoHyphens w:val="0"/>
        <w:ind w:right="-2"/>
      </w:pPr>
      <w:r>
        <w:t>Behandling med liraglutid førte til signifikant forbedring av glykemiske parametere i alle subpopulasjoner med normoglykemi, prediabetes og diabetes mellitus type 2.</w:t>
      </w:r>
      <w:r>
        <w:rPr>
          <w:bCs/>
        </w:rPr>
        <w:t xml:space="preserve"> </w:t>
      </w:r>
      <w:r>
        <w:t>I den delen av studie 1 som var på 56 uker, utviklet færre pasienter som ble behandlet med liraglutid diabetes mellitus type 2 enn pasienter som ble behandlet med placebo (0,2 % vs. 1,1 %).</w:t>
      </w:r>
      <w:r>
        <w:rPr>
          <w:bCs/>
        </w:rPr>
        <w:t xml:space="preserve"> </w:t>
      </w:r>
      <w:r>
        <w:t>Flere pasienter med prediabetes ved baseline fikk reversert sin prediabetes enn pasienter som ble behandlet med placebo (69,2 % vs. 32,7 %). I den delen av studie 1 som var på 160 uker, var det primære effekt-endepunktet den andel pasienter som utviklet diabetes mellitus type 2 evaluert som tid til debut av diabetes mellitus type 2. Ved uke 160, mens behandling pågikk, ble diabetes mellitus type 2 diagnostisert hos 3</w:t>
      </w:r>
      <w:r w:rsidR="002118A3">
        <w:t> </w:t>
      </w:r>
      <w:r>
        <w:t>% behandlet med Saxenda og 11</w:t>
      </w:r>
      <w:r w:rsidR="002118A3">
        <w:t> </w:t>
      </w:r>
      <w:r>
        <w:t>% behandlet med placebo. Estimert tid til debut av diabetes mellitus type 2 var 2,7 ganger lengre (med 95 % konfidensintervall på [1,9,</w:t>
      </w:r>
      <w:r w:rsidR="002118A3">
        <w:t> </w:t>
      </w:r>
      <w:r>
        <w:t>3,9]) for pasienter behandlet med liraglutid 3,0</w:t>
      </w:r>
      <w:r w:rsidR="002118A3">
        <w:t> </w:t>
      </w:r>
      <w:r>
        <w:t>mg, og hasardratio for risikoen for å utvikle diabetes mellitus type 2 var 0,2</w:t>
      </w:r>
      <w:r w:rsidR="00766C8A">
        <w:t xml:space="preserve"> </w:t>
      </w:r>
      <w:r>
        <w:t>for liraglutid vs. placebo.</w:t>
      </w:r>
    </w:p>
    <w:p w14:paraId="577ED17C" w14:textId="77777777" w:rsidR="000D483A" w:rsidRDefault="000D483A">
      <w:pPr>
        <w:numPr>
          <w:ilvl w:val="12"/>
          <w:numId w:val="0"/>
        </w:numPr>
        <w:ind w:right="-2"/>
        <w:rPr>
          <w:bCs/>
        </w:rPr>
      </w:pPr>
    </w:p>
    <w:p w14:paraId="37377822" w14:textId="77777777" w:rsidR="000D483A" w:rsidRPr="004A6DF8" w:rsidRDefault="000D483A">
      <w:pPr>
        <w:numPr>
          <w:ilvl w:val="12"/>
          <w:numId w:val="0"/>
        </w:numPr>
        <w:ind w:right="-2"/>
        <w:rPr>
          <w:i/>
        </w:rPr>
      </w:pPr>
      <w:r w:rsidRPr="004A6DF8">
        <w:rPr>
          <w:i/>
        </w:rPr>
        <w:t>Kardiometabolske risikofaktorer</w:t>
      </w:r>
    </w:p>
    <w:p w14:paraId="723139E2" w14:textId="77777777" w:rsidR="000D483A" w:rsidRDefault="000D483A">
      <w:pPr>
        <w:numPr>
          <w:ilvl w:val="12"/>
          <w:numId w:val="0"/>
        </w:numPr>
        <w:ind w:right="-2"/>
        <w:rPr>
          <w:bCs/>
        </w:rPr>
      </w:pPr>
      <w:r>
        <w:t>Behandling med liraglutid førte til signifikant forbedring av systolisk blodtrykk og livviddemål sammenlignet med placebo (tabell 4, 5 og 6).</w:t>
      </w:r>
    </w:p>
    <w:p w14:paraId="65867B7A" w14:textId="77777777" w:rsidR="000D483A" w:rsidRDefault="000D483A">
      <w:pPr>
        <w:numPr>
          <w:ilvl w:val="12"/>
          <w:numId w:val="0"/>
        </w:numPr>
        <w:ind w:right="-2"/>
        <w:rPr>
          <w:bCs/>
        </w:rPr>
      </w:pPr>
    </w:p>
    <w:p w14:paraId="733BD235" w14:textId="77777777" w:rsidR="000D483A" w:rsidRPr="004A6DF8" w:rsidRDefault="000D483A">
      <w:pPr>
        <w:numPr>
          <w:ilvl w:val="12"/>
          <w:numId w:val="0"/>
        </w:numPr>
        <w:ind w:right="-2"/>
        <w:rPr>
          <w:i/>
        </w:rPr>
      </w:pPr>
      <w:r w:rsidRPr="004A6DF8">
        <w:rPr>
          <w:i/>
        </w:rPr>
        <w:t>Apné-hypopné-indeks (AHI)</w:t>
      </w:r>
    </w:p>
    <w:p w14:paraId="5BA7D588" w14:textId="77777777" w:rsidR="000D483A" w:rsidRDefault="000D483A">
      <w:pPr>
        <w:numPr>
          <w:ilvl w:val="12"/>
          <w:numId w:val="0"/>
        </w:numPr>
        <w:ind w:right="-2"/>
        <w:rPr>
          <w:bCs/>
        </w:rPr>
      </w:pPr>
      <w:r>
        <w:t>Behandling med liraglutid førte til signifikant reduksjon av alvorlighetsgraden av obstruktiv søvnapné evaluert etter endring fra baseline i AHI sammenlignet med placebo (tabell 7).</w:t>
      </w:r>
    </w:p>
    <w:p w14:paraId="50B7BC3D" w14:textId="77777777" w:rsidR="000D483A" w:rsidRDefault="000D483A">
      <w:pPr>
        <w:numPr>
          <w:ilvl w:val="12"/>
          <w:numId w:val="0"/>
        </w:numPr>
        <w:ind w:right="-2"/>
        <w:rPr>
          <w:szCs w:val="22"/>
          <w:lang w:eastAsia="en-GB"/>
        </w:rPr>
      </w:pPr>
    </w:p>
    <w:p w14:paraId="33BD5756" w14:textId="77777777" w:rsidR="000D483A" w:rsidRDefault="000D483A">
      <w:pPr>
        <w:pStyle w:val="Caption"/>
        <w:keepNext/>
        <w:tabs>
          <w:tab w:val="clear" w:pos="567"/>
        </w:tabs>
        <w:suppressAutoHyphens w:val="0"/>
        <w:rPr>
          <w:sz w:val="22"/>
          <w:szCs w:val="22"/>
        </w:rPr>
      </w:pPr>
      <w:r>
        <w:rPr>
          <w:sz w:val="22"/>
          <w:szCs w:val="22"/>
        </w:rPr>
        <w:t xml:space="preserve">Tabell 4 Studie 1: </w:t>
      </w:r>
      <w:r>
        <w:rPr>
          <w:sz w:val="22"/>
        </w:rPr>
        <w:t>Endringer fra baseline i kroppsvekt, glykemi og kardiometabolske parametere ved uke 56</w:t>
      </w:r>
    </w:p>
    <w:tbl>
      <w:tblPr>
        <w:tblW w:w="5000" w:type="pct"/>
        <w:tblLayout w:type="fixed"/>
        <w:tblLook w:val="04A0" w:firstRow="1" w:lastRow="0" w:firstColumn="1" w:lastColumn="0" w:noHBand="0" w:noVBand="1"/>
      </w:tblPr>
      <w:tblGrid>
        <w:gridCol w:w="3507"/>
        <w:gridCol w:w="906"/>
        <w:gridCol w:w="884"/>
        <w:gridCol w:w="905"/>
        <w:gridCol w:w="827"/>
        <w:gridCol w:w="2029"/>
        <w:gridCol w:w="15"/>
      </w:tblGrid>
      <w:tr w:rsidR="000D483A" w14:paraId="6C7E74A5" w14:textId="77777777">
        <w:tc>
          <w:tcPr>
            <w:tcW w:w="1932" w:type="pct"/>
            <w:tcBorders>
              <w:top w:val="single" w:sz="4" w:space="0" w:color="auto"/>
              <w:bottom w:val="single" w:sz="4" w:space="0" w:color="auto"/>
            </w:tcBorders>
            <w:tcMar>
              <w:top w:w="57" w:type="dxa"/>
              <w:left w:w="57" w:type="dxa"/>
              <w:bottom w:w="57" w:type="dxa"/>
              <w:right w:w="57" w:type="dxa"/>
            </w:tcMar>
          </w:tcPr>
          <w:p w14:paraId="01CC5CA8" w14:textId="77777777" w:rsidR="000D483A" w:rsidRDefault="000D483A">
            <w:pPr>
              <w:keepNext/>
              <w:widowControl w:val="0"/>
              <w:tabs>
                <w:tab w:val="clear" w:pos="567"/>
              </w:tabs>
              <w:suppressAutoHyphens w:val="0"/>
            </w:pPr>
          </w:p>
        </w:tc>
        <w:tc>
          <w:tcPr>
            <w:tcW w:w="986" w:type="pct"/>
            <w:gridSpan w:val="2"/>
            <w:tcBorders>
              <w:top w:val="single" w:sz="4" w:space="0" w:color="auto"/>
              <w:bottom w:val="single" w:sz="4" w:space="0" w:color="auto"/>
            </w:tcBorders>
            <w:tcMar>
              <w:top w:w="57" w:type="dxa"/>
              <w:left w:w="57" w:type="dxa"/>
              <w:bottom w:w="57" w:type="dxa"/>
              <w:right w:w="57" w:type="dxa"/>
            </w:tcMar>
          </w:tcPr>
          <w:p w14:paraId="180B476A" w14:textId="77777777" w:rsidR="000D483A" w:rsidRDefault="000D483A">
            <w:pPr>
              <w:keepNext/>
              <w:widowControl w:val="0"/>
              <w:tabs>
                <w:tab w:val="clear" w:pos="567"/>
              </w:tabs>
              <w:suppressAutoHyphens w:val="0"/>
              <w:jc w:val="center"/>
              <w:rPr>
                <w:b/>
                <w:sz w:val="20"/>
                <w:lang w:eastAsia="en-GB"/>
              </w:rPr>
            </w:pPr>
            <w:r>
              <w:rPr>
                <w:b/>
                <w:sz w:val="20"/>
              </w:rPr>
              <w:t>Saxenda (N=2437)</w:t>
            </w:r>
          </w:p>
        </w:tc>
        <w:tc>
          <w:tcPr>
            <w:tcW w:w="955" w:type="pct"/>
            <w:gridSpan w:val="2"/>
            <w:tcBorders>
              <w:top w:val="single" w:sz="4" w:space="0" w:color="auto"/>
              <w:bottom w:val="single" w:sz="4" w:space="0" w:color="auto"/>
            </w:tcBorders>
            <w:tcMar>
              <w:top w:w="57" w:type="dxa"/>
              <w:left w:w="57" w:type="dxa"/>
              <w:bottom w:w="57" w:type="dxa"/>
              <w:right w:w="57" w:type="dxa"/>
            </w:tcMar>
          </w:tcPr>
          <w:p w14:paraId="03BF71B3" w14:textId="77777777" w:rsidR="000D483A" w:rsidRDefault="000D483A">
            <w:pPr>
              <w:keepNext/>
              <w:widowControl w:val="0"/>
              <w:tabs>
                <w:tab w:val="clear" w:pos="567"/>
              </w:tabs>
              <w:suppressAutoHyphens w:val="0"/>
              <w:jc w:val="center"/>
              <w:rPr>
                <w:b/>
                <w:sz w:val="20"/>
                <w:lang w:eastAsia="en-GB"/>
              </w:rPr>
            </w:pPr>
            <w:r>
              <w:rPr>
                <w:b/>
                <w:sz w:val="20"/>
              </w:rPr>
              <w:t>Placebo (N=1225)</w:t>
            </w:r>
          </w:p>
        </w:tc>
        <w:tc>
          <w:tcPr>
            <w:tcW w:w="1126" w:type="pct"/>
            <w:gridSpan w:val="2"/>
            <w:tcBorders>
              <w:top w:val="single" w:sz="4" w:space="0" w:color="auto"/>
              <w:bottom w:val="single" w:sz="4" w:space="0" w:color="auto"/>
            </w:tcBorders>
            <w:tcMar>
              <w:top w:w="57" w:type="dxa"/>
              <w:left w:w="57" w:type="dxa"/>
              <w:bottom w:w="57" w:type="dxa"/>
              <w:right w:w="57" w:type="dxa"/>
            </w:tcMar>
          </w:tcPr>
          <w:p w14:paraId="62798F61" w14:textId="77777777" w:rsidR="000D483A" w:rsidRDefault="000D483A">
            <w:pPr>
              <w:keepNext/>
              <w:widowControl w:val="0"/>
              <w:tabs>
                <w:tab w:val="clear" w:pos="567"/>
              </w:tabs>
              <w:suppressAutoHyphens w:val="0"/>
              <w:jc w:val="center"/>
              <w:rPr>
                <w:b/>
                <w:sz w:val="20"/>
                <w:lang w:eastAsia="en-GB"/>
              </w:rPr>
            </w:pPr>
            <w:r>
              <w:rPr>
                <w:b/>
                <w:sz w:val="20"/>
              </w:rPr>
              <w:t>Saxenda vs. placebo</w:t>
            </w:r>
          </w:p>
        </w:tc>
      </w:tr>
      <w:tr w:rsidR="000D483A" w14:paraId="14B397C2" w14:textId="77777777">
        <w:tc>
          <w:tcPr>
            <w:tcW w:w="1932" w:type="pct"/>
            <w:tcBorders>
              <w:top w:val="single" w:sz="4" w:space="0" w:color="auto"/>
              <w:bottom w:val="single" w:sz="4" w:space="0" w:color="auto"/>
            </w:tcBorders>
            <w:tcMar>
              <w:top w:w="57" w:type="dxa"/>
              <w:left w:w="57" w:type="dxa"/>
              <w:bottom w:w="57" w:type="dxa"/>
              <w:right w:w="57" w:type="dxa"/>
            </w:tcMar>
          </w:tcPr>
          <w:p w14:paraId="4A4DDA2C" w14:textId="77777777" w:rsidR="000D483A" w:rsidRDefault="000D483A">
            <w:pPr>
              <w:keepNext/>
              <w:widowControl w:val="0"/>
              <w:tabs>
                <w:tab w:val="clear" w:pos="567"/>
              </w:tabs>
              <w:suppressAutoHyphens w:val="0"/>
              <w:rPr>
                <w:b/>
              </w:rPr>
            </w:pPr>
            <w:r>
              <w:rPr>
                <w:b/>
                <w:sz w:val="20"/>
              </w:rPr>
              <w:t>Kroppsvekt</w:t>
            </w:r>
          </w:p>
        </w:tc>
        <w:tc>
          <w:tcPr>
            <w:tcW w:w="986" w:type="pct"/>
            <w:gridSpan w:val="2"/>
            <w:tcBorders>
              <w:top w:val="single" w:sz="4" w:space="0" w:color="auto"/>
              <w:bottom w:val="single" w:sz="4" w:space="0" w:color="auto"/>
            </w:tcBorders>
            <w:tcMar>
              <w:top w:w="57" w:type="dxa"/>
              <w:left w:w="57" w:type="dxa"/>
              <w:bottom w:w="57" w:type="dxa"/>
              <w:right w:w="57" w:type="dxa"/>
            </w:tcMar>
          </w:tcPr>
          <w:p w14:paraId="27B7AA1F" w14:textId="77777777" w:rsidR="000D483A" w:rsidRDefault="000D483A">
            <w:pPr>
              <w:keepNext/>
              <w:widowControl w:val="0"/>
              <w:tabs>
                <w:tab w:val="clear" w:pos="567"/>
              </w:tabs>
              <w:suppressAutoHyphens w:val="0"/>
              <w:jc w:val="center"/>
              <w:rPr>
                <w:sz w:val="20"/>
                <w:lang w:eastAsia="en-GB"/>
              </w:rPr>
            </w:pPr>
          </w:p>
        </w:tc>
        <w:tc>
          <w:tcPr>
            <w:tcW w:w="955" w:type="pct"/>
            <w:gridSpan w:val="2"/>
            <w:tcBorders>
              <w:top w:val="single" w:sz="4" w:space="0" w:color="auto"/>
              <w:bottom w:val="single" w:sz="4" w:space="0" w:color="auto"/>
            </w:tcBorders>
            <w:tcMar>
              <w:top w:w="57" w:type="dxa"/>
              <w:left w:w="57" w:type="dxa"/>
              <w:bottom w:w="57" w:type="dxa"/>
              <w:right w:w="57" w:type="dxa"/>
            </w:tcMar>
          </w:tcPr>
          <w:p w14:paraId="4C061C76" w14:textId="77777777" w:rsidR="000D483A" w:rsidRDefault="000D483A">
            <w:pPr>
              <w:keepNext/>
              <w:widowControl w:val="0"/>
              <w:tabs>
                <w:tab w:val="clear" w:pos="567"/>
              </w:tabs>
              <w:suppressAutoHyphens w:val="0"/>
              <w:jc w:val="center"/>
              <w:rPr>
                <w:sz w:val="20"/>
                <w:lang w:eastAsia="en-GB"/>
              </w:rPr>
            </w:pPr>
          </w:p>
        </w:tc>
        <w:tc>
          <w:tcPr>
            <w:tcW w:w="1126" w:type="pct"/>
            <w:gridSpan w:val="2"/>
            <w:tcBorders>
              <w:top w:val="single" w:sz="4" w:space="0" w:color="auto"/>
              <w:bottom w:val="single" w:sz="4" w:space="0" w:color="auto"/>
            </w:tcBorders>
            <w:tcMar>
              <w:top w:w="57" w:type="dxa"/>
              <w:left w:w="57" w:type="dxa"/>
              <w:bottom w:w="57" w:type="dxa"/>
              <w:right w:w="57" w:type="dxa"/>
            </w:tcMar>
          </w:tcPr>
          <w:p w14:paraId="217EB35C" w14:textId="77777777" w:rsidR="000D483A" w:rsidRDefault="000D483A">
            <w:pPr>
              <w:keepNext/>
              <w:widowControl w:val="0"/>
              <w:tabs>
                <w:tab w:val="clear" w:pos="567"/>
              </w:tabs>
              <w:suppressAutoHyphens w:val="0"/>
              <w:jc w:val="center"/>
              <w:rPr>
                <w:sz w:val="20"/>
                <w:lang w:eastAsia="en-GB"/>
              </w:rPr>
            </w:pPr>
          </w:p>
        </w:tc>
      </w:tr>
      <w:tr w:rsidR="000D483A" w14:paraId="5A993B24" w14:textId="77777777">
        <w:tc>
          <w:tcPr>
            <w:tcW w:w="1932" w:type="pct"/>
            <w:tcBorders>
              <w:top w:val="single" w:sz="4" w:space="0" w:color="auto"/>
            </w:tcBorders>
            <w:tcMar>
              <w:top w:w="57" w:type="dxa"/>
              <w:left w:w="57" w:type="dxa"/>
              <w:bottom w:w="57" w:type="dxa"/>
              <w:right w:w="57" w:type="dxa"/>
            </w:tcMar>
          </w:tcPr>
          <w:p w14:paraId="48D19DF4" w14:textId="77777777" w:rsidR="000D483A" w:rsidRDefault="000D483A">
            <w:pPr>
              <w:keepNext/>
              <w:widowControl w:val="0"/>
              <w:tabs>
                <w:tab w:val="clear" w:pos="567"/>
                <w:tab w:val="left" w:pos="2304"/>
              </w:tabs>
              <w:suppressAutoHyphens w:val="0"/>
            </w:pPr>
            <w:r>
              <w:rPr>
                <w:sz w:val="20"/>
              </w:rPr>
              <w:t>Baseline, kg (SD)</w:t>
            </w:r>
          </w:p>
        </w:tc>
        <w:tc>
          <w:tcPr>
            <w:tcW w:w="986" w:type="pct"/>
            <w:gridSpan w:val="2"/>
            <w:tcBorders>
              <w:top w:val="single" w:sz="4" w:space="0" w:color="auto"/>
            </w:tcBorders>
            <w:tcMar>
              <w:top w:w="57" w:type="dxa"/>
              <w:left w:w="57" w:type="dxa"/>
              <w:bottom w:w="57" w:type="dxa"/>
              <w:right w:w="57" w:type="dxa"/>
            </w:tcMar>
          </w:tcPr>
          <w:p w14:paraId="2CA5877D" w14:textId="77777777" w:rsidR="000D483A" w:rsidRDefault="000D483A">
            <w:pPr>
              <w:keepNext/>
              <w:widowControl w:val="0"/>
              <w:tabs>
                <w:tab w:val="clear" w:pos="567"/>
              </w:tabs>
              <w:suppressAutoHyphens w:val="0"/>
              <w:jc w:val="center"/>
              <w:rPr>
                <w:sz w:val="20"/>
                <w:lang w:eastAsia="en-GB"/>
              </w:rPr>
            </w:pPr>
            <w:r>
              <w:rPr>
                <w:sz w:val="20"/>
                <w:lang w:eastAsia="en-GB"/>
              </w:rPr>
              <w:t>106,3 (21,2)</w:t>
            </w:r>
          </w:p>
        </w:tc>
        <w:tc>
          <w:tcPr>
            <w:tcW w:w="955" w:type="pct"/>
            <w:gridSpan w:val="2"/>
            <w:tcBorders>
              <w:top w:val="single" w:sz="4" w:space="0" w:color="auto"/>
            </w:tcBorders>
            <w:tcMar>
              <w:top w:w="57" w:type="dxa"/>
              <w:left w:w="57" w:type="dxa"/>
              <w:bottom w:w="57" w:type="dxa"/>
              <w:right w:w="57" w:type="dxa"/>
            </w:tcMar>
          </w:tcPr>
          <w:p w14:paraId="654B84D3" w14:textId="77777777" w:rsidR="000D483A" w:rsidRDefault="000D483A">
            <w:pPr>
              <w:keepNext/>
              <w:widowControl w:val="0"/>
              <w:tabs>
                <w:tab w:val="clear" w:pos="567"/>
              </w:tabs>
              <w:suppressAutoHyphens w:val="0"/>
              <w:jc w:val="center"/>
              <w:rPr>
                <w:sz w:val="20"/>
                <w:lang w:eastAsia="en-GB"/>
              </w:rPr>
            </w:pPr>
            <w:r>
              <w:rPr>
                <w:sz w:val="20"/>
                <w:lang w:eastAsia="en-GB"/>
              </w:rPr>
              <w:t>106,3 (21,7)</w:t>
            </w:r>
          </w:p>
        </w:tc>
        <w:tc>
          <w:tcPr>
            <w:tcW w:w="1126" w:type="pct"/>
            <w:gridSpan w:val="2"/>
            <w:tcBorders>
              <w:top w:val="single" w:sz="4" w:space="0" w:color="auto"/>
            </w:tcBorders>
            <w:tcMar>
              <w:top w:w="57" w:type="dxa"/>
              <w:left w:w="57" w:type="dxa"/>
              <w:bottom w:w="57" w:type="dxa"/>
              <w:right w:w="57" w:type="dxa"/>
            </w:tcMar>
          </w:tcPr>
          <w:p w14:paraId="1D337842" w14:textId="77777777" w:rsidR="000D483A" w:rsidRDefault="000D483A">
            <w:pPr>
              <w:keepNext/>
              <w:widowControl w:val="0"/>
              <w:tabs>
                <w:tab w:val="clear" w:pos="567"/>
              </w:tabs>
              <w:suppressAutoHyphens w:val="0"/>
              <w:jc w:val="center"/>
              <w:rPr>
                <w:sz w:val="20"/>
                <w:lang w:eastAsia="en-GB"/>
              </w:rPr>
            </w:pPr>
            <w:r>
              <w:rPr>
                <w:sz w:val="20"/>
                <w:lang w:eastAsia="en-GB"/>
              </w:rPr>
              <w:t>-</w:t>
            </w:r>
          </w:p>
        </w:tc>
      </w:tr>
      <w:tr w:rsidR="000D483A" w14:paraId="0F2ED8CE" w14:textId="77777777">
        <w:tc>
          <w:tcPr>
            <w:tcW w:w="1932" w:type="pct"/>
            <w:tcMar>
              <w:top w:w="57" w:type="dxa"/>
              <w:left w:w="57" w:type="dxa"/>
              <w:bottom w:w="57" w:type="dxa"/>
              <w:right w:w="57" w:type="dxa"/>
            </w:tcMar>
          </w:tcPr>
          <w:p w14:paraId="437EB2A3" w14:textId="77777777" w:rsidR="000D483A" w:rsidRDefault="000D483A">
            <w:pPr>
              <w:keepNext/>
              <w:widowControl w:val="0"/>
              <w:tabs>
                <w:tab w:val="clear" w:pos="567"/>
              </w:tabs>
              <w:suppressAutoHyphens w:val="0"/>
            </w:pPr>
            <w:r>
              <w:rPr>
                <w:sz w:val="20"/>
              </w:rPr>
              <w:t>Gjennomsnittlig endring ved uke 56, % (95 % KI)</w:t>
            </w:r>
          </w:p>
        </w:tc>
        <w:tc>
          <w:tcPr>
            <w:tcW w:w="986" w:type="pct"/>
            <w:gridSpan w:val="2"/>
            <w:tcMar>
              <w:top w:w="57" w:type="dxa"/>
              <w:left w:w="57" w:type="dxa"/>
              <w:bottom w:w="57" w:type="dxa"/>
              <w:right w:w="57" w:type="dxa"/>
            </w:tcMar>
          </w:tcPr>
          <w:p w14:paraId="6E97F9E5" w14:textId="7DE7551F"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8,0</w:t>
            </w:r>
          </w:p>
        </w:tc>
        <w:tc>
          <w:tcPr>
            <w:tcW w:w="955" w:type="pct"/>
            <w:gridSpan w:val="2"/>
            <w:tcMar>
              <w:top w:w="57" w:type="dxa"/>
              <w:left w:w="57" w:type="dxa"/>
              <w:bottom w:w="57" w:type="dxa"/>
              <w:right w:w="57" w:type="dxa"/>
            </w:tcMar>
          </w:tcPr>
          <w:p w14:paraId="575AA87F" w14:textId="2EB973F5"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2,6</w:t>
            </w:r>
          </w:p>
        </w:tc>
        <w:tc>
          <w:tcPr>
            <w:tcW w:w="1126" w:type="pct"/>
            <w:gridSpan w:val="2"/>
            <w:tcMar>
              <w:top w:w="57" w:type="dxa"/>
              <w:left w:w="57" w:type="dxa"/>
              <w:bottom w:w="57" w:type="dxa"/>
              <w:right w:w="57" w:type="dxa"/>
            </w:tcMar>
          </w:tcPr>
          <w:p w14:paraId="4BFEF5F7" w14:textId="38152AB6"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5,4</w:t>
            </w:r>
            <w:r w:rsidR="000D483A" w:rsidRPr="004A6DF8">
              <w:rPr>
                <w:sz w:val="20"/>
                <w:vertAlign w:val="superscript"/>
                <w:lang w:eastAsia="en-GB"/>
              </w:rPr>
              <w:t>**</w:t>
            </w:r>
            <w:r w:rsidR="000D483A">
              <w:rPr>
                <w:sz w:val="20"/>
                <w:lang w:eastAsia="en-GB"/>
              </w:rPr>
              <w:t xml:space="preserve"> (</w:t>
            </w:r>
            <w:r>
              <w:rPr>
                <w:sz w:val="20"/>
                <w:lang w:val="en-GB" w:eastAsia="en-GB"/>
              </w:rPr>
              <w:noBreakHyphen/>
            </w:r>
            <w:r w:rsidR="000D483A">
              <w:rPr>
                <w:sz w:val="20"/>
                <w:lang w:eastAsia="en-GB"/>
              </w:rPr>
              <w:t>5,8;</w:t>
            </w:r>
            <w:r>
              <w:rPr>
                <w:sz w:val="20"/>
                <w:lang w:eastAsia="en-GB"/>
              </w:rPr>
              <w:t> </w:t>
            </w:r>
            <w:r>
              <w:rPr>
                <w:sz w:val="20"/>
                <w:lang w:val="en-GB" w:eastAsia="en-GB"/>
              </w:rPr>
              <w:noBreakHyphen/>
            </w:r>
            <w:r w:rsidR="000D483A">
              <w:rPr>
                <w:sz w:val="20"/>
                <w:lang w:eastAsia="en-GB"/>
              </w:rPr>
              <w:t>5,0)</w:t>
            </w:r>
          </w:p>
        </w:tc>
      </w:tr>
      <w:tr w:rsidR="000D483A" w14:paraId="69AD1A5F" w14:textId="77777777">
        <w:tc>
          <w:tcPr>
            <w:tcW w:w="1932" w:type="pct"/>
            <w:tcMar>
              <w:top w:w="57" w:type="dxa"/>
              <w:left w:w="57" w:type="dxa"/>
              <w:bottom w:w="57" w:type="dxa"/>
              <w:right w:w="57" w:type="dxa"/>
            </w:tcMar>
          </w:tcPr>
          <w:p w14:paraId="134002AC" w14:textId="77777777" w:rsidR="000D483A" w:rsidRDefault="000D483A">
            <w:pPr>
              <w:keepNext/>
              <w:widowControl w:val="0"/>
              <w:tabs>
                <w:tab w:val="clear" w:pos="567"/>
              </w:tabs>
              <w:suppressAutoHyphens w:val="0"/>
            </w:pPr>
            <w:r>
              <w:rPr>
                <w:sz w:val="20"/>
              </w:rPr>
              <w:t>Gjennomsnittlig endring ved uke 56, kg (95 % KI)</w:t>
            </w:r>
          </w:p>
        </w:tc>
        <w:tc>
          <w:tcPr>
            <w:tcW w:w="986" w:type="pct"/>
            <w:gridSpan w:val="2"/>
            <w:tcMar>
              <w:top w:w="57" w:type="dxa"/>
              <w:left w:w="57" w:type="dxa"/>
              <w:bottom w:w="57" w:type="dxa"/>
              <w:right w:w="57" w:type="dxa"/>
            </w:tcMar>
          </w:tcPr>
          <w:p w14:paraId="19B33DEE" w14:textId="1F144749"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8,4</w:t>
            </w:r>
          </w:p>
        </w:tc>
        <w:tc>
          <w:tcPr>
            <w:tcW w:w="955" w:type="pct"/>
            <w:gridSpan w:val="2"/>
            <w:tcMar>
              <w:top w:w="57" w:type="dxa"/>
              <w:left w:w="57" w:type="dxa"/>
              <w:bottom w:w="57" w:type="dxa"/>
              <w:right w:w="57" w:type="dxa"/>
            </w:tcMar>
          </w:tcPr>
          <w:p w14:paraId="0C5B84D8" w14:textId="67FF73B7"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2,8</w:t>
            </w:r>
          </w:p>
        </w:tc>
        <w:tc>
          <w:tcPr>
            <w:tcW w:w="1126" w:type="pct"/>
            <w:gridSpan w:val="2"/>
            <w:tcMar>
              <w:top w:w="57" w:type="dxa"/>
              <w:left w:w="57" w:type="dxa"/>
              <w:bottom w:w="57" w:type="dxa"/>
              <w:right w:w="57" w:type="dxa"/>
            </w:tcMar>
          </w:tcPr>
          <w:p w14:paraId="2E03FA7B" w14:textId="367B8621"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5,6</w:t>
            </w:r>
            <w:r w:rsidR="000D483A" w:rsidRPr="004A6DF8">
              <w:rPr>
                <w:sz w:val="20"/>
                <w:vertAlign w:val="superscript"/>
                <w:lang w:eastAsia="en-GB"/>
              </w:rPr>
              <w:t>**</w:t>
            </w:r>
            <w:r w:rsidR="000D483A">
              <w:rPr>
                <w:sz w:val="20"/>
                <w:lang w:eastAsia="en-GB"/>
              </w:rPr>
              <w:t xml:space="preserve"> (</w:t>
            </w:r>
            <w:r>
              <w:rPr>
                <w:sz w:val="20"/>
                <w:lang w:val="en-GB" w:eastAsia="en-GB"/>
              </w:rPr>
              <w:noBreakHyphen/>
            </w:r>
            <w:r w:rsidR="000D483A">
              <w:rPr>
                <w:sz w:val="20"/>
                <w:lang w:eastAsia="en-GB"/>
              </w:rPr>
              <w:t>6,0;</w:t>
            </w:r>
            <w:r>
              <w:rPr>
                <w:sz w:val="20"/>
                <w:lang w:eastAsia="en-GB"/>
              </w:rPr>
              <w:t> </w:t>
            </w:r>
            <w:r>
              <w:rPr>
                <w:sz w:val="20"/>
                <w:lang w:val="en-GB" w:eastAsia="en-GB"/>
              </w:rPr>
              <w:noBreakHyphen/>
            </w:r>
            <w:r w:rsidR="000D483A">
              <w:rPr>
                <w:sz w:val="20"/>
                <w:lang w:eastAsia="en-GB"/>
              </w:rPr>
              <w:t>5,1)</w:t>
            </w:r>
          </w:p>
        </w:tc>
      </w:tr>
      <w:tr w:rsidR="000D483A" w14:paraId="4E5F653F" w14:textId="77777777">
        <w:tc>
          <w:tcPr>
            <w:tcW w:w="1932" w:type="pct"/>
            <w:tcMar>
              <w:top w:w="57" w:type="dxa"/>
              <w:left w:w="57" w:type="dxa"/>
              <w:bottom w:w="57" w:type="dxa"/>
              <w:right w:w="57" w:type="dxa"/>
            </w:tcMar>
          </w:tcPr>
          <w:p w14:paraId="30D9989D" w14:textId="7C470AEA" w:rsidR="000D483A" w:rsidRDefault="000D483A">
            <w:pPr>
              <w:keepNext/>
              <w:widowControl w:val="0"/>
              <w:tabs>
                <w:tab w:val="clear" w:pos="567"/>
              </w:tabs>
              <w:suppressAutoHyphens w:val="0"/>
            </w:pPr>
            <w:r>
              <w:rPr>
                <w:sz w:val="20"/>
              </w:rPr>
              <w:t>Andel pasienter med ≥</w:t>
            </w:r>
            <w:r w:rsidR="00023772">
              <w:rPr>
                <w:sz w:val="20"/>
              </w:rPr>
              <w:t> </w:t>
            </w:r>
            <w:r>
              <w:rPr>
                <w:sz w:val="20"/>
              </w:rPr>
              <w:t>5 % tap av kroppsvekt ved uke 56, % (95 % KI)</w:t>
            </w:r>
          </w:p>
        </w:tc>
        <w:tc>
          <w:tcPr>
            <w:tcW w:w="986" w:type="pct"/>
            <w:gridSpan w:val="2"/>
            <w:tcMar>
              <w:top w:w="57" w:type="dxa"/>
              <w:left w:w="57" w:type="dxa"/>
              <w:bottom w:w="57" w:type="dxa"/>
              <w:right w:w="57" w:type="dxa"/>
            </w:tcMar>
            <w:vAlign w:val="center"/>
          </w:tcPr>
          <w:p w14:paraId="26C07A4E" w14:textId="77777777" w:rsidR="000D483A" w:rsidRDefault="000D483A">
            <w:pPr>
              <w:keepNext/>
              <w:widowControl w:val="0"/>
              <w:tabs>
                <w:tab w:val="clear" w:pos="567"/>
              </w:tabs>
              <w:suppressAutoHyphens w:val="0"/>
              <w:jc w:val="center"/>
              <w:rPr>
                <w:sz w:val="20"/>
                <w:lang w:eastAsia="en-GB"/>
              </w:rPr>
            </w:pPr>
            <w:r>
              <w:rPr>
                <w:sz w:val="20"/>
                <w:lang w:eastAsia="en-GB"/>
              </w:rPr>
              <w:t>63,5</w:t>
            </w:r>
          </w:p>
        </w:tc>
        <w:tc>
          <w:tcPr>
            <w:tcW w:w="955" w:type="pct"/>
            <w:gridSpan w:val="2"/>
            <w:tcMar>
              <w:top w:w="57" w:type="dxa"/>
              <w:left w:w="57" w:type="dxa"/>
              <w:bottom w:w="57" w:type="dxa"/>
              <w:right w:w="57" w:type="dxa"/>
            </w:tcMar>
            <w:vAlign w:val="center"/>
          </w:tcPr>
          <w:p w14:paraId="4120CFD0" w14:textId="77777777" w:rsidR="000D483A" w:rsidRDefault="000D483A">
            <w:pPr>
              <w:keepNext/>
              <w:widowControl w:val="0"/>
              <w:tabs>
                <w:tab w:val="clear" w:pos="567"/>
              </w:tabs>
              <w:suppressAutoHyphens w:val="0"/>
              <w:jc w:val="center"/>
              <w:rPr>
                <w:sz w:val="20"/>
                <w:lang w:eastAsia="en-GB"/>
              </w:rPr>
            </w:pPr>
            <w:r>
              <w:rPr>
                <w:sz w:val="20"/>
                <w:lang w:eastAsia="en-GB"/>
              </w:rPr>
              <w:t>26,6</w:t>
            </w:r>
          </w:p>
        </w:tc>
        <w:tc>
          <w:tcPr>
            <w:tcW w:w="1126" w:type="pct"/>
            <w:gridSpan w:val="2"/>
            <w:tcMar>
              <w:top w:w="57" w:type="dxa"/>
              <w:left w:w="57" w:type="dxa"/>
              <w:bottom w:w="57" w:type="dxa"/>
              <w:right w:w="57" w:type="dxa"/>
            </w:tcMar>
            <w:vAlign w:val="center"/>
          </w:tcPr>
          <w:p w14:paraId="22D1315C" w14:textId="3BD57DB0" w:rsidR="000D483A" w:rsidRDefault="000D483A">
            <w:pPr>
              <w:keepNext/>
              <w:widowControl w:val="0"/>
              <w:tabs>
                <w:tab w:val="clear" w:pos="567"/>
              </w:tabs>
              <w:suppressAutoHyphens w:val="0"/>
              <w:jc w:val="center"/>
              <w:rPr>
                <w:sz w:val="20"/>
                <w:lang w:eastAsia="en-GB"/>
              </w:rPr>
            </w:pPr>
            <w:r>
              <w:rPr>
                <w:sz w:val="20"/>
                <w:lang w:eastAsia="en-GB"/>
              </w:rPr>
              <w:t>4,8</w:t>
            </w:r>
            <w:r w:rsidRPr="004A6DF8">
              <w:rPr>
                <w:sz w:val="20"/>
                <w:vertAlign w:val="superscript"/>
                <w:lang w:eastAsia="en-GB"/>
              </w:rPr>
              <w:t>**</w:t>
            </w:r>
            <w:r>
              <w:rPr>
                <w:sz w:val="20"/>
                <w:lang w:eastAsia="en-GB"/>
              </w:rPr>
              <w:t xml:space="preserve"> (4,1;</w:t>
            </w:r>
            <w:r w:rsidR="009A0127">
              <w:rPr>
                <w:sz w:val="20"/>
                <w:lang w:eastAsia="en-GB"/>
              </w:rPr>
              <w:t> </w:t>
            </w:r>
            <w:r>
              <w:rPr>
                <w:sz w:val="20"/>
                <w:lang w:eastAsia="en-GB"/>
              </w:rPr>
              <w:t>5,6)</w:t>
            </w:r>
          </w:p>
        </w:tc>
      </w:tr>
      <w:tr w:rsidR="000D483A" w14:paraId="3FF9ABC9" w14:textId="77777777">
        <w:tc>
          <w:tcPr>
            <w:tcW w:w="1932" w:type="pct"/>
            <w:tcMar>
              <w:top w:w="57" w:type="dxa"/>
              <w:left w:w="57" w:type="dxa"/>
              <w:bottom w:w="57" w:type="dxa"/>
              <w:right w:w="57" w:type="dxa"/>
            </w:tcMar>
          </w:tcPr>
          <w:p w14:paraId="3CBBFF06" w14:textId="0118BF6A" w:rsidR="000D483A" w:rsidRDefault="000D483A">
            <w:pPr>
              <w:keepNext/>
              <w:widowControl w:val="0"/>
              <w:tabs>
                <w:tab w:val="clear" w:pos="567"/>
              </w:tabs>
              <w:suppressAutoHyphens w:val="0"/>
            </w:pPr>
            <w:r>
              <w:rPr>
                <w:sz w:val="20"/>
              </w:rPr>
              <w:t>Andel pasienter med &gt;10</w:t>
            </w:r>
            <w:bookmarkStart w:id="26" w:name="_Hlk172107108"/>
            <w:r w:rsidR="00023772">
              <w:rPr>
                <w:sz w:val="20"/>
              </w:rPr>
              <w:t> </w:t>
            </w:r>
            <w:r>
              <w:rPr>
                <w:sz w:val="20"/>
              </w:rPr>
              <w:t> </w:t>
            </w:r>
            <w:bookmarkEnd w:id="26"/>
            <w:r>
              <w:rPr>
                <w:sz w:val="20"/>
              </w:rPr>
              <w:t>% tap av kroppsvekt ved uke 56, % (95 % KI)</w:t>
            </w:r>
          </w:p>
        </w:tc>
        <w:tc>
          <w:tcPr>
            <w:tcW w:w="986" w:type="pct"/>
            <w:gridSpan w:val="2"/>
            <w:tcMar>
              <w:top w:w="57" w:type="dxa"/>
              <w:left w:w="57" w:type="dxa"/>
              <w:bottom w:w="57" w:type="dxa"/>
              <w:right w:w="57" w:type="dxa"/>
            </w:tcMar>
            <w:vAlign w:val="center"/>
          </w:tcPr>
          <w:p w14:paraId="13335A8E" w14:textId="77777777" w:rsidR="000D483A" w:rsidRDefault="000D483A">
            <w:pPr>
              <w:keepNext/>
              <w:widowControl w:val="0"/>
              <w:tabs>
                <w:tab w:val="clear" w:pos="567"/>
              </w:tabs>
              <w:suppressAutoHyphens w:val="0"/>
              <w:jc w:val="center"/>
              <w:rPr>
                <w:sz w:val="20"/>
                <w:lang w:eastAsia="en-GB"/>
              </w:rPr>
            </w:pPr>
            <w:r>
              <w:rPr>
                <w:sz w:val="20"/>
                <w:lang w:eastAsia="en-GB"/>
              </w:rPr>
              <w:t>32,8</w:t>
            </w:r>
          </w:p>
        </w:tc>
        <w:tc>
          <w:tcPr>
            <w:tcW w:w="955" w:type="pct"/>
            <w:gridSpan w:val="2"/>
            <w:tcMar>
              <w:top w:w="57" w:type="dxa"/>
              <w:left w:w="57" w:type="dxa"/>
              <w:bottom w:w="57" w:type="dxa"/>
              <w:right w:w="57" w:type="dxa"/>
            </w:tcMar>
            <w:vAlign w:val="center"/>
          </w:tcPr>
          <w:p w14:paraId="3425B71A" w14:textId="77777777" w:rsidR="000D483A" w:rsidRDefault="000D483A">
            <w:pPr>
              <w:keepNext/>
              <w:widowControl w:val="0"/>
              <w:tabs>
                <w:tab w:val="clear" w:pos="567"/>
              </w:tabs>
              <w:suppressAutoHyphens w:val="0"/>
              <w:jc w:val="center"/>
              <w:rPr>
                <w:sz w:val="20"/>
                <w:lang w:eastAsia="en-GB"/>
              </w:rPr>
            </w:pPr>
            <w:r>
              <w:rPr>
                <w:sz w:val="20"/>
                <w:lang w:eastAsia="en-GB"/>
              </w:rPr>
              <w:t>10,1</w:t>
            </w:r>
          </w:p>
        </w:tc>
        <w:tc>
          <w:tcPr>
            <w:tcW w:w="1126" w:type="pct"/>
            <w:gridSpan w:val="2"/>
            <w:tcMar>
              <w:top w:w="57" w:type="dxa"/>
              <w:left w:w="57" w:type="dxa"/>
              <w:bottom w:w="57" w:type="dxa"/>
              <w:right w:w="57" w:type="dxa"/>
            </w:tcMar>
            <w:vAlign w:val="center"/>
          </w:tcPr>
          <w:p w14:paraId="25EE3F28" w14:textId="79228C61" w:rsidR="000D483A" w:rsidRDefault="000D483A">
            <w:pPr>
              <w:keepNext/>
              <w:widowControl w:val="0"/>
              <w:tabs>
                <w:tab w:val="clear" w:pos="567"/>
              </w:tabs>
              <w:suppressAutoHyphens w:val="0"/>
              <w:jc w:val="center"/>
              <w:rPr>
                <w:sz w:val="20"/>
                <w:lang w:eastAsia="en-GB"/>
              </w:rPr>
            </w:pPr>
            <w:r>
              <w:rPr>
                <w:sz w:val="20"/>
                <w:lang w:eastAsia="en-GB"/>
              </w:rPr>
              <w:t>4,3</w:t>
            </w:r>
            <w:r w:rsidRPr="004A6DF8">
              <w:rPr>
                <w:sz w:val="20"/>
                <w:vertAlign w:val="superscript"/>
                <w:lang w:eastAsia="en-GB"/>
              </w:rPr>
              <w:t>**</w:t>
            </w:r>
            <w:r>
              <w:rPr>
                <w:sz w:val="20"/>
                <w:lang w:eastAsia="en-GB"/>
              </w:rPr>
              <w:t xml:space="preserve"> (3,5;</w:t>
            </w:r>
            <w:r w:rsidR="009A0127">
              <w:rPr>
                <w:sz w:val="20"/>
                <w:lang w:eastAsia="en-GB"/>
              </w:rPr>
              <w:t> </w:t>
            </w:r>
            <w:r>
              <w:rPr>
                <w:sz w:val="20"/>
                <w:lang w:eastAsia="en-GB"/>
              </w:rPr>
              <w:t>5,3)</w:t>
            </w:r>
          </w:p>
        </w:tc>
      </w:tr>
      <w:tr w:rsidR="000D483A" w14:paraId="14081CF0" w14:textId="77777777">
        <w:trPr>
          <w:gridAfter w:val="1"/>
          <w:wAfter w:w="8" w:type="pct"/>
        </w:trPr>
        <w:tc>
          <w:tcPr>
            <w:tcW w:w="1932" w:type="pct"/>
            <w:tcBorders>
              <w:top w:val="single" w:sz="4" w:space="0" w:color="auto"/>
              <w:bottom w:val="single" w:sz="4" w:space="0" w:color="auto"/>
            </w:tcBorders>
            <w:tcMar>
              <w:top w:w="57" w:type="dxa"/>
              <w:left w:w="57" w:type="dxa"/>
              <w:bottom w:w="57" w:type="dxa"/>
              <w:right w:w="57" w:type="dxa"/>
            </w:tcMar>
          </w:tcPr>
          <w:p w14:paraId="68401815" w14:textId="77777777" w:rsidR="000D483A" w:rsidRDefault="000D483A">
            <w:pPr>
              <w:keepNext/>
              <w:widowControl w:val="0"/>
              <w:tabs>
                <w:tab w:val="clear" w:pos="567"/>
              </w:tabs>
              <w:suppressAutoHyphens w:val="0"/>
              <w:rPr>
                <w:b/>
              </w:rPr>
            </w:pPr>
            <w:r>
              <w:rPr>
                <w:b/>
                <w:sz w:val="20"/>
              </w:rPr>
              <w:t>Glykemi og kardiometabolske faktorer</w:t>
            </w:r>
          </w:p>
        </w:tc>
        <w:tc>
          <w:tcPr>
            <w:tcW w:w="499" w:type="pct"/>
            <w:tcBorders>
              <w:top w:val="single" w:sz="4" w:space="0" w:color="auto"/>
              <w:bottom w:val="single" w:sz="4" w:space="0" w:color="auto"/>
            </w:tcBorders>
            <w:tcMar>
              <w:top w:w="57" w:type="dxa"/>
              <w:left w:w="57" w:type="dxa"/>
              <w:bottom w:w="57" w:type="dxa"/>
              <w:right w:w="57" w:type="dxa"/>
            </w:tcMar>
          </w:tcPr>
          <w:p w14:paraId="7DE8C434" w14:textId="77777777" w:rsidR="000D483A" w:rsidRDefault="000D483A">
            <w:pPr>
              <w:keepNext/>
              <w:widowControl w:val="0"/>
              <w:tabs>
                <w:tab w:val="clear" w:pos="567"/>
              </w:tabs>
              <w:suppressAutoHyphens w:val="0"/>
              <w:jc w:val="center"/>
              <w:rPr>
                <w:sz w:val="20"/>
                <w:lang w:eastAsia="en-GB"/>
              </w:rPr>
            </w:pPr>
            <w:r>
              <w:rPr>
                <w:sz w:val="20"/>
              </w:rPr>
              <w:t>Baseline</w:t>
            </w:r>
          </w:p>
        </w:tc>
        <w:tc>
          <w:tcPr>
            <w:tcW w:w="487" w:type="pct"/>
            <w:tcBorders>
              <w:top w:val="single" w:sz="4" w:space="0" w:color="auto"/>
              <w:bottom w:val="single" w:sz="4" w:space="0" w:color="auto"/>
            </w:tcBorders>
            <w:tcMar>
              <w:top w:w="57" w:type="dxa"/>
              <w:left w:w="57" w:type="dxa"/>
              <w:bottom w:w="57" w:type="dxa"/>
              <w:right w:w="57" w:type="dxa"/>
            </w:tcMar>
          </w:tcPr>
          <w:p w14:paraId="65BBF247" w14:textId="77777777" w:rsidR="000D483A" w:rsidRDefault="000D483A">
            <w:pPr>
              <w:keepNext/>
              <w:widowControl w:val="0"/>
              <w:tabs>
                <w:tab w:val="clear" w:pos="567"/>
              </w:tabs>
              <w:suppressAutoHyphens w:val="0"/>
              <w:jc w:val="center"/>
              <w:rPr>
                <w:sz w:val="20"/>
                <w:lang w:eastAsia="en-GB"/>
              </w:rPr>
            </w:pPr>
            <w:r>
              <w:rPr>
                <w:sz w:val="20"/>
              </w:rPr>
              <w:t>Endring</w:t>
            </w:r>
          </w:p>
        </w:tc>
        <w:tc>
          <w:tcPr>
            <w:tcW w:w="499" w:type="pct"/>
            <w:tcBorders>
              <w:top w:val="single" w:sz="4" w:space="0" w:color="auto"/>
              <w:bottom w:val="single" w:sz="4" w:space="0" w:color="auto"/>
            </w:tcBorders>
            <w:tcMar>
              <w:top w:w="57" w:type="dxa"/>
              <w:left w:w="57" w:type="dxa"/>
              <w:bottom w:w="57" w:type="dxa"/>
              <w:right w:w="57" w:type="dxa"/>
            </w:tcMar>
          </w:tcPr>
          <w:p w14:paraId="764A8381" w14:textId="77777777" w:rsidR="000D483A" w:rsidRDefault="000D483A">
            <w:pPr>
              <w:keepNext/>
              <w:widowControl w:val="0"/>
              <w:tabs>
                <w:tab w:val="clear" w:pos="567"/>
              </w:tabs>
              <w:suppressAutoHyphens w:val="0"/>
              <w:jc w:val="center"/>
              <w:rPr>
                <w:sz w:val="20"/>
                <w:lang w:eastAsia="en-GB"/>
              </w:rPr>
            </w:pPr>
            <w:r>
              <w:rPr>
                <w:sz w:val="20"/>
              </w:rPr>
              <w:t>Baseline</w:t>
            </w:r>
          </w:p>
        </w:tc>
        <w:tc>
          <w:tcPr>
            <w:tcW w:w="456" w:type="pct"/>
            <w:tcBorders>
              <w:top w:val="single" w:sz="4" w:space="0" w:color="auto"/>
              <w:bottom w:val="single" w:sz="4" w:space="0" w:color="auto"/>
            </w:tcBorders>
            <w:tcMar>
              <w:top w:w="57" w:type="dxa"/>
              <w:left w:w="57" w:type="dxa"/>
              <w:bottom w:w="57" w:type="dxa"/>
              <w:right w:w="57" w:type="dxa"/>
            </w:tcMar>
          </w:tcPr>
          <w:p w14:paraId="23A3D36B" w14:textId="77777777" w:rsidR="000D483A" w:rsidRDefault="000D483A">
            <w:pPr>
              <w:keepNext/>
              <w:widowControl w:val="0"/>
              <w:tabs>
                <w:tab w:val="clear" w:pos="567"/>
              </w:tabs>
              <w:suppressAutoHyphens w:val="0"/>
              <w:jc w:val="center"/>
              <w:rPr>
                <w:sz w:val="20"/>
                <w:lang w:eastAsia="en-GB"/>
              </w:rPr>
            </w:pPr>
            <w:r>
              <w:rPr>
                <w:sz w:val="20"/>
              </w:rPr>
              <w:t>Endring</w:t>
            </w:r>
          </w:p>
        </w:tc>
        <w:tc>
          <w:tcPr>
            <w:tcW w:w="1118" w:type="pct"/>
            <w:tcBorders>
              <w:top w:val="single" w:sz="4" w:space="0" w:color="auto"/>
              <w:bottom w:val="single" w:sz="4" w:space="0" w:color="auto"/>
            </w:tcBorders>
            <w:tcMar>
              <w:top w:w="57" w:type="dxa"/>
              <w:left w:w="57" w:type="dxa"/>
              <w:bottom w:w="57" w:type="dxa"/>
              <w:right w:w="57" w:type="dxa"/>
            </w:tcMar>
          </w:tcPr>
          <w:p w14:paraId="5EF2648B" w14:textId="77777777" w:rsidR="000D483A" w:rsidRDefault="000D483A">
            <w:pPr>
              <w:keepNext/>
              <w:widowControl w:val="0"/>
              <w:tabs>
                <w:tab w:val="clear" w:pos="567"/>
              </w:tabs>
              <w:suppressAutoHyphens w:val="0"/>
              <w:jc w:val="center"/>
              <w:rPr>
                <w:sz w:val="20"/>
                <w:lang w:eastAsia="en-GB"/>
              </w:rPr>
            </w:pPr>
          </w:p>
        </w:tc>
      </w:tr>
      <w:tr w:rsidR="000D483A" w14:paraId="7F0DB429" w14:textId="77777777">
        <w:trPr>
          <w:gridAfter w:val="1"/>
          <w:wAfter w:w="8" w:type="pct"/>
        </w:trPr>
        <w:tc>
          <w:tcPr>
            <w:tcW w:w="1932" w:type="pct"/>
            <w:tcBorders>
              <w:top w:val="single" w:sz="4" w:space="0" w:color="auto"/>
            </w:tcBorders>
            <w:tcMar>
              <w:top w:w="57" w:type="dxa"/>
              <w:left w:w="57" w:type="dxa"/>
              <w:bottom w:w="57" w:type="dxa"/>
              <w:right w:w="57" w:type="dxa"/>
            </w:tcMar>
          </w:tcPr>
          <w:p w14:paraId="164AE102" w14:textId="77777777" w:rsidR="000D483A" w:rsidRDefault="000D483A">
            <w:pPr>
              <w:keepNext/>
              <w:widowControl w:val="0"/>
              <w:tabs>
                <w:tab w:val="clear" w:pos="567"/>
              </w:tabs>
              <w:suppressAutoHyphens w:val="0"/>
            </w:pPr>
            <w:r>
              <w:rPr>
                <w:sz w:val="20"/>
              </w:rPr>
              <w:t>HbA</w:t>
            </w:r>
            <w:r>
              <w:rPr>
                <w:sz w:val="20"/>
                <w:vertAlign w:val="subscript"/>
              </w:rPr>
              <w:t>1c</w:t>
            </w:r>
            <w:r>
              <w:rPr>
                <w:sz w:val="20"/>
              </w:rPr>
              <w:t>, %</w:t>
            </w:r>
          </w:p>
        </w:tc>
        <w:tc>
          <w:tcPr>
            <w:tcW w:w="499" w:type="pct"/>
            <w:tcBorders>
              <w:top w:val="single" w:sz="4" w:space="0" w:color="auto"/>
            </w:tcBorders>
            <w:tcMar>
              <w:top w:w="57" w:type="dxa"/>
              <w:left w:w="57" w:type="dxa"/>
              <w:bottom w:w="57" w:type="dxa"/>
              <w:right w:w="57" w:type="dxa"/>
            </w:tcMar>
          </w:tcPr>
          <w:p w14:paraId="51A6B795" w14:textId="77777777" w:rsidR="000D483A" w:rsidRDefault="000D483A">
            <w:pPr>
              <w:keepNext/>
              <w:widowControl w:val="0"/>
              <w:tabs>
                <w:tab w:val="clear" w:pos="567"/>
              </w:tabs>
              <w:suppressAutoHyphens w:val="0"/>
              <w:jc w:val="center"/>
              <w:rPr>
                <w:sz w:val="20"/>
                <w:lang w:eastAsia="en-GB"/>
              </w:rPr>
            </w:pPr>
            <w:r>
              <w:rPr>
                <w:sz w:val="20"/>
                <w:lang w:eastAsia="en-GB"/>
              </w:rPr>
              <w:t>5,6</w:t>
            </w:r>
          </w:p>
        </w:tc>
        <w:tc>
          <w:tcPr>
            <w:tcW w:w="487" w:type="pct"/>
            <w:tcBorders>
              <w:top w:val="single" w:sz="4" w:space="0" w:color="auto"/>
            </w:tcBorders>
            <w:tcMar>
              <w:top w:w="57" w:type="dxa"/>
              <w:left w:w="57" w:type="dxa"/>
              <w:bottom w:w="57" w:type="dxa"/>
              <w:right w:w="57" w:type="dxa"/>
            </w:tcMar>
          </w:tcPr>
          <w:p w14:paraId="03DDAF44" w14:textId="3D704FA3"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0,3</w:t>
            </w:r>
          </w:p>
        </w:tc>
        <w:tc>
          <w:tcPr>
            <w:tcW w:w="499" w:type="pct"/>
            <w:tcBorders>
              <w:top w:val="single" w:sz="4" w:space="0" w:color="auto"/>
            </w:tcBorders>
            <w:tcMar>
              <w:top w:w="57" w:type="dxa"/>
              <w:left w:w="57" w:type="dxa"/>
              <w:bottom w:w="57" w:type="dxa"/>
              <w:right w:w="57" w:type="dxa"/>
            </w:tcMar>
          </w:tcPr>
          <w:p w14:paraId="6A9978E6" w14:textId="77777777" w:rsidR="000D483A" w:rsidRDefault="000D483A">
            <w:pPr>
              <w:keepNext/>
              <w:widowControl w:val="0"/>
              <w:tabs>
                <w:tab w:val="clear" w:pos="567"/>
              </w:tabs>
              <w:suppressAutoHyphens w:val="0"/>
              <w:jc w:val="center"/>
              <w:rPr>
                <w:sz w:val="20"/>
                <w:lang w:eastAsia="en-GB"/>
              </w:rPr>
            </w:pPr>
            <w:r>
              <w:rPr>
                <w:sz w:val="20"/>
                <w:lang w:eastAsia="en-GB"/>
              </w:rPr>
              <w:t>5,6</w:t>
            </w:r>
          </w:p>
        </w:tc>
        <w:tc>
          <w:tcPr>
            <w:tcW w:w="456" w:type="pct"/>
            <w:tcBorders>
              <w:top w:val="single" w:sz="4" w:space="0" w:color="auto"/>
            </w:tcBorders>
            <w:tcMar>
              <w:top w:w="57" w:type="dxa"/>
              <w:left w:w="57" w:type="dxa"/>
              <w:bottom w:w="57" w:type="dxa"/>
              <w:right w:w="57" w:type="dxa"/>
            </w:tcMar>
          </w:tcPr>
          <w:p w14:paraId="1CC00E69" w14:textId="18ABF75C"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0,1</w:t>
            </w:r>
          </w:p>
        </w:tc>
        <w:tc>
          <w:tcPr>
            <w:tcW w:w="1118" w:type="pct"/>
            <w:tcBorders>
              <w:top w:val="single" w:sz="4" w:space="0" w:color="auto"/>
            </w:tcBorders>
            <w:tcMar>
              <w:top w:w="57" w:type="dxa"/>
              <w:left w:w="57" w:type="dxa"/>
              <w:bottom w:w="57" w:type="dxa"/>
              <w:right w:w="57" w:type="dxa"/>
            </w:tcMar>
          </w:tcPr>
          <w:p w14:paraId="0EF5997B" w14:textId="2078CCD9"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0,23</w:t>
            </w:r>
            <w:r w:rsidR="000D483A" w:rsidRPr="004A6DF8">
              <w:rPr>
                <w:sz w:val="20"/>
                <w:vertAlign w:val="superscript"/>
                <w:lang w:eastAsia="en-GB"/>
              </w:rPr>
              <w:t>**</w:t>
            </w:r>
            <w:r w:rsidR="000D483A">
              <w:rPr>
                <w:sz w:val="20"/>
                <w:lang w:eastAsia="en-GB"/>
              </w:rPr>
              <w:t xml:space="preserve"> (</w:t>
            </w:r>
            <w:r>
              <w:rPr>
                <w:sz w:val="20"/>
                <w:lang w:val="en-GB" w:eastAsia="en-GB"/>
              </w:rPr>
              <w:noBreakHyphen/>
            </w:r>
            <w:r w:rsidR="000D483A">
              <w:rPr>
                <w:sz w:val="20"/>
                <w:lang w:eastAsia="en-GB"/>
              </w:rPr>
              <w:t>0,25;</w:t>
            </w:r>
            <w:r>
              <w:rPr>
                <w:sz w:val="20"/>
                <w:lang w:eastAsia="en-GB"/>
              </w:rPr>
              <w:t> </w:t>
            </w:r>
            <w:r>
              <w:rPr>
                <w:sz w:val="20"/>
                <w:lang w:val="en-GB" w:eastAsia="en-GB"/>
              </w:rPr>
              <w:noBreakHyphen/>
            </w:r>
            <w:r w:rsidR="000D483A">
              <w:rPr>
                <w:sz w:val="20"/>
                <w:lang w:eastAsia="en-GB"/>
              </w:rPr>
              <w:t>0,21)</w:t>
            </w:r>
          </w:p>
        </w:tc>
      </w:tr>
      <w:tr w:rsidR="000D483A" w14:paraId="0407FC11" w14:textId="77777777">
        <w:trPr>
          <w:gridAfter w:val="1"/>
          <w:wAfter w:w="8" w:type="pct"/>
        </w:trPr>
        <w:tc>
          <w:tcPr>
            <w:tcW w:w="1932" w:type="pct"/>
            <w:tcMar>
              <w:top w:w="57" w:type="dxa"/>
              <w:left w:w="57" w:type="dxa"/>
              <w:bottom w:w="57" w:type="dxa"/>
              <w:right w:w="57" w:type="dxa"/>
            </w:tcMar>
          </w:tcPr>
          <w:p w14:paraId="4BC576BD" w14:textId="77777777" w:rsidR="000D483A" w:rsidRDefault="000D483A">
            <w:pPr>
              <w:keepNext/>
              <w:widowControl w:val="0"/>
              <w:tabs>
                <w:tab w:val="clear" w:pos="567"/>
              </w:tabs>
              <w:suppressAutoHyphens w:val="0"/>
              <w:rPr>
                <w:sz w:val="20"/>
                <w:szCs w:val="20"/>
              </w:rPr>
            </w:pPr>
            <w:r>
              <w:rPr>
                <w:sz w:val="20"/>
              </w:rPr>
              <w:t>FPG, mmol/l</w:t>
            </w:r>
          </w:p>
        </w:tc>
        <w:tc>
          <w:tcPr>
            <w:tcW w:w="499" w:type="pct"/>
            <w:tcMar>
              <w:top w:w="57" w:type="dxa"/>
              <w:left w:w="57" w:type="dxa"/>
              <w:bottom w:w="57" w:type="dxa"/>
              <w:right w:w="57" w:type="dxa"/>
            </w:tcMar>
          </w:tcPr>
          <w:p w14:paraId="71691596" w14:textId="77777777" w:rsidR="000D483A" w:rsidRDefault="000D483A">
            <w:pPr>
              <w:keepNext/>
              <w:widowControl w:val="0"/>
              <w:tabs>
                <w:tab w:val="clear" w:pos="567"/>
              </w:tabs>
              <w:suppressAutoHyphens w:val="0"/>
              <w:jc w:val="center"/>
              <w:rPr>
                <w:sz w:val="20"/>
                <w:lang w:eastAsia="en-GB"/>
              </w:rPr>
            </w:pPr>
            <w:r>
              <w:rPr>
                <w:sz w:val="20"/>
                <w:lang w:eastAsia="en-GB"/>
              </w:rPr>
              <w:t>5,3</w:t>
            </w:r>
          </w:p>
        </w:tc>
        <w:tc>
          <w:tcPr>
            <w:tcW w:w="487" w:type="pct"/>
            <w:tcMar>
              <w:top w:w="57" w:type="dxa"/>
              <w:left w:w="57" w:type="dxa"/>
              <w:bottom w:w="57" w:type="dxa"/>
              <w:right w:w="57" w:type="dxa"/>
            </w:tcMar>
          </w:tcPr>
          <w:p w14:paraId="676E0F08" w14:textId="55575EF2"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0,4</w:t>
            </w:r>
          </w:p>
        </w:tc>
        <w:tc>
          <w:tcPr>
            <w:tcW w:w="499" w:type="pct"/>
            <w:tcMar>
              <w:top w:w="57" w:type="dxa"/>
              <w:left w:w="57" w:type="dxa"/>
              <w:bottom w:w="57" w:type="dxa"/>
              <w:right w:w="57" w:type="dxa"/>
            </w:tcMar>
          </w:tcPr>
          <w:p w14:paraId="04438359" w14:textId="77777777" w:rsidR="000D483A" w:rsidRDefault="000D483A">
            <w:pPr>
              <w:keepNext/>
              <w:widowControl w:val="0"/>
              <w:tabs>
                <w:tab w:val="clear" w:pos="567"/>
              </w:tabs>
              <w:suppressAutoHyphens w:val="0"/>
              <w:jc w:val="center"/>
              <w:rPr>
                <w:sz w:val="20"/>
                <w:lang w:eastAsia="en-GB"/>
              </w:rPr>
            </w:pPr>
            <w:r>
              <w:rPr>
                <w:sz w:val="20"/>
                <w:lang w:eastAsia="en-GB"/>
              </w:rPr>
              <w:t>5,3</w:t>
            </w:r>
          </w:p>
        </w:tc>
        <w:tc>
          <w:tcPr>
            <w:tcW w:w="456" w:type="pct"/>
            <w:tcMar>
              <w:top w:w="57" w:type="dxa"/>
              <w:left w:w="57" w:type="dxa"/>
              <w:bottom w:w="57" w:type="dxa"/>
              <w:right w:w="57" w:type="dxa"/>
            </w:tcMar>
          </w:tcPr>
          <w:p w14:paraId="2D128DDA" w14:textId="13E25A03"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0,01</w:t>
            </w:r>
          </w:p>
        </w:tc>
        <w:tc>
          <w:tcPr>
            <w:tcW w:w="1118" w:type="pct"/>
            <w:tcMar>
              <w:top w:w="57" w:type="dxa"/>
              <w:left w:w="57" w:type="dxa"/>
              <w:bottom w:w="57" w:type="dxa"/>
              <w:right w:w="57" w:type="dxa"/>
            </w:tcMar>
          </w:tcPr>
          <w:p w14:paraId="3BD8B797" w14:textId="068FE29A"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0,38</w:t>
            </w:r>
            <w:r w:rsidR="000D483A" w:rsidRPr="004A6DF8">
              <w:rPr>
                <w:sz w:val="20"/>
                <w:vertAlign w:val="superscript"/>
                <w:lang w:eastAsia="en-GB"/>
              </w:rPr>
              <w:t>**</w:t>
            </w:r>
            <w:r w:rsidR="000D483A">
              <w:rPr>
                <w:sz w:val="20"/>
                <w:lang w:eastAsia="en-GB"/>
              </w:rPr>
              <w:t xml:space="preserve"> (</w:t>
            </w:r>
            <w:r>
              <w:rPr>
                <w:sz w:val="20"/>
                <w:lang w:val="en-GB" w:eastAsia="en-GB"/>
              </w:rPr>
              <w:noBreakHyphen/>
            </w:r>
            <w:r w:rsidR="000D483A">
              <w:rPr>
                <w:sz w:val="20"/>
                <w:lang w:eastAsia="en-GB"/>
              </w:rPr>
              <w:t>0,42;</w:t>
            </w:r>
            <w:r>
              <w:rPr>
                <w:sz w:val="20"/>
                <w:lang w:eastAsia="en-GB"/>
              </w:rPr>
              <w:t> </w:t>
            </w:r>
            <w:r>
              <w:rPr>
                <w:sz w:val="20"/>
                <w:lang w:val="en-GB" w:eastAsia="en-GB"/>
              </w:rPr>
              <w:noBreakHyphen/>
            </w:r>
            <w:r w:rsidR="000D483A">
              <w:rPr>
                <w:sz w:val="20"/>
                <w:lang w:eastAsia="en-GB"/>
              </w:rPr>
              <w:t>0,35)</w:t>
            </w:r>
          </w:p>
        </w:tc>
      </w:tr>
      <w:tr w:rsidR="000D483A" w14:paraId="6A9DAD78" w14:textId="77777777">
        <w:trPr>
          <w:gridAfter w:val="1"/>
          <w:wAfter w:w="8" w:type="pct"/>
        </w:trPr>
        <w:tc>
          <w:tcPr>
            <w:tcW w:w="1932" w:type="pct"/>
            <w:tcMar>
              <w:top w:w="57" w:type="dxa"/>
              <w:left w:w="57" w:type="dxa"/>
              <w:bottom w:w="57" w:type="dxa"/>
              <w:right w:w="57" w:type="dxa"/>
            </w:tcMar>
          </w:tcPr>
          <w:p w14:paraId="415DD458" w14:textId="77777777" w:rsidR="000D483A" w:rsidRDefault="000D483A">
            <w:pPr>
              <w:keepNext/>
              <w:widowControl w:val="0"/>
              <w:tabs>
                <w:tab w:val="clear" w:pos="567"/>
              </w:tabs>
              <w:suppressAutoHyphens w:val="0"/>
            </w:pPr>
            <w:r>
              <w:rPr>
                <w:sz w:val="20"/>
              </w:rPr>
              <w:t>Systolisk blodtrykk, mmHg</w:t>
            </w:r>
          </w:p>
        </w:tc>
        <w:tc>
          <w:tcPr>
            <w:tcW w:w="499" w:type="pct"/>
            <w:tcMar>
              <w:top w:w="57" w:type="dxa"/>
              <w:left w:w="57" w:type="dxa"/>
              <w:bottom w:w="57" w:type="dxa"/>
              <w:right w:w="57" w:type="dxa"/>
            </w:tcMar>
          </w:tcPr>
          <w:p w14:paraId="47A80856" w14:textId="77777777" w:rsidR="000D483A" w:rsidRDefault="000D483A">
            <w:pPr>
              <w:keepNext/>
              <w:widowControl w:val="0"/>
              <w:tabs>
                <w:tab w:val="clear" w:pos="567"/>
              </w:tabs>
              <w:suppressAutoHyphens w:val="0"/>
              <w:jc w:val="center"/>
              <w:rPr>
                <w:sz w:val="20"/>
                <w:lang w:eastAsia="en-GB"/>
              </w:rPr>
            </w:pPr>
            <w:r>
              <w:rPr>
                <w:sz w:val="20"/>
                <w:lang w:eastAsia="en-GB"/>
              </w:rPr>
              <w:t>123,0</w:t>
            </w:r>
          </w:p>
        </w:tc>
        <w:tc>
          <w:tcPr>
            <w:tcW w:w="487" w:type="pct"/>
            <w:tcMar>
              <w:top w:w="57" w:type="dxa"/>
              <w:left w:w="57" w:type="dxa"/>
              <w:bottom w:w="57" w:type="dxa"/>
              <w:right w:w="57" w:type="dxa"/>
            </w:tcMar>
          </w:tcPr>
          <w:p w14:paraId="1454B951" w14:textId="58F4DDAC"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4,3</w:t>
            </w:r>
          </w:p>
        </w:tc>
        <w:tc>
          <w:tcPr>
            <w:tcW w:w="499" w:type="pct"/>
            <w:tcMar>
              <w:top w:w="57" w:type="dxa"/>
              <w:left w:w="57" w:type="dxa"/>
              <w:bottom w:w="57" w:type="dxa"/>
              <w:right w:w="57" w:type="dxa"/>
            </w:tcMar>
          </w:tcPr>
          <w:p w14:paraId="11560563" w14:textId="77777777" w:rsidR="000D483A" w:rsidRDefault="000D483A">
            <w:pPr>
              <w:keepNext/>
              <w:widowControl w:val="0"/>
              <w:tabs>
                <w:tab w:val="clear" w:pos="567"/>
              </w:tabs>
              <w:suppressAutoHyphens w:val="0"/>
              <w:jc w:val="center"/>
              <w:rPr>
                <w:sz w:val="20"/>
                <w:lang w:eastAsia="en-GB"/>
              </w:rPr>
            </w:pPr>
            <w:r>
              <w:rPr>
                <w:sz w:val="20"/>
                <w:lang w:eastAsia="en-GB"/>
              </w:rPr>
              <w:t>123,3</w:t>
            </w:r>
          </w:p>
        </w:tc>
        <w:tc>
          <w:tcPr>
            <w:tcW w:w="456" w:type="pct"/>
            <w:tcMar>
              <w:top w:w="57" w:type="dxa"/>
              <w:left w:w="57" w:type="dxa"/>
              <w:bottom w:w="57" w:type="dxa"/>
              <w:right w:w="57" w:type="dxa"/>
            </w:tcMar>
          </w:tcPr>
          <w:p w14:paraId="2C1959D8" w14:textId="44E9045F"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1,5</w:t>
            </w:r>
          </w:p>
        </w:tc>
        <w:tc>
          <w:tcPr>
            <w:tcW w:w="1118" w:type="pct"/>
            <w:tcMar>
              <w:top w:w="57" w:type="dxa"/>
              <w:left w:w="57" w:type="dxa"/>
              <w:bottom w:w="57" w:type="dxa"/>
              <w:right w:w="57" w:type="dxa"/>
            </w:tcMar>
          </w:tcPr>
          <w:p w14:paraId="639873C1" w14:textId="0D0AE4AC"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2,8</w:t>
            </w:r>
            <w:r w:rsidR="000D483A" w:rsidRPr="004A6DF8">
              <w:rPr>
                <w:sz w:val="20"/>
                <w:vertAlign w:val="superscript"/>
                <w:lang w:eastAsia="en-GB"/>
              </w:rPr>
              <w:t>**</w:t>
            </w:r>
            <w:r w:rsidR="000D483A">
              <w:rPr>
                <w:sz w:val="20"/>
                <w:lang w:eastAsia="en-GB"/>
              </w:rPr>
              <w:t xml:space="preserve"> (</w:t>
            </w:r>
            <w:r>
              <w:rPr>
                <w:sz w:val="20"/>
                <w:lang w:val="en-GB" w:eastAsia="en-GB"/>
              </w:rPr>
              <w:noBreakHyphen/>
            </w:r>
            <w:r w:rsidR="000D483A">
              <w:rPr>
                <w:sz w:val="20"/>
                <w:lang w:eastAsia="en-GB"/>
              </w:rPr>
              <w:t>3,6;</w:t>
            </w:r>
            <w:r>
              <w:rPr>
                <w:sz w:val="20"/>
                <w:lang w:eastAsia="en-GB"/>
              </w:rPr>
              <w:t> </w:t>
            </w:r>
            <w:r>
              <w:rPr>
                <w:sz w:val="20"/>
                <w:lang w:val="en-GB" w:eastAsia="en-GB"/>
              </w:rPr>
              <w:noBreakHyphen/>
            </w:r>
            <w:r w:rsidR="000D483A">
              <w:rPr>
                <w:sz w:val="20"/>
                <w:lang w:eastAsia="en-GB"/>
              </w:rPr>
              <w:t>2,1)</w:t>
            </w:r>
          </w:p>
        </w:tc>
      </w:tr>
      <w:tr w:rsidR="000D483A" w14:paraId="05EF320D" w14:textId="77777777">
        <w:trPr>
          <w:gridAfter w:val="1"/>
          <w:wAfter w:w="8" w:type="pct"/>
        </w:trPr>
        <w:tc>
          <w:tcPr>
            <w:tcW w:w="1932" w:type="pct"/>
            <w:tcMar>
              <w:top w:w="57" w:type="dxa"/>
              <w:left w:w="57" w:type="dxa"/>
              <w:bottom w:w="57" w:type="dxa"/>
              <w:right w:w="57" w:type="dxa"/>
            </w:tcMar>
          </w:tcPr>
          <w:p w14:paraId="3E14C62F" w14:textId="77777777" w:rsidR="000D483A" w:rsidRDefault="000D483A">
            <w:pPr>
              <w:keepNext/>
              <w:widowControl w:val="0"/>
              <w:tabs>
                <w:tab w:val="clear" w:pos="567"/>
              </w:tabs>
              <w:suppressAutoHyphens w:val="0"/>
            </w:pPr>
            <w:r>
              <w:rPr>
                <w:sz w:val="20"/>
              </w:rPr>
              <w:t>Diastolisk blodtrykk, mmHg</w:t>
            </w:r>
          </w:p>
        </w:tc>
        <w:tc>
          <w:tcPr>
            <w:tcW w:w="499" w:type="pct"/>
            <w:tcMar>
              <w:top w:w="57" w:type="dxa"/>
              <w:left w:w="57" w:type="dxa"/>
              <w:bottom w:w="57" w:type="dxa"/>
              <w:right w:w="57" w:type="dxa"/>
            </w:tcMar>
          </w:tcPr>
          <w:p w14:paraId="3E03E100" w14:textId="77777777" w:rsidR="000D483A" w:rsidRDefault="000D483A">
            <w:pPr>
              <w:keepNext/>
              <w:widowControl w:val="0"/>
              <w:tabs>
                <w:tab w:val="clear" w:pos="567"/>
              </w:tabs>
              <w:suppressAutoHyphens w:val="0"/>
              <w:jc w:val="center"/>
              <w:rPr>
                <w:sz w:val="20"/>
                <w:lang w:eastAsia="en-GB"/>
              </w:rPr>
            </w:pPr>
            <w:r>
              <w:rPr>
                <w:sz w:val="20"/>
                <w:lang w:eastAsia="en-GB"/>
              </w:rPr>
              <w:t>78,7</w:t>
            </w:r>
          </w:p>
        </w:tc>
        <w:tc>
          <w:tcPr>
            <w:tcW w:w="487" w:type="pct"/>
            <w:tcMar>
              <w:top w:w="57" w:type="dxa"/>
              <w:left w:w="57" w:type="dxa"/>
              <w:bottom w:w="57" w:type="dxa"/>
              <w:right w:w="57" w:type="dxa"/>
            </w:tcMar>
          </w:tcPr>
          <w:p w14:paraId="35DB945E" w14:textId="75F34411"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2,7</w:t>
            </w:r>
          </w:p>
        </w:tc>
        <w:tc>
          <w:tcPr>
            <w:tcW w:w="499" w:type="pct"/>
            <w:tcMar>
              <w:top w:w="57" w:type="dxa"/>
              <w:left w:w="57" w:type="dxa"/>
              <w:bottom w:w="57" w:type="dxa"/>
              <w:right w:w="57" w:type="dxa"/>
            </w:tcMar>
          </w:tcPr>
          <w:p w14:paraId="43D7AC0C" w14:textId="77777777" w:rsidR="000D483A" w:rsidRDefault="000D483A">
            <w:pPr>
              <w:keepNext/>
              <w:widowControl w:val="0"/>
              <w:tabs>
                <w:tab w:val="clear" w:pos="567"/>
              </w:tabs>
              <w:suppressAutoHyphens w:val="0"/>
              <w:jc w:val="center"/>
              <w:rPr>
                <w:sz w:val="20"/>
                <w:lang w:eastAsia="en-GB"/>
              </w:rPr>
            </w:pPr>
            <w:r>
              <w:rPr>
                <w:sz w:val="20"/>
                <w:lang w:eastAsia="en-GB"/>
              </w:rPr>
              <w:t>78,9</w:t>
            </w:r>
          </w:p>
        </w:tc>
        <w:tc>
          <w:tcPr>
            <w:tcW w:w="456" w:type="pct"/>
            <w:tcMar>
              <w:top w:w="57" w:type="dxa"/>
              <w:left w:w="57" w:type="dxa"/>
              <w:bottom w:w="57" w:type="dxa"/>
              <w:right w:w="57" w:type="dxa"/>
            </w:tcMar>
          </w:tcPr>
          <w:p w14:paraId="43F0104A" w14:textId="1087391D"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1,8</w:t>
            </w:r>
          </w:p>
        </w:tc>
        <w:tc>
          <w:tcPr>
            <w:tcW w:w="1118" w:type="pct"/>
            <w:tcMar>
              <w:top w:w="57" w:type="dxa"/>
              <w:left w:w="57" w:type="dxa"/>
              <w:bottom w:w="57" w:type="dxa"/>
              <w:right w:w="57" w:type="dxa"/>
            </w:tcMar>
          </w:tcPr>
          <w:p w14:paraId="6BADCF1B" w14:textId="0BB2B59C"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0,9</w:t>
            </w:r>
            <w:r w:rsidR="000D483A" w:rsidRPr="004A6DF8">
              <w:rPr>
                <w:sz w:val="20"/>
                <w:vertAlign w:val="superscript"/>
                <w:lang w:eastAsia="en-GB"/>
              </w:rPr>
              <w:t>*</w:t>
            </w:r>
            <w:r w:rsidR="000D483A">
              <w:rPr>
                <w:sz w:val="20"/>
                <w:lang w:eastAsia="en-GB"/>
              </w:rPr>
              <w:t xml:space="preserve"> (</w:t>
            </w:r>
            <w:r>
              <w:rPr>
                <w:sz w:val="20"/>
                <w:lang w:val="en-GB" w:eastAsia="en-GB"/>
              </w:rPr>
              <w:noBreakHyphen/>
            </w:r>
            <w:r w:rsidR="000D483A">
              <w:rPr>
                <w:sz w:val="20"/>
                <w:lang w:eastAsia="en-GB"/>
              </w:rPr>
              <w:t>1,4; </w:t>
            </w:r>
            <w:r>
              <w:rPr>
                <w:sz w:val="20"/>
                <w:lang w:val="en-GB" w:eastAsia="en-GB"/>
              </w:rPr>
              <w:noBreakHyphen/>
            </w:r>
            <w:r w:rsidR="000D483A">
              <w:rPr>
                <w:sz w:val="20"/>
                <w:lang w:eastAsia="en-GB"/>
              </w:rPr>
              <w:t>0,4)</w:t>
            </w:r>
          </w:p>
        </w:tc>
      </w:tr>
      <w:tr w:rsidR="000D483A" w14:paraId="6416CA22" w14:textId="77777777">
        <w:trPr>
          <w:gridAfter w:val="1"/>
          <w:wAfter w:w="8" w:type="pct"/>
        </w:trPr>
        <w:tc>
          <w:tcPr>
            <w:tcW w:w="1932" w:type="pct"/>
            <w:tcBorders>
              <w:bottom w:val="single" w:sz="4" w:space="0" w:color="auto"/>
            </w:tcBorders>
            <w:tcMar>
              <w:top w:w="57" w:type="dxa"/>
              <w:left w:w="57" w:type="dxa"/>
              <w:bottom w:w="57" w:type="dxa"/>
              <w:right w:w="57" w:type="dxa"/>
            </w:tcMar>
          </w:tcPr>
          <w:p w14:paraId="445FDE49" w14:textId="77777777" w:rsidR="000D483A" w:rsidRDefault="000D483A">
            <w:pPr>
              <w:keepNext/>
              <w:widowControl w:val="0"/>
              <w:tabs>
                <w:tab w:val="clear" w:pos="567"/>
              </w:tabs>
              <w:suppressAutoHyphens w:val="0"/>
            </w:pPr>
            <w:r>
              <w:rPr>
                <w:sz w:val="20"/>
              </w:rPr>
              <w:t>Livviddemål, cm</w:t>
            </w:r>
          </w:p>
        </w:tc>
        <w:tc>
          <w:tcPr>
            <w:tcW w:w="499" w:type="pct"/>
            <w:tcBorders>
              <w:bottom w:val="single" w:sz="4" w:space="0" w:color="auto"/>
            </w:tcBorders>
            <w:tcMar>
              <w:top w:w="57" w:type="dxa"/>
              <w:left w:w="57" w:type="dxa"/>
              <w:bottom w:w="57" w:type="dxa"/>
              <w:right w:w="57" w:type="dxa"/>
            </w:tcMar>
          </w:tcPr>
          <w:p w14:paraId="2CDF6DE3" w14:textId="77777777" w:rsidR="000D483A" w:rsidRDefault="000D483A">
            <w:pPr>
              <w:keepNext/>
              <w:widowControl w:val="0"/>
              <w:tabs>
                <w:tab w:val="clear" w:pos="567"/>
              </w:tabs>
              <w:suppressAutoHyphens w:val="0"/>
              <w:jc w:val="center"/>
              <w:rPr>
                <w:sz w:val="20"/>
                <w:lang w:eastAsia="en-GB"/>
              </w:rPr>
            </w:pPr>
            <w:r>
              <w:rPr>
                <w:sz w:val="20"/>
                <w:lang w:eastAsia="en-GB"/>
              </w:rPr>
              <w:t>115,0</w:t>
            </w:r>
          </w:p>
        </w:tc>
        <w:tc>
          <w:tcPr>
            <w:tcW w:w="487" w:type="pct"/>
            <w:tcBorders>
              <w:bottom w:val="single" w:sz="4" w:space="0" w:color="auto"/>
            </w:tcBorders>
            <w:tcMar>
              <w:top w:w="57" w:type="dxa"/>
              <w:left w:w="57" w:type="dxa"/>
              <w:bottom w:w="57" w:type="dxa"/>
              <w:right w:w="57" w:type="dxa"/>
            </w:tcMar>
          </w:tcPr>
          <w:p w14:paraId="12876F5D" w14:textId="61EDEA80"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8,2</w:t>
            </w:r>
          </w:p>
        </w:tc>
        <w:tc>
          <w:tcPr>
            <w:tcW w:w="499" w:type="pct"/>
            <w:tcBorders>
              <w:bottom w:val="single" w:sz="4" w:space="0" w:color="auto"/>
            </w:tcBorders>
            <w:tcMar>
              <w:top w:w="57" w:type="dxa"/>
              <w:left w:w="57" w:type="dxa"/>
              <w:bottom w:w="57" w:type="dxa"/>
              <w:right w:w="57" w:type="dxa"/>
            </w:tcMar>
          </w:tcPr>
          <w:p w14:paraId="70C80AB7" w14:textId="77777777" w:rsidR="000D483A" w:rsidRDefault="000D483A">
            <w:pPr>
              <w:keepNext/>
              <w:widowControl w:val="0"/>
              <w:tabs>
                <w:tab w:val="clear" w:pos="567"/>
              </w:tabs>
              <w:suppressAutoHyphens w:val="0"/>
              <w:jc w:val="center"/>
              <w:rPr>
                <w:sz w:val="20"/>
                <w:lang w:eastAsia="en-GB"/>
              </w:rPr>
            </w:pPr>
            <w:r>
              <w:rPr>
                <w:sz w:val="20"/>
                <w:lang w:eastAsia="en-GB"/>
              </w:rPr>
              <w:t>114,5</w:t>
            </w:r>
          </w:p>
        </w:tc>
        <w:tc>
          <w:tcPr>
            <w:tcW w:w="456" w:type="pct"/>
            <w:tcBorders>
              <w:bottom w:val="single" w:sz="4" w:space="0" w:color="auto"/>
            </w:tcBorders>
            <w:tcMar>
              <w:top w:w="57" w:type="dxa"/>
              <w:left w:w="57" w:type="dxa"/>
              <w:bottom w:w="57" w:type="dxa"/>
              <w:right w:w="57" w:type="dxa"/>
            </w:tcMar>
          </w:tcPr>
          <w:p w14:paraId="454FF6B5" w14:textId="7F4A1F9D"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4,0</w:t>
            </w:r>
          </w:p>
        </w:tc>
        <w:tc>
          <w:tcPr>
            <w:tcW w:w="1118" w:type="pct"/>
            <w:tcBorders>
              <w:bottom w:val="single" w:sz="4" w:space="0" w:color="auto"/>
            </w:tcBorders>
            <w:tcMar>
              <w:top w:w="57" w:type="dxa"/>
              <w:left w:w="57" w:type="dxa"/>
              <w:bottom w:w="57" w:type="dxa"/>
              <w:right w:w="57" w:type="dxa"/>
            </w:tcMar>
          </w:tcPr>
          <w:p w14:paraId="27B84AB5" w14:textId="2B4B814E" w:rsidR="000D483A" w:rsidRDefault="009A0127">
            <w:pPr>
              <w:keepNext/>
              <w:widowControl w:val="0"/>
              <w:tabs>
                <w:tab w:val="clear" w:pos="567"/>
              </w:tabs>
              <w:suppressAutoHyphens w:val="0"/>
              <w:jc w:val="center"/>
              <w:rPr>
                <w:sz w:val="20"/>
                <w:lang w:eastAsia="en-GB"/>
              </w:rPr>
            </w:pPr>
            <w:r>
              <w:rPr>
                <w:sz w:val="20"/>
                <w:lang w:val="en-GB" w:eastAsia="en-GB"/>
              </w:rPr>
              <w:noBreakHyphen/>
            </w:r>
            <w:r w:rsidR="000D483A">
              <w:rPr>
                <w:sz w:val="20"/>
                <w:lang w:eastAsia="en-GB"/>
              </w:rPr>
              <w:t>4,2</w:t>
            </w:r>
            <w:r w:rsidR="000D483A" w:rsidRPr="004A6DF8">
              <w:rPr>
                <w:sz w:val="20"/>
                <w:vertAlign w:val="superscript"/>
                <w:lang w:eastAsia="en-GB"/>
              </w:rPr>
              <w:t>**</w:t>
            </w:r>
            <w:r w:rsidR="000D483A">
              <w:rPr>
                <w:sz w:val="20"/>
                <w:lang w:eastAsia="en-GB"/>
              </w:rPr>
              <w:t xml:space="preserve"> (</w:t>
            </w:r>
            <w:r>
              <w:rPr>
                <w:sz w:val="20"/>
                <w:lang w:val="en-GB" w:eastAsia="en-GB"/>
              </w:rPr>
              <w:noBreakHyphen/>
            </w:r>
            <w:r w:rsidR="000D483A">
              <w:rPr>
                <w:sz w:val="20"/>
                <w:lang w:eastAsia="en-GB"/>
              </w:rPr>
              <w:t>4,7;</w:t>
            </w:r>
            <w:r>
              <w:rPr>
                <w:sz w:val="20"/>
                <w:lang w:eastAsia="en-GB"/>
              </w:rPr>
              <w:t> </w:t>
            </w:r>
            <w:r>
              <w:rPr>
                <w:sz w:val="20"/>
                <w:lang w:val="en-GB" w:eastAsia="en-GB"/>
              </w:rPr>
              <w:noBreakHyphen/>
            </w:r>
            <w:r w:rsidR="000D483A">
              <w:rPr>
                <w:sz w:val="20"/>
                <w:lang w:eastAsia="en-GB"/>
              </w:rPr>
              <w:t>3,7)</w:t>
            </w:r>
          </w:p>
        </w:tc>
      </w:tr>
    </w:tbl>
    <w:p w14:paraId="59556606" w14:textId="16186C3D" w:rsidR="000D483A" w:rsidRPr="004A6DF8" w:rsidRDefault="000D483A">
      <w:pPr>
        <w:tabs>
          <w:tab w:val="clear" w:pos="567"/>
        </w:tabs>
        <w:suppressAutoHyphens w:val="0"/>
        <w:rPr>
          <w:sz w:val="18"/>
          <w:szCs w:val="18"/>
        </w:rPr>
      </w:pPr>
      <w:r w:rsidRPr="004A6DF8">
        <w:rPr>
          <w:sz w:val="18"/>
          <w:szCs w:val="18"/>
        </w:rPr>
        <w:t>Komplett analysesett. For parametrene kroppsvekt, HbA</w:t>
      </w:r>
      <w:r w:rsidRPr="004A6DF8">
        <w:rPr>
          <w:sz w:val="18"/>
          <w:szCs w:val="18"/>
          <w:vertAlign w:val="subscript"/>
        </w:rPr>
        <w:t>1c</w:t>
      </w:r>
      <w:r w:rsidRPr="004A6DF8">
        <w:rPr>
          <w:sz w:val="18"/>
          <w:szCs w:val="18"/>
        </w:rPr>
        <w:t>, FPG, blodtrykk og livviddemål er baseline-verdiene middelverdier, endringer fra baseline ved uke 56 er beregnede middelverdier (minste kvadraters metode), og behandlingskontraster ved uke 56 er beregnede behandlingsdifferanser. For andelen pasienter med ≥</w:t>
      </w:r>
      <w:r w:rsidR="00AA6D8D">
        <w:rPr>
          <w:sz w:val="20"/>
          <w:lang w:eastAsia="en-GB"/>
        </w:rPr>
        <w:t> </w:t>
      </w:r>
      <w:r w:rsidRPr="004A6DF8">
        <w:rPr>
          <w:sz w:val="18"/>
          <w:szCs w:val="18"/>
        </w:rPr>
        <w:t>5/&gt;</w:t>
      </w:r>
      <w:r w:rsidR="00AA6D8D">
        <w:rPr>
          <w:sz w:val="20"/>
          <w:lang w:eastAsia="en-GB"/>
        </w:rPr>
        <w:t> </w:t>
      </w:r>
      <w:r w:rsidRPr="004A6DF8">
        <w:rPr>
          <w:sz w:val="18"/>
          <w:szCs w:val="18"/>
        </w:rPr>
        <w:t xml:space="preserve">10 % tap av kroppsvekt, er beregnet odds ratio presentert. Manglende verdier etter baseline ble beregnet ved bruk av </w:t>
      </w:r>
      <w:r w:rsidR="00CA26CB" w:rsidRPr="004A6DF8">
        <w:rPr>
          <w:sz w:val="18"/>
          <w:szCs w:val="18"/>
        </w:rPr>
        <w:t>«</w:t>
      </w:r>
      <w:r w:rsidRPr="004A6DF8">
        <w:rPr>
          <w:sz w:val="18"/>
          <w:szCs w:val="18"/>
        </w:rPr>
        <w:t>last observation carried forward</w:t>
      </w:r>
      <w:r w:rsidR="00CA26CB" w:rsidRPr="004A6DF8">
        <w:rPr>
          <w:sz w:val="18"/>
          <w:szCs w:val="18"/>
        </w:rPr>
        <w:t xml:space="preserve">» </w:t>
      </w:r>
      <w:r w:rsidRPr="004A6DF8">
        <w:rPr>
          <w:sz w:val="18"/>
          <w:szCs w:val="18"/>
        </w:rPr>
        <w:t>(LOCF). *</w:t>
      </w:r>
      <w:r w:rsidR="00AA6D8D">
        <w:rPr>
          <w:sz w:val="18"/>
          <w:szCs w:val="18"/>
        </w:rPr>
        <w:t xml:space="preserve"> </w:t>
      </w:r>
      <w:r w:rsidRPr="004A6DF8">
        <w:rPr>
          <w:sz w:val="18"/>
          <w:szCs w:val="18"/>
        </w:rPr>
        <w:t>p&lt;</w:t>
      </w:r>
      <w:r w:rsidR="00AA6D8D">
        <w:rPr>
          <w:sz w:val="20"/>
          <w:lang w:eastAsia="en-GB"/>
        </w:rPr>
        <w:t> </w:t>
      </w:r>
      <w:r w:rsidRPr="004A6DF8">
        <w:rPr>
          <w:sz w:val="18"/>
          <w:szCs w:val="18"/>
        </w:rPr>
        <w:t>0,05. **</w:t>
      </w:r>
      <w:r w:rsidR="00AA6D8D">
        <w:rPr>
          <w:sz w:val="18"/>
          <w:szCs w:val="18"/>
        </w:rPr>
        <w:t xml:space="preserve"> </w:t>
      </w:r>
      <w:r w:rsidRPr="004A6DF8">
        <w:rPr>
          <w:sz w:val="18"/>
          <w:szCs w:val="18"/>
        </w:rPr>
        <w:t>p&lt;</w:t>
      </w:r>
      <w:r w:rsidR="00AA6D8D">
        <w:rPr>
          <w:sz w:val="20"/>
          <w:lang w:eastAsia="en-GB"/>
        </w:rPr>
        <w:t> </w:t>
      </w:r>
      <w:r w:rsidRPr="004A6DF8">
        <w:rPr>
          <w:sz w:val="18"/>
          <w:szCs w:val="18"/>
        </w:rPr>
        <w:t>0,0001. KI=konfidensintervall. FPG=fastende plasmaglukose.SD=standardavvik.</w:t>
      </w:r>
    </w:p>
    <w:p w14:paraId="3C37CEB2" w14:textId="77777777" w:rsidR="000D483A" w:rsidRDefault="000D483A">
      <w:pPr>
        <w:tabs>
          <w:tab w:val="clear" w:pos="567"/>
        </w:tabs>
        <w:suppressAutoHyphens w:val="0"/>
        <w:rPr>
          <w:sz w:val="20"/>
          <w:szCs w:val="20"/>
        </w:rPr>
      </w:pPr>
    </w:p>
    <w:p w14:paraId="44014653" w14:textId="77777777" w:rsidR="000D483A" w:rsidRDefault="000D483A">
      <w:pPr>
        <w:tabs>
          <w:tab w:val="clear" w:pos="567"/>
        </w:tabs>
        <w:suppressAutoHyphens w:val="0"/>
        <w:rPr>
          <w:b/>
        </w:rPr>
      </w:pPr>
      <w:r>
        <w:rPr>
          <w:b/>
          <w:szCs w:val="22"/>
        </w:rPr>
        <w:lastRenderedPageBreak/>
        <w:t>Tabell 5 Studie 1:</w:t>
      </w:r>
      <w:r>
        <w:rPr>
          <w:b/>
          <w:sz w:val="20"/>
          <w:szCs w:val="20"/>
        </w:rPr>
        <w:t xml:space="preserve"> </w:t>
      </w:r>
      <w:r>
        <w:rPr>
          <w:b/>
        </w:rPr>
        <w:t>Endringer fra baseline i kroppsvekt, glykemi og kardiometabolske parametere ved uke 160</w:t>
      </w:r>
    </w:p>
    <w:tbl>
      <w:tblPr>
        <w:tblW w:w="9322" w:type="dxa"/>
        <w:tblLayout w:type="fixed"/>
        <w:tblLook w:val="04A0" w:firstRow="1" w:lastRow="0" w:firstColumn="1" w:lastColumn="0" w:noHBand="0" w:noVBand="1"/>
      </w:tblPr>
      <w:tblGrid>
        <w:gridCol w:w="3651"/>
        <w:gridCol w:w="943"/>
        <w:gridCol w:w="943"/>
        <w:gridCol w:w="912"/>
        <w:gridCol w:w="889"/>
        <w:gridCol w:w="1984"/>
      </w:tblGrid>
      <w:tr w:rsidR="000D483A" w14:paraId="79710366" w14:textId="77777777">
        <w:trPr>
          <w:cantSplit/>
        </w:trPr>
        <w:tc>
          <w:tcPr>
            <w:tcW w:w="1958" w:type="pct"/>
            <w:tcBorders>
              <w:top w:val="single" w:sz="4" w:space="0" w:color="auto"/>
              <w:left w:val="nil"/>
              <w:bottom w:val="single" w:sz="4" w:space="0" w:color="auto"/>
              <w:right w:val="nil"/>
            </w:tcBorders>
          </w:tcPr>
          <w:p w14:paraId="4405FB86" w14:textId="77777777" w:rsidR="000D483A" w:rsidRDefault="000D483A">
            <w:pPr>
              <w:tabs>
                <w:tab w:val="clear" w:pos="567"/>
              </w:tabs>
              <w:suppressAutoHyphens w:val="0"/>
              <w:rPr>
                <w:sz w:val="20"/>
                <w:szCs w:val="20"/>
              </w:rPr>
            </w:pPr>
          </w:p>
        </w:tc>
        <w:tc>
          <w:tcPr>
            <w:tcW w:w="1012" w:type="pct"/>
            <w:gridSpan w:val="2"/>
            <w:tcBorders>
              <w:top w:val="single" w:sz="4" w:space="0" w:color="auto"/>
              <w:left w:val="nil"/>
              <w:bottom w:val="single" w:sz="4" w:space="0" w:color="auto"/>
              <w:right w:val="nil"/>
            </w:tcBorders>
            <w:hideMark/>
          </w:tcPr>
          <w:p w14:paraId="348F162D" w14:textId="77777777" w:rsidR="000D483A" w:rsidRDefault="000D483A">
            <w:pPr>
              <w:tabs>
                <w:tab w:val="clear" w:pos="567"/>
              </w:tabs>
              <w:suppressAutoHyphens w:val="0"/>
              <w:rPr>
                <w:b/>
                <w:sz w:val="20"/>
                <w:szCs w:val="20"/>
              </w:rPr>
            </w:pPr>
            <w:r>
              <w:rPr>
                <w:b/>
                <w:sz w:val="20"/>
                <w:szCs w:val="20"/>
              </w:rPr>
              <w:t>Saxenda (N=1472)</w:t>
            </w:r>
          </w:p>
        </w:tc>
        <w:tc>
          <w:tcPr>
            <w:tcW w:w="965" w:type="pct"/>
            <w:gridSpan w:val="2"/>
            <w:tcBorders>
              <w:top w:val="single" w:sz="4" w:space="0" w:color="auto"/>
              <w:left w:val="nil"/>
              <w:bottom w:val="single" w:sz="4" w:space="0" w:color="auto"/>
              <w:right w:val="nil"/>
            </w:tcBorders>
            <w:hideMark/>
          </w:tcPr>
          <w:p w14:paraId="705295A9" w14:textId="77777777" w:rsidR="000D483A" w:rsidRDefault="000D483A">
            <w:pPr>
              <w:tabs>
                <w:tab w:val="clear" w:pos="567"/>
              </w:tabs>
              <w:suppressAutoHyphens w:val="0"/>
              <w:rPr>
                <w:b/>
                <w:sz w:val="20"/>
                <w:szCs w:val="20"/>
              </w:rPr>
            </w:pPr>
            <w:r>
              <w:rPr>
                <w:b/>
                <w:sz w:val="20"/>
                <w:szCs w:val="20"/>
              </w:rPr>
              <w:t>Placebo (N=738)</w:t>
            </w:r>
          </w:p>
        </w:tc>
        <w:tc>
          <w:tcPr>
            <w:tcW w:w="1064" w:type="pct"/>
            <w:tcBorders>
              <w:top w:val="single" w:sz="4" w:space="0" w:color="auto"/>
              <w:left w:val="nil"/>
              <w:bottom w:val="single" w:sz="4" w:space="0" w:color="auto"/>
              <w:right w:val="nil"/>
            </w:tcBorders>
            <w:hideMark/>
          </w:tcPr>
          <w:p w14:paraId="2B446204" w14:textId="77777777" w:rsidR="000D483A" w:rsidRDefault="000D483A">
            <w:pPr>
              <w:tabs>
                <w:tab w:val="clear" w:pos="567"/>
              </w:tabs>
              <w:suppressAutoHyphens w:val="0"/>
              <w:rPr>
                <w:b/>
                <w:sz w:val="20"/>
                <w:szCs w:val="20"/>
              </w:rPr>
            </w:pPr>
            <w:r>
              <w:rPr>
                <w:b/>
                <w:sz w:val="20"/>
                <w:szCs w:val="20"/>
              </w:rPr>
              <w:t>Saxenda vs. placebo</w:t>
            </w:r>
          </w:p>
        </w:tc>
      </w:tr>
      <w:tr w:rsidR="000D483A" w14:paraId="04E6E217" w14:textId="77777777">
        <w:trPr>
          <w:cantSplit/>
        </w:trPr>
        <w:tc>
          <w:tcPr>
            <w:tcW w:w="1958" w:type="pct"/>
            <w:tcBorders>
              <w:top w:val="single" w:sz="4" w:space="0" w:color="auto"/>
              <w:left w:val="nil"/>
              <w:bottom w:val="single" w:sz="4" w:space="0" w:color="auto"/>
              <w:right w:val="nil"/>
            </w:tcBorders>
            <w:hideMark/>
          </w:tcPr>
          <w:p w14:paraId="7F9C58FC" w14:textId="77777777" w:rsidR="000D483A" w:rsidRDefault="000D483A">
            <w:pPr>
              <w:tabs>
                <w:tab w:val="clear" w:pos="567"/>
              </w:tabs>
              <w:suppressAutoHyphens w:val="0"/>
              <w:rPr>
                <w:b/>
                <w:sz w:val="20"/>
                <w:szCs w:val="20"/>
              </w:rPr>
            </w:pPr>
            <w:r>
              <w:rPr>
                <w:b/>
                <w:sz w:val="20"/>
                <w:szCs w:val="20"/>
              </w:rPr>
              <w:t xml:space="preserve">Kroppsvekt </w:t>
            </w:r>
          </w:p>
        </w:tc>
        <w:tc>
          <w:tcPr>
            <w:tcW w:w="1012" w:type="pct"/>
            <w:gridSpan w:val="2"/>
            <w:tcBorders>
              <w:top w:val="single" w:sz="4" w:space="0" w:color="auto"/>
              <w:left w:val="nil"/>
              <w:bottom w:val="single" w:sz="4" w:space="0" w:color="auto"/>
              <w:right w:val="nil"/>
            </w:tcBorders>
          </w:tcPr>
          <w:p w14:paraId="2C0EC258" w14:textId="77777777" w:rsidR="000D483A" w:rsidRDefault="000D483A">
            <w:pPr>
              <w:tabs>
                <w:tab w:val="clear" w:pos="567"/>
              </w:tabs>
              <w:suppressAutoHyphens w:val="0"/>
              <w:rPr>
                <w:sz w:val="20"/>
                <w:szCs w:val="20"/>
              </w:rPr>
            </w:pPr>
          </w:p>
        </w:tc>
        <w:tc>
          <w:tcPr>
            <w:tcW w:w="965" w:type="pct"/>
            <w:gridSpan w:val="2"/>
            <w:tcBorders>
              <w:top w:val="single" w:sz="4" w:space="0" w:color="auto"/>
              <w:left w:val="nil"/>
              <w:bottom w:val="single" w:sz="4" w:space="0" w:color="auto"/>
              <w:right w:val="nil"/>
            </w:tcBorders>
          </w:tcPr>
          <w:p w14:paraId="4D427B1E" w14:textId="77777777" w:rsidR="000D483A" w:rsidRDefault="000D483A">
            <w:pPr>
              <w:tabs>
                <w:tab w:val="clear" w:pos="567"/>
              </w:tabs>
              <w:suppressAutoHyphens w:val="0"/>
              <w:rPr>
                <w:sz w:val="20"/>
                <w:szCs w:val="20"/>
              </w:rPr>
            </w:pPr>
          </w:p>
        </w:tc>
        <w:tc>
          <w:tcPr>
            <w:tcW w:w="1064" w:type="pct"/>
            <w:tcBorders>
              <w:top w:val="single" w:sz="4" w:space="0" w:color="auto"/>
              <w:left w:val="nil"/>
              <w:bottom w:val="single" w:sz="4" w:space="0" w:color="auto"/>
              <w:right w:val="nil"/>
            </w:tcBorders>
          </w:tcPr>
          <w:p w14:paraId="0A79FCE0" w14:textId="77777777" w:rsidR="000D483A" w:rsidRDefault="000D483A">
            <w:pPr>
              <w:tabs>
                <w:tab w:val="clear" w:pos="567"/>
              </w:tabs>
              <w:suppressAutoHyphens w:val="0"/>
              <w:rPr>
                <w:sz w:val="20"/>
                <w:szCs w:val="20"/>
              </w:rPr>
            </w:pPr>
          </w:p>
        </w:tc>
      </w:tr>
      <w:tr w:rsidR="000D483A" w14:paraId="7DF5310E" w14:textId="77777777">
        <w:trPr>
          <w:cantSplit/>
        </w:trPr>
        <w:tc>
          <w:tcPr>
            <w:tcW w:w="1958" w:type="pct"/>
            <w:tcBorders>
              <w:top w:val="single" w:sz="4" w:space="0" w:color="auto"/>
              <w:left w:val="nil"/>
              <w:bottom w:val="nil"/>
              <w:right w:val="nil"/>
            </w:tcBorders>
            <w:hideMark/>
          </w:tcPr>
          <w:p w14:paraId="287C2F20" w14:textId="77777777" w:rsidR="000D483A" w:rsidRDefault="000D483A">
            <w:pPr>
              <w:tabs>
                <w:tab w:val="clear" w:pos="567"/>
              </w:tabs>
              <w:suppressAutoHyphens w:val="0"/>
              <w:rPr>
                <w:sz w:val="20"/>
                <w:szCs w:val="20"/>
              </w:rPr>
            </w:pPr>
            <w:r>
              <w:rPr>
                <w:sz w:val="20"/>
                <w:szCs w:val="20"/>
              </w:rPr>
              <w:t>Baseline, kg (SD)</w:t>
            </w:r>
          </w:p>
          <w:p w14:paraId="3F289CE4" w14:textId="77777777" w:rsidR="000D483A" w:rsidRDefault="000D483A">
            <w:pPr>
              <w:tabs>
                <w:tab w:val="clear" w:pos="567"/>
              </w:tabs>
              <w:suppressAutoHyphens w:val="0"/>
              <w:rPr>
                <w:sz w:val="20"/>
                <w:szCs w:val="20"/>
              </w:rPr>
            </w:pPr>
          </w:p>
        </w:tc>
        <w:tc>
          <w:tcPr>
            <w:tcW w:w="1012" w:type="pct"/>
            <w:gridSpan w:val="2"/>
            <w:tcBorders>
              <w:top w:val="single" w:sz="4" w:space="0" w:color="auto"/>
              <w:left w:val="nil"/>
              <w:bottom w:val="nil"/>
              <w:right w:val="nil"/>
            </w:tcBorders>
            <w:hideMark/>
          </w:tcPr>
          <w:p w14:paraId="1417AE7F" w14:textId="77777777" w:rsidR="000D483A" w:rsidRDefault="000D483A">
            <w:pPr>
              <w:tabs>
                <w:tab w:val="clear" w:pos="567"/>
              </w:tabs>
              <w:suppressAutoHyphens w:val="0"/>
              <w:rPr>
                <w:sz w:val="20"/>
                <w:szCs w:val="20"/>
              </w:rPr>
            </w:pPr>
            <w:r>
              <w:rPr>
                <w:sz w:val="20"/>
                <w:szCs w:val="20"/>
              </w:rPr>
              <w:t>107,6 (21,6)</w:t>
            </w:r>
          </w:p>
        </w:tc>
        <w:tc>
          <w:tcPr>
            <w:tcW w:w="965" w:type="pct"/>
            <w:gridSpan w:val="2"/>
            <w:tcBorders>
              <w:top w:val="single" w:sz="4" w:space="0" w:color="auto"/>
              <w:left w:val="nil"/>
              <w:bottom w:val="nil"/>
              <w:right w:val="nil"/>
            </w:tcBorders>
            <w:hideMark/>
          </w:tcPr>
          <w:p w14:paraId="6B8E058B" w14:textId="77777777" w:rsidR="000D483A" w:rsidRDefault="000D483A">
            <w:pPr>
              <w:tabs>
                <w:tab w:val="clear" w:pos="567"/>
              </w:tabs>
              <w:suppressAutoHyphens w:val="0"/>
              <w:rPr>
                <w:sz w:val="20"/>
                <w:szCs w:val="20"/>
              </w:rPr>
            </w:pPr>
            <w:r>
              <w:rPr>
                <w:sz w:val="20"/>
                <w:szCs w:val="20"/>
              </w:rPr>
              <w:t>108,0 (21,8)</w:t>
            </w:r>
          </w:p>
        </w:tc>
        <w:tc>
          <w:tcPr>
            <w:tcW w:w="1064" w:type="pct"/>
            <w:tcBorders>
              <w:top w:val="single" w:sz="4" w:space="0" w:color="auto"/>
              <w:left w:val="nil"/>
              <w:bottom w:val="nil"/>
              <w:right w:val="nil"/>
            </w:tcBorders>
            <w:hideMark/>
          </w:tcPr>
          <w:p w14:paraId="4277834E" w14:textId="77777777" w:rsidR="000D483A" w:rsidRDefault="000D483A">
            <w:pPr>
              <w:tabs>
                <w:tab w:val="clear" w:pos="567"/>
              </w:tabs>
              <w:suppressAutoHyphens w:val="0"/>
              <w:rPr>
                <w:sz w:val="20"/>
                <w:szCs w:val="20"/>
              </w:rPr>
            </w:pPr>
          </w:p>
        </w:tc>
      </w:tr>
      <w:tr w:rsidR="000D483A" w14:paraId="47D6EC80" w14:textId="77777777">
        <w:trPr>
          <w:cantSplit/>
        </w:trPr>
        <w:tc>
          <w:tcPr>
            <w:tcW w:w="1958" w:type="pct"/>
            <w:hideMark/>
          </w:tcPr>
          <w:p w14:paraId="4267F19A" w14:textId="77777777" w:rsidR="000D483A" w:rsidRDefault="000D483A">
            <w:pPr>
              <w:tabs>
                <w:tab w:val="clear" w:pos="567"/>
              </w:tabs>
              <w:suppressAutoHyphens w:val="0"/>
              <w:rPr>
                <w:sz w:val="20"/>
                <w:szCs w:val="20"/>
              </w:rPr>
            </w:pPr>
            <w:r>
              <w:rPr>
                <w:sz w:val="20"/>
                <w:szCs w:val="20"/>
              </w:rPr>
              <w:t>Gjennomsnittlig endring ved uke 160, % (95 % KI)</w:t>
            </w:r>
          </w:p>
          <w:p w14:paraId="28AC832E" w14:textId="77777777" w:rsidR="000D483A" w:rsidRDefault="000D483A">
            <w:pPr>
              <w:tabs>
                <w:tab w:val="clear" w:pos="567"/>
              </w:tabs>
              <w:suppressAutoHyphens w:val="0"/>
              <w:rPr>
                <w:sz w:val="20"/>
                <w:szCs w:val="20"/>
              </w:rPr>
            </w:pPr>
          </w:p>
        </w:tc>
        <w:tc>
          <w:tcPr>
            <w:tcW w:w="1012" w:type="pct"/>
            <w:gridSpan w:val="2"/>
            <w:hideMark/>
          </w:tcPr>
          <w:p w14:paraId="7D313434" w14:textId="69D75E6E" w:rsidR="000D483A" w:rsidRDefault="00AA6D8D">
            <w:pPr>
              <w:tabs>
                <w:tab w:val="clear" w:pos="567"/>
              </w:tabs>
              <w:suppressAutoHyphens w:val="0"/>
              <w:rPr>
                <w:sz w:val="20"/>
                <w:szCs w:val="20"/>
              </w:rPr>
            </w:pPr>
            <w:r>
              <w:rPr>
                <w:sz w:val="20"/>
                <w:szCs w:val="20"/>
                <w:lang w:val="en-GB"/>
              </w:rPr>
              <w:noBreakHyphen/>
            </w:r>
            <w:r w:rsidR="000D483A">
              <w:rPr>
                <w:sz w:val="20"/>
                <w:szCs w:val="20"/>
              </w:rPr>
              <w:t>6,2</w:t>
            </w:r>
          </w:p>
        </w:tc>
        <w:tc>
          <w:tcPr>
            <w:tcW w:w="965" w:type="pct"/>
            <w:gridSpan w:val="2"/>
            <w:hideMark/>
          </w:tcPr>
          <w:p w14:paraId="63ACAD71" w14:textId="064E8C23" w:rsidR="000D483A" w:rsidRDefault="00AA6D8D">
            <w:pPr>
              <w:tabs>
                <w:tab w:val="clear" w:pos="567"/>
              </w:tabs>
              <w:suppressAutoHyphens w:val="0"/>
              <w:rPr>
                <w:sz w:val="20"/>
                <w:szCs w:val="20"/>
              </w:rPr>
            </w:pPr>
            <w:r>
              <w:rPr>
                <w:sz w:val="20"/>
                <w:szCs w:val="20"/>
                <w:lang w:val="en-GB"/>
              </w:rPr>
              <w:noBreakHyphen/>
            </w:r>
            <w:r w:rsidR="000D483A">
              <w:rPr>
                <w:sz w:val="20"/>
                <w:szCs w:val="20"/>
              </w:rPr>
              <w:t>1,8</w:t>
            </w:r>
          </w:p>
        </w:tc>
        <w:tc>
          <w:tcPr>
            <w:tcW w:w="1064" w:type="pct"/>
            <w:hideMark/>
          </w:tcPr>
          <w:p w14:paraId="7286C04F" w14:textId="174E4282" w:rsidR="000D483A" w:rsidRDefault="00AA6D8D">
            <w:pPr>
              <w:tabs>
                <w:tab w:val="clear" w:pos="567"/>
              </w:tabs>
              <w:suppressAutoHyphens w:val="0"/>
              <w:rPr>
                <w:sz w:val="20"/>
                <w:szCs w:val="20"/>
              </w:rPr>
            </w:pPr>
            <w:r>
              <w:rPr>
                <w:sz w:val="20"/>
                <w:szCs w:val="20"/>
                <w:lang w:val="en-GB"/>
              </w:rPr>
              <w:noBreakHyphen/>
            </w:r>
            <w:r w:rsidR="000D483A">
              <w:rPr>
                <w:sz w:val="20"/>
                <w:szCs w:val="20"/>
              </w:rPr>
              <w:t>4,3</w:t>
            </w:r>
            <w:r w:rsidR="000D483A" w:rsidRPr="004A6DF8">
              <w:rPr>
                <w:sz w:val="20"/>
                <w:szCs w:val="20"/>
                <w:vertAlign w:val="superscript"/>
              </w:rPr>
              <w:t>**</w:t>
            </w:r>
            <w:r w:rsidR="000D483A">
              <w:rPr>
                <w:sz w:val="20"/>
                <w:szCs w:val="20"/>
              </w:rPr>
              <w:t xml:space="preserve"> (</w:t>
            </w:r>
            <w:r>
              <w:rPr>
                <w:sz w:val="20"/>
                <w:szCs w:val="20"/>
                <w:lang w:val="en-GB"/>
              </w:rPr>
              <w:noBreakHyphen/>
            </w:r>
            <w:r w:rsidR="000D483A">
              <w:rPr>
                <w:sz w:val="20"/>
                <w:szCs w:val="20"/>
              </w:rPr>
              <w:t>4,9;</w:t>
            </w:r>
            <w:r>
              <w:rPr>
                <w:sz w:val="20"/>
                <w:lang w:eastAsia="en-GB"/>
              </w:rPr>
              <w:t> </w:t>
            </w:r>
            <w:r>
              <w:rPr>
                <w:sz w:val="20"/>
                <w:szCs w:val="20"/>
                <w:lang w:val="en-GB"/>
              </w:rPr>
              <w:noBreakHyphen/>
            </w:r>
            <w:r w:rsidR="000D483A">
              <w:rPr>
                <w:sz w:val="20"/>
                <w:szCs w:val="20"/>
              </w:rPr>
              <w:t>3,7)</w:t>
            </w:r>
          </w:p>
          <w:p w14:paraId="368C84FF" w14:textId="77777777" w:rsidR="000D483A" w:rsidRDefault="000D483A">
            <w:pPr>
              <w:tabs>
                <w:tab w:val="clear" w:pos="567"/>
              </w:tabs>
              <w:suppressAutoHyphens w:val="0"/>
              <w:rPr>
                <w:sz w:val="20"/>
                <w:szCs w:val="20"/>
              </w:rPr>
            </w:pPr>
          </w:p>
        </w:tc>
      </w:tr>
      <w:tr w:rsidR="000D483A" w14:paraId="0FCF8252" w14:textId="77777777">
        <w:trPr>
          <w:cantSplit/>
        </w:trPr>
        <w:tc>
          <w:tcPr>
            <w:tcW w:w="1958" w:type="pct"/>
            <w:hideMark/>
          </w:tcPr>
          <w:p w14:paraId="1B3BB761" w14:textId="77777777" w:rsidR="000D483A" w:rsidRDefault="000D483A">
            <w:pPr>
              <w:tabs>
                <w:tab w:val="clear" w:pos="567"/>
              </w:tabs>
              <w:suppressAutoHyphens w:val="0"/>
              <w:rPr>
                <w:sz w:val="20"/>
                <w:szCs w:val="20"/>
              </w:rPr>
            </w:pPr>
            <w:r>
              <w:rPr>
                <w:sz w:val="20"/>
                <w:szCs w:val="20"/>
              </w:rPr>
              <w:t>Gjennomsnittlig endring ved uke 160, kg (95 % KI)</w:t>
            </w:r>
          </w:p>
          <w:p w14:paraId="5CF6C5A6" w14:textId="77777777" w:rsidR="000D483A" w:rsidRDefault="000D483A">
            <w:pPr>
              <w:tabs>
                <w:tab w:val="clear" w:pos="567"/>
              </w:tabs>
              <w:suppressAutoHyphens w:val="0"/>
              <w:rPr>
                <w:sz w:val="20"/>
                <w:szCs w:val="20"/>
              </w:rPr>
            </w:pPr>
          </w:p>
        </w:tc>
        <w:tc>
          <w:tcPr>
            <w:tcW w:w="1012" w:type="pct"/>
            <w:gridSpan w:val="2"/>
          </w:tcPr>
          <w:p w14:paraId="0209611A" w14:textId="305A2E66" w:rsidR="000D483A" w:rsidRDefault="00AA6D8D">
            <w:pPr>
              <w:tabs>
                <w:tab w:val="clear" w:pos="567"/>
              </w:tabs>
              <w:suppressAutoHyphens w:val="0"/>
              <w:rPr>
                <w:sz w:val="20"/>
                <w:szCs w:val="20"/>
              </w:rPr>
            </w:pPr>
            <w:r>
              <w:rPr>
                <w:sz w:val="20"/>
                <w:szCs w:val="20"/>
                <w:lang w:val="en-GB"/>
              </w:rPr>
              <w:noBreakHyphen/>
            </w:r>
            <w:r w:rsidR="000D483A">
              <w:rPr>
                <w:sz w:val="20"/>
                <w:szCs w:val="20"/>
              </w:rPr>
              <w:t>6,5</w:t>
            </w:r>
          </w:p>
        </w:tc>
        <w:tc>
          <w:tcPr>
            <w:tcW w:w="965" w:type="pct"/>
            <w:gridSpan w:val="2"/>
          </w:tcPr>
          <w:p w14:paraId="3CDED639" w14:textId="0EB2C93D" w:rsidR="000D483A" w:rsidRDefault="00AA6D8D">
            <w:pPr>
              <w:tabs>
                <w:tab w:val="clear" w:pos="567"/>
              </w:tabs>
              <w:suppressAutoHyphens w:val="0"/>
              <w:rPr>
                <w:sz w:val="20"/>
                <w:szCs w:val="20"/>
              </w:rPr>
            </w:pPr>
            <w:r>
              <w:rPr>
                <w:sz w:val="20"/>
                <w:szCs w:val="20"/>
                <w:lang w:val="en-GB"/>
              </w:rPr>
              <w:noBreakHyphen/>
            </w:r>
            <w:r w:rsidR="000D483A">
              <w:rPr>
                <w:sz w:val="20"/>
                <w:szCs w:val="20"/>
              </w:rPr>
              <w:t>2,0</w:t>
            </w:r>
          </w:p>
        </w:tc>
        <w:tc>
          <w:tcPr>
            <w:tcW w:w="1064" w:type="pct"/>
          </w:tcPr>
          <w:p w14:paraId="4BCD0FE4" w14:textId="336BB089" w:rsidR="000D483A" w:rsidRDefault="00AA6D8D">
            <w:pPr>
              <w:tabs>
                <w:tab w:val="clear" w:pos="567"/>
              </w:tabs>
              <w:suppressAutoHyphens w:val="0"/>
              <w:rPr>
                <w:sz w:val="20"/>
                <w:szCs w:val="20"/>
              </w:rPr>
            </w:pPr>
            <w:r>
              <w:rPr>
                <w:sz w:val="20"/>
                <w:szCs w:val="20"/>
                <w:lang w:val="en-GB"/>
              </w:rPr>
              <w:noBreakHyphen/>
            </w:r>
            <w:r w:rsidR="000D483A">
              <w:rPr>
                <w:sz w:val="20"/>
                <w:szCs w:val="20"/>
              </w:rPr>
              <w:t>4,6</w:t>
            </w:r>
            <w:r w:rsidR="000D483A" w:rsidRPr="004A6DF8">
              <w:rPr>
                <w:sz w:val="20"/>
                <w:szCs w:val="20"/>
                <w:vertAlign w:val="superscript"/>
              </w:rPr>
              <w:t>**</w:t>
            </w:r>
            <w:r w:rsidR="000D483A">
              <w:rPr>
                <w:sz w:val="20"/>
                <w:szCs w:val="20"/>
              </w:rPr>
              <w:t xml:space="preserve"> (</w:t>
            </w:r>
            <w:r>
              <w:rPr>
                <w:sz w:val="20"/>
                <w:szCs w:val="20"/>
                <w:lang w:val="en-GB"/>
              </w:rPr>
              <w:noBreakHyphen/>
            </w:r>
            <w:r w:rsidR="000D483A">
              <w:rPr>
                <w:sz w:val="20"/>
                <w:szCs w:val="20"/>
              </w:rPr>
              <w:t>5,3;</w:t>
            </w:r>
            <w:r>
              <w:rPr>
                <w:sz w:val="20"/>
                <w:lang w:eastAsia="en-GB"/>
              </w:rPr>
              <w:t> </w:t>
            </w:r>
            <w:r>
              <w:rPr>
                <w:sz w:val="20"/>
                <w:szCs w:val="20"/>
                <w:lang w:val="en-GB"/>
              </w:rPr>
              <w:noBreakHyphen/>
            </w:r>
            <w:r w:rsidR="000D483A">
              <w:rPr>
                <w:sz w:val="20"/>
                <w:szCs w:val="20"/>
              </w:rPr>
              <w:t>3,9)</w:t>
            </w:r>
          </w:p>
          <w:p w14:paraId="14E77DBD" w14:textId="77777777" w:rsidR="000D483A" w:rsidRDefault="000D483A">
            <w:pPr>
              <w:tabs>
                <w:tab w:val="clear" w:pos="567"/>
              </w:tabs>
              <w:suppressAutoHyphens w:val="0"/>
              <w:rPr>
                <w:sz w:val="20"/>
                <w:szCs w:val="20"/>
              </w:rPr>
            </w:pPr>
          </w:p>
        </w:tc>
      </w:tr>
      <w:tr w:rsidR="000D483A" w14:paraId="77507A34" w14:textId="77777777">
        <w:trPr>
          <w:cantSplit/>
        </w:trPr>
        <w:tc>
          <w:tcPr>
            <w:tcW w:w="1958" w:type="pct"/>
            <w:hideMark/>
          </w:tcPr>
          <w:p w14:paraId="26C74248" w14:textId="7CA2EC48" w:rsidR="000D483A" w:rsidRDefault="000D483A">
            <w:pPr>
              <w:tabs>
                <w:tab w:val="clear" w:pos="567"/>
              </w:tabs>
              <w:suppressAutoHyphens w:val="0"/>
              <w:rPr>
                <w:sz w:val="20"/>
                <w:szCs w:val="20"/>
              </w:rPr>
            </w:pPr>
            <w:r>
              <w:rPr>
                <w:sz w:val="20"/>
                <w:szCs w:val="20"/>
              </w:rPr>
              <w:t xml:space="preserve">Andel pasienter med </w:t>
            </w:r>
            <w:r>
              <w:rPr>
                <w:sz w:val="20"/>
                <w:szCs w:val="20"/>
                <w:u w:val="single"/>
              </w:rPr>
              <w:t>&gt;</w:t>
            </w:r>
            <w:r w:rsidR="00023772">
              <w:rPr>
                <w:sz w:val="20"/>
                <w:szCs w:val="20"/>
                <w:u w:val="single"/>
              </w:rPr>
              <w:t> </w:t>
            </w:r>
            <w:r>
              <w:rPr>
                <w:sz w:val="20"/>
                <w:szCs w:val="20"/>
              </w:rPr>
              <w:t>5 % tap av kroppsvekt ved uke 160, % (95 % KI)</w:t>
            </w:r>
          </w:p>
          <w:p w14:paraId="45468A5D" w14:textId="77777777" w:rsidR="000D483A" w:rsidRDefault="000D483A">
            <w:pPr>
              <w:tabs>
                <w:tab w:val="clear" w:pos="567"/>
              </w:tabs>
              <w:suppressAutoHyphens w:val="0"/>
              <w:rPr>
                <w:sz w:val="20"/>
                <w:szCs w:val="20"/>
              </w:rPr>
            </w:pPr>
          </w:p>
        </w:tc>
        <w:tc>
          <w:tcPr>
            <w:tcW w:w="1012" w:type="pct"/>
            <w:gridSpan w:val="2"/>
            <w:vAlign w:val="center"/>
          </w:tcPr>
          <w:p w14:paraId="3E36F331" w14:textId="77777777" w:rsidR="000D483A" w:rsidRDefault="000D483A">
            <w:pPr>
              <w:tabs>
                <w:tab w:val="clear" w:pos="567"/>
              </w:tabs>
              <w:suppressAutoHyphens w:val="0"/>
              <w:rPr>
                <w:sz w:val="20"/>
                <w:szCs w:val="20"/>
              </w:rPr>
            </w:pPr>
            <w:r>
              <w:rPr>
                <w:sz w:val="20"/>
                <w:szCs w:val="20"/>
              </w:rPr>
              <w:t>49,6</w:t>
            </w:r>
          </w:p>
        </w:tc>
        <w:tc>
          <w:tcPr>
            <w:tcW w:w="965" w:type="pct"/>
            <w:gridSpan w:val="2"/>
            <w:vAlign w:val="center"/>
          </w:tcPr>
          <w:p w14:paraId="5D1C7DBC" w14:textId="77777777" w:rsidR="000D483A" w:rsidRDefault="000D483A">
            <w:pPr>
              <w:tabs>
                <w:tab w:val="clear" w:pos="567"/>
              </w:tabs>
              <w:suppressAutoHyphens w:val="0"/>
              <w:rPr>
                <w:sz w:val="20"/>
                <w:szCs w:val="20"/>
              </w:rPr>
            </w:pPr>
            <w:r>
              <w:rPr>
                <w:sz w:val="20"/>
                <w:szCs w:val="20"/>
              </w:rPr>
              <w:t>23,4</w:t>
            </w:r>
          </w:p>
        </w:tc>
        <w:tc>
          <w:tcPr>
            <w:tcW w:w="1064" w:type="pct"/>
            <w:vAlign w:val="center"/>
          </w:tcPr>
          <w:p w14:paraId="29107475" w14:textId="45604D90" w:rsidR="000D483A" w:rsidRDefault="000D483A">
            <w:pPr>
              <w:tabs>
                <w:tab w:val="clear" w:pos="567"/>
              </w:tabs>
              <w:suppressAutoHyphens w:val="0"/>
              <w:rPr>
                <w:sz w:val="20"/>
                <w:szCs w:val="20"/>
              </w:rPr>
            </w:pPr>
            <w:r>
              <w:rPr>
                <w:sz w:val="20"/>
                <w:szCs w:val="20"/>
              </w:rPr>
              <w:t>3,2</w:t>
            </w:r>
            <w:r w:rsidRPr="004A6DF8">
              <w:rPr>
                <w:sz w:val="20"/>
                <w:szCs w:val="20"/>
                <w:vertAlign w:val="superscript"/>
              </w:rPr>
              <w:t>**</w:t>
            </w:r>
            <w:r>
              <w:rPr>
                <w:sz w:val="20"/>
                <w:szCs w:val="20"/>
              </w:rPr>
              <w:t xml:space="preserve"> (2,6;</w:t>
            </w:r>
            <w:r w:rsidR="00AA6D8D">
              <w:rPr>
                <w:sz w:val="20"/>
                <w:lang w:eastAsia="en-GB"/>
              </w:rPr>
              <w:t> </w:t>
            </w:r>
            <w:r>
              <w:rPr>
                <w:sz w:val="20"/>
                <w:szCs w:val="20"/>
              </w:rPr>
              <w:t>3,9)</w:t>
            </w:r>
          </w:p>
        </w:tc>
      </w:tr>
      <w:tr w:rsidR="000D483A" w14:paraId="4114ED15" w14:textId="77777777">
        <w:trPr>
          <w:cantSplit/>
        </w:trPr>
        <w:tc>
          <w:tcPr>
            <w:tcW w:w="1958" w:type="pct"/>
            <w:hideMark/>
          </w:tcPr>
          <w:p w14:paraId="656D0497" w14:textId="69C535C0" w:rsidR="000D483A" w:rsidRDefault="000D483A">
            <w:pPr>
              <w:tabs>
                <w:tab w:val="clear" w:pos="567"/>
              </w:tabs>
              <w:suppressAutoHyphens w:val="0"/>
              <w:rPr>
                <w:sz w:val="20"/>
                <w:szCs w:val="20"/>
              </w:rPr>
            </w:pPr>
            <w:r>
              <w:rPr>
                <w:sz w:val="20"/>
                <w:szCs w:val="20"/>
              </w:rPr>
              <w:t>Andel pasienter med &gt;</w:t>
            </w:r>
            <w:r w:rsidR="00023772">
              <w:rPr>
                <w:sz w:val="20"/>
                <w:szCs w:val="20"/>
              </w:rPr>
              <w:t> </w:t>
            </w:r>
            <w:r>
              <w:rPr>
                <w:sz w:val="20"/>
                <w:szCs w:val="20"/>
              </w:rPr>
              <w:t>10 % tap av kroppsvekt ved uke 160, % (95 % KI)</w:t>
            </w:r>
          </w:p>
        </w:tc>
        <w:tc>
          <w:tcPr>
            <w:tcW w:w="1012" w:type="pct"/>
            <w:gridSpan w:val="2"/>
            <w:vAlign w:val="center"/>
          </w:tcPr>
          <w:p w14:paraId="2255FDAF" w14:textId="77777777" w:rsidR="000D483A" w:rsidRDefault="000D483A">
            <w:pPr>
              <w:tabs>
                <w:tab w:val="clear" w:pos="567"/>
              </w:tabs>
              <w:suppressAutoHyphens w:val="0"/>
              <w:rPr>
                <w:sz w:val="20"/>
                <w:szCs w:val="20"/>
              </w:rPr>
            </w:pPr>
            <w:r>
              <w:rPr>
                <w:sz w:val="20"/>
                <w:szCs w:val="20"/>
              </w:rPr>
              <w:t>24,4</w:t>
            </w:r>
          </w:p>
        </w:tc>
        <w:tc>
          <w:tcPr>
            <w:tcW w:w="965" w:type="pct"/>
            <w:gridSpan w:val="2"/>
            <w:vAlign w:val="center"/>
          </w:tcPr>
          <w:p w14:paraId="57F1DA78" w14:textId="77777777" w:rsidR="000D483A" w:rsidRDefault="000D483A">
            <w:pPr>
              <w:tabs>
                <w:tab w:val="clear" w:pos="567"/>
              </w:tabs>
              <w:suppressAutoHyphens w:val="0"/>
              <w:rPr>
                <w:sz w:val="20"/>
                <w:szCs w:val="20"/>
              </w:rPr>
            </w:pPr>
            <w:r>
              <w:rPr>
                <w:sz w:val="20"/>
                <w:szCs w:val="20"/>
              </w:rPr>
              <w:t>9,5</w:t>
            </w:r>
          </w:p>
        </w:tc>
        <w:tc>
          <w:tcPr>
            <w:tcW w:w="1064" w:type="pct"/>
            <w:vAlign w:val="center"/>
          </w:tcPr>
          <w:p w14:paraId="74571AC3" w14:textId="77777777" w:rsidR="000D483A" w:rsidRDefault="000D483A">
            <w:pPr>
              <w:tabs>
                <w:tab w:val="clear" w:pos="567"/>
              </w:tabs>
              <w:suppressAutoHyphens w:val="0"/>
              <w:rPr>
                <w:sz w:val="20"/>
                <w:szCs w:val="20"/>
              </w:rPr>
            </w:pPr>
          </w:p>
          <w:p w14:paraId="4CAA9DA1" w14:textId="1A8C6654" w:rsidR="000D483A" w:rsidRDefault="000D483A">
            <w:pPr>
              <w:tabs>
                <w:tab w:val="clear" w:pos="567"/>
              </w:tabs>
              <w:suppressAutoHyphens w:val="0"/>
              <w:rPr>
                <w:sz w:val="20"/>
                <w:szCs w:val="20"/>
              </w:rPr>
            </w:pPr>
            <w:r>
              <w:rPr>
                <w:sz w:val="20"/>
                <w:szCs w:val="20"/>
              </w:rPr>
              <w:t>3,1</w:t>
            </w:r>
            <w:r w:rsidRPr="004A6DF8">
              <w:rPr>
                <w:sz w:val="20"/>
                <w:szCs w:val="20"/>
                <w:vertAlign w:val="superscript"/>
              </w:rPr>
              <w:t>**</w:t>
            </w:r>
            <w:r>
              <w:rPr>
                <w:sz w:val="20"/>
                <w:szCs w:val="20"/>
              </w:rPr>
              <w:t xml:space="preserve"> (2,3;</w:t>
            </w:r>
            <w:r w:rsidR="00AA6D8D">
              <w:rPr>
                <w:sz w:val="20"/>
                <w:lang w:eastAsia="en-GB"/>
              </w:rPr>
              <w:t> </w:t>
            </w:r>
            <w:r>
              <w:rPr>
                <w:sz w:val="20"/>
                <w:szCs w:val="20"/>
              </w:rPr>
              <w:t>4,1)</w:t>
            </w:r>
          </w:p>
          <w:p w14:paraId="486E0DD1" w14:textId="77777777" w:rsidR="000D483A" w:rsidRDefault="000D483A">
            <w:pPr>
              <w:tabs>
                <w:tab w:val="clear" w:pos="567"/>
              </w:tabs>
              <w:suppressAutoHyphens w:val="0"/>
              <w:rPr>
                <w:sz w:val="20"/>
                <w:szCs w:val="20"/>
              </w:rPr>
            </w:pPr>
          </w:p>
        </w:tc>
      </w:tr>
      <w:tr w:rsidR="000D483A" w14:paraId="750B67F2" w14:textId="77777777">
        <w:trPr>
          <w:cantSplit/>
        </w:trPr>
        <w:tc>
          <w:tcPr>
            <w:tcW w:w="1958" w:type="pct"/>
            <w:tcBorders>
              <w:top w:val="single" w:sz="4" w:space="0" w:color="auto"/>
              <w:left w:val="nil"/>
              <w:bottom w:val="single" w:sz="4" w:space="0" w:color="auto"/>
              <w:right w:val="nil"/>
            </w:tcBorders>
            <w:hideMark/>
          </w:tcPr>
          <w:p w14:paraId="5AD81685" w14:textId="77777777" w:rsidR="000D483A" w:rsidRDefault="000D483A">
            <w:pPr>
              <w:tabs>
                <w:tab w:val="clear" w:pos="567"/>
              </w:tabs>
              <w:suppressAutoHyphens w:val="0"/>
              <w:rPr>
                <w:b/>
                <w:sz w:val="20"/>
                <w:szCs w:val="20"/>
              </w:rPr>
            </w:pPr>
            <w:r>
              <w:rPr>
                <w:b/>
                <w:sz w:val="20"/>
                <w:szCs w:val="20"/>
              </w:rPr>
              <w:t>Glykemi og kardiometabolske faktorer</w:t>
            </w:r>
          </w:p>
        </w:tc>
        <w:tc>
          <w:tcPr>
            <w:tcW w:w="506" w:type="pct"/>
            <w:tcBorders>
              <w:top w:val="single" w:sz="4" w:space="0" w:color="auto"/>
              <w:left w:val="nil"/>
              <w:bottom w:val="single" w:sz="4" w:space="0" w:color="auto"/>
              <w:right w:val="nil"/>
            </w:tcBorders>
            <w:hideMark/>
          </w:tcPr>
          <w:p w14:paraId="2EE4C8A1" w14:textId="77777777" w:rsidR="000D483A" w:rsidRDefault="000D483A">
            <w:pPr>
              <w:tabs>
                <w:tab w:val="clear" w:pos="567"/>
              </w:tabs>
              <w:suppressAutoHyphens w:val="0"/>
              <w:rPr>
                <w:sz w:val="20"/>
                <w:szCs w:val="20"/>
              </w:rPr>
            </w:pPr>
            <w:r>
              <w:rPr>
                <w:sz w:val="20"/>
                <w:szCs w:val="20"/>
              </w:rPr>
              <w:t>Baseline</w:t>
            </w:r>
          </w:p>
        </w:tc>
        <w:tc>
          <w:tcPr>
            <w:tcW w:w="506" w:type="pct"/>
            <w:tcBorders>
              <w:top w:val="single" w:sz="4" w:space="0" w:color="auto"/>
              <w:left w:val="nil"/>
              <w:bottom w:val="single" w:sz="4" w:space="0" w:color="auto"/>
              <w:right w:val="nil"/>
            </w:tcBorders>
            <w:hideMark/>
          </w:tcPr>
          <w:p w14:paraId="19F199F0" w14:textId="77777777" w:rsidR="000D483A" w:rsidRDefault="000D483A">
            <w:pPr>
              <w:tabs>
                <w:tab w:val="clear" w:pos="567"/>
              </w:tabs>
              <w:suppressAutoHyphens w:val="0"/>
              <w:rPr>
                <w:sz w:val="20"/>
                <w:szCs w:val="20"/>
              </w:rPr>
            </w:pPr>
            <w:r>
              <w:rPr>
                <w:sz w:val="20"/>
                <w:szCs w:val="20"/>
              </w:rPr>
              <w:t>Endring</w:t>
            </w:r>
          </w:p>
        </w:tc>
        <w:tc>
          <w:tcPr>
            <w:tcW w:w="489" w:type="pct"/>
            <w:tcBorders>
              <w:top w:val="single" w:sz="4" w:space="0" w:color="auto"/>
              <w:left w:val="nil"/>
              <w:bottom w:val="single" w:sz="4" w:space="0" w:color="auto"/>
              <w:right w:val="nil"/>
            </w:tcBorders>
            <w:hideMark/>
          </w:tcPr>
          <w:p w14:paraId="64AB50AC" w14:textId="77777777" w:rsidR="000D483A" w:rsidRDefault="000D483A">
            <w:pPr>
              <w:tabs>
                <w:tab w:val="clear" w:pos="567"/>
              </w:tabs>
              <w:suppressAutoHyphens w:val="0"/>
              <w:rPr>
                <w:sz w:val="20"/>
                <w:szCs w:val="20"/>
              </w:rPr>
            </w:pPr>
            <w:r>
              <w:rPr>
                <w:sz w:val="20"/>
                <w:szCs w:val="20"/>
              </w:rPr>
              <w:t>Baseline</w:t>
            </w:r>
          </w:p>
        </w:tc>
        <w:tc>
          <w:tcPr>
            <w:tcW w:w="477" w:type="pct"/>
            <w:tcBorders>
              <w:top w:val="single" w:sz="4" w:space="0" w:color="auto"/>
              <w:left w:val="nil"/>
              <w:bottom w:val="single" w:sz="4" w:space="0" w:color="auto"/>
              <w:right w:val="nil"/>
            </w:tcBorders>
            <w:hideMark/>
          </w:tcPr>
          <w:p w14:paraId="1B42B113" w14:textId="77777777" w:rsidR="000D483A" w:rsidRDefault="000D483A">
            <w:pPr>
              <w:tabs>
                <w:tab w:val="clear" w:pos="567"/>
              </w:tabs>
              <w:suppressAutoHyphens w:val="0"/>
              <w:rPr>
                <w:sz w:val="20"/>
                <w:szCs w:val="20"/>
              </w:rPr>
            </w:pPr>
            <w:r>
              <w:rPr>
                <w:sz w:val="20"/>
                <w:szCs w:val="20"/>
              </w:rPr>
              <w:t>Endring</w:t>
            </w:r>
          </w:p>
        </w:tc>
        <w:tc>
          <w:tcPr>
            <w:tcW w:w="1064" w:type="pct"/>
            <w:tcBorders>
              <w:top w:val="single" w:sz="4" w:space="0" w:color="auto"/>
              <w:left w:val="nil"/>
              <w:bottom w:val="single" w:sz="4" w:space="0" w:color="auto"/>
              <w:right w:val="nil"/>
            </w:tcBorders>
          </w:tcPr>
          <w:p w14:paraId="688FF087" w14:textId="77777777" w:rsidR="000D483A" w:rsidRDefault="000D483A">
            <w:pPr>
              <w:tabs>
                <w:tab w:val="clear" w:pos="567"/>
              </w:tabs>
              <w:suppressAutoHyphens w:val="0"/>
              <w:rPr>
                <w:sz w:val="20"/>
                <w:szCs w:val="20"/>
              </w:rPr>
            </w:pPr>
          </w:p>
        </w:tc>
      </w:tr>
      <w:tr w:rsidR="000D483A" w14:paraId="469DE2C5" w14:textId="77777777">
        <w:trPr>
          <w:cantSplit/>
        </w:trPr>
        <w:tc>
          <w:tcPr>
            <w:tcW w:w="1958" w:type="pct"/>
            <w:tcBorders>
              <w:top w:val="single" w:sz="4" w:space="0" w:color="auto"/>
              <w:left w:val="nil"/>
              <w:bottom w:val="nil"/>
              <w:right w:val="nil"/>
            </w:tcBorders>
            <w:hideMark/>
          </w:tcPr>
          <w:p w14:paraId="519FA740" w14:textId="77777777" w:rsidR="000D483A" w:rsidRDefault="000D483A">
            <w:pPr>
              <w:tabs>
                <w:tab w:val="clear" w:pos="567"/>
              </w:tabs>
              <w:suppressAutoHyphens w:val="0"/>
              <w:rPr>
                <w:sz w:val="20"/>
                <w:szCs w:val="20"/>
              </w:rPr>
            </w:pPr>
            <w:r>
              <w:rPr>
                <w:sz w:val="20"/>
                <w:szCs w:val="20"/>
              </w:rPr>
              <w:t>HbA</w:t>
            </w:r>
            <w:r>
              <w:rPr>
                <w:sz w:val="20"/>
                <w:szCs w:val="20"/>
                <w:vertAlign w:val="subscript"/>
              </w:rPr>
              <w:t>1c</w:t>
            </w:r>
            <w:r>
              <w:rPr>
                <w:sz w:val="20"/>
                <w:szCs w:val="20"/>
              </w:rPr>
              <w:t>, %</w:t>
            </w:r>
          </w:p>
        </w:tc>
        <w:tc>
          <w:tcPr>
            <w:tcW w:w="506" w:type="pct"/>
            <w:tcBorders>
              <w:top w:val="single" w:sz="4" w:space="0" w:color="auto"/>
              <w:left w:val="nil"/>
              <w:bottom w:val="nil"/>
              <w:right w:val="nil"/>
            </w:tcBorders>
            <w:hideMark/>
          </w:tcPr>
          <w:p w14:paraId="74E0114C" w14:textId="77777777" w:rsidR="000D483A" w:rsidRDefault="000D483A">
            <w:pPr>
              <w:tabs>
                <w:tab w:val="clear" w:pos="567"/>
              </w:tabs>
              <w:suppressAutoHyphens w:val="0"/>
              <w:rPr>
                <w:sz w:val="20"/>
                <w:szCs w:val="20"/>
              </w:rPr>
            </w:pPr>
            <w:r>
              <w:rPr>
                <w:sz w:val="20"/>
                <w:szCs w:val="20"/>
              </w:rPr>
              <w:t>5,8</w:t>
            </w:r>
          </w:p>
        </w:tc>
        <w:tc>
          <w:tcPr>
            <w:tcW w:w="506" w:type="pct"/>
            <w:tcBorders>
              <w:top w:val="single" w:sz="4" w:space="0" w:color="auto"/>
              <w:left w:val="nil"/>
              <w:bottom w:val="nil"/>
              <w:right w:val="nil"/>
            </w:tcBorders>
            <w:hideMark/>
          </w:tcPr>
          <w:p w14:paraId="530482A6" w14:textId="173E7644" w:rsidR="000D483A" w:rsidRDefault="00AA6D8D">
            <w:pPr>
              <w:tabs>
                <w:tab w:val="clear" w:pos="567"/>
              </w:tabs>
              <w:suppressAutoHyphens w:val="0"/>
              <w:rPr>
                <w:sz w:val="20"/>
                <w:szCs w:val="20"/>
              </w:rPr>
            </w:pPr>
            <w:r>
              <w:rPr>
                <w:sz w:val="20"/>
                <w:szCs w:val="20"/>
                <w:lang w:val="en-GB"/>
              </w:rPr>
              <w:noBreakHyphen/>
            </w:r>
            <w:r w:rsidR="000D483A">
              <w:rPr>
                <w:sz w:val="20"/>
                <w:szCs w:val="20"/>
              </w:rPr>
              <w:t>0,4</w:t>
            </w:r>
          </w:p>
        </w:tc>
        <w:tc>
          <w:tcPr>
            <w:tcW w:w="489" w:type="pct"/>
            <w:tcBorders>
              <w:top w:val="single" w:sz="4" w:space="0" w:color="auto"/>
              <w:left w:val="nil"/>
              <w:bottom w:val="nil"/>
              <w:right w:val="nil"/>
            </w:tcBorders>
            <w:hideMark/>
          </w:tcPr>
          <w:p w14:paraId="6F1505D3" w14:textId="77777777" w:rsidR="000D483A" w:rsidRDefault="000D483A">
            <w:pPr>
              <w:tabs>
                <w:tab w:val="clear" w:pos="567"/>
              </w:tabs>
              <w:suppressAutoHyphens w:val="0"/>
              <w:rPr>
                <w:sz w:val="20"/>
                <w:szCs w:val="20"/>
              </w:rPr>
            </w:pPr>
            <w:r>
              <w:rPr>
                <w:sz w:val="20"/>
                <w:szCs w:val="20"/>
              </w:rPr>
              <w:t>5,7</w:t>
            </w:r>
          </w:p>
        </w:tc>
        <w:tc>
          <w:tcPr>
            <w:tcW w:w="477" w:type="pct"/>
            <w:tcBorders>
              <w:top w:val="single" w:sz="4" w:space="0" w:color="auto"/>
              <w:left w:val="nil"/>
              <w:bottom w:val="nil"/>
              <w:right w:val="nil"/>
            </w:tcBorders>
            <w:hideMark/>
          </w:tcPr>
          <w:p w14:paraId="148D6298" w14:textId="524BC8B2" w:rsidR="000D483A" w:rsidRDefault="00AA6D8D">
            <w:pPr>
              <w:tabs>
                <w:tab w:val="clear" w:pos="567"/>
              </w:tabs>
              <w:suppressAutoHyphens w:val="0"/>
              <w:rPr>
                <w:sz w:val="20"/>
                <w:szCs w:val="20"/>
              </w:rPr>
            </w:pPr>
            <w:r>
              <w:rPr>
                <w:sz w:val="20"/>
                <w:szCs w:val="20"/>
                <w:lang w:val="en-GB"/>
              </w:rPr>
              <w:noBreakHyphen/>
            </w:r>
            <w:r w:rsidR="000D483A">
              <w:rPr>
                <w:sz w:val="20"/>
                <w:szCs w:val="20"/>
              </w:rPr>
              <w:t>0,1</w:t>
            </w:r>
          </w:p>
        </w:tc>
        <w:tc>
          <w:tcPr>
            <w:tcW w:w="1064" w:type="pct"/>
            <w:tcBorders>
              <w:top w:val="single" w:sz="4" w:space="0" w:color="auto"/>
              <w:left w:val="nil"/>
              <w:bottom w:val="nil"/>
              <w:right w:val="nil"/>
            </w:tcBorders>
            <w:hideMark/>
          </w:tcPr>
          <w:p w14:paraId="0F0C2D46" w14:textId="38B7895B" w:rsidR="000D483A" w:rsidRDefault="00AA6D8D">
            <w:pPr>
              <w:tabs>
                <w:tab w:val="clear" w:pos="567"/>
              </w:tabs>
              <w:suppressAutoHyphens w:val="0"/>
              <w:rPr>
                <w:sz w:val="20"/>
                <w:szCs w:val="20"/>
              </w:rPr>
            </w:pPr>
            <w:r>
              <w:rPr>
                <w:sz w:val="20"/>
                <w:szCs w:val="20"/>
                <w:lang w:val="en-GB"/>
              </w:rPr>
              <w:noBreakHyphen/>
            </w:r>
            <w:r w:rsidR="000D483A">
              <w:rPr>
                <w:sz w:val="20"/>
                <w:szCs w:val="20"/>
              </w:rPr>
              <w:t>0,21</w:t>
            </w:r>
            <w:r w:rsidR="000D483A" w:rsidRPr="004A6DF8">
              <w:rPr>
                <w:sz w:val="20"/>
                <w:szCs w:val="20"/>
                <w:vertAlign w:val="superscript"/>
              </w:rPr>
              <w:t>**</w:t>
            </w:r>
            <w:r w:rsidR="000D483A">
              <w:rPr>
                <w:sz w:val="20"/>
                <w:szCs w:val="20"/>
              </w:rPr>
              <w:t xml:space="preserve"> (</w:t>
            </w:r>
            <w:r>
              <w:rPr>
                <w:sz w:val="20"/>
                <w:szCs w:val="20"/>
                <w:lang w:val="en-GB"/>
              </w:rPr>
              <w:noBreakHyphen/>
            </w:r>
            <w:r w:rsidR="000D483A">
              <w:rPr>
                <w:sz w:val="20"/>
                <w:szCs w:val="20"/>
              </w:rPr>
              <w:t>0,24;</w:t>
            </w:r>
            <w:r>
              <w:rPr>
                <w:sz w:val="20"/>
                <w:lang w:eastAsia="en-GB"/>
              </w:rPr>
              <w:t> </w:t>
            </w:r>
            <w:r>
              <w:rPr>
                <w:sz w:val="20"/>
                <w:szCs w:val="20"/>
                <w:lang w:val="en-GB"/>
              </w:rPr>
              <w:noBreakHyphen/>
            </w:r>
            <w:r w:rsidR="000D483A">
              <w:rPr>
                <w:sz w:val="20"/>
                <w:szCs w:val="20"/>
              </w:rPr>
              <w:t>0,18)</w:t>
            </w:r>
          </w:p>
          <w:p w14:paraId="613197EA" w14:textId="77777777" w:rsidR="000D483A" w:rsidRDefault="000D483A">
            <w:pPr>
              <w:tabs>
                <w:tab w:val="clear" w:pos="567"/>
              </w:tabs>
              <w:suppressAutoHyphens w:val="0"/>
              <w:rPr>
                <w:sz w:val="20"/>
                <w:szCs w:val="20"/>
              </w:rPr>
            </w:pPr>
          </w:p>
        </w:tc>
      </w:tr>
      <w:tr w:rsidR="000D483A" w14:paraId="41B6C7DC" w14:textId="77777777">
        <w:trPr>
          <w:cantSplit/>
        </w:trPr>
        <w:tc>
          <w:tcPr>
            <w:tcW w:w="1958" w:type="pct"/>
            <w:hideMark/>
          </w:tcPr>
          <w:p w14:paraId="32117596" w14:textId="77777777" w:rsidR="000D483A" w:rsidRDefault="000D483A">
            <w:pPr>
              <w:tabs>
                <w:tab w:val="clear" w:pos="567"/>
              </w:tabs>
              <w:suppressAutoHyphens w:val="0"/>
              <w:rPr>
                <w:sz w:val="20"/>
                <w:szCs w:val="20"/>
              </w:rPr>
            </w:pPr>
            <w:r>
              <w:rPr>
                <w:sz w:val="20"/>
                <w:szCs w:val="20"/>
              </w:rPr>
              <w:t>FPG, mmol/l</w:t>
            </w:r>
          </w:p>
        </w:tc>
        <w:tc>
          <w:tcPr>
            <w:tcW w:w="506" w:type="pct"/>
            <w:hideMark/>
          </w:tcPr>
          <w:p w14:paraId="62D8C30C" w14:textId="77777777" w:rsidR="000D483A" w:rsidRDefault="000D483A">
            <w:pPr>
              <w:tabs>
                <w:tab w:val="clear" w:pos="567"/>
              </w:tabs>
              <w:suppressAutoHyphens w:val="0"/>
              <w:rPr>
                <w:sz w:val="20"/>
                <w:szCs w:val="20"/>
              </w:rPr>
            </w:pPr>
            <w:r>
              <w:rPr>
                <w:sz w:val="20"/>
                <w:szCs w:val="20"/>
              </w:rPr>
              <w:t>5,5</w:t>
            </w:r>
          </w:p>
        </w:tc>
        <w:tc>
          <w:tcPr>
            <w:tcW w:w="506" w:type="pct"/>
            <w:hideMark/>
          </w:tcPr>
          <w:p w14:paraId="30BF8F1C" w14:textId="741D3E99" w:rsidR="000D483A" w:rsidRDefault="00AA6D8D">
            <w:pPr>
              <w:tabs>
                <w:tab w:val="clear" w:pos="567"/>
              </w:tabs>
              <w:suppressAutoHyphens w:val="0"/>
              <w:rPr>
                <w:sz w:val="20"/>
                <w:szCs w:val="20"/>
              </w:rPr>
            </w:pPr>
            <w:r>
              <w:rPr>
                <w:sz w:val="20"/>
                <w:szCs w:val="20"/>
                <w:lang w:val="en-GB"/>
              </w:rPr>
              <w:noBreakHyphen/>
            </w:r>
            <w:r w:rsidR="000D483A">
              <w:rPr>
                <w:sz w:val="20"/>
                <w:szCs w:val="20"/>
              </w:rPr>
              <w:t>0,4</w:t>
            </w:r>
          </w:p>
        </w:tc>
        <w:tc>
          <w:tcPr>
            <w:tcW w:w="489" w:type="pct"/>
            <w:hideMark/>
          </w:tcPr>
          <w:p w14:paraId="3FE1E04A" w14:textId="77777777" w:rsidR="000D483A" w:rsidRDefault="000D483A">
            <w:pPr>
              <w:tabs>
                <w:tab w:val="clear" w:pos="567"/>
              </w:tabs>
              <w:suppressAutoHyphens w:val="0"/>
              <w:rPr>
                <w:sz w:val="20"/>
                <w:szCs w:val="20"/>
              </w:rPr>
            </w:pPr>
            <w:r>
              <w:rPr>
                <w:sz w:val="20"/>
                <w:szCs w:val="20"/>
              </w:rPr>
              <w:t>5,5</w:t>
            </w:r>
          </w:p>
        </w:tc>
        <w:tc>
          <w:tcPr>
            <w:tcW w:w="477" w:type="pct"/>
            <w:hideMark/>
          </w:tcPr>
          <w:p w14:paraId="57665CC9" w14:textId="77777777" w:rsidR="000D483A" w:rsidRDefault="000D483A">
            <w:pPr>
              <w:tabs>
                <w:tab w:val="clear" w:pos="567"/>
              </w:tabs>
              <w:suppressAutoHyphens w:val="0"/>
              <w:rPr>
                <w:sz w:val="20"/>
                <w:szCs w:val="20"/>
              </w:rPr>
            </w:pPr>
            <w:r>
              <w:rPr>
                <w:sz w:val="20"/>
                <w:szCs w:val="20"/>
              </w:rPr>
              <w:t>0,04</w:t>
            </w:r>
          </w:p>
        </w:tc>
        <w:tc>
          <w:tcPr>
            <w:tcW w:w="1064" w:type="pct"/>
            <w:hideMark/>
          </w:tcPr>
          <w:p w14:paraId="0D026610" w14:textId="2A627505" w:rsidR="000D483A" w:rsidRDefault="00AA6D8D">
            <w:pPr>
              <w:tabs>
                <w:tab w:val="clear" w:pos="567"/>
              </w:tabs>
              <w:suppressAutoHyphens w:val="0"/>
              <w:rPr>
                <w:sz w:val="20"/>
                <w:szCs w:val="20"/>
              </w:rPr>
            </w:pPr>
            <w:r>
              <w:rPr>
                <w:sz w:val="20"/>
                <w:szCs w:val="20"/>
                <w:lang w:val="en-GB"/>
              </w:rPr>
              <w:noBreakHyphen/>
            </w:r>
            <w:r w:rsidR="000D483A">
              <w:rPr>
                <w:sz w:val="20"/>
                <w:szCs w:val="20"/>
              </w:rPr>
              <w:t>0,4</w:t>
            </w:r>
            <w:r w:rsidR="000D483A" w:rsidRPr="004A6DF8">
              <w:rPr>
                <w:sz w:val="20"/>
                <w:szCs w:val="20"/>
                <w:vertAlign w:val="superscript"/>
              </w:rPr>
              <w:t>**</w:t>
            </w:r>
            <w:r w:rsidR="000D483A">
              <w:rPr>
                <w:sz w:val="20"/>
                <w:szCs w:val="20"/>
              </w:rPr>
              <w:t xml:space="preserve"> (</w:t>
            </w:r>
            <w:r>
              <w:rPr>
                <w:sz w:val="20"/>
                <w:szCs w:val="20"/>
                <w:lang w:val="en-GB"/>
              </w:rPr>
              <w:noBreakHyphen/>
            </w:r>
            <w:r w:rsidR="000D483A">
              <w:rPr>
                <w:sz w:val="20"/>
                <w:szCs w:val="20"/>
              </w:rPr>
              <w:t>0,5;</w:t>
            </w:r>
            <w:r>
              <w:rPr>
                <w:sz w:val="20"/>
                <w:lang w:eastAsia="en-GB"/>
              </w:rPr>
              <w:t> </w:t>
            </w:r>
            <w:r>
              <w:rPr>
                <w:sz w:val="20"/>
                <w:szCs w:val="20"/>
                <w:lang w:val="en-GB"/>
              </w:rPr>
              <w:noBreakHyphen/>
            </w:r>
            <w:r w:rsidR="000D483A">
              <w:rPr>
                <w:sz w:val="20"/>
                <w:szCs w:val="20"/>
              </w:rPr>
              <w:t>0,4)</w:t>
            </w:r>
          </w:p>
          <w:p w14:paraId="30121B87" w14:textId="77777777" w:rsidR="000D483A" w:rsidRDefault="000D483A">
            <w:pPr>
              <w:tabs>
                <w:tab w:val="clear" w:pos="567"/>
              </w:tabs>
              <w:suppressAutoHyphens w:val="0"/>
              <w:rPr>
                <w:sz w:val="20"/>
                <w:szCs w:val="20"/>
              </w:rPr>
            </w:pPr>
          </w:p>
        </w:tc>
      </w:tr>
      <w:tr w:rsidR="000D483A" w14:paraId="1231242D" w14:textId="77777777">
        <w:trPr>
          <w:cantSplit/>
        </w:trPr>
        <w:tc>
          <w:tcPr>
            <w:tcW w:w="1958" w:type="pct"/>
            <w:hideMark/>
          </w:tcPr>
          <w:p w14:paraId="1C1E1725" w14:textId="77777777" w:rsidR="000D483A" w:rsidRDefault="000D483A">
            <w:pPr>
              <w:tabs>
                <w:tab w:val="clear" w:pos="567"/>
              </w:tabs>
              <w:suppressAutoHyphens w:val="0"/>
              <w:rPr>
                <w:sz w:val="20"/>
                <w:szCs w:val="20"/>
              </w:rPr>
            </w:pPr>
            <w:r>
              <w:rPr>
                <w:sz w:val="20"/>
                <w:szCs w:val="20"/>
              </w:rPr>
              <w:t>Systolisk blodtrykk, mmHg</w:t>
            </w:r>
            <w:r>
              <w:rPr>
                <w:sz w:val="20"/>
                <w:szCs w:val="20"/>
              </w:rPr>
              <w:br/>
            </w:r>
          </w:p>
        </w:tc>
        <w:tc>
          <w:tcPr>
            <w:tcW w:w="506" w:type="pct"/>
            <w:hideMark/>
          </w:tcPr>
          <w:p w14:paraId="496AA036" w14:textId="77777777" w:rsidR="000D483A" w:rsidRDefault="000D483A">
            <w:pPr>
              <w:tabs>
                <w:tab w:val="clear" w:pos="567"/>
              </w:tabs>
              <w:suppressAutoHyphens w:val="0"/>
              <w:rPr>
                <w:sz w:val="20"/>
                <w:szCs w:val="20"/>
              </w:rPr>
            </w:pPr>
            <w:r>
              <w:rPr>
                <w:sz w:val="20"/>
                <w:szCs w:val="20"/>
              </w:rPr>
              <w:t>124,8</w:t>
            </w:r>
          </w:p>
        </w:tc>
        <w:tc>
          <w:tcPr>
            <w:tcW w:w="506" w:type="pct"/>
            <w:hideMark/>
          </w:tcPr>
          <w:p w14:paraId="1A91132F" w14:textId="1E2FFF89" w:rsidR="000D483A" w:rsidRDefault="00AA6D8D">
            <w:pPr>
              <w:tabs>
                <w:tab w:val="clear" w:pos="567"/>
              </w:tabs>
              <w:suppressAutoHyphens w:val="0"/>
              <w:rPr>
                <w:sz w:val="20"/>
                <w:szCs w:val="20"/>
              </w:rPr>
            </w:pPr>
            <w:r>
              <w:rPr>
                <w:sz w:val="20"/>
                <w:szCs w:val="20"/>
                <w:lang w:val="en-GB"/>
              </w:rPr>
              <w:noBreakHyphen/>
            </w:r>
            <w:r w:rsidR="000D483A">
              <w:rPr>
                <w:sz w:val="20"/>
                <w:szCs w:val="20"/>
              </w:rPr>
              <w:t>3,2</w:t>
            </w:r>
          </w:p>
        </w:tc>
        <w:tc>
          <w:tcPr>
            <w:tcW w:w="489" w:type="pct"/>
            <w:hideMark/>
          </w:tcPr>
          <w:p w14:paraId="4A99A433" w14:textId="77777777" w:rsidR="000D483A" w:rsidRDefault="000D483A">
            <w:pPr>
              <w:tabs>
                <w:tab w:val="clear" w:pos="567"/>
              </w:tabs>
              <w:suppressAutoHyphens w:val="0"/>
              <w:rPr>
                <w:sz w:val="20"/>
                <w:szCs w:val="20"/>
              </w:rPr>
            </w:pPr>
            <w:r>
              <w:rPr>
                <w:sz w:val="20"/>
                <w:szCs w:val="20"/>
              </w:rPr>
              <w:t>125,0</w:t>
            </w:r>
          </w:p>
        </w:tc>
        <w:tc>
          <w:tcPr>
            <w:tcW w:w="477" w:type="pct"/>
            <w:hideMark/>
          </w:tcPr>
          <w:p w14:paraId="033D263A" w14:textId="326ADF85" w:rsidR="000D483A" w:rsidRDefault="00AA6D8D">
            <w:pPr>
              <w:tabs>
                <w:tab w:val="clear" w:pos="567"/>
              </w:tabs>
              <w:suppressAutoHyphens w:val="0"/>
              <w:rPr>
                <w:sz w:val="20"/>
                <w:szCs w:val="20"/>
              </w:rPr>
            </w:pPr>
            <w:r>
              <w:rPr>
                <w:sz w:val="20"/>
                <w:szCs w:val="20"/>
                <w:lang w:val="en-GB"/>
              </w:rPr>
              <w:noBreakHyphen/>
            </w:r>
            <w:r w:rsidR="000D483A">
              <w:rPr>
                <w:sz w:val="20"/>
                <w:szCs w:val="20"/>
              </w:rPr>
              <w:t>0,4</w:t>
            </w:r>
          </w:p>
        </w:tc>
        <w:tc>
          <w:tcPr>
            <w:tcW w:w="1064" w:type="pct"/>
            <w:hideMark/>
          </w:tcPr>
          <w:p w14:paraId="5BF02F8C" w14:textId="090D6668" w:rsidR="000D483A" w:rsidRDefault="00AA6D8D">
            <w:pPr>
              <w:tabs>
                <w:tab w:val="clear" w:pos="567"/>
              </w:tabs>
              <w:suppressAutoHyphens w:val="0"/>
              <w:rPr>
                <w:sz w:val="20"/>
                <w:szCs w:val="20"/>
              </w:rPr>
            </w:pPr>
            <w:r>
              <w:rPr>
                <w:sz w:val="20"/>
                <w:szCs w:val="20"/>
                <w:lang w:val="en-GB"/>
              </w:rPr>
              <w:noBreakHyphen/>
            </w:r>
            <w:r w:rsidR="000D483A">
              <w:rPr>
                <w:sz w:val="20"/>
                <w:szCs w:val="20"/>
              </w:rPr>
              <w:t>2,8</w:t>
            </w:r>
            <w:r w:rsidR="000D483A" w:rsidRPr="004A6DF8">
              <w:rPr>
                <w:sz w:val="20"/>
                <w:szCs w:val="20"/>
                <w:vertAlign w:val="superscript"/>
              </w:rPr>
              <w:t>**</w:t>
            </w:r>
            <w:r w:rsidR="000D483A">
              <w:rPr>
                <w:sz w:val="20"/>
                <w:szCs w:val="20"/>
              </w:rPr>
              <w:t xml:space="preserve"> (</w:t>
            </w:r>
            <w:r>
              <w:rPr>
                <w:sz w:val="20"/>
                <w:szCs w:val="20"/>
                <w:lang w:val="en-GB"/>
              </w:rPr>
              <w:noBreakHyphen/>
            </w:r>
            <w:r w:rsidR="000D483A">
              <w:rPr>
                <w:sz w:val="20"/>
                <w:szCs w:val="20"/>
              </w:rPr>
              <w:t>3,8;</w:t>
            </w:r>
            <w:r>
              <w:rPr>
                <w:sz w:val="20"/>
                <w:lang w:eastAsia="en-GB"/>
              </w:rPr>
              <w:t> </w:t>
            </w:r>
            <w:r>
              <w:rPr>
                <w:sz w:val="20"/>
                <w:szCs w:val="20"/>
                <w:lang w:val="en-GB"/>
              </w:rPr>
              <w:noBreakHyphen/>
            </w:r>
            <w:r w:rsidR="000D483A">
              <w:rPr>
                <w:sz w:val="20"/>
                <w:szCs w:val="20"/>
              </w:rPr>
              <w:t>1,8)</w:t>
            </w:r>
          </w:p>
          <w:p w14:paraId="285CFBB5" w14:textId="77777777" w:rsidR="000D483A" w:rsidRDefault="000D483A">
            <w:pPr>
              <w:tabs>
                <w:tab w:val="clear" w:pos="567"/>
              </w:tabs>
              <w:suppressAutoHyphens w:val="0"/>
              <w:rPr>
                <w:sz w:val="20"/>
                <w:szCs w:val="20"/>
              </w:rPr>
            </w:pPr>
          </w:p>
        </w:tc>
      </w:tr>
      <w:tr w:rsidR="000D483A" w14:paraId="36D32C82" w14:textId="77777777">
        <w:trPr>
          <w:cantSplit/>
        </w:trPr>
        <w:tc>
          <w:tcPr>
            <w:tcW w:w="1958" w:type="pct"/>
            <w:hideMark/>
          </w:tcPr>
          <w:p w14:paraId="02458886" w14:textId="77777777" w:rsidR="000D483A" w:rsidRDefault="000D483A">
            <w:pPr>
              <w:tabs>
                <w:tab w:val="clear" w:pos="567"/>
              </w:tabs>
              <w:suppressAutoHyphens w:val="0"/>
              <w:rPr>
                <w:sz w:val="20"/>
                <w:szCs w:val="20"/>
              </w:rPr>
            </w:pPr>
            <w:r>
              <w:rPr>
                <w:sz w:val="20"/>
                <w:szCs w:val="20"/>
              </w:rPr>
              <w:t>Diastolisk blodtrykk, mmHg</w:t>
            </w:r>
          </w:p>
        </w:tc>
        <w:tc>
          <w:tcPr>
            <w:tcW w:w="506" w:type="pct"/>
            <w:hideMark/>
          </w:tcPr>
          <w:p w14:paraId="40933CAB" w14:textId="77777777" w:rsidR="000D483A" w:rsidRDefault="000D483A">
            <w:pPr>
              <w:tabs>
                <w:tab w:val="clear" w:pos="567"/>
              </w:tabs>
              <w:suppressAutoHyphens w:val="0"/>
              <w:rPr>
                <w:sz w:val="20"/>
                <w:szCs w:val="20"/>
              </w:rPr>
            </w:pPr>
            <w:r>
              <w:rPr>
                <w:sz w:val="20"/>
                <w:szCs w:val="20"/>
              </w:rPr>
              <w:t>79,4</w:t>
            </w:r>
          </w:p>
        </w:tc>
        <w:tc>
          <w:tcPr>
            <w:tcW w:w="506" w:type="pct"/>
            <w:hideMark/>
          </w:tcPr>
          <w:p w14:paraId="6B8B4A9B" w14:textId="621E6ABD" w:rsidR="000D483A" w:rsidRDefault="00AA6D8D">
            <w:pPr>
              <w:tabs>
                <w:tab w:val="clear" w:pos="567"/>
              </w:tabs>
              <w:suppressAutoHyphens w:val="0"/>
              <w:rPr>
                <w:sz w:val="20"/>
                <w:szCs w:val="20"/>
              </w:rPr>
            </w:pPr>
            <w:r>
              <w:rPr>
                <w:sz w:val="20"/>
                <w:szCs w:val="20"/>
                <w:lang w:val="en-GB"/>
              </w:rPr>
              <w:noBreakHyphen/>
            </w:r>
            <w:r w:rsidR="000D483A">
              <w:rPr>
                <w:sz w:val="20"/>
                <w:szCs w:val="20"/>
              </w:rPr>
              <w:t>2,4</w:t>
            </w:r>
          </w:p>
        </w:tc>
        <w:tc>
          <w:tcPr>
            <w:tcW w:w="489" w:type="pct"/>
            <w:hideMark/>
          </w:tcPr>
          <w:p w14:paraId="59BA0F06" w14:textId="77777777" w:rsidR="000D483A" w:rsidRDefault="000D483A">
            <w:pPr>
              <w:tabs>
                <w:tab w:val="clear" w:pos="567"/>
              </w:tabs>
              <w:suppressAutoHyphens w:val="0"/>
              <w:rPr>
                <w:sz w:val="20"/>
                <w:szCs w:val="20"/>
              </w:rPr>
            </w:pPr>
            <w:r>
              <w:rPr>
                <w:sz w:val="20"/>
                <w:szCs w:val="20"/>
              </w:rPr>
              <w:t>79,8</w:t>
            </w:r>
          </w:p>
        </w:tc>
        <w:tc>
          <w:tcPr>
            <w:tcW w:w="477" w:type="pct"/>
            <w:hideMark/>
          </w:tcPr>
          <w:p w14:paraId="51DF369D" w14:textId="43F1AF06" w:rsidR="000D483A" w:rsidRDefault="00AA6D8D">
            <w:pPr>
              <w:tabs>
                <w:tab w:val="clear" w:pos="567"/>
              </w:tabs>
              <w:suppressAutoHyphens w:val="0"/>
              <w:rPr>
                <w:sz w:val="20"/>
                <w:szCs w:val="20"/>
              </w:rPr>
            </w:pPr>
            <w:r>
              <w:rPr>
                <w:sz w:val="20"/>
                <w:szCs w:val="20"/>
                <w:lang w:val="en-GB"/>
              </w:rPr>
              <w:noBreakHyphen/>
            </w:r>
            <w:r w:rsidR="000D483A">
              <w:rPr>
                <w:sz w:val="20"/>
                <w:szCs w:val="20"/>
              </w:rPr>
              <w:t>1,7</w:t>
            </w:r>
          </w:p>
        </w:tc>
        <w:tc>
          <w:tcPr>
            <w:tcW w:w="1064" w:type="pct"/>
            <w:hideMark/>
          </w:tcPr>
          <w:p w14:paraId="7B3F1247" w14:textId="64CFD585" w:rsidR="000D483A" w:rsidRDefault="00AA6D8D">
            <w:pPr>
              <w:tabs>
                <w:tab w:val="clear" w:pos="567"/>
              </w:tabs>
              <w:suppressAutoHyphens w:val="0"/>
              <w:rPr>
                <w:sz w:val="20"/>
                <w:szCs w:val="20"/>
              </w:rPr>
            </w:pPr>
            <w:r>
              <w:rPr>
                <w:sz w:val="20"/>
                <w:szCs w:val="20"/>
                <w:lang w:val="en-GB"/>
              </w:rPr>
              <w:noBreakHyphen/>
            </w:r>
            <w:r w:rsidR="000D483A">
              <w:rPr>
                <w:sz w:val="20"/>
                <w:szCs w:val="20"/>
              </w:rPr>
              <w:t>0,6 (</w:t>
            </w:r>
            <w:r>
              <w:rPr>
                <w:sz w:val="20"/>
                <w:szCs w:val="20"/>
                <w:lang w:val="en-GB"/>
              </w:rPr>
              <w:noBreakHyphen/>
            </w:r>
            <w:r w:rsidR="000D483A">
              <w:rPr>
                <w:sz w:val="20"/>
                <w:szCs w:val="20"/>
              </w:rPr>
              <w:t>1,3;</w:t>
            </w:r>
            <w:r>
              <w:rPr>
                <w:sz w:val="20"/>
                <w:lang w:eastAsia="en-GB"/>
              </w:rPr>
              <w:t> </w:t>
            </w:r>
            <w:r w:rsidR="000D483A">
              <w:rPr>
                <w:sz w:val="20"/>
                <w:szCs w:val="20"/>
              </w:rPr>
              <w:t>0,1)</w:t>
            </w:r>
          </w:p>
          <w:p w14:paraId="3DAD278D" w14:textId="77777777" w:rsidR="000D483A" w:rsidRDefault="000D483A">
            <w:pPr>
              <w:tabs>
                <w:tab w:val="clear" w:pos="567"/>
              </w:tabs>
              <w:suppressAutoHyphens w:val="0"/>
              <w:rPr>
                <w:sz w:val="20"/>
                <w:szCs w:val="20"/>
              </w:rPr>
            </w:pPr>
          </w:p>
        </w:tc>
      </w:tr>
      <w:tr w:rsidR="000D483A" w14:paraId="6BBB470B" w14:textId="77777777">
        <w:trPr>
          <w:cantSplit/>
        </w:trPr>
        <w:tc>
          <w:tcPr>
            <w:tcW w:w="1958" w:type="pct"/>
            <w:tcBorders>
              <w:bottom w:val="single" w:sz="4" w:space="0" w:color="auto"/>
            </w:tcBorders>
            <w:hideMark/>
          </w:tcPr>
          <w:p w14:paraId="5E5F3A5C" w14:textId="77777777" w:rsidR="000D483A" w:rsidRDefault="000D483A">
            <w:pPr>
              <w:tabs>
                <w:tab w:val="clear" w:pos="567"/>
              </w:tabs>
              <w:suppressAutoHyphens w:val="0"/>
              <w:rPr>
                <w:sz w:val="20"/>
                <w:szCs w:val="20"/>
              </w:rPr>
            </w:pPr>
            <w:r>
              <w:rPr>
                <w:sz w:val="20"/>
                <w:szCs w:val="20"/>
              </w:rPr>
              <w:t>Livviddemål, cm</w:t>
            </w:r>
          </w:p>
        </w:tc>
        <w:tc>
          <w:tcPr>
            <w:tcW w:w="506" w:type="pct"/>
            <w:tcBorders>
              <w:bottom w:val="single" w:sz="4" w:space="0" w:color="auto"/>
            </w:tcBorders>
            <w:hideMark/>
          </w:tcPr>
          <w:p w14:paraId="064ED20A" w14:textId="77777777" w:rsidR="000D483A" w:rsidRDefault="000D483A">
            <w:pPr>
              <w:tabs>
                <w:tab w:val="clear" w:pos="567"/>
              </w:tabs>
              <w:suppressAutoHyphens w:val="0"/>
              <w:rPr>
                <w:sz w:val="20"/>
                <w:szCs w:val="20"/>
              </w:rPr>
            </w:pPr>
            <w:r>
              <w:rPr>
                <w:sz w:val="20"/>
                <w:szCs w:val="20"/>
              </w:rPr>
              <w:t>116,6</w:t>
            </w:r>
          </w:p>
        </w:tc>
        <w:tc>
          <w:tcPr>
            <w:tcW w:w="506" w:type="pct"/>
            <w:tcBorders>
              <w:bottom w:val="single" w:sz="4" w:space="0" w:color="auto"/>
            </w:tcBorders>
            <w:hideMark/>
          </w:tcPr>
          <w:p w14:paraId="18DC6B5A" w14:textId="143F28C9" w:rsidR="000D483A" w:rsidRDefault="00BB178C">
            <w:pPr>
              <w:tabs>
                <w:tab w:val="clear" w:pos="567"/>
              </w:tabs>
              <w:suppressAutoHyphens w:val="0"/>
              <w:rPr>
                <w:sz w:val="20"/>
                <w:szCs w:val="20"/>
              </w:rPr>
            </w:pPr>
            <w:r>
              <w:rPr>
                <w:sz w:val="20"/>
                <w:szCs w:val="20"/>
                <w:lang w:val="en-GB"/>
              </w:rPr>
              <w:noBreakHyphen/>
            </w:r>
            <w:r w:rsidR="000D483A">
              <w:rPr>
                <w:sz w:val="20"/>
                <w:szCs w:val="20"/>
              </w:rPr>
              <w:t>6,9</w:t>
            </w:r>
          </w:p>
        </w:tc>
        <w:tc>
          <w:tcPr>
            <w:tcW w:w="489" w:type="pct"/>
            <w:tcBorders>
              <w:bottom w:val="single" w:sz="4" w:space="0" w:color="auto"/>
            </w:tcBorders>
            <w:hideMark/>
          </w:tcPr>
          <w:p w14:paraId="5B0F2B7E" w14:textId="77777777" w:rsidR="000D483A" w:rsidRDefault="000D483A">
            <w:pPr>
              <w:tabs>
                <w:tab w:val="clear" w:pos="567"/>
              </w:tabs>
              <w:suppressAutoHyphens w:val="0"/>
              <w:rPr>
                <w:sz w:val="20"/>
                <w:szCs w:val="20"/>
              </w:rPr>
            </w:pPr>
            <w:r>
              <w:rPr>
                <w:sz w:val="20"/>
                <w:szCs w:val="20"/>
              </w:rPr>
              <w:t>116,7</w:t>
            </w:r>
          </w:p>
        </w:tc>
        <w:tc>
          <w:tcPr>
            <w:tcW w:w="477" w:type="pct"/>
            <w:tcBorders>
              <w:bottom w:val="single" w:sz="4" w:space="0" w:color="auto"/>
            </w:tcBorders>
            <w:hideMark/>
          </w:tcPr>
          <w:p w14:paraId="70046BC5" w14:textId="560C55D9" w:rsidR="000D483A" w:rsidRDefault="00BB178C">
            <w:pPr>
              <w:tabs>
                <w:tab w:val="clear" w:pos="567"/>
              </w:tabs>
              <w:suppressAutoHyphens w:val="0"/>
              <w:rPr>
                <w:sz w:val="20"/>
                <w:szCs w:val="20"/>
              </w:rPr>
            </w:pPr>
            <w:r>
              <w:rPr>
                <w:sz w:val="20"/>
                <w:szCs w:val="20"/>
                <w:lang w:val="en-GB"/>
              </w:rPr>
              <w:noBreakHyphen/>
            </w:r>
            <w:r w:rsidR="000D483A">
              <w:rPr>
                <w:sz w:val="20"/>
                <w:szCs w:val="20"/>
              </w:rPr>
              <w:t>3,4</w:t>
            </w:r>
          </w:p>
        </w:tc>
        <w:tc>
          <w:tcPr>
            <w:tcW w:w="1064" w:type="pct"/>
            <w:tcBorders>
              <w:bottom w:val="single" w:sz="4" w:space="0" w:color="auto"/>
            </w:tcBorders>
            <w:hideMark/>
          </w:tcPr>
          <w:p w14:paraId="74A74D17" w14:textId="353F2081" w:rsidR="000D483A" w:rsidRDefault="00AA6D8D">
            <w:pPr>
              <w:tabs>
                <w:tab w:val="clear" w:pos="567"/>
              </w:tabs>
              <w:suppressAutoHyphens w:val="0"/>
              <w:rPr>
                <w:sz w:val="20"/>
                <w:szCs w:val="20"/>
              </w:rPr>
            </w:pPr>
            <w:r>
              <w:rPr>
                <w:sz w:val="20"/>
                <w:szCs w:val="20"/>
                <w:lang w:val="en-GB"/>
              </w:rPr>
              <w:noBreakHyphen/>
            </w:r>
            <w:r w:rsidR="000D483A">
              <w:rPr>
                <w:sz w:val="20"/>
                <w:szCs w:val="20"/>
              </w:rPr>
              <w:t>3,5</w:t>
            </w:r>
            <w:r w:rsidR="000D483A" w:rsidRPr="004A6DF8">
              <w:rPr>
                <w:sz w:val="20"/>
                <w:szCs w:val="20"/>
                <w:vertAlign w:val="superscript"/>
              </w:rPr>
              <w:t>**</w:t>
            </w:r>
            <w:r w:rsidR="000D483A">
              <w:rPr>
                <w:sz w:val="20"/>
                <w:szCs w:val="20"/>
              </w:rPr>
              <w:t xml:space="preserve"> (</w:t>
            </w:r>
            <w:r>
              <w:rPr>
                <w:sz w:val="20"/>
                <w:szCs w:val="20"/>
                <w:lang w:val="en-GB"/>
              </w:rPr>
              <w:noBreakHyphen/>
            </w:r>
            <w:r w:rsidR="000D483A">
              <w:rPr>
                <w:sz w:val="20"/>
                <w:szCs w:val="20"/>
              </w:rPr>
              <w:t>4,2;</w:t>
            </w:r>
            <w:r>
              <w:rPr>
                <w:sz w:val="20"/>
                <w:lang w:eastAsia="en-GB"/>
              </w:rPr>
              <w:t> </w:t>
            </w:r>
            <w:r>
              <w:rPr>
                <w:sz w:val="20"/>
                <w:szCs w:val="20"/>
                <w:lang w:val="en-GB"/>
              </w:rPr>
              <w:noBreakHyphen/>
            </w:r>
            <w:r w:rsidR="000D483A">
              <w:rPr>
                <w:sz w:val="20"/>
                <w:szCs w:val="20"/>
              </w:rPr>
              <w:t>2,8)</w:t>
            </w:r>
          </w:p>
          <w:p w14:paraId="5145542E" w14:textId="77777777" w:rsidR="000D483A" w:rsidRDefault="000D483A">
            <w:pPr>
              <w:tabs>
                <w:tab w:val="clear" w:pos="567"/>
              </w:tabs>
              <w:suppressAutoHyphens w:val="0"/>
              <w:rPr>
                <w:sz w:val="20"/>
                <w:szCs w:val="20"/>
              </w:rPr>
            </w:pPr>
          </w:p>
        </w:tc>
      </w:tr>
    </w:tbl>
    <w:p w14:paraId="0AA16523" w14:textId="51CECC61" w:rsidR="000D483A" w:rsidRPr="004A6DF8" w:rsidRDefault="000D483A">
      <w:pPr>
        <w:tabs>
          <w:tab w:val="clear" w:pos="567"/>
        </w:tabs>
        <w:suppressAutoHyphens w:val="0"/>
        <w:rPr>
          <w:sz w:val="18"/>
          <w:szCs w:val="18"/>
        </w:rPr>
      </w:pPr>
      <w:r w:rsidRPr="004A6DF8">
        <w:rPr>
          <w:sz w:val="18"/>
          <w:szCs w:val="18"/>
        </w:rPr>
        <w:t>Komplett analysesett. For parametrene kroppsvekt, HbA</w:t>
      </w:r>
      <w:r w:rsidRPr="004A6DF8">
        <w:rPr>
          <w:sz w:val="18"/>
          <w:szCs w:val="18"/>
          <w:vertAlign w:val="subscript"/>
        </w:rPr>
        <w:t>1c</w:t>
      </w:r>
      <w:r w:rsidRPr="004A6DF8">
        <w:rPr>
          <w:sz w:val="18"/>
          <w:szCs w:val="18"/>
        </w:rPr>
        <w:t xml:space="preserve">, FPG, blodtrykk og livviddemål er baseline-verdiene middelverdier, endringer fra baseline ved uke 160 er beregnede middelverdier (minste kvadraters metode), og behandlingskontraster ved uke 160 er beregnede behandlingsdifferanser. For andelen pasienter med </w:t>
      </w:r>
      <w:r w:rsidRPr="004A6DF8">
        <w:rPr>
          <w:sz w:val="18"/>
          <w:szCs w:val="18"/>
          <w:u w:val="single"/>
        </w:rPr>
        <w:t>&gt;</w:t>
      </w:r>
      <w:r w:rsidR="00BB178C" w:rsidRPr="00BB10A9">
        <w:rPr>
          <w:sz w:val="18"/>
          <w:szCs w:val="18"/>
        </w:rPr>
        <w:t> </w:t>
      </w:r>
      <w:r w:rsidRPr="004A6DF8">
        <w:rPr>
          <w:sz w:val="18"/>
          <w:szCs w:val="18"/>
        </w:rPr>
        <w:t>5/&gt;</w:t>
      </w:r>
      <w:r w:rsidR="00BB178C" w:rsidRPr="00BB10A9">
        <w:rPr>
          <w:sz w:val="18"/>
          <w:szCs w:val="18"/>
        </w:rPr>
        <w:t> </w:t>
      </w:r>
      <w:r w:rsidRPr="004A6DF8">
        <w:rPr>
          <w:sz w:val="18"/>
          <w:szCs w:val="18"/>
        </w:rPr>
        <w:t xml:space="preserve">10 % tap av kroppsvekt, er beregnet odds ratio presentert. </w:t>
      </w:r>
      <w:r w:rsidRPr="004A6DF8">
        <w:rPr>
          <w:sz w:val="18"/>
          <w:szCs w:val="22"/>
        </w:rPr>
        <w:t xml:space="preserve">Manglende verdier etter baseline ble beregnet ved bruk av </w:t>
      </w:r>
      <w:r w:rsidR="00CA26CB" w:rsidRPr="004A6DF8">
        <w:rPr>
          <w:sz w:val="18"/>
          <w:szCs w:val="22"/>
        </w:rPr>
        <w:t>«</w:t>
      </w:r>
      <w:r w:rsidRPr="004A6DF8">
        <w:rPr>
          <w:sz w:val="18"/>
          <w:szCs w:val="22"/>
        </w:rPr>
        <w:t>last observation carried forward</w:t>
      </w:r>
      <w:r w:rsidR="00CA26CB" w:rsidRPr="004A6DF8">
        <w:rPr>
          <w:sz w:val="18"/>
          <w:szCs w:val="22"/>
        </w:rPr>
        <w:t xml:space="preserve">» </w:t>
      </w:r>
      <w:r w:rsidRPr="004A6DF8">
        <w:rPr>
          <w:sz w:val="18"/>
          <w:szCs w:val="22"/>
        </w:rPr>
        <w:t>(LOCF). **</w:t>
      </w:r>
      <w:r w:rsidR="00BB178C">
        <w:rPr>
          <w:sz w:val="18"/>
          <w:szCs w:val="22"/>
        </w:rPr>
        <w:t xml:space="preserve"> </w:t>
      </w:r>
      <w:r w:rsidRPr="004A6DF8">
        <w:rPr>
          <w:sz w:val="18"/>
          <w:szCs w:val="22"/>
        </w:rPr>
        <w:t>p&lt;</w:t>
      </w:r>
      <w:r w:rsidR="00D464D2" w:rsidRPr="004A6DF8">
        <w:rPr>
          <w:sz w:val="18"/>
          <w:szCs w:val="22"/>
        </w:rPr>
        <w:t> </w:t>
      </w:r>
      <w:r w:rsidRPr="004A6DF8">
        <w:rPr>
          <w:sz w:val="18"/>
          <w:szCs w:val="22"/>
        </w:rPr>
        <w:t>0,0001. KI=konfidensintervall. FPG=fastende plasmaglukose. SD=standardavvik.</w:t>
      </w:r>
    </w:p>
    <w:p w14:paraId="6CB1B82B" w14:textId="77777777" w:rsidR="000D483A" w:rsidRDefault="000D483A">
      <w:pPr>
        <w:pStyle w:val="TableText"/>
        <w:spacing w:line="240" w:lineRule="auto"/>
        <w:rPr>
          <w:lang w:val="nb-NO"/>
        </w:rPr>
      </w:pPr>
    </w:p>
    <w:bookmarkStart w:id="27" w:name="_MON_1478884743"/>
    <w:bookmarkEnd w:id="27"/>
    <w:p w14:paraId="78F33C42" w14:textId="77777777" w:rsidR="000D483A" w:rsidRDefault="000D483A">
      <w:pPr>
        <w:keepNext/>
        <w:numPr>
          <w:ilvl w:val="12"/>
          <w:numId w:val="0"/>
        </w:numPr>
        <w:rPr>
          <w:szCs w:val="22"/>
        </w:rPr>
      </w:pPr>
      <w:r>
        <w:rPr>
          <w:b/>
          <w:szCs w:val="22"/>
        </w:rPr>
        <w:object w:dxaOrig="5670" w:dyaOrig="3842" w14:anchorId="3CAFB823">
          <v:shape id="_x0000_i1025" type="#_x0000_t75" style="width:282pt;height:190.5pt" o:ole="">
            <v:imagedata r:id="rId11" o:title=""/>
          </v:shape>
          <o:OLEObject Type="Embed" ProgID="Word.Document.12" ShapeID="_x0000_i1025" DrawAspect="Content" ObjectID="_1805871614" r:id="rId12">
            <o:FieldCodes>\s</o:FieldCodes>
          </o:OLEObject>
        </w:object>
      </w:r>
    </w:p>
    <w:p w14:paraId="265BACE2" w14:textId="05838513" w:rsidR="000D483A" w:rsidRDefault="000D483A">
      <w:pPr>
        <w:pStyle w:val="Caption"/>
        <w:rPr>
          <w:sz w:val="22"/>
        </w:rPr>
      </w:pPr>
      <w:r>
        <w:rPr>
          <w:sz w:val="22"/>
        </w:rPr>
        <w:t>Figur 1 Endring av kroppsvekt fra baseline (%) over tid i studie 1 (0</w:t>
      </w:r>
      <w:r w:rsidR="00BB178C">
        <w:rPr>
          <w:sz w:val="22"/>
        </w:rPr>
        <w:t>–</w:t>
      </w:r>
      <w:r>
        <w:rPr>
          <w:sz w:val="22"/>
        </w:rPr>
        <w:t>56 uker)</w:t>
      </w:r>
    </w:p>
    <w:p w14:paraId="26042C26" w14:textId="77777777" w:rsidR="000D483A" w:rsidRDefault="000D483A">
      <w:pPr>
        <w:rPr>
          <w:b/>
        </w:rPr>
      </w:pPr>
    </w:p>
    <w:bookmarkStart w:id="28" w:name="_MON_1478884778"/>
    <w:bookmarkEnd w:id="28"/>
    <w:p w14:paraId="091E83AD" w14:textId="77777777" w:rsidR="000D483A" w:rsidRDefault="000D483A">
      <w:pPr>
        <w:widowControl w:val="0"/>
        <w:rPr>
          <w:szCs w:val="22"/>
        </w:rPr>
      </w:pPr>
      <w:r>
        <w:rPr>
          <w:rStyle w:val="PageNumber"/>
          <w:szCs w:val="22"/>
        </w:rPr>
        <w:object w:dxaOrig="5670" w:dyaOrig="3973" w14:anchorId="3C37DA60">
          <v:shape id="_x0000_i1026" type="#_x0000_t75" style="width:282pt;height:201pt" o:ole="">
            <v:imagedata r:id="rId13" o:title=""/>
          </v:shape>
          <o:OLEObject Type="Embed" ProgID="Word.Document.12" ShapeID="_x0000_i1026" DrawAspect="Content" ObjectID="_1805871615" r:id="rId14">
            <o:FieldCodes>\s</o:FieldCodes>
          </o:OLEObject>
        </w:object>
      </w:r>
    </w:p>
    <w:p w14:paraId="72AE3D77" w14:textId="77777777" w:rsidR="000D483A" w:rsidRDefault="000D483A">
      <w:pPr>
        <w:widowControl w:val="0"/>
        <w:rPr>
          <w:b/>
          <w:szCs w:val="22"/>
        </w:rPr>
      </w:pPr>
      <w:r>
        <w:rPr>
          <w:b/>
        </w:rPr>
        <w:lastRenderedPageBreak/>
        <w:t>Figur 2 Kumulativ fordeling av vektendring (%) etter 56 ukers behandling i studie 1</w:t>
      </w:r>
    </w:p>
    <w:p w14:paraId="2178F239" w14:textId="77777777" w:rsidR="000D483A" w:rsidRDefault="000D483A">
      <w:pPr>
        <w:widowControl w:val="0"/>
        <w:rPr>
          <w:szCs w:val="22"/>
          <w:lang w:eastAsia="en-GB"/>
        </w:rPr>
      </w:pPr>
    </w:p>
    <w:p w14:paraId="37F12F14" w14:textId="77777777" w:rsidR="000D483A" w:rsidRDefault="000D483A">
      <w:pPr>
        <w:pStyle w:val="Caption"/>
        <w:widowControl w:val="0"/>
        <w:tabs>
          <w:tab w:val="clear" w:pos="567"/>
        </w:tabs>
        <w:suppressAutoHyphens w:val="0"/>
        <w:rPr>
          <w:sz w:val="22"/>
          <w:szCs w:val="22"/>
        </w:rPr>
      </w:pPr>
      <w:bookmarkStart w:id="29" w:name="her"/>
      <w:bookmarkEnd w:id="29"/>
      <w:r>
        <w:rPr>
          <w:sz w:val="22"/>
        </w:rPr>
        <w:t>Tabell 6 Studie 2:</w:t>
      </w:r>
      <w:r>
        <w:rPr>
          <w:sz w:val="22"/>
          <w:szCs w:val="22"/>
        </w:rPr>
        <w:t xml:space="preserve"> </w:t>
      </w:r>
      <w:r>
        <w:rPr>
          <w:sz w:val="22"/>
        </w:rPr>
        <w:t>Endringer fra baseline i kroppsvekt, glykemi og kardiometabolske parametere ved uke 56</w:t>
      </w:r>
    </w:p>
    <w:tbl>
      <w:tblPr>
        <w:tblW w:w="5000" w:type="pct"/>
        <w:tblLayout w:type="fixed"/>
        <w:tblLook w:val="04A0" w:firstRow="1" w:lastRow="0" w:firstColumn="1" w:lastColumn="0" w:noHBand="0" w:noVBand="1"/>
      </w:tblPr>
      <w:tblGrid>
        <w:gridCol w:w="3574"/>
        <w:gridCol w:w="924"/>
        <w:gridCol w:w="844"/>
        <w:gridCol w:w="924"/>
        <w:gridCol w:w="844"/>
        <w:gridCol w:w="1963"/>
      </w:tblGrid>
      <w:tr w:rsidR="000D483A" w14:paraId="04D2B7EA" w14:textId="77777777">
        <w:tc>
          <w:tcPr>
            <w:tcW w:w="1970" w:type="pct"/>
            <w:tcBorders>
              <w:top w:val="single" w:sz="4" w:space="0" w:color="auto"/>
              <w:bottom w:val="single" w:sz="4" w:space="0" w:color="auto"/>
            </w:tcBorders>
            <w:tcMar>
              <w:top w:w="57" w:type="dxa"/>
              <w:left w:w="57" w:type="dxa"/>
              <w:bottom w:w="57" w:type="dxa"/>
              <w:right w:w="57" w:type="dxa"/>
            </w:tcMar>
          </w:tcPr>
          <w:p w14:paraId="3AA7D8D9" w14:textId="77777777" w:rsidR="000D483A" w:rsidRDefault="000D483A">
            <w:pPr>
              <w:pStyle w:val="TableText"/>
              <w:spacing w:after="0" w:line="240" w:lineRule="auto"/>
              <w:rPr>
                <w:b/>
                <w:bCs/>
                <w:lang w:val="nb-NO"/>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5436DAB7" w14:textId="77777777" w:rsidR="000D483A" w:rsidRDefault="000D483A">
            <w:pPr>
              <w:pStyle w:val="TableText"/>
              <w:spacing w:after="0" w:line="240" w:lineRule="auto"/>
              <w:rPr>
                <w:b/>
                <w:bCs/>
                <w:lang w:val="nb-NO"/>
              </w:rPr>
            </w:pPr>
            <w:r>
              <w:rPr>
                <w:b/>
                <w:lang w:val="nb-NO"/>
              </w:rPr>
              <w:t>Saxenda (N=412)</w:t>
            </w:r>
          </w:p>
        </w:tc>
        <w:tc>
          <w:tcPr>
            <w:tcW w:w="974" w:type="pct"/>
            <w:gridSpan w:val="2"/>
            <w:tcBorders>
              <w:top w:val="single" w:sz="4" w:space="0" w:color="auto"/>
              <w:bottom w:val="single" w:sz="4" w:space="0" w:color="auto"/>
            </w:tcBorders>
            <w:tcMar>
              <w:top w:w="57" w:type="dxa"/>
              <w:left w:w="57" w:type="dxa"/>
              <w:bottom w:w="57" w:type="dxa"/>
              <w:right w:w="57" w:type="dxa"/>
            </w:tcMar>
          </w:tcPr>
          <w:p w14:paraId="57718F2C" w14:textId="77777777" w:rsidR="000D483A" w:rsidRDefault="000D483A">
            <w:pPr>
              <w:pStyle w:val="TableText"/>
              <w:spacing w:after="0" w:line="240" w:lineRule="auto"/>
              <w:rPr>
                <w:b/>
                <w:bCs/>
                <w:lang w:val="nb-NO"/>
              </w:rPr>
            </w:pPr>
            <w:r>
              <w:rPr>
                <w:b/>
                <w:lang w:val="nb-NO"/>
              </w:rPr>
              <w:t>Placebo (N=211)</w:t>
            </w:r>
          </w:p>
        </w:tc>
        <w:tc>
          <w:tcPr>
            <w:tcW w:w="1082" w:type="pct"/>
            <w:tcBorders>
              <w:top w:val="single" w:sz="4" w:space="0" w:color="auto"/>
              <w:bottom w:val="single" w:sz="4" w:space="0" w:color="auto"/>
            </w:tcBorders>
            <w:tcMar>
              <w:top w:w="57" w:type="dxa"/>
              <w:left w:w="57" w:type="dxa"/>
              <w:bottom w:w="57" w:type="dxa"/>
              <w:right w:w="57" w:type="dxa"/>
            </w:tcMar>
          </w:tcPr>
          <w:p w14:paraId="3A8E6C04" w14:textId="77777777" w:rsidR="000D483A" w:rsidRDefault="000D483A">
            <w:pPr>
              <w:pStyle w:val="TableText"/>
              <w:spacing w:after="0" w:line="240" w:lineRule="auto"/>
              <w:rPr>
                <w:b/>
                <w:bCs/>
                <w:lang w:val="nb-NO"/>
              </w:rPr>
            </w:pPr>
            <w:r>
              <w:rPr>
                <w:b/>
                <w:lang w:val="nb-NO"/>
              </w:rPr>
              <w:t>Saxenda vs. placebo</w:t>
            </w:r>
          </w:p>
        </w:tc>
      </w:tr>
      <w:tr w:rsidR="000D483A" w14:paraId="43103F8D" w14:textId="77777777">
        <w:tc>
          <w:tcPr>
            <w:tcW w:w="1970" w:type="pct"/>
            <w:tcBorders>
              <w:top w:val="single" w:sz="4" w:space="0" w:color="auto"/>
              <w:bottom w:val="single" w:sz="4" w:space="0" w:color="auto"/>
            </w:tcBorders>
            <w:tcMar>
              <w:top w:w="57" w:type="dxa"/>
              <w:left w:w="57" w:type="dxa"/>
              <w:bottom w:w="57" w:type="dxa"/>
              <w:right w:w="57" w:type="dxa"/>
            </w:tcMar>
          </w:tcPr>
          <w:p w14:paraId="22E6330C" w14:textId="77777777" w:rsidR="000D483A" w:rsidRDefault="000D483A">
            <w:pPr>
              <w:pStyle w:val="TableText"/>
              <w:spacing w:after="0" w:line="240" w:lineRule="auto"/>
              <w:rPr>
                <w:b/>
                <w:bCs/>
                <w:lang w:val="nb-NO"/>
              </w:rPr>
            </w:pPr>
            <w:r>
              <w:rPr>
                <w:b/>
                <w:lang w:val="nb-NO"/>
              </w:rPr>
              <w:t>Kroppsvekt</w:t>
            </w:r>
          </w:p>
        </w:tc>
        <w:tc>
          <w:tcPr>
            <w:tcW w:w="974" w:type="pct"/>
            <w:gridSpan w:val="2"/>
            <w:tcBorders>
              <w:top w:val="single" w:sz="4" w:space="0" w:color="auto"/>
              <w:bottom w:val="single" w:sz="4" w:space="0" w:color="auto"/>
            </w:tcBorders>
            <w:tcMar>
              <w:top w:w="57" w:type="dxa"/>
              <w:left w:w="57" w:type="dxa"/>
              <w:bottom w:w="57" w:type="dxa"/>
              <w:right w:w="57" w:type="dxa"/>
            </w:tcMar>
          </w:tcPr>
          <w:p w14:paraId="74411F2F" w14:textId="77777777" w:rsidR="000D483A" w:rsidRDefault="000D483A">
            <w:pPr>
              <w:pStyle w:val="TableText"/>
              <w:spacing w:after="0" w:line="240" w:lineRule="auto"/>
              <w:rPr>
                <w:bCs/>
                <w:lang w:val="nb-NO"/>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01564763" w14:textId="77777777" w:rsidR="000D483A" w:rsidRDefault="000D483A">
            <w:pPr>
              <w:pStyle w:val="TableText"/>
              <w:spacing w:after="0" w:line="240" w:lineRule="auto"/>
              <w:rPr>
                <w:bCs/>
                <w:lang w:val="nb-NO"/>
              </w:rPr>
            </w:pPr>
          </w:p>
        </w:tc>
        <w:tc>
          <w:tcPr>
            <w:tcW w:w="1082" w:type="pct"/>
            <w:tcBorders>
              <w:top w:val="single" w:sz="4" w:space="0" w:color="auto"/>
              <w:bottom w:val="single" w:sz="4" w:space="0" w:color="auto"/>
            </w:tcBorders>
            <w:tcMar>
              <w:top w:w="57" w:type="dxa"/>
              <w:left w:w="57" w:type="dxa"/>
              <w:bottom w:w="57" w:type="dxa"/>
              <w:right w:w="57" w:type="dxa"/>
            </w:tcMar>
          </w:tcPr>
          <w:p w14:paraId="65FD5770" w14:textId="77777777" w:rsidR="000D483A" w:rsidRDefault="000D483A">
            <w:pPr>
              <w:pStyle w:val="TableText"/>
              <w:spacing w:after="0" w:line="240" w:lineRule="auto"/>
              <w:rPr>
                <w:bCs/>
                <w:lang w:val="nb-NO"/>
              </w:rPr>
            </w:pPr>
          </w:p>
        </w:tc>
      </w:tr>
      <w:tr w:rsidR="000D483A" w14:paraId="123FD4EB" w14:textId="77777777">
        <w:tc>
          <w:tcPr>
            <w:tcW w:w="1970" w:type="pct"/>
            <w:tcBorders>
              <w:top w:val="single" w:sz="4" w:space="0" w:color="auto"/>
            </w:tcBorders>
            <w:tcMar>
              <w:top w:w="57" w:type="dxa"/>
              <w:left w:w="57" w:type="dxa"/>
              <w:bottom w:w="57" w:type="dxa"/>
              <w:right w:w="57" w:type="dxa"/>
            </w:tcMar>
          </w:tcPr>
          <w:p w14:paraId="6162DDAF" w14:textId="77777777" w:rsidR="000D483A" w:rsidRDefault="000D483A">
            <w:pPr>
              <w:pStyle w:val="TableText"/>
              <w:spacing w:after="0" w:line="240" w:lineRule="auto"/>
              <w:rPr>
                <w:lang w:val="nb-NO"/>
              </w:rPr>
            </w:pPr>
            <w:r>
              <w:rPr>
                <w:lang w:val="nb-NO"/>
              </w:rPr>
              <w:t>Baseline, kg (SD)</w:t>
            </w:r>
          </w:p>
        </w:tc>
        <w:tc>
          <w:tcPr>
            <w:tcW w:w="974" w:type="pct"/>
            <w:gridSpan w:val="2"/>
            <w:tcBorders>
              <w:top w:val="single" w:sz="4" w:space="0" w:color="auto"/>
            </w:tcBorders>
            <w:tcMar>
              <w:top w:w="57" w:type="dxa"/>
              <w:left w:w="57" w:type="dxa"/>
              <w:bottom w:w="57" w:type="dxa"/>
              <w:right w:w="57" w:type="dxa"/>
            </w:tcMar>
          </w:tcPr>
          <w:p w14:paraId="28DF7E22" w14:textId="77777777" w:rsidR="000D483A" w:rsidRDefault="000D483A">
            <w:pPr>
              <w:pStyle w:val="TableText"/>
              <w:spacing w:after="0" w:line="240" w:lineRule="auto"/>
              <w:rPr>
                <w:bCs/>
                <w:lang w:val="nb-NO"/>
              </w:rPr>
            </w:pPr>
            <w:r>
              <w:rPr>
                <w:bCs/>
                <w:lang w:val="nb-NO"/>
              </w:rPr>
              <w:t>105,6 (21,9)</w:t>
            </w:r>
          </w:p>
        </w:tc>
        <w:tc>
          <w:tcPr>
            <w:tcW w:w="974" w:type="pct"/>
            <w:gridSpan w:val="2"/>
            <w:tcBorders>
              <w:top w:val="single" w:sz="4" w:space="0" w:color="auto"/>
            </w:tcBorders>
            <w:tcMar>
              <w:top w:w="57" w:type="dxa"/>
              <w:left w:w="57" w:type="dxa"/>
              <w:bottom w:w="57" w:type="dxa"/>
              <w:right w:w="57" w:type="dxa"/>
            </w:tcMar>
          </w:tcPr>
          <w:p w14:paraId="20F6A5FC" w14:textId="77777777" w:rsidR="000D483A" w:rsidRDefault="000D483A">
            <w:pPr>
              <w:pStyle w:val="TableText"/>
              <w:spacing w:after="0" w:line="240" w:lineRule="auto"/>
              <w:rPr>
                <w:bCs/>
                <w:lang w:val="nb-NO"/>
              </w:rPr>
            </w:pPr>
            <w:r>
              <w:rPr>
                <w:bCs/>
                <w:lang w:val="nb-NO"/>
              </w:rPr>
              <w:t>106,7 (21,2)</w:t>
            </w:r>
          </w:p>
        </w:tc>
        <w:tc>
          <w:tcPr>
            <w:tcW w:w="1082" w:type="pct"/>
            <w:tcBorders>
              <w:top w:val="single" w:sz="4" w:space="0" w:color="auto"/>
            </w:tcBorders>
            <w:tcMar>
              <w:top w:w="57" w:type="dxa"/>
              <w:left w:w="57" w:type="dxa"/>
              <w:bottom w:w="57" w:type="dxa"/>
              <w:right w:w="57" w:type="dxa"/>
            </w:tcMar>
          </w:tcPr>
          <w:p w14:paraId="314A80E6" w14:textId="77777777" w:rsidR="000D483A" w:rsidRDefault="000D483A">
            <w:pPr>
              <w:pStyle w:val="TableText"/>
              <w:spacing w:after="0" w:line="240" w:lineRule="auto"/>
              <w:rPr>
                <w:bCs/>
                <w:lang w:val="nb-NO"/>
              </w:rPr>
            </w:pPr>
            <w:r>
              <w:rPr>
                <w:bCs/>
                <w:lang w:val="nb-NO"/>
              </w:rPr>
              <w:t>-</w:t>
            </w:r>
          </w:p>
        </w:tc>
      </w:tr>
      <w:tr w:rsidR="000D483A" w14:paraId="62A34442" w14:textId="77777777">
        <w:tc>
          <w:tcPr>
            <w:tcW w:w="1970" w:type="pct"/>
            <w:tcMar>
              <w:top w:w="57" w:type="dxa"/>
              <w:left w:w="57" w:type="dxa"/>
              <w:bottom w:w="57" w:type="dxa"/>
              <w:right w:w="57" w:type="dxa"/>
            </w:tcMar>
          </w:tcPr>
          <w:p w14:paraId="35D7FB49" w14:textId="77777777" w:rsidR="000D483A" w:rsidRDefault="000D483A">
            <w:pPr>
              <w:pStyle w:val="TableText"/>
              <w:spacing w:after="0" w:line="240" w:lineRule="auto"/>
              <w:rPr>
                <w:lang w:val="nb-NO"/>
              </w:rPr>
            </w:pPr>
            <w:r>
              <w:rPr>
                <w:lang w:val="nb-NO"/>
              </w:rPr>
              <w:t>Gjennomsnittlig endring ved uke 56, % (95 % KI)</w:t>
            </w:r>
          </w:p>
        </w:tc>
        <w:tc>
          <w:tcPr>
            <w:tcW w:w="974" w:type="pct"/>
            <w:gridSpan w:val="2"/>
            <w:tcMar>
              <w:top w:w="57" w:type="dxa"/>
              <w:left w:w="57" w:type="dxa"/>
              <w:bottom w:w="57" w:type="dxa"/>
              <w:right w:w="57" w:type="dxa"/>
            </w:tcMar>
          </w:tcPr>
          <w:p w14:paraId="39CFF709" w14:textId="2194E998" w:rsidR="000D483A" w:rsidRDefault="00551C49">
            <w:pPr>
              <w:pStyle w:val="TableText"/>
              <w:spacing w:after="0" w:line="240" w:lineRule="auto"/>
              <w:rPr>
                <w:bCs/>
                <w:lang w:val="nb-NO"/>
              </w:rPr>
            </w:pPr>
            <w:r>
              <w:rPr>
                <w:bCs/>
                <w:lang w:val="en-GB"/>
              </w:rPr>
              <w:noBreakHyphen/>
            </w:r>
            <w:r w:rsidR="000D483A">
              <w:rPr>
                <w:bCs/>
                <w:lang w:val="nb-NO"/>
              </w:rPr>
              <w:t>5,9</w:t>
            </w:r>
          </w:p>
        </w:tc>
        <w:tc>
          <w:tcPr>
            <w:tcW w:w="974" w:type="pct"/>
            <w:gridSpan w:val="2"/>
            <w:tcMar>
              <w:top w:w="57" w:type="dxa"/>
              <w:left w:w="57" w:type="dxa"/>
              <w:bottom w:w="57" w:type="dxa"/>
              <w:right w:w="57" w:type="dxa"/>
            </w:tcMar>
          </w:tcPr>
          <w:p w14:paraId="7A44F419" w14:textId="68D22ED4" w:rsidR="000D483A" w:rsidRDefault="00551C49">
            <w:pPr>
              <w:pStyle w:val="TableText"/>
              <w:spacing w:after="0" w:line="240" w:lineRule="auto"/>
              <w:rPr>
                <w:bCs/>
                <w:lang w:val="nb-NO"/>
              </w:rPr>
            </w:pPr>
            <w:r>
              <w:rPr>
                <w:bCs/>
                <w:lang w:val="en-GB"/>
              </w:rPr>
              <w:noBreakHyphen/>
            </w:r>
            <w:r w:rsidR="000D483A">
              <w:rPr>
                <w:bCs/>
                <w:lang w:val="nb-NO"/>
              </w:rPr>
              <w:t>2,0</w:t>
            </w:r>
          </w:p>
        </w:tc>
        <w:tc>
          <w:tcPr>
            <w:tcW w:w="1082" w:type="pct"/>
            <w:tcMar>
              <w:top w:w="57" w:type="dxa"/>
              <w:left w:w="57" w:type="dxa"/>
              <w:bottom w:w="57" w:type="dxa"/>
              <w:right w:w="57" w:type="dxa"/>
            </w:tcMar>
          </w:tcPr>
          <w:p w14:paraId="42556F7F" w14:textId="78CABD8D" w:rsidR="000D483A" w:rsidRDefault="00551C49">
            <w:pPr>
              <w:pStyle w:val="TableText"/>
              <w:spacing w:after="0" w:line="240" w:lineRule="auto"/>
              <w:rPr>
                <w:bCs/>
                <w:lang w:val="nb-NO"/>
              </w:rPr>
            </w:pPr>
            <w:r>
              <w:rPr>
                <w:bCs/>
                <w:lang w:val="en-GB"/>
              </w:rPr>
              <w:noBreakHyphen/>
            </w:r>
            <w:r w:rsidR="000D483A">
              <w:rPr>
                <w:bCs/>
                <w:lang w:val="nb-NO"/>
              </w:rPr>
              <w:t>4,0</w:t>
            </w:r>
            <w:r w:rsidR="000D483A" w:rsidRPr="004A6DF8">
              <w:rPr>
                <w:bCs/>
                <w:vertAlign w:val="superscript"/>
                <w:lang w:val="nb-NO"/>
              </w:rPr>
              <w:t>**</w:t>
            </w:r>
            <w:r w:rsidR="000D483A">
              <w:rPr>
                <w:bCs/>
                <w:lang w:val="nb-NO"/>
              </w:rPr>
              <w:t xml:space="preserve"> (</w:t>
            </w:r>
            <w:r>
              <w:rPr>
                <w:bCs/>
                <w:lang w:val="en-GB"/>
              </w:rPr>
              <w:noBreakHyphen/>
            </w:r>
            <w:r w:rsidR="000D483A">
              <w:rPr>
                <w:bCs/>
                <w:lang w:val="nb-NO"/>
              </w:rPr>
              <w:t>4,8;</w:t>
            </w:r>
            <w:r>
              <w:rPr>
                <w:bCs/>
                <w:lang w:val="en-GB"/>
              </w:rPr>
              <w:t> </w:t>
            </w:r>
            <w:r>
              <w:rPr>
                <w:bCs/>
                <w:lang w:val="en-GB"/>
              </w:rPr>
              <w:noBreakHyphen/>
            </w:r>
            <w:r w:rsidR="000D483A">
              <w:rPr>
                <w:bCs/>
                <w:lang w:val="nb-NO"/>
              </w:rPr>
              <w:t>3,1)</w:t>
            </w:r>
          </w:p>
        </w:tc>
      </w:tr>
      <w:tr w:rsidR="000D483A" w14:paraId="36C4E95D" w14:textId="77777777">
        <w:tc>
          <w:tcPr>
            <w:tcW w:w="1970" w:type="pct"/>
            <w:tcMar>
              <w:top w:w="57" w:type="dxa"/>
              <w:left w:w="57" w:type="dxa"/>
              <w:bottom w:w="57" w:type="dxa"/>
              <w:right w:w="57" w:type="dxa"/>
            </w:tcMar>
          </w:tcPr>
          <w:p w14:paraId="2C7E921C" w14:textId="77777777" w:rsidR="000D483A" w:rsidRDefault="000D483A">
            <w:pPr>
              <w:pStyle w:val="TableText"/>
              <w:spacing w:after="0" w:line="240" w:lineRule="auto"/>
              <w:rPr>
                <w:lang w:val="nb-NO"/>
              </w:rPr>
            </w:pPr>
            <w:r>
              <w:rPr>
                <w:lang w:val="nb-NO"/>
              </w:rPr>
              <w:t>Gjennomsnittlig endring ved uke 56, kg (95 % KI)</w:t>
            </w:r>
          </w:p>
        </w:tc>
        <w:tc>
          <w:tcPr>
            <w:tcW w:w="974" w:type="pct"/>
            <w:gridSpan w:val="2"/>
            <w:tcMar>
              <w:top w:w="57" w:type="dxa"/>
              <w:left w:w="57" w:type="dxa"/>
              <w:bottom w:w="57" w:type="dxa"/>
              <w:right w:w="57" w:type="dxa"/>
            </w:tcMar>
          </w:tcPr>
          <w:p w14:paraId="0EB818DD" w14:textId="14D6CFE6" w:rsidR="000D483A" w:rsidRDefault="00551C49">
            <w:pPr>
              <w:pStyle w:val="TableText"/>
              <w:spacing w:after="0" w:line="240" w:lineRule="auto"/>
              <w:rPr>
                <w:bCs/>
                <w:lang w:val="nb-NO"/>
              </w:rPr>
            </w:pPr>
            <w:r>
              <w:rPr>
                <w:bCs/>
                <w:lang w:val="en-GB"/>
              </w:rPr>
              <w:noBreakHyphen/>
            </w:r>
            <w:r w:rsidR="000D483A">
              <w:rPr>
                <w:bCs/>
                <w:lang w:val="nb-NO"/>
              </w:rPr>
              <w:t>6,2</w:t>
            </w:r>
          </w:p>
        </w:tc>
        <w:tc>
          <w:tcPr>
            <w:tcW w:w="974" w:type="pct"/>
            <w:gridSpan w:val="2"/>
            <w:tcMar>
              <w:top w:w="57" w:type="dxa"/>
              <w:left w:w="57" w:type="dxa"/>
              <w:bottom w:w="57" w:type="dxa"/>
              <w:right w:w="57" w:type="dxa"/>
            </w:tcMar>
          </w:tcPr>
          <w:p w14:paraId="479E7DD9" w14:textId="0FF25FD5" w:rsidR="000D483A" w:rsidRDefault="00551C49">
            <w:pPr>
              <w:pStyle w:val="TableText"/>
              <w:spacing w:after="0" w:line="240" w:lineRule="auto"/>
              <w:rPr>
                <w:bCs/>
                <w:lang w:val="nb-NO"/>
              </w:rPr>
            </w:pPr>
            <w:r>
              <w:rPr>
                <w:bCs/>
                <w:lang w:val="en-GB"/>
              </w:rPr>
              <w:noBreakHyphen/>
            </w:r>
            <w:r w:rsidR="000D483A">
              <w:rPr>
                <w:bCs/>
                <w:lang w:val="nb-NO"/>
              </w:rPr>
              <w:t>2,2</w:t>
            </w:r>
          </w:p>
        </w:tc>
        <w:tc>
          <w:tcPr>
            <w:tcW w:w="1082" w:type="pct"/>
            <w:tcMar>
              <w:top w:w="57" w:type="dxa"/>
              <w:left w:w="57" w:type="dxa"/>
              <w:bottom w:w="57" w:type="dxa"/>
              <w:right w:w="57" w:type="dxa"/>
            </w:tcMar>
          </w:tcPr>
          <w:p w14:paraId="264EC414" w14:textId="4D1C7C16" w:rsidR="000D483A" w:rsidRDefault="00551C49">
            <w:pPr>
              <w:pStyle w:val="TableText"/>
              <w:spacing w:after="0" w:line="240" w:lineRule="auto"/>
              <w:rPr>
                <w:bCs/>
                <w:lang w:val="nb-NO"/>
              </w:rPr>
            </w:pPr>
            <w:r>
              <w:rPr>
                <w:bCs/>
                <w:lang w:val="en-GB"/>
              </w:rPr>
              <w:noBreakHyphen/>
            </w:r>
            <w:r w:rsidR="000D483A">
              <w:rPr>
                <w:bCs/>
                <w:lang w:val="nb-NO"/>
              </w:rPr>
              <w:t>4,1</w:t>
            </w:r>
            <w:r w:rsidR="000D483A" w:rsidRPr="004A6DF8">
              <w:rPr>
                <w:bCs/>
                <w:vertAlign w:val="superscript"/>
                <w:lang w:val="nb-NO"/>
              </w:rPr>
              <w:t>**</w:t>
            </w:r>
            <w:r w:rsidR="000D483A">
              <w:rPr>
                <w:bCs/>
                <w:lang w:val="nb-NO"/>
              </w:rPr>
              <w:t xml:space="preserve"> (</w:t>
            </w:r>
            <w:r>
              <w:rPr>
                <w:bCs/>
                <w:lang w:val="en-GB"/>
              </w:rPr>
              <w:noBreakHyphen/>
            </w:r>
            <w:r w:rsidR="000D483A">
              <w:rPr>
                <w:bCs/>
                <w:lang w:val="nb-NO"/>
              </w:rPr>
              <w:t>5,0;</w:t>
            </w:r>
            <w:r>
              <w:rPr>
                <w:bCs/>
                <w:lang w:val="en-GB"/>
              </w:rPr>
              <w:t> </w:t>
            </w:r>
            <w:r>
              <w:rPr>
                <w:bCs/>
                <w:lang w:val="en-GB"/>
              </w:rPr>
              <w:noBreakHyphen/>
            </w:r>
            <w:r w:rsidR="000D483A">
              <w:rPr>
                <w:bCs/>
                <w:lang w:val="nb-NO"/>
              </w:rPr>
              <w:t>3,1)</w:t>
            </w:r>
          </w:p>
        </w:tc>
      </w:tr>
      <w:tr w:rsidR="000D483A" w14:paraId="243840A1" w14:textId="77777777">
        <w:tc>
          <w:tcPr>
            <w:tcW w:w="1970" w:type="pct"/>
            <w:tcMar>
              <w:top w:w="57" w:type="dxa"/>
              <w:left w:w="57" w:type="dxa"/>
              <w:bottom w:w="57" w:type="dxa"/>
              <w:right w:w="57" w:type="dxa"/>
            </w:tcMar>
          </w:tcPr>
          <w:p w14:paraId="3B39742B" w14:textId="550FC76D" w:rsidR="000D483A" w:rsidRDefault="000D483A">
            <w:pPr>
              <w:pStyle w:val="TableText"/>
              <w:spacing w:after="0" w:line="240" w:lineRule="auto"/>
              <w:rPr>
                <w:lang w:val="nb-NO"/>
              </w:rPr>
            </w:pPr>
            <w:r>
              <w:rPr>
                <w:lang w:val="nb-NO"/>
              </w:rPr>
              <w:t>Andel pasienter med ≥</w:t>
            </w:r>
            <w:r w:rsidR="00AC40EA">
              <w:rPr>
                <w:lang w:val="nb-NO"/>
              </w:rPr>
              <w:t> </w:t>
            </w:r>
            <w:r>
              <w:rPr>
                <w:lang w:val="nb-NO"/>
              </w:rPr>
              <w:t>5 % tap av kroppsvekt ved uke 56, % (95 % KI)</w:t>
            </w:r>
          </w:p>
        </w:tc>
        <w:tc>
          <w:tcPr>
            <w:tcW w:w="974" w:type="pct"/>
            <w:gridSpan w:val="2"/>
            <w:tcMar>
              <w:top w:w="57" w:type="dxa"/>
              <w:left w:w="57" w:type="dxa"/>
              <w:bottom w:w="57" w:type="dxa"/>
              <w:right w:w="57" w:type="dxa"/>
            </w:tcMar>
            <w:vAlign w:val="center"/>
          </w:tcPr>
          <w:p w14:paraId="262A783B" w14:textId="77777777" w:rsidR="000D483A" w:rsidRDefault="000D483A">
            <w:pPr>
              <w:pStyle w:val="TableText"/>
              <w:spacing w:after="0" w:line="240" w:lineRule="auto"/>
              <w:rPr>
                <w:bCs/>
                <w:lang w:val="nb-NO"/>
              </w:rPr>
            </w:pPr>
            <w:r>
              <w:rPr>
                <w:bCs/>
                <w:lang w:val="nb-NO"/>
              </w:rPr>
              <w:t>49,8</w:t>
            </w:r>
          </w:p>
        </w:tc>
        <w:tc>
          <w:tcPr>
            <w:tcW w:w="974" w:type="pct"/>
            <w:gridSpan w:val="2"/>
            <w:tcMar>
              <w:top w:w="57" w:type="dxa"/>
              <w:left w:w="57" w:type="dxa"/>
              <w:bottom w:w="57" w:type="dxa"/>
              <w:right w:w="57" w:type="dxa"/>
            </w:tcMar>
            <w:vAlign w:val="center"/>
          </w:tcPr>
          <w:p w14:paraId="46532468" w14:textId="77777777" w:rsidR="000D483A" w:rsidRDefault="000D483A">
            <w:pPr>
              <w:pStyle w:val="TableText"/>
              <w:spacing w:after="0" w:line="240" w:lineRule="auto"/>
              <w:rPr>
                <w:bCs/>
                <w:lang w:val="nb-NO"/>
              </w:rPr>
            </w:pPr>
            <w:r>
              <w:rPr>
                <w:bCs/>
                <w:lang w:val="nb-NO"/>
              </w:rPr>
              <w:t>13,5</w:t>
            </w:r>
          </w:p>
        </w:tc>
        <w:tc>
          <w:tcPr>
            <w:tcW w:w="1082" w:type="pct"/>
            <w:tcMar>
              <w:top w:w="57" w:type="dxa"/>
              <w:left w:w="57" w:type="dxa"/>
              <w:bottom w:w="57" w:type="dxa"/>
              <w:right w:w="57" w:type="dxa"/>
            </w:tcMar>
            <w:vAlign w:val="center"/>
          </w:tcPr>
          <w:p w14:paraId="7EA893BA" w14:textId="58D1282A" w:rsidR="000D483A" w:rsidRDefault="000D483A">
            <w:pPr>
              <w:pStyle w:val="TableText"/>
              <w:spacing w:after="0" w:line="240" w:lineRule="auto"/>
              <w:rPr>
                <w:bCs/>
                <w:lang w:val="nb-NO"/>
              </w:rPr>
            </w:pPr>
            <w:r>
              <w:rPr>
                <w:bCs/>
                <w:lang w:val="nb-NO"/>
              </w:rPr>
              <w:t>6,4</w:t>
            </w:r>
            <w:r w:rsidRPr="004A6DF8">
              <w:rPr>
                <w:bCs/>
                <w:vertAlign w:val="superscript"/>
                <w:lang w:val="nb-NO"/>
              </w:rPr>
              <w:t>**</w:t>
            </w:r>
            <w:r>
              <w:rPr>
                <w:bCs/>
                <w:lang w:val="nb-NO"/>
              </w:rPr>
              <w:t xml:space="preserve"> (4,1;</w:t>
            </w:r>
            <w:r w:rsidR="00551C49">
              <w:rPr>
                <w:bCs/>
                <w:lang w:val="en-GB"/>
              </w:rPr>
              <w:t> </w:t>
            </w:r>
            <w:r>
              <w:rPr>
                <w:bCs/>
                <w:lang w:val="nb-NO"/>
              </w:rPr>
              <w:t>10,0)</w:t>
            </w:r>
          </w:p>
        </w:tc>
      </w:tr>
      <w:tr w:rsidR="000D483A" w14:paraId="6FE24B7F" w14:textId="77777777">
        <w:tc>
          <w:tcPr>
            <w:tcW w:w="1970" w:type="pct"/>
            <w:tcMar>
              <w:top w:w="57" w:type="dxa"/>
              <w:left w:w="57" w:type="dxa"/>
              <w:bottom w:w="57" w:type="dxa"/>
              <w:right w:w="57" w:type="dxa"/>
            </w:tcMar>
          </w:tcPr>
          <w:p w14:paraId="1D143649" w14:textId="7B78D2B9" w:rsidR="000D483A" w:rsidRDefault="000D483A">
            <w:pPr>
              <w:pStyle w:val="TableText"/>
              <w:spacing w:after="0" w:line="240" w:lineRule="auto"/>
              <w:rPr>
                <w:lang w:val="nb-NO"/>
              </w:rPr>
            </w:pPr>
            <w:r>
              <w:rPr>
                <w:lang w:val="nb-NO"/>
              </w:rPr>
              <w:t>Andel pasienter med &gt;</w:t>
            </w:r>
            <w:r w:rsidR="00AC40EA">
              <w:rPr>
                <w:lang w:val="nb-NO"/>
              </w:rPr>
              <w:t> </w:t>
            </w:r>
            <w:r>
              <w:rPr>
                <w:lang w:val="nb-NO"/>
              </w:rPr>
              <w:t>10 % tap av kroppsvekt ved uke 56, % (95 % KI)</w:t>
            </w:r>
          </w:p>
        </w:tc>
        <w:tc>
          <w:tcPr>
            <w:tcW w:w="974" w:type="pct"/>
            <w:gridSpan w:val="2"/>
            <w:tcMar>
              <w:top w:w="57" w:type="dxa"/>
              <w:left w:w="57" w:type="dxa"/>
              <w:bottom w:w="57" w:type="dxa"/>
              <w:right w:w="57" w:type="dxa"/>
            </w:tcMar>
            <w:vAlign w:val="center"/>
          </w:tcPr>
          <w:p w14:paraId="2B73412C" w14:textId="77777777" w:rsidR="000D483A" w:rsidRDefault="000D483A">
            <w:pPr>
              <w:pStyle w:val="TableText"/>
              <w:spacing w:after="0" w:line="240" w:lineRule="auto"/>
              <w:rPr>
                <w:bCs/>
                <w:lang w:val="nb-NO"/>
              </w:rPr>
            </w:pPr>
            <w:r>
              <w:rPr>
                <w:bCs/>
                <w:lang w:val="nb-NO"/>
              </w:rPr>
              <w:t>22,9</w:t>
            </w:r>
          </w:p>
        </w:tc>
        <w:tc>
          <w:tcPr>
            <w:tcW w:w="974" w:type="pct"/>
            <w:gridSpan w:val="2"/>
            <w:tcMar>
              <w:top w:w="57" w:type="dxa"/>
              <w:left w:w="57" w:type="dxa"/>
              <w:bottom w:w="57" w:type="dxa"/>
              <w:right w:w="57" w:type="dxa"/>
            </w:tcMar>
            <w:vAlign w:val="center"/>
          </w:tcPr>
          <w:p w14:paraId="7F9806BA" w14:textId="77777777" w:rsidR="000D483A" w:rsidRDefault="000D483A">
            <w:pPr>
              <w:pStyle w:val="TableText"/>
              <w:spacing w:after="0" w:line="240" w:lineRule="auto"/>
              <w:rPr>
                <w:bCs/>
                <w:lang w:val="nb-NO"/>
              </w:rPr>
            </w:pPr>
            <w:r>
              <w:rPr>
                <w:bCs/>
                <w:lang w:val="nb-NO"/>
              </w:rPr>
              <w:t>4,2</w:t>
            </w:r>
          </w:p>
        </w:tc>
        <w:tc>
          <w:tcPr>
            <w:tcW w:w="1082" w:type="pct"/>
            <w:tcMar>
              <w:top w:w="57" w:type="dxa"/>
              <w:left w:w="57" w:type="dxa"/>
              <w:bottom w:w="57" w:type="dxa"/>
              <w:right w:w="57" w:type="dxa"/>
            </w:tcMar>
            <w:vAlign w:val="center"/>
          </w:tcPr>
          <w:p w14:paraId="0647144C" w14:textId="6AFEBABB" w:rsidR="000D483A" w:rsidRDefault="000D483A">
            <w:pPr>
              <w:pStyle w:val="TableText"/>
              <w:spacing w:after="0" w:line="240" w:lineRule="auto"/>
              <w:rPr>
                <w:bCs/>
                <w:lang w:val="nb-NO"/>
              </w:rPr>
            </w:pPr>
            <w:r>
              <w:rPr>
                <w:bCs/>
                <w:lang w:val="nb-NO"/>
              </w:rPr>
              <w:t>6,8</w:t>
            </w:r>
            <w:r w:rsidRPr="004A6DF8">
              <w:rPr>
                <w:bCs/>
                <w:vertAlign w:val="superscript"/>
                <w:lang w:val="nb-NO"/>
              </w:rPr>
              <w:t>**</w:t>
            </w:r>
            <w:r>
              <w:rPr>
                <w:bCs/>
                <w:lang w:val="nb-NO"/>
              </w:rPr>
              <w:t xml:space="preserve"> (3,4;</w:t>
            </w:r>
            <w:r w:rsidR="00551C49">
              <w:rPr>
                <w:bCs/>
                <w:lang w:val="en-GB"/>
              </w:rPr>
              <w:t> </w:t>
            </w:r>
            <w:r>
              <w:rPr>
                <w:bCs/>
                <w:lang w:val="nb-NO"/>
              </w:rPr>
              <w:t>13,8)</w:t>
            </w:r>
          </w:p>
        </w:tc>
      </w:tr>
      <w:tr w:rsidR="000D483A" w14:paraId="06AD8D06" w14:textId="77777777">
        <w:tc>
          <w:tcPr>
            <w:tcW w:w="1970" w:type="pct"/>
            <w:tcBorders>
              <w:top w:val="single" w:sz="4" w:space="0" w:color="auto"/>
              <w:bottom w:val="single" w:sz="4" w:space="0" w:color="auto"/>
            </w:tcBorders>
            <w:tcMar>
              <w:top w:w="57" w:type="dxa"/>
              <w:left w:w="57" w:type="dxa"/>
              <w:bottom w:w="57" w:type="dxa"/>
              <w:right w:w="57" w:type="dxa"/>
            </w:tcMar>
          </w:tcPr>
          <w:p w14:paraId="57774790" w14:textId="77777777" w:rsidR="000D483A" w:rsidRDefault="000D483A">
            <w:pPr>
              <w:pStyle w:val="TableText"/>
              <w:spacing w:after="0" w:line="240" w:lineRule="auto"/>
              <w:rPr>
                <w:b/>
                <w:bCs/>
                <w:lang w:val="nb-NO"/>
              </w:rPr>
            </w:pPr>
            <w:r>
              <w:rPr>
                <w:b/>
                <w:lang w:val="nb-NO"/>
              </w:rPr>
              <w:t>Glykemi og kardiometabolske faktorer</w:t>
            </w:r>
          </w:p>
        </w:tc>
        <w:tc>
          <w:tcPr>
            <w:tcW w:w="509" w:type="pct"/>
            <w:tcBorders>
              <w:top w:val="single" w:sz="4" w:space="0" w:color="auto"/>
              <w:bottom w:val="single" w:sz="4" w:space="0" w:color="auto"/>
            </w:tcBorders>
            <w:tcMar>
              <w:top w:w="57" w:type="dxa"/>
              <w:left w:w="57" w:type="dxa"/>
              <w:bottom w:w="57" w:type="dxa"/>
              <w:right w:w="57" w:type="dxa"/>
            </w:tcMar>
          </w:tcPr>
          <w:p w14:paraId="1601460B" w14:textId="77777777" w:rsidR="000D483A" w:rsidRDefault="000D483A">
            <w:pPr>
              <w:pStyle w:val="TableText"/>
              <w:spacing w:after="0" w:line="240" w:lineRule="auto"/>
              <w:rPr>
                <w:bCs/>
                <w:lang w:val="nb-NO"/>
              </w:rPr>
            </w:pPr>
            <w:r>
              <w:rPr>
                <w:lang w:val="nb-NO"/>
              </w:rPr>
              <w:t>Baseline</w:t>
            </w:r>
          </w:p>
        </w:tc>
        <w:tc>
          <w:tcPr>
            <w:tcW w:w="465" w:type="pct"/>
            <w:tcBorders>
              <w:top w:val="single" w:sz="4" w:space="0" w:color="auto"/>
              <w:bottom w:val="single" w:sz="4" w:space="0" w:color="auto"/>
            </w:tcBorders>
            <w:tcMar>
              <w:top w:w="57" w:type="dxa"/>
              <w:left w:w="57" w:type="dxa"/>
              <w:bottom w:w="57" w:type="dxa"/>
              <w:right w:w="57" w:type="dxa"/>
            </w:tcMar>
          </w:tcPr>
          <w:p w14:paraId="49E8C898" w14:textId="77777777" w:rsidR="000D483A" w:rsidRDefault="000D483A">
            <w:pPr>
              <w:pStyle w:val="TableText"/>
              <w:spacing w:after="0" w:line="240" w:lineRule="auto"/>
              <w:rPr>
                <w:bCs/>
                <w:lang w:val="nb-NO"/>
              </w:rPr>
            </w:pPr>
            <w:r>
              <w:rPr>
                <w:lang w:val="nb-NO"/>
              </w:rPr>
              <w:t>Endring</w:t>
            </w:r>
          </w:p>
        </w:tc>
        <w:tc>
          <w:tcPr>
            <w:tcW w:w="509" w:type="pct"/>
            <w:tcBorders>
              <w:top w:val="single" w:sz="4" w:space="0" w:color="auto"/>
              <w:bottom w:val="single" w:sz="4" w:space="0" w:color="auto"/>
            </w:tcBorders>
            <w:tcMar>
              <w:top w:w="57" w:type="dxa"/>
              <w:left w:w="57" w:type="dxa"/>
              <w:bottom w:w="57" w:type="dxa"/>
              <w:right w:w="57" w:type="dxa"/>
            </w:tcMar>
          </w:tcPr>
          <w:p w14:paraId="02645CB1" w14:textId="77777777" w:rsidR="000D483A" w:rsidRDefault="000D483A">
            <w:pPr>
              <w:pStyle w:val="TableText"/>
              <w:spacing w:after="0" w:line="240" w:lineRule="auto"/>
              <w:rPr>
                <w:bCs/>
                <w:lang w:val="nb-NO"/>
              </w:rPr>
            </w:pPr>
            <w:r>
              <w:rPr>
                <w:lang w:val="nb-NO"/>
              </w:rPr>
              <w:t>Baseline</w:t>
            </w:r>
          </w:p>
        </w:tc>
        <w:tc>
          <w:tcPr>
            <w:tcW w:w="465" w:type="pct"/>
            <w:tcBorders>
              <w:top w:val="single" w:sz="4" w:space="0" w:color="auto"/>
              <w:bottom w:val="single" w:sz="4" w:space="0" w:color="auto"/>
            </w:tcBorders>
            <w:tcMar>
              <w:top w:w="57" w:type="dxa"/>
              <w:left w:w="57" w:type="dxa"/>
              <w:bottom w:w="57" w:type="dxa"/>
              <w:right w:w="57" w:type="dxa"/>
            </w:tcMar>
          </w:tcPr>
          <w:p w14:paraId="5F44B43C" w14:textId="77777777" w:rsidR="000D483A" w:rsidRDefault="000D483A">
            <w:pPr>
              <w:pStyle w:val="TableText"/>
              <w:spacing w:after="0" w:line="240" w:lineRule="auto"/>
              <w:rPr>
                <w:bCs/>
                <w:lang w:val="nb-NO"/>
              </w:rPr>
            </w:pPr>
            <w:r>
              <w:rPr>
                <w:lang w:val="nb-NO"/>
              </w:rPr>
              <w:t>Endring</w:t>
            </w:r>
          </w:p>
        </w:tc>
        <w:tc>
          <w:tcPr>
            <w:tcW w:w="1082" w:type="pct"/>
            <w:tcBorders>
              <w:top w:val="single" w:sz="4" w:space="0" w:color="auto"/>
              <w:bottom w:val="single" w:sz="4" w:space="0" w:color="auto"/>
            </w:tcBorders>
            <w:tcMar>
              <w:top w:w="57" w:type="dxa"/>
              <w:left w:w="57" w:type="dxa"/>
              <w:bottom w:w="57" w:type="dxa"/>
              <w:right w:w="57" w:type="dxa"/>
            </w:tcMar>
          </w:tcPr>
          <w:p w14:paraId="69C35C01" w14:textId="77777777" w:rsidR="000D483A" w:rsidRDefault="000D483A">
            <w:pPr>
              <w:pStyle w:val="TableText"/>
              <w:spacing w:after="0" w:line="240" w:lineRule="auto"/>
              <w:rPr>
                <w:bCs/>
                <w:lang w:val="nb-NO"/>
              </w:rPr>
            </w:pPr>
          </w:p>
        </w:tc>
      </w:tr>
      <w:tr w:rsidR="000D483A" w14:paraId="455FF5FE" w14:textId="77777777">
        <w:tc>
          <w:tcPr>
            <w:tcW w:w="1970" w:type="pct"/>
            <w:tcBorders>
              <w:top w:val="single" w:sz="4" w:space="0" w:color="auto"/>
            </w:tcBorders>
            <w:tcMar>
              <w:top w:w="57" w:type="dxa"/>
              <w:left w:w="57" w:type="dxa"/>
              <w:bottom w:w="57" w:type="dxa"/>
              <w:right w:w="57" w:type="dxa"/>
            </w:tcMar>
          </w:tcPr>
          <w:p w14:paraId="4B07DFEB" w14:textId="77777777" w:rsidR="000D483A" w:rsidRDefault="000D483A">
            <w:pPr>
              <w:pStyle w:val="TableText"/>
              <w:spacing w:after="0" w:line="240" w:lineRule="auto"/>
              <w:rPr>
                <w:lang w:val="nb-NO"/>
              </w:rPr>
            </w:pPr>
            <w:r>
              <w:rPr>
                <w:lang w:val="nb-NO"/>
              </w:rPr>
              <w:t>HbA</w:t>
            </w:r>
            <w:r>
              <w:rPr>
                <w:vertAlign w:val="subscript"/>
                <w:lang w:val="nb-NO"/>
              </w:rPr>
              <w:t>1c</w:t>
            </w:r>
            <w:r>
              <w:rPr>
                <w:lang w:val="nb-NO"/>
              </w:rPr>
              <w:t>, %</w:t>
            </w:r>
          </w:p>
        </w:tc>
        <w:tc>
          <w:tcPr>
            <w:tcW w:w="509" w:type="pct"/>
            <w:tcBorders>
              <w:top w:val="single" w:sz="4" w:space="0" w:color="auto"/>
            </w:tcBorders>
            <w:tcMar>
              <w:top w:w="57" w:type="dxa"/>
              <w:left w:w="57" w:type="dxa"/>
              <w:bottom w:w="57" w:type="dxa"/>
              <w:right w:w="57" w:type="dxa"/>
            </w:tcMar>
          </w:tcPr>
          <w:p w14:paraId="082611D1" w14:textId="77777777" w:rsidR="000D483A" w:rsidRDefault="000D483A">
            <w:pPr>
              <w:pStyle w:val="TableText"/>
              <w:spacing w:after="0" w:line="240" w:lineRule="auto"/>
              <w:rPr>
                <w:bCs/>
                <w:lang w:val="nb-NO"/>
              </w:rPr>
            </w:pPr>
            <w:r>
              <w:rPr>
                <w:bCs/>
                <w:lang w:val="nb-NO"/>
              </w:rPr>
              <w:t>7,9</w:t>
            </w:r>
          </w:p>
        </w:tc>
        <w:tc>
          <w:tcPr>
            <w:tcW w:w="465" w:type="pct"/>
            <w:tcBorders>
              <w:top w:val="single" w:sz="4" w:space="0" w:color="auto"/>
            </w:tcBorders>
            <w:tcMar>
              <w:top w:w="57" w:type="dxa"/>
              <w:left w:w="57" w:type="dxa"/>
              <w:bottom w:w="57" w:type="dxa"/>
              <w:right w:w="57" w:type="dxa"/>
            </w:tcMar>
          </w:tcPr>
          <w:p w14:paraId="3786316E" w14:textId="494E9237" w:rsidR="000D483A" w:rsidRDefault="00551C49">
            <w:pPr>
              <w:pStyle w:val="TableText"/>
              <w:spacing w:after="0" w:line="240" w:lineRule="auto"/>
              <w:rPr>
                <w:bCs/>
                <w:lang w:val="nb-NO"/>
              </w:rPr>
            </w:pPr>
            <w:r>
              <w:rPr>
                <w:bCs/>
                <w:lang w:val="en-GB"/>
              </w:rPr>
              <w:noBreakHyphen/>
            </w:r>
            <w:r w:rsidR="000D483A">
              <w:rPr>
                <w:bCs/>
                <w:lang w:val="nb-NO"/>
              </w:rPr>
              <w:t>1,3</w:t>
            </w:r>
          </w:p>
        </w:tc>
        <w:tc>
          <w:tcPr>
            <w:tcW w:w="509" w:type="pct"/>
            <w:tcBorders>
              <w:top w:val="single" w:sz="4" w:space="0" w:color="auto"/>
            </w:tcBorders>
            <w:tcMar>
              <w:top w:w="57" w:type="dxa"/>
              <w:left w:w="57" w:type="dxa"/>
              <w:bottom w:w="57" w:type="dxa"/>
              <w:right w:w="57" w:type="dxa"/>
            </w:tcMar>
          </w:tcPr>
          <w:p w14:paraId="32230CC6" w14:textId="77777777" w:rsidR="000D483A" w:rsidRDefault="000D483A">
            <w:pPr>
              <w:pStyle w:val="TableText"/>
              <w:spacing w:after="0" w:line="240" w:lineRule="auto"/>
              <w:rPr>
                <w:bCs/>
                <w:lang w:val="nb-NO"/>
              </w:rPr>
            </w:pPr>
            <w:r>
              <w:rPr>
                <w:bCs/>
                <w:lang w:val="nb-NO"/>
              </w:rPr>
              <w:t>7,9</w:t>
            </w:r>
          </w:p>
        </w:tc>
        <w:tc>
          <w:tcPr>
            <w:tcW w:w="465" w:type="pct"/>
            <w:tcBorders>
              <w:top w:val="single" w:sz="4" w:space="0" w:color="auto"/>
            </w:tcBorders>
            <w:tcMar>
              <w:top w:w="57" w:type="dxa"/>
              <w:left w:w="57" w:type="dxa"/>
              <w:bottom w:w="57" w:type="dxa"/>
              <w:right w:w="57" w:type="dxa"/>
            </w:tcMar>
          </w:tcPr>
          <w:p w14:paraId="05ADCA2C" w14:textId="664C329A" w:rsidR="000D483A" w:rsidRDefault="00551C49">
            <w:pPr>
              <w:pStyle w:val="TableText"/>
              <w:spacing w:after="0" w:line="240" w:lineRule="auto"/>
              <w:rPr>
                <w:bCs/>
                <w:lang w:val="nb-NO"/>
              </w:rPr>
            </w:pPr>
            <w:r>
              <w:rPr>
                <w:bCs/>
                <w:lang w:val="en-GB"/>
              </w:rPr>
              <w:noBreakHyphen/>
            </w:r>
            <w:r w:rsidR="000D483A">
              <w:rPr>
                <w:bCs/>
                <w:lang w:val="nb-NO"/>
              </w:rPr>
              <w:t>0,4</w:t>
            </w:r>
          </w:p>
        </w:tc>
        <w:tc>
          <w:tcPr>
            <w:tcW w:w="1082" w:type="pct"/>
            <w:tcBorders>
              <w:top w:val="single" w:sz="4" w:space="0" w:color="auto"/>
            </w:tcBorders>
            <w:tcMar>
              <w:top w:w="57" w:type="dxa"/>
              <w:left w:w="57" w:type="dxa"/>
              <w:bottom w:w="57" w:type="dxa"/>
              <w:right w:w="57" w:type="dxa"/>
            </w:tcMar>
          </w:tcPr>
          <w:p w14:paraId="77319CF9" w14:textId="6613DBCC" w:rsidR="000D483A" w:rsidRDefault="00551C49">
            <w:pPr>
              <w:pStyle w:val="TableText"/>
              <w:spacing w:after="0" w:line="240" w:lineRule="auto"/>
              <w:rPr>
                <w:bCs/>
                <w:lang w:val="nb-NO"/>
              </w:rPr>
            </w:pPr>
            <w:r>
              <w:rPr>
                <w:bCs/>
                <w:lang w:val="en-GB"/>
              </w:rPr>
              <w:noBreakHyphen/>
            </w:r>
            <w:r w:rsidR="000D483A">
              <w:rPr>
                <w:bCs/>
                <w:lang w:val="nb-NO"/>
              </w:rPr>
              <w:t>0,9</w:t>
            </w:r>
            <w:r w:rsidR="000D483A" w:rsidRPr="004A6DF8">
              <w:rPr>
                <w:bCs/>
                <w:vertAlign w:val="superscript"/>
                <w:lang w:val="nb-NO"/>
              </w:rPr>
              <w:t>**</w:t>
            </w:r>
            <w:r w:rsidR="000D483A">
              <w:rPr>
                <w:bCs/>
                <w:lang w:val="nb-NO"/>
              </w:rPr>
              <w:t xml:space="preserve"> (</w:t>
            </w:r>
            <w:r>
              <w:rPr>
                <w:bCs/>
                <w:lang w:val="en-GB"/>
              </w:rPr>
              <w:noBreakHyphen/>
            </w:r>
            <w:r w:rsidR="000D483A">
              <w:rPr>
                <w:bCs/>
                <w:lang w:val="nb-NO"/>
              </w:rPr>
              <w:t>1,1;</w:t>
            </w:r>
            <w:r>
              <w:rPr>
                <w:bCs/>
                <w:lang w:val="en-GB"/>
              </w:rPr>
              <w:t> </w:t>
            </w:r>
            <w:r>
              <w:rPr>
                <w:bCs/>
                <w:lang w:val="en-GB"/>
              </w:rPr>
              <w:noBreakHyphen/>
            </w:r>
            <w:r w:rsidR="000D483A">
              <w:rPr>
                <w:bCs/>
                <w:lang w:val="nb-NO"/>
              </w:rPr>
              <w:t>0,8)</w:t>
            </w:r>
          </w:p>
        </w:tc>
      </w:tr>
      <w:tr w:rsidR="000D483A" w14:paraId="6CFE706B" w14:textId="77777777">
        <w:tc>
          <w:tcPr>
            <w:tcW w:w="1970" w:type="pct"/>
            <w:tcMar>
              <w:top w:w="57" w:type="dxa"/>
              <w:left w:w="57" w:type="dxa"/>
              <w:bottom w:w="57" w:type="dxa"/>
              <w:right w:w="57" w:type="dxa"/>
            </w:tcMar>
          </w:tcPr>
          <w:p w14:paraId="0D6CDCBB" w14:textId="77777777" w:rsidR="000D483A" w:rsidRDefault="000D483A">
            <w:pPr>
              <w:pStyle w:val="TableText"/>
              <w:spacing w:after="0" w:line="240" w:lineRule="auto"/>
              <w:rPr>
                <w:lang w:val="nb-NO"/>
              </w:rPr>
            </w:pPr>
            <w:r>
              <w:rPr>
                <w:lang w:val="nb-NO"/>
              </w:rPr>
              <w:t>FPG, mmol/l</w:t>
            </w:r>
          </w:p>
        </w:tc>
        <w:tc>
          <w:tcPr>
            <w:tcW w:w="509" w:type="pct"/>
            <w:tcMar>
              <w:top w:w="57" w:type="dxa"/>
              <w:left w:w="57" w:type="dxa"/>
              <w:bottom w:w="57" w:type="dxa"/>
              <w:right w:w="57" w:type="dxa"/>
            </w:tcMar>
          </w:tcPr>
          <w:p w14:paraId="245CA20A" w14:textId="77777777" w:rsidR="000D483A" w:rsidRDefault="000D483A">
            <w:pPr>
              <w:pStyle w:val="TableText"/>
              <w:spacing w:after="0" w:line="240" w:lineRule="auto"/>
              <w:rPr>
                <w:bCs/>
                <w:lang w:val="nb-NO"/>
              </w:rPr>
            </w:pPr>
            <w:r>
              <w:rPr>
                <w:bCs/>
                <w:lang w:val="nb-NO"/>
              </w:rPr>
              <w:t>8,8</w:t>
            </w:r>
          </w:p>
        </w:tc>
        <w:tc>
          <w:tcPr>
            <w:tcW w:w="465" w:type="pct"/>
            <w:tcMar>
              <w:top w:w="57" w:type="dxa"/>
              <w:left w:w="57" w:type="dxa"/>
              <w:bottom w:w="57" w:type="dxa"/>
              <w:right w:w="57" w:type="dxa"/>
            </w:tcMar>
          </w:tcPr>
          <w:p w14:paraId="10C124A4" w14:textId="22E4078A" w:rsidR="000D483A" w:rsidRDefault="00551C49">
            <w:pPr>
              <w:pStyle w:val="TableText"/>
              <w:spacing w:after="0" w:line="240" w:lineRule="auto"/>
              <w:rPr>
                <w:bCs/>
                <w:lang w:val="nb-NO"/>
              </w:rPr>
            </w:pPr>
            <w:r>
              <w:rPr>
                <w:bCs/>
                <w:lang w:val="en-GB"/>
              </w:rPr>
              <w:noBreakHyphen/>
            </w:r>
            <w:r w:rsidR="000D483A">
              <w:rPr>
                <w:bCs/>
                <w:lang w:val="nb-NO"/>
              </w:rPr>
              <w:t>1,9</w:t>
            </w:r>
          </w:p>
        </w:tc>
        <w:tc>
          <w:tcPr>
            <w:tcW w:w="509" w:type="pct"/>
            <w:tcMar>
              <w:top w:w="57" w:type="dxa"/>
              <w:left w:w="57" w:type="dxa"/>
              <w:bottom w:w="57" w:type="dxa"/>
              <w:right w:w="57" w:type="dxa"/>
            </w:tcMar>
          </w:tcPr>
          <w:p w14:paraId="5CA7543C" w14:textId="77777777" w:rsidR="000D483A" w:rsidRDefault="000D483A">
            <w:pPr>
              <w:pStyle w:val="TableText"/>
              <w:spacing w:after="0" w:line="240" w:lineRule="auto"/>
              <w:rPr>
                <w:bCs/>
                <w:lang w:val="nb-NO"/>
              </w:rPr>
            </w:pPr>
            <w:r>
              <w:rPr>
                <w:bCs/>
                <w:lang w:val="nb-NO"/>
              </w:rPr>
              <w:t>8,6</w:t>
            </w:r>
          </w:p>
        </w:tc>
        <w:tc>
          <w:tcPr>
            <w:tcW w:w="465" w:type="pct"/>
            <w:tcMar>
              <w:top w:w="57" w:type="dxa"/>
              <w:left w:w="57" w:type="dxa"/>
              <w:bottom w:w="57" w:type="dxa"/>
              <w:right w:w="57" w:type="dxa"/>
            </w:tcMar>
          </w:tcPr>
          <w:p w14:paraId="1A576587" w14:textId="2101F83A" w:rsidR="000D483A" w:rsidRDefault="00551C49">
            <w:pPr>
              <w:pStyle w:val="TableText"/>
              <w:spacing w:after="0" w:line="240" w:lineRule="auto"/>
              <w:rPr>
                <w:bCs/>
                <w:lang w:val="nb-NO"/>
              </w:rPr>
            </w:pPr>
            <w:r>
              <w:rPr>
                <w:bCs/>
                <w:lang w:val="en-GB"/>
              </w:rPr>
              <w:noBreakHyphen/>
            </w:r>
            <w:r w:rsidR="000D483A">
              <w:rPr>
                <w:bCs/>
                <w:lang w:val="nb-NO"/>
              </w:rPr>
              <w:t>0,1</w:t>
            </w:r>
          </w:p>
        </w:tc>
        <w:tc>
          <w:tcPr>
            <w:tcW w:w="1082" w:type="pct"/>
            <w:tcMar>
              <w:top w:w="57" w:type="dxa"/>
              <w:left w:w="57" w:type="dxa"/>
              <w:bottom w:w="57" w:type="dxa"/>
              <w:right w:w="57" w:type="dxa"/>
            </w:tcMar>
          </w:tcPr>
          <w:p w14:paraId="25DEBCD1" w14:textId="5DFBA440" w:rsidR="000D483A" w:rsidRDefault="00551C49">
            <w:pPr>
              <w:pStyle w:val="TableText"/>
              <w:spacing w:after="0" w:line="240" w:lineRule="auto"/>
              <w:rPr>
                <w:bCs/>
                <w:lang w:val="nb-NO"/>
              </w:rPr>
            </w:pPr>
            <w:r>
              <w:rPr>
                <w:bCs/>
                <w:lang w:val="en-GB"/>
              </w:rPr>
              <w:noBreakHyphen/>
            </w:r>
            <w:r w:rsidR="000D483A">
              <w:rPr>
                <w:bCs/>
                <w:lang w:val="nb-NO"/>
              </w:rPr>
              <w:t>1,8</w:t>
            </w:r>
            <w:r w:rsidR="000D483A" w:rsidRPr="004A6DF8">
              <w:rPr>
                <w:bCs/>
                <w:vertAlign w:val="superscript"/>
                <w:lang w:val="nb-NO"/>
              </w:rPr>
              <w:t>**</w:t>
            </w:r>
            <w:r w:rsidR="000D483A">
              <w:rPr>
                <w:bCs/>
                <w:lang w:val="nb-NO"/>
              </w:rPr>
              <w:t xml:space="preserve"> (</w:t>
            </w:r>
            <w:r>
              <w:rPr>
                <w:bCs/>
                <w:lang w:val="en-GB"/>
              </w:rPr>
              <w:noBreakHyphen/>
            </w:r>
            <w:r w:rsidR="000D483A">
              <w:rPr>
                <w:bCs/>
                <w:lang w:val="nb-NO"/>
              </w:rPr>
              <w:t>2,1;</w:t>
            </w:r>
            <w:r>
              <w:rPr>
                <w:bCs/>
                <w:lang w:val="en-GB"/>
              </w:rPr>
              <w:t> </w:t>
            </w:r>
            <w:r>
              <w:rPr>
                <w:bCs/>
                <w:lang w:val="en-GB"/>
              </w:rPr>
              <w:noBreakHyphen/>
            </w:r>
            <w:r w:rsidR="000D483A">
              <w:rPr>
                <w:bCs/>
                <w:lang w:val="nb-NO"/>
              </w:rPr>
              <w:t>1,4)</w:t>
            </w:r>
          </w:p>
        </w:tc>
      </w:tr>
      <w:tr w:rsidR="000D483A" w14:paraId="62662163" w14:textId="77777777">
        <w:tc>
          <w:tcPr>
            <w:tcW w:w="1970" w:type="pct"/>
            <w:tcMar>
              <w:top w:w="57" w:type="dxa"/>
              <w:left w:w="57" w:type="dxa"/>
              <w:bottom w:w="57" w:type="dxa"/>
              <w:right w:w="57" w:type="dxa"/>
            </w:tcMar>
          </w:tcPr>
          <w:p w14:paraId="782BB88C" w14:textId="77777777" w:rsidR="000D483A" w:rsidRDefault="000D483A">
            <w:pPr>
              <w:pStyle w:val="TableText"/>
              <w:spacing w:after="0" w:line="240" w:lineRule="auto"/>
              <w:rPr>
                <w:lang w:val="nb-NO"/>
              </w:rPr>
            </w:pPr>
            <w:r>
              <w:rPr>
                <w:lang w:val="nb-NO"/>
              </w:rPr>
              <w:t>Systolisk blodtrykk, mmHg</w:t>
            </w:r>
          </w:p>
        </w:tc>
        <w:tc>
          <w:tcPr>
            <w:tcW w:w="509" w:type="pct"/>
            <w:tcMar>
              <w:top w:w="57" w:type="dxa"/>
              <w:left w:w="57" w:type="dxa"/>
              <w:bottom w:w="57" w:type="dxa"/>
              <w:right w:w="57" w:type="dxa"/>
            </w:tcMar>
          </w:tcPr>
          <w:p w14:paraId="4053C07B" w14:textId="77777777" w:rsidR="000D483A" w:rsidRDefault="000D483A">
            <w:pPr>
              <w:pStyle w:val="TableText"/>
              <w:spacing w:after="0" w:line="240" w:lineRule="auto"/>
              <w:rPr>
                <w:bCs/>
                <w:lang w:val="nb-NO"/>
              </w:rPr>
            </w:pPr>
            <w:r>
              <w:rPr>
                <w:bCs/>
                <w:lang w:val="nb-NO"/>
              </w:rPr>
              <w:t>128,9</w:t>
            </w:r>
          </w:p>
        </w:tc>
        <w:tc>
          <w:tcPr>
            <w:tcW w:w="465" w:type="pct"/>
            <w:tcMar>
              <w:top w:w="57" w:type="dxa"/>
              <w:left w:w="57" w:type="dxa"/>
              <w:bottom w:w="57" w:type="dxa"/>
              <w:right w:w="57" w:type="dxa"/>
            </w:tcMar>
          </w:tcPr>
          <w:p w14:paraId="680BFEA1" w14:textId="19D913ED" w:rsidR="000D483A" w:rsidRDefault="00551C49">
            <w:pPr>
              <w:pStyle w:val="TableText"/>
              <w:spacing w:after="0" w:line="240" w:lineRule="auto"/>
              <w:rPr>
                <w:bCs/>
                <w:lang w:val="nb-NO"/>
              </w:rPr>
            </w:pPr>
            <w:r>
              <w:rPr>
                <w:bCs/>
                <w:lang w:val="en-GB"/>
              </w:rPr>
              <w:noBreakHyphen/>
            </w:r>
            <w:r w:rsidR="000D483A">
              <w:rPr>
                <w:bCs/>
                <w:lang w:val="nb-NO"/>
              </w:rPr>
              <w:t>3,0</w:t>
            </w:r>
          </w:p>
        </w:tc>
        <w:tc>
          <w:tcPr>
            <w:tcW w:w="509" w:type="pct"/>
            <w:tcMar>
              <w:top w:w="57" w:type="dxa"/>
              <w:left w:w="57" w:type="dxa"/>
              <w:bottom w:w="57" w:type="dxa"/>
              <w:right w:w="57" w:type="dxa"/>
            </w:tcMar>
          </w:tcPr>
          <w:p w14:paraId="2F345F6D" w14:textId="77777777" w:rsidR="000D483A" w:rsidRDefault="000D483A">
            <w:pPr>
              <w:pStyle w:val="TableText"/>
              <w:spacing w:after="0" w:line="240" w:lineRule="auto"/>
              <w:rPr>
                <w:bCs/>
                <w:lang w:val="nb-NO"/>
              </w:rPr>
            </w:pPr>
            <w:r>
              <w:rPr>
                <w:bCs/>
                <w:lang w:val="nb-NO"/>
              </w:rPr>
              <w:t>129,2</w:t>
            </w:r>
          </w:p>
        </w:tc>
        <w:tc>
          <w:tcPr>
            <w:tcW w:w="465" w:type="pct"/>
            <w:tcMar>
              <w:top w:w="57" w:type="dxa"/>
              <w:left w:w="57" w:type="dxa"/>
              <w:bottom w:w="57" w:type="dxa"/>
              <w:right w:w="57" w:type="dxa"/>
            </w:tcMar>
          </w:tcPr>
          <w:p w14:paraId="073D9285" w14:textId="37DE3B6C" w:rsidR="000D483A" w:rsidRDefault="00551C49">
            <w:pPr>
              <w:pStyle w:val="TableText"/>
              <w:spacing w:after="0" w:line="240" w:lineRule="auto"/>
              <w:rPr>
                <w:bCs/>
                <w:lang w:val="nb-NO"/>
              </w:rPr>
            </w:pPr>
            <w:r>
              <w:rPr>
                <w:bCs/>
                <w:lang w:val="en-GB"/>
              </w:rPr>
              <w:noBreakHyphen/>
            </w:r>
            <w:r w:rsidR="000D483A">
              <w:rPr>
                <w:bCs/>
                <w:lang w:val="nb-NO"/>
              </w:rPr>
              <w:t>0,4</w:t>
            </w:r>
          </w:p>
        </w:tc>
        <w:tc>
          <w:tcPr>
            <w:tcW w:w="1082" w:type="pct"/>
            <w:tcMar>
              <w:top w:w="57" w:type="dxa"/>
              <w:left w:w="57" w:type="dxa"/>
              <w:bottom w:w="57" w:type="dxa"/>
              <w:right w:w="57" w:type="dxa"/>
            </w:tcMar>
          </w:tcPr>
          <w:p w14:paraId="602ABB73" w14:textId="76BC4EC5" w:rsidR="000D483A" w:rsidRDefault="00551C49">
            <w:pPr>
              <w:pStyle w:val="TableText"/>
              <w:spacing w:after="0" w:line="240" w:lineRule="auto"/>
              <w:rPr>
                <w:bCs/>
                <w:lang w:val="nb-NO"/>
              </w:rPr>
            </w:pPr>
            <w:r>
              <w:rPr>
                <w:bCs/>
                <w:lang w:val="en-GB"/>
              </w:rPr>
              <w:noBreakHyphen/>
            </w:r>
            <w:r w:rsidR="000D483A">
              <w:rPr>
                <w:bCs/>
                <w:lang w:val="nb-NO"/>
              </w:rPr>
              <w:t>2,6</w:t>
            </w:r>
            <w:r w:rsidR="000D483A" w:rsidRPr="004A6DF8">
              <w:rPr>
                <w:bCs/>
                <w:vertAlign w:val="superscript"/>
                <w:lang w:val="nb-NO"/>
              </w:rPr>
              <w:t>*</w:t>
            </w:r>
            <w:r w:rsidR="000D483A">
              <w:rPr>
                <w:bCs/>
                <w:lang w:val="nb-NO"/>
              </w:rPr>
              <w:t xml:space="preserve"> (</w:t>
            </w:r>
            <w:r>
              <w:rPr>
                <w:bCs/>
                <w:lang w:val="en-GB"/>
              </w:rPr>
              <w:noBreakHyphen/>
            </w:r>
            <w:r w:rsidR="000D483A">
              <w:rPr>
                <w:bCs/>
                <w:lang w:val="nb-NO"/>
              </w:rPr>
              <w:t>4,6;</w:t>
            </w:r>
            <w:r>
              <w:rPr>
                <w:bCs/>
                <w:lang w:val="en-GB"/>
              </w:rPr>
              <w:t> </w:t>
            </w:r>
            <w:r>
              <w:rPr>
                <w:bCs/>
                <w:lang w:val="en-GB"/>
              </w:rPr>
              <w:noBreakHyphen/>
            </w:r>
            <w:r w:rsidR="000D483A">
              <w:rPr>
                <w:bCs/>
                <w:lang w:val="nb-NO"/>
              </w:rPr>
              <w:t>0,6)</w:t>
            </w:r>
          </w:p>
        </w:tc>
      </w:tr>
      <w:tr w:rsidR="000D483A" w14:paraId="10C2E117" w14:textId="77777777">
        <w:tc>
          <w:tcPr>
            <w:tcW w:w="1970" w:type="pct"/>
            <w:tcMar>
              <w:top w:w="57" w:type="dxa"/>
              <w:left w:w="57" w:type="dxa"/>
              <w:bottom w:w="57" w:type="dxa"/>
              <w:right w:w="57" w:type="dxa"/>
            </w:tcMar>
          </w:tcPr>
          <w:p w14:paraId="031BC16A" w14:textId="77777777" w:rsidR="000D483A" w:rsidRDefault="000D483A">
            <w:pPr>
              <w:pStyle w:val="TableText"/>
              <w:spacing w:after="0" w:line="240" w:lineRule="auto"/>
              <w:rPr>
                <w:lang w:val="nb-NO"/>
              </w:rPr>
            </w:pPr>
            <w:r>
              <w:rPr>
                <w:lang w:val="nb-NO"/>
              </w:rPr>
              <w:t>Diastolisk blodtrykk, mmHg</w:t>
            </w:r>
          </w:p>
        </w:tc>
        <w:tc>
          <w:tcPr>
            <w:tcW w:w="509" w:type="pct"/>
            <w:tcMar>
              <w:top w:w="57" w:type="dxa"/>
              <w:left w:w="57" w:type="dxa"/>
              <w:bottom w:w="57" w:type="dxa"/>
              <w:right w:w="57" w:type="dxa"/>
            </w:tcMar>
          </w:tcPr>
          <w:p w14:paraId="5AD7A8F1" w14:textId="77777777" w:rsidR="000D483A" w:rsidRDefault="000D483A">
            <w:pPr>
              <w:pStyle w:val="TableText"/>
              <w:spacing w:after="0" w:line="240" w:lineRule="auto"/>
              <w:rPr>
                <w:bCs/>
                <w:lang w:val="nb-NO"/>
              </w:rPr>
            </w:pPr>
            <w:r>
              <w:rPr>
                <w:bCs/>
                <w:lang w:val="nb-NO"/>
              </w:rPr>
              <w:t>79,0</w:t>
            </w:r>
          </w:p>
        </w:tc>
        <w:tc>
          <w:tcPr>
            <w:tcW w:w="465" w:type="pct"/>
            <w:tcMar>
              <w:top w:w="57" w:type="dxa"/>
              <w:left w:w="57" w:type="dxa"/>
              <w:bottom w:w="57" w:type="dxa"/>
              <w:right w:w="57" w:type="dxa"/>
            </w:tcMar>
          </w:tcPr>
          <w:p w14:paraId="1E79108E" w14:textId="3126D614" w:rsidR="000D483A" w:rsidRDefault="00551C49">
            <w:pPr>
              <w:pStyle w:val="TableText"/>
              <w:spacing w:after="0" w:line="240" w:lineRule="auto"/>
              <w:rPr>
                <w:bCs/>
                <w:lang w:val="nb-NO"/>
              </w:rPr>
            </w:pPr>
            <w:r>
              <w:rPr>
                <w:bCs/>
                <w:lang w:val="en-GB"/>
              </w:rPr>
              <w:noBreakHyphen/>
            </w:r>
            <w:r w:rsidR="000D483A">
              <w:rPr>
                <w:bCs/>
                <w:lang w:val="nb-NO"/>
              </w:rPr>
              <w:t>1,0</w:t>
            </w:r>
          </w:p>
        </w:tc>
        <w:tc>
          <w:tcPr>
            <w:tcW w:w="509" w:type="pct"/>
            <w:tcMar>
              <w:top w:w="57" w:type="dxa"/>
              <w:left w:w="57" w:type="dxa"/>
              <w:bottom w:w="57" w:type="dxa"/>
              <w:right w:w="57" w:type="dxa"/>
            </w:tcMar>
          </w:tcPr>
          <w:p w14:paraId="257CCA64" w14:textId="77777777" w:rsidR="000D483A" w:rsidRDefault="000D483A">
            <w:pPr>
              <w:pStyle w:val="TableText"/>
              <w:spacing w:after="0" w:line="240" w:lineRule="auto"/>
              <w:rPr>
                <w:bCs/>
                <w:lang w:val="nb-NO"/>
              </w:rPr>
            </w:pPr>
            <w:r>
              <w:rPr>
                <w:bCs/>
                <w:lang w:val="nb-NO"/>
              </w:rPr>
              <w:t>79,3</w:t>
            </w:r>
          </w:p>
        </w:tc>
        <w:tc>
          <w:tcPr>
            <w:tcW w:w="465" w:type="pct"/>
            <w:tcMar>
              <w:top w:w="57" w:type="dxa"/>
              <w:left w:w="57" w:type="dxa"/>
              <w:bottom w:w="57" w:type="dxa"/>
              <w:right w:w="57" w:type="dxa"/>
            </w:tcMar>
          </w:tcPr>
          <w:p w14:paraId="3F6D17A6" w14:textId="39EF8712" w:rsidR="000D483A" w:rsidRDefault="00551C49">
            <w:pPr>
              <w:pStyle w:val="TableText"/>
              <w:spacing w:after="0" w:line="240" w:lineRule="auto"/>
              <w:rPr>
                <w:bCs/>
                <w:lang w:val="nb-NO"/>
              </w:rPr>
            </w:pPr>
            <w:r>
              <w:rPr>
                <w:bCs/>
                <w:lang w:val="en-GB"/>
              </w:rPr>
              <w:noBreakHyphen/>
            </w:r>
            <w:r w:rsidR="000D483A">
              <w:rPr>
                <w:bCs/>
                <w:lang w:val="nb-NO"/>
              </w:rPr>
              <w:t>0,6</w:t>
            </w:r>
          </w:p>
        </w:tc>
        <w:tc>
          <w:tcPr>
            <w:tcW w:w="1082" w:type="pct"/>
            <w:tcMar>
              <w:top w:w="57" w:type="dxa"/>
              <w:left w:w="57" w:type="dxa"/>
              <w:bottom w:w="57" w:type="dxa"/>
              <w:right w:w="57" w:type="dxa"/>
            </w:tcMar>
          </w:tcPr>
          <w:p w14:paraId="5731136B" w14:textId="335E3BBD" w:rsidR="000D483A" w:rsidRDefault="00551C49">
            <w:pPr>
              <w:pStyle w:val="TableText"/>
              <w:spacing w:after="0" w:line="240" w:lineRule="auto"/>
              <w:rPr>
                <w:bCs/>
                <w:lang w:val="nb-NO"/>
              </w:rPr>
            </w:pPr>
            <w:r>
              <w:rPr>
                <w:bCs/>
                <w:lang w:val="en-GB"/>
              </w:rPr>
              <w:noBreakHyphen/>
            </w:r>
            <w:r w:rsidR="000D483A">
              <w:rPr>
                <w:bCs/>
                <w:lang w:val="nb-NO"/>
              </w:rPr>
              <w:t>0,4 (</w:t>
            </w:r>
            <w:r>
              <w:rPr>
                <w:bCs/>
                <w:lang w:val="en-GB"/>
              </w:rPr>
              <w:noBreakHyphen/>
            </w:r>
            <w:r w:rsidR="000D483A">
              <w:rPr>
                <w:bCs/>
                <w:lang w:val="nb-NO"/>
              </w:rPr>
              <w:t>1,7;</w:t>
            </w:r>
            <w:r>
              <w:rPr>
                <w:bCs/>
                <w:lang w:val="en-GB"/>
              </w:rPr>
              <w:t> </w:t>
            </w:r>
            <w:r w:rsidR="000D483A">
              <w:rPr>
                <w:bCs/>
                <w:lang w:val="nb-NO"/>
              </w:rPr>
              <w:t>1,0)</w:t>
            </w:r>
          </w:p>
        </w:tc>
      </w:tr>
      <w:tr w:rsidR="000D483A" w14:paraId="5244A36B" w14:textId="77777777">
        <w:tc>
          <w:tcPr>
            <w:tcW w:w="1970" w:type="pct"/>
            <w:tcBorders>
              <w:bottom w:val="single" w:sz="4" w:space="0" w:color="auto"/>
            </w:tcBorders>
            <w:tcMar>
              <w:top w:w="57" w:type="dxa"/>
              <w:left w:w="57" w:type="dxa"/>
              <w:bottom w:w="57" w:type="dxa"/>
              <w:right w:w="57" w:type="dxa"/>
            </w:tcMar>
          </w:tcPr>
          <w:p w14:paraId="1F41F471" w14:textId="77777777" w:rsidR="000D483A" w:rsidRDefault="000D483A">
            <w:pPr>
              <w:pStyle w:val="TableText"/>
              <w:spacing w:after="0" w:line="240" w:lineRule="auto"/>
              <w:rPr>
                <w:lang w:val="nb-NO"/>
              </w:rPr>
            </w:pPr>
            <w:r>
              <w:rPr>
                <w:lang w:val="nb-NO"/>
              </w:rPr>
              <w:t>Livviddemål, cm</w:t>
            </w:r>
          </w:p>
        </w:tc>
        <w:tc>
          <w:tcPr>
            <w:tcW w:w="509" w:type="pct"/>
            <w:tcBorders>
              <w:bottom w:val="single" w:sz="4" w:space="0" w:color="auto"/>
            </w:tcBorders>
            <w:tcMar>
              <w:top w:w="57" w:type="dxa"/>
              <w:left w:w="57" w:type="dxa"/>
              <w:bottom w:w="57" w:type="dxa"/>
              <w:right w:w="57" w:type="dxa"/>
            </w:tcMar>
          </w:tcPr>
          <w:p w14:paraId="404B58A9" w14:textId="77777777" w:rsidR="000D483A" w:rsidRDefault="000D483A">
            <w:pPr>
              <w:pStyle w:val="TableText"/>
              <w:spacing w:after="0" w:line="240" w:lineRule="auto"/>
              <w:rPr>
                <w:bCs/>
                <w:lang w:val="nb-NO"/>
              </w:rPr>
            </w:pPr>
            <w:r>
              <w:rPr>
                <w:bCs/>
                <w:lang w:val="nb-NO"/>
              </w:rPr>
              <w:t>118,1</w:t>
            </w:r>
          </w:p>
        </w:tc>
        <w:tc>
          <w:tcPr>
            <w:tcW w:w="465" w:type="pct"/>
            <w:tcBorders>
              <w:bottom w:val="single" w:sz="4" w:space="0" w:color="auto"/>
            </w:tcBorders>
            <w:tcMar>
              <w:top w:w="57" w:type="dxa"/>
              <w:left w:w="57" w:type="dxa"/>
              <w:bottom w:w="57" w:type="dxa"/>
              <w:right w:w="57" w:type="dxa"/>
            </w:tcMar>
          </w:tcPr>
          <w:p w14:paraId="25951B6B" w14:textId="41267FC7" w:rsidR="000D483A" w:rsidRDefault="00551C49">
            <w:pPr>
              <w:pStyle w:val="TableText"/>
              <w:spacing w:after="0" w:line="240" w:lineRule="auto"/>
              <w:rPr>
                <w:bCs/>
                <w:lang w:val="nb-NO"/>
              </w:rPr>
            </w:pPr>
            <w:r>
              <w:rPr>
                <w:bCs/>
                <w:lang w:val="en-GB"/>
              </w:rPr>
              <w:noBreakHyphen/>
            </w:r>
            <w:r w:rsidR="000D483A">
              <w:rPr>
                <w:bCs/>
                <w:lang w:val="nb-NO"/>
              </w:rPr>
              <w:t>6,0</w:t>
            </w:r>
          </w:p>
        </w:tc>
        <w:tc>
          <w:tcPr>
            <w:tcW w:w="509" w:type="pct"/>
            <w:tcBorders>
              <w:bottom w:val="single" w:sz="4" w:space="0" w:color="auto"/>
            </w:tcBorders>
            <w:tcMar>
              <w:top w:w="57" w:type="dxa"/>
              <w:left w:w="57" w:type="dxa"/>
              <w:bottom w:w="57" w:type="dxa"/>
              <w:right w:w="57" w:type="dxa"/>
            </w:tcMar>
          </w:tcPr>
          <w:p w14:paraId="6449B169" w14:textId="77777777" w:rsidR="000D483A" w:rsidRDefault="000D483A">
            <w:pPr>
              <w:pStyle w:val="TableText"/>
              <w:spacing w:after="0" w:line="240" w:lineRule="auto"/>
              <w:rPr>
                <w:bCs/>
                <w:lang w:val="nb-NO"/>
              </w:rPr>
            </w:pPr>
            <w:r>
              <w:rPr>
                <w:bCs/>
                <w:lang w:val="nb-NO"/>
              </w:rPr>
              <w:t>117,3</w:t>
            </w:r>
          </w:p>
        </w:tc>
        <w:tc>
          <w:tcPr>
            <w:tcW w:w="465" w:type="pct"/>
            <w:tcBorders>
              <w:bottom w:val="single" w:sz="4" w:space="0" w:color="auto"/>
            </w:tcBorders>
            <w:tcMar>
              <w:top w:w="57" w:type="dxa"/>
              <w:left w:w="57" w:type="dxa"/>
              <w:bottom w:w="57" w:type="dxa"/>
              <w:right w:w="57" w:type="dxa"/>
            </w:tcMar>
          </w:tcPr>
          <w:p w14:paraId="7A27E54E" w14:textId="7D00BF05" w:rsidR="000D483A" w:rsidRDefault="00551C49">
            <w:pPr>
              <w:pStyle w:val="TableText"/>
              <w:spacing w:after="0" w:line="240" w:lineRule="auto"/>
              <w:rPr>
                <w:bCs/>
                <w:lang w:val="nb-NO"/>
              </w:rPr>
            </w:pPr>
            <w:r>
              <w:rPr>
                <w:bCs/>
                <w:lang w:val="en-GB"/>
              </w:rPr>
              <w:noBreakHyphen/>
            </w:r>
            <w:r w:rsidR="000D483A">
              <w:rPr>
                <w:bCs/>
                <w:lang w:val="nb-NO"/>
              </w:rPr>
              <w:t>2,8</w:t>
            </w:r>
          </w:p>
        </w:tc>
        <w:tc>
          <w:tcPr>
            <w:tcW w:w="1082" w:type="pct"/>
            <w:tcBorders>
              <w:bottom w:val="single" w:sz="4" w:space="0" w:color="auto"/>
            </w:tcBorders>
            <w:tcMar>
              <w:top w:w="57" w:type="dxa"/>
              <w:left w:w="57" w:type="dxa"/>
              <w:bottom w:w="57" w:type="dxa"/>
              <w:right w:w="57" w:type="dxa"/>
            </w:tcMar>
          </w:tcPr>
          <w:p w14:paraId="6794CB35" w14:textId="03C5A104" w:rsidR="000D483A" w:rsidRDefault="00551C49">
            <w:pPr>
              <w:pStyle w:val="TableText"/>
              <w:spacing w:after="0" w:line="240" w:lineRule="auto"/>
              <w:rPr>
                <w:bCs/>
                <w:lang w:val="nb-NO"/>
              </w:rPr>
            </w:pPr>
            <w:r>
              <w:rPr>
                <w:bCs/>
                <w:lang w:val="en-GB"/>
              </w:rPr>
              <w:noBreakHyphen/>
            </w:r>
            <w:r w:rsidR="000D483A">
              <w:rPr>
                <w:bCs/>
                <w:lang w:val="nb-NO"/>
              </w:rPr>
              <w:t>3,2</w:t>
            </w:r>
            <w:r w:rsidR="000D483A" w:rsidRPr="004A6DF8">
              <w:rPr>
                <w:bCs/>
                <w:vertAlign w:val="superscript"/>
                <w:lang w:val="nb-NO"/>
              </w:rPr>
              <w:t>**</w:t>
            </w:r>
            <w:r w:rsidR="000D483A">
              <w:rPr>
                <w:bCs/>
                <w:lang w:val="nb-NO"/>
              </w:rPr>
              <w:t xml:space="preserve"> (</w:t>
            </w:r>
            <w:r>
              <w:rPr>
                <w:bCs/>
                <w:lang w:val="en-GB"/>
              </w:rPr>
              <w:noBreakHyphen/>
            </w:r>
            <w:r w:rsidR="000D483A">
              <w:rPr>
                <w:bCs/>
                <w:lang w:val="nb-NO"/>
              </w:rPr>
              <w:t>4,2;</w:t>
            </w:r>
            <w:r>
              <w:rPr>
                <w:bCs/>
                <w:lang w:val="en-GB"/>
              </w:rPr>
              <w:t> </w:t>
            </w:r>
            <w:r>
              <w:rPr>
                <w:bCs/>
                <w:lang w:val="en-GB"/>
              </w:rPr>
              <w:noBreakHyphen/>
            </w:r>
            <w:r w:rsidR="000D483A">
              <w:rPr>
                <w:bCs/>
                <w:lang w:val="nb-NO"/>
              </w:rPr>
              <w:t>2,2)</w:t>
            </w:r>
          </w:p>
        </w:tc>
      </w:tr>
    </w:tbl>
    <w:p w14:paraId="2E3E20AE" w14:textId="66133898" w:rsidR="000D483A" w:rsidRPr="004A6DF8" w:rsidRDefault="000D483A">
      <w:pPr>
        <w:tabs>
          <w:tab w:val="clear" w:pos="567"/>
        </w:tabs>
        <w:suppressAutoHyphens w:val="0"/>
        <w:rPr>
          <w:bCs/>
          <w:sz w:val="21"/>
          <w:szCs w:val="22"/>
        </w:rPr>
      </w:pPr>
      <w:r w:rsidRPr="004A6DF8">
        <w:rPr>
          <w:sz w:val="18"/>
          <w:szCs w:val="22"/>
        </w:rPr>
        <w:t>Komplett analysesett.</w:t>
      </w:r>
      <w:r w:rsidRPr="004A6DF8">
        <w:rPr>
          <w:sz w:val="18"/>
          <w:szCs w:val="18"/>
        </w:rPr>
        <w:t xml:space="preserve"> </w:t>
      </w:r>
      <w:r w:rsidRPr="004A6DF8">
        <w:rPr>
          <w:sz w:val="18"/>
          <w:szCs w:val="22"/>
        </w:rPr>
        <w:t>For parametrene kroppsvekt, HbA</w:t>
      </w:r>
      <w:r w:rsidRPr="004A6DF8">
        <w:rPr>
          <w:sz w:val="18"/>
          <w:szCs w:val="22"/>
          <w:vertAlign w:val="subscript"/>
        </w:rPr>
        <w:t>1c</w:t>
      </w:r>
      <w:r w:rsidRPr="004A6DF8">
        <w:rPr>
          <w:sz w:val="18"/>
          <w:szCs w:val="22"/>
        </w:rPr>
        <w:t>, FPG, blodtrykk og livviddemål er baseline-verdiene middelverdier, endringer fra baseline ved uke 56 er beregnede middelverdier (minste kvadraters metode), og behandlingskontraster ved uke 56 er beregnede behandlingsdifferanser.</w:t>
      </w:r>
      <w:r w:rsidRPr="004A6DF8">
        <w:rPr>
          <w:sz w:val="18"/>
          <w:szCs w:val="18"/>
        </w:rPr>
        <w:t xml:space="preserve"> </w:t>
      </w:r>
      <w:r w:rsidRPr="004A6DF8">
        <w:rPr>
          <w:sz w:val="18"/>
          <w:szCs w:val="22"/>
        </w:rPr>
        <w:t>For andelen pasienter med ≥</w:t>
      </w:r>
      <w:r w:rsidR="00D464D2" w:rsidRPr="004A6DF8">
        <w:rPr>
          <w:sz w:val="18"/>
          <w:szCs w:val="22"/>
        </w:rPr>
        <w:t> </w:t>
      </w:r>
      <w:r w:rsidRPr="004A6DF8">
        <w:rPr>
          <w:sz w:val="18"/>
          <w:szCs w:val="22"/>
        </w:rPr>
        <w:t>5/&gt;</w:t>
      </w:r>
      <w:r w:rsidR="00D464D2" w:rsidRPr="004A6DF8">
        <w:rPr>
          <w:sz w:val="18"/>
          <w:szCs w:val="22"/>
        </w:rPr>
        <w:t> </w:t>
      </w:r>
      <w:r w:rsidRPr="004A6DF8">
        <w:rPr>
          <w:sz w:val="18"/>
          <w:szCs w:val="22"/>
        </w:rPr>
        <w:t>10 % tap av kroppsvekt, er beregnet odds ratio presentert.</w:t>
      </w:r>
      <w:r w:rsidRPr="004A6DF8">
        <w:rPr>
          <w:sz w:val="18"/>
          <w:szCs w:val="18"/>
        </w:rPr>
        <w:t xml:space="preserve"> </w:t>
      </w:r>
      <w:r w:rsidRPr="004A6DF8">
        <w:rPr>
          <w:sz w:val="18"/>
          <w:szCs w:val="22"/>
        </w:rPr>
        <w:t xml:space="preserve">Manglende verdier etter baseline ble beregnet ved bruk av </w:t>
      </w:r>
      <w:r w:rsidR="00CA26CB" w:rsidRPr="004A6DF8">
        <w:rPr>
          <w:sz w:val="18"/>
          <w:szCs w:val="22"/>
        </w:rPr>
        <w:t>«</w:t>
      </w:r>
      <w:r w:rsidRPr="004A6DF8">
        <w:rPr>
          <w:sz w:val="18"/>
          <w:szCs w:val="22"/>
        </w:rPr>
        <w:t>last observation carried forward</w:t>
      </w:r>
      <w:r w:rsidR="00CA26CB" w:rsidRPr="004A6DF8">
        <w:rPr>
          <w:sz w:val="18"/>
          <w:szCs w:val="22"/>
        </w:rPr>
        <w:t xml:space="preserve">» </w:t>
      </w:r>
      <w:r w:rsidRPr="004A6DF8">
        <w:rPr>
          <w:sz w:val="18"/>
          <w:szCs w:val="22"/>
        </w:rPr>
        <w:t>(LOCF).</w:t>
      </w:r>
      <w:r w:rsidRPr="004A6DF8">
        <w:rPr>
          <w:sz w:val="18"/>
          <w:szCs w:val="18"/>
        </w:rPr>
        <w:t xml:space="preserve"> </w:t>
      </w:r>
      <w:r w:rsidRPr="004A6DF8">
        <w:rPr>
          <w:sz w:val="18"/>
          <w:szCs w:val="22"/>
        </w:rPr>
        <w:t>*</w:t>
      </w:r>
      <w:r w:rsidR="00D464D2" w:rsidRPr="004A6DF8">
        <w:rPr>
          <w:sz w:val="18"/>
          <w:szCs w:val="22"/>
        </w:rPr>
        <w:t xml:space="preserve"> </w:t>
      </w:r>
      <w:r w:rsidRPr="004A6DF8">
        <w:rPr>
          <w:sz w:val="18"/>
          <w:szCs w:val="22"/>
        </w:rPr>
        <w:t>p&lt;</w:t>
      </w:r>
      <w:r w:rsidR="00D464D2" w:rsidRPr="004A6DF8">
        <w:rPr>
          <w:sz w:val="18"/>
          <w:szCs w:val="22"/>
        </w:rPr>
        <w:t> </w:t>
      </w:r>
      <w:r w:rsidRPr="004A6DF8">
        <w:rPr>
          <w:sz w:val="18"/>
          <w:szCs w:val="22"/>
        </w:rPr>
        <w:t>0,05. **</w:t>
      </w:r>
      <w:r w:rsidR="00D464D2" w:rsidRPr="004A6DF8">
        <w:rPr>
          <w:sz w:val="18"/>
          <w:szCs w:val="22"/>
        </w:rPr>
        <w:t xml:space="preserve"> </w:t>
      </w:r>
      <w:r w:rsidRPr="004A6DF8">
        <w:rPr>
          <w:sz w:val="18"/>
          <w:szCs w:val="22"/>
        </w:rPr>
        <w:t>p&lt;</w:t>
      </w:r>
      <w:r w:rsidR="00D464D2" w:rsidRPr="004A6DF8">
        <w:rPr>
          <w:sz w:val="18"/>
          <w:szCs w:val="22"/>
        </w:rPr>
        <w:t> </w:t>
      </w:r>
      <w:r w:rsidRPr="004A6DF8">
        <w:rPr>
          <w:sz w:val="18"/>
          <w:szCs w:val="22"/>
        </w:rPr>
        <w:t>0,0001. KI=konfidensintervall.</w:t>
      </w:r>
      <w:r w:rsidRPr="004A6DF8">
        <w:rPr>
          <w:sz w:val="18"/>
          <w:szCs w:val="18"/>
        </w:rPr>
        <w:t xml:space="preserve"> </w:t>
      </w:r>
      <w:r w:rsidRPr="004A6DF8">
        <w:rPr>
          <w:sz w:val="18"/>
          <w:szCs w:val="22"/>
        </w:rPr>
        <w:t>FPG=fastende plasmaglukose.</w:t>
      </w:r>
      <w:r w:rsidRPr="004A6DF8">
        <w:rPr>
          <w:sz w:val="18"/>
          <w:szCs w:val="18"/>
        </w:rPr>
        <w:t xml:space="preserve"> </w:t>
      </w:r>
      <w:r w:rsidRPr="004A6DF8">
        <w:rPr>
          <w:sz w:val="18"/>
          <w:szCs w:val="22"/>
        </w:rPr>
        <w:t>SD=standardavvik.</w:t>
      </w:r>
    </w:p>
    <w:p w14:paraId="207880C4" w14:textId="77777777" w:rsidR="000D483A" w:rsidRDefault="000D483A">
      <w:pPr>
        <w:pStyle w:val="Caption"/>
        <w:tabs>
          <w:tab w:val="clear" w:pos="567"/>
        </w:tabs>
        <w:suppressAutoHyphens w:val="0"/>
        <w:rPr>
          <w:b w:val="0"/>
          <w:sz w:val="22"/>
        </w:rPr>
      </w:pPr>
    </w:p>
    <w:p w14:paraId="49F0929B" w14:textId="77777777" w:rsidR="000D483A" w:rsidRDefault="000D483A">
      <w:pPr>
        <w:pStyle w:val="Caption"/>
        <w:tabs>
          <w:tab w:val="clear" w:pos="567"/>
        </w:tabs>
        <w:suppressAutoHyphens w:val="0"/>
        <w:rPr>
          <w:sz w:val="22"/>
          <w:szCs w:val="22"/>
        </w:rPr>
      </w:pPr>
      <w:r>
        <w:rPr>
          <w:sz w:val="22"/>
        </w:rPr>
        <w:t>Tabell 7 Studie 3:</w:t>
      </w:r>
      <w:r>
        <w:rPr>
          <w:sz w:val="22"/>
          <w:szCs w:val="22"/>
        </w:rPr>
        <w:t xml:space="preserve"> </w:t>
      </w:r>
      <w:r>
        <w:rPr>
          <w:sz w:val="22"/>
        </w:rPr>
        <w:t>Endringer fra baseline i kroppsvekt og apné-hypopné-indeks ved uke 32</w:t>
      </w:r>
    </w:p>
    <w:tbl>
      <w:tblPr>
        <w:tblW w:w="5000" w:type="pct"/>
        <w:tblLayout w:type="fixed"/>
        <w:tblLook w:val="04A0" w:firstRow="1" w:lastRow="0" w:firstColumn="1" w:lastColumn="0" w:noHBand="0" w:noVBand="1"/>
      </w:tblPr>
      <w:tblGrid>
        <w:gridCol w:w="3461"/>
        <w:gridCol w:w="913"/>
        <w:gridCol w:w="893"/>
        <w:gridCol w:w="913"/>
        <w:gridCol w:w="835"/>
        <w:gridCol w:w="2047"/>
        <w:gridCol w:w="11"/>
      </w:tblGrid>
      <w:tr w:rsidR="000D483A" w14:paraId="14A94530" w14:textId="77777777">
        <w:tc>
          <w:tcPr>
            <w:tcW w:w="1908" w:type="pct"/>
            <w:tcBorders>
              <w:top w:val="single" w:sz="4" w:space="0" w:color="auto"/>
              <w:bottom w:val="single" w:sz="4" w:space="0" w:color="auto"/>
            </w:tcBorders>
            <w:tcMar>
              <w:top w:w="57" w:type="dxa"/>
              <w:left w:w="57" w:type="dxa"/>
              <w:bottom w:w="57" w:type="dxa"/>
              <w:right w:w="57" w:type="dxa"/>
            </w:tcMar>
          </w:tcPr>
          <w:p w14:paraId="2D350F03" w14:textId="77777777" w:rsidR="000D483A" w:rsidRDefault="000D483A">
            <w:pPr>
              <w:keepNext/>
              <w:rPr>
                <w:b/>
                <w:sz w:val="20"/>
                <w:szCs w:val="20"/>
              </w:rPr>
            </w:pPr>
          </w:p>
        </w:tc>
        <w:tc>
          <w:tcPr>
            <w:tcW w:w="995" w:type="pct"/>
            <w:gridSpan w:val="2"/>
            <w:tcBorders>
              <w:top w:val="single" w:sz="4" w:space="0" w:color="auto"/>
              <w:bottom w:val="single" w:sz="4" w:space="0" w:color="auto"/>
            </w:tcBorders>
            <w:tcMar>
              <w:top w:w="57" w:type="dxa"/>
              <w:left w:w="57" w:type="dxa"/>
              <w:bottom w:w="57" w:type="dxa"/>
              <w:right w:w="57" w:type="dxa"/>
            </w:tcMar>
          </w:tcPr>
          <w:p w14:paraId="678DC399" w14:textId="77777777" w:rsidR="000D483A" w:rsidRDefault="000D483A">
            <w:pPr>
              <w:keepNext/>
              <w:jc w:val="center"/>
              <w:rPr>
                <w:b/>
                <w:sz w:val="20"/>
                <w:szCs w:val="20"/>
              </w:rPr>
            </w:pPr>
            <w:r>
              <w:rPr>
                <w:b/>
                <w:sz w:val="20"/>
              </w:rPr>
              <w:t>Saxenda (N=180)</w:t>
            </w:r>
          </w:p>
        </w:tc>
        <w:tc>
          <w:tcPr>
            <w:tcW w:w="963" w:type="pct"/>
            <w:gridSpan w:val="2"/>
            <w:tcBorders>
              <w:top w:val="single" w:sz="4" w:space="0" w:color="auto"/>
              <w:bottom w:val="single" w:sz="4" w:space="0" w:color="auto"/>
            </w:tcBorders>
            <w:tcMar>
              <w:top w:w="57" w:type="dxa"/>
              <w:left w:w="57" w:type="dxa"/>
              <w:bottom w:w="57" w:type="dxa"/>
              <w:right w:w="57" w:type="dxa"/>
            </w:tcMar>
          </w:tcPr>
          <w:p w14:paraId="4495B8CC" w14:textId="77777777" w:rsidR="000D483A" w:rsidRDefault="000D483A">
            <w:pPr>
              <w:keepNext/>
              <w:jc w:val="center"/>
              <w:rPr>
                <w:b/>
                <w:sz w:val="20"/>
                <w:szCs w:val="20"/>
              </w:rPr>
            </w:pPr>
            <w:r>
              <w:rPr>
                <w:b/>
                <w:sz w:val="20"/>
              </w:rPr>
              <w:t>Placebo (N=179)</w:t>
            </w:r>
          </w:p>
        </w:tc>
        <w:tc>
          <w:tcPr>
            <w:tcW w:w="1134" w:type="pct"/>
            <w:gridSpan w:val="2"/>
            <w:tcBorders>
              <w:top w:val="single" w:sz="4" w:space="0" w:color="auto"/>
              <w:bottom w:val="single" w:sz="4" w:space="0" w:color="auto"/>
            </w:tcBorders>
            <w:tcMar>
              <w:top w:w="57" w:type="dxa"/>
              <w:left w:w="57" w:type="dxa"/>
              <w:bottom w:w="57" w:type="dxa"/>
              <w:right w:w="57" w:type="dxa"/>
            </w:tcMar>
          </w:tcPr>
          <w:p w14:paraId="3EDF3962" w14:textId="77777777" w:rsidR="000D483A" w:rsidRDefault="000D483A">
            <w:pPr>
              <w:keepNext/>
              <w:jc w:val="center"/>
              <w:rPr>
                <w:b/>
                <w:sz w:val="20"/>
                <w:szCs w:val="20"/>
              </w:rPr>
            </w:pPr>
            <w:r>
              <w:rPr>
                <w:b/>
                <w:sz w:val="20"/>
              </w:rPr>
              <w:t>Saxenda vs. placebo</w:t>
            </w:r>
          </w:p>
        </w:tc>
      </w:tr>
      <w:tr w:rsidR="000D483A" w14:paraId="5DA74532" w14:textId="77777777">
        <w:tc>
          <w:tcPr>
            <w:tcW w:w="1908" w:type="pct"/>
            <w:tcBorders>
              <w:top w:val="single" w:sz="4" w:space="0" w:color="auto"/>
              <w:bottom w:val="single" w:sz="4" w:space="0" w:color="auto"/>
            </w:tcBorders>
            <w:tcMar>
              <w:top w:w="57" w:type="dxa"/>
              <w:left w:w="57" w:type="dxa"/>
              <w:bottom w:w="57" w:type="dxa"/>
              <w:right w:w="57" w:type="dxa"/>
            </w:tcMar>
          </w:tcPr>
          <w:p w14:paraId="3CCFFB15" w14:textId="77777777" w:rsidR="000D483A" w:rsidRDefault="000D483A">
            <w:pPr>
              <w:keepNext/>
              <w:widowControl w:val="0"/>
              <w:tabs>
                <w:tab w:val="clear" w:pos="567"/>
              </w:tabs>
              <w:suppressAutoHyphens w:val="0"/>
              <w:rPr>
                <w:b/>
                <w:sz w:val="20"/>
                <w:lang w:eastAsia="en-GB"/>
              </w:rPr>
            </w:pPr>
            <w:r>
              <w:rPr>
                <w:b/>
                <w:sz w:val="20"/>
              </w:rPr>
              <w:t>Kroppsvekt</w:t>
            </w:r>
          </w:p>
        </w:tc>
        <w:tc>
          <w:tcPr>
            <w:tcW w:w="995" w:type="pct"/>
            <w:gridSpan w:val="2"/>
            <w:tcBorders>
              <w:top w:val="single" w:sz="4" w:space="0" w:color="auto"/>
              <w:bottom w:val="single" w:sz="4" w:space="0" w:color="auto"/>
            </w:tcBorders>
            <w:tcMar>
              <w:top w:w="57" w:type="dxa"/>
              <w:left w:w="57" w:type="dxa"/>
              <w:bottom w:w="57" w:type="dxa"/>
              <w:right w:w="57" w:type="dxa"/>
            </w:tcMar>
          </w:tcPr>
          <w:p w14:paraId="11E03AC2" w14:textId="77777777" w:rsidR="000D483A" w:rsidRDefault="000D483A">
            <w:pPr>
              <w:keepNext/>
              <w:widowControl w:val="0"/>
              <w:tabs>
                <w:tab w:val="clear" w:pos="567"/>
              </w:tabs>
              <w:suppressAutoHyphens w:val="0"/>
              <w:jc w:val="center"/>
              <w:rPr>
                <w:sz w:val="20"/>
                <w:lang w:eastAsia="en-GB"/>
              </w:rPr>
            </w:pPr>
          </w:p>
        </w:tc>
        <w:tc>
          <w:tcPr>
            <w:tcW w:w="963" w:type="pct"/>
            <w:gridSpan w:val="2"/>
            <w:tcBorders>
              <w:top w:val="single" w:sz="4" w:space="0" w:color="auto"/>
              <w:bottom w:val="single" w:sz="4" w:space="0" w:color="auto"/>
            </w:tcBorders>
            <w:tcMar>
              <w:top w:w="57" w:type="dxa"/>
              <w:left w:w="57" w:type="dxa"/>
              <w:bottom w:w="57" w:type="dxa"/>
              <w:right w:w="57" w:type="dxa"/>
            </w:tcMar>
          </w:tcPr>
          <w:p w14:paraId="623AEE0E" w14:textId="77777777" w:rsidR="000D483A" w:rsidRDefault="000D483A">
            <w:pPr>
              <w:keepNext/>
              <w:jc w:val="center"/>
              <w:rPr>
                <w:sz w:val="20"/>
                <w:szCs w:val="20"/>
              </w:rPr>
            </w:pPr>
          </w:p>
        </w:tc>
        <w:tc>
          <w:tcPr>
            <w:tcW w:w="1134" w:type="pct"/>
            <w:gridSpan w:val="2"/>
            <w:tcBorders>
              <w:top w:val="single" w:sz="4" w:space="0" w:color="auto"/>
              <w:bottom w:val="single" w:sz="4" w:space="0" w:color="auto"/>
            </w:tcBorders>
            <w:tcMar>
              <w:top w:w="57" w:type="dxa"/>
              <w:left w:w="57" w:type="dxa"/>
              <w:bottom w:w="57" w:type="dxa"/>
              <w:right w:w="57" w:type="dxa"/>
            </w:tcMar>
          </w:tcPr>
          <w:p w14:paraId="09CB772A" w14:textId="77777777" w:rsidR="000D483A" w:rsidRDefault="000D483A">
            <w:pPr>
              <w:keepNext/>
              <w:jc w:val="center"/>
              <w:rPr>
                <w:sz w:val="20"/>
                <w:szCs w:val="20"/>
              </w:rPr>
            </w:pPr>
          </w:p>
        </w:tc>
      </w:tr>
      <w:tr w:rsidR="000D483A" w14:paraId="7B082863" w14:textId="77777777">
        <w:tc>
          <w:tcPr>
            <w:tcW w:w="1908" w:type="pct"/>
            <w:tcBorders>
              <w:top w:val="single" w:sz="4" w:space="0" w:color="auto"/>
            </w:tcBorders>
            <w:tcMar>
              <w:top w:w="57" w:type="dxa"/>
              <w:left w:w="57" w:type="dxa"/>
              <w:bottom w:w="57" w:type="dxa"/>
              <w:right w:w="57" w:type="dxa"/>
            </w:tcMar>
          </w:tcPr>
          <w:p w14:paraId="75167F2E" w14:textId="77777777" w:rsidR="000D483A" w:rsidRDefault="000D483A">
            <w:pPr>
              <w:keepNext/>
              <w:widowControl w:val="0"/>
              <w:tabs>
                <w:tab w:val="clear" w:pos="567"/>
              </w:tabs>
              <w:suppressAutoHyphens w:val="0"/>
              <w:rPr>
                <w:sz w:val="20"/>
                <w:lang w:eastAsia="en-GB"/>
              </w:rPr>
            </w:pPr>
            <w:r>
              <w:rPr>
                <w:sz w:val="20"/>
              </w:rPr>
              <w:t>Baseline, kg (SD)</w:t>
            </w:r>
          </w:p>
        </w:tc>
        <w:tc>
          <w:tcPr>
            <w:tcW w:w="995" w:type="pct"/>
            <w:gridSpan w:val="2"/>
            <w:tcBorders>
              <w:top w:val="single" w:sz="4" w:space="0" w:color="auto"/>
            </w:tcBorders>
            <w:tcMar>
              <w:top w:w="57" w:type="dxa"/>
              <w:left w:w="57" w:type="dxa"/>
              <w:bottom w:w="57" w:type="dxa"/>
              <w:right w:w="57" w:type="dxa"/>
            </w:tcMar>
          </w:tcPr>
          <w:p w14:paraId="7B19F6C0" w14:textId="77777777" w:rsidR="000D483A" w:rsidRDefault="000D483A">
            <w:pPr>
              <w:keepNext/>
              <w:jc w:val="center"/>
              <w:rPr>
                <w:sz w:val="20"/>
                <w:lang w:eastAsia="en-GB"/>
              </w:rPr>
            </w:pPr>
            <w:r>
              <w:rPr>
                <w:sz w:val="20"/>
                <w:lang w:eastAsia="en-GB"/>
              </w:rPr>
              <w:t>116,5 (23,0)</w:t>
            </w:r>
          </w:p>
        </w:tc>
        <w:tc>
          <w:tcPr>
            <w:tcW w:w="963" w:type="pct"/>
            <w:gridSpan w:val="2"/>
            <w:tcBorders>
              <w:top w:val="single" w:sz="4" w:space="0" w:color="auto"/>
            </w:tcBorders>
            <w:tcMar>
              <w:top w:w="57" w:type="dxa"/>
              <w:left w:w="57" w:type="dxa"/>
              <w:bottom w:w="57" w:type="dxa"/>
              <w:right w:w="57" w:type="dxa"/>
            </w:tcMar>
          </w:tcPr>
          <w:p w14:paraId="2E1C2B72" w14:textId="77777777" w:rsidR="000D483A" w:rsidRDefault="000D483A">
            <w:pPr>
              <w:keepNext/>
              <w:jc w:val="center"/>
              <w:rPr>
                <w:sz w:val="20"/>
                <w:szCs w:val="20"/>
              </w:rPr>
            </w:pPr>
            <w:r>
              <w:rPr>
                <w:sz w:val="20"/>
                <w:szCs w:val="20"/>
              </w:rPr>
              <w:t>118,7 (25,4)</w:t>
            </w:r>
          </w:p>
        </w:tc>
        <w:tc>
          <w:tcPr>
            <w:tcW w:w="1134" w:type="pct"/>
            <w:gridSpan w:val="2"/>
            <w:tcBorders>
              <w:top w:val="single" w:sz="4" w:space="0" w:color="auto"/>
            </w:tcBorders>
            <w:tcMar>
              <w:top w:w="57" w:type="dxa"/>
              <w:left w:w="57" w:type="dxa"/>
              <w:bottom w:w="57" w:type="dxa"/>
              <w:right w:w="57" w:type="dxa"/>
            </w:tcMar>
          </w:tcPr>
          <w:p w14:paraId="09BB8C75" w14:textId="77777777" w:rsidR="000D483A" w:rsidRDefault="000D483A">
            <w:pPr>
              <w:keepNext/>
              <w:jc w:val="center"/>
              <w:rPr>
                <w:sz w:val="20"/>
                <w:szCs w:val="20"/>
              </w:rPr>
            </w:pPr>
            <w:r>
              <w:rPr>
                <w:sz w:val="20"/>
                <w:szCs w:val="20"/>
              </w:rPr>
              <w:t>-</w:t>
            </w:r>
          </w:p>
        </w:tc>
      </w:tr>
      <w:tr w:rsidR="000D483A" w14:paraId="334A2560" w14:textId="77777777">
        <w:tc>
          <w:tcPr>
            <w:tcW w:w="1908" w:type="pct"/>
            <w:tcMar>
              <w:top w:w="57" w:type="dxa"/>
              <w:left w:w="57" w:type="dxa"/>
              <w:bottom w:w="57" w:type="dxa"/>
              <w:right w:w="57" w:type="dxa"/>
            </w:tcMar>
          </w:tcPr>
          <w:p w14:paraId="03024D8A" w14:textId="77777777" w:rsidR="000D483A" w:rsidRDefault="000D483A">
            <w:pPr>
              <w:keepNext/>
              <w:widowControl w:val="0"/>
              <w:tabs>
                <w:tab w:val="clear" w:pos="567"/>
              </w:tabs>
              <w:suppressAutoHyphens w:val="0"/>
              <w:rPr>
                <w:sz w:val="20"/>
                <w:lang w:eastAsia="en-GB"/>
              </w:rPr>
            </w:pPr>
            <w:r>
              <w:rPr>
                <w:sz w:val="20"/>
              </w:rPr>
              <w:t>Gjennomsnittlig endring ved uke 32, % (95 % KI)</w:t>
            </w:r>
          </w:p>
        </w:tc>
        <w:tc>
          <w:tcPr>
            <w:tcW w:w="995" w:type="pct"/>
            <w:gridSpan w:val="2"/>
            <w:tcMar>
              <w:top w:w="57" w:type="dxa"/>
              <w:left w:w="57" w:type="dxa"/>
              <w:bottom w:w="57" w:type="dxa"/>
              <w:right w:w="57" w:type="dxa"/>
            </w:tcMar>
          </w:tcPr>
          <w:p w14:paraId="0A654615" w14:textId="0A6F1B87" w:rsidR="000D483A" w:rsidRDefault="00D464D2">
            <w:pPr>
              <w:keepNext/>
              <w:jc w:val="center"/>
              <w:rPr>
                <w:sz w:val="20"/>
                <w:lang w:eastAsia="en-GB"/>
              </w:rPr>
            </w:pPr>
            <w:r>
              <w:rPr>
                <w:sz w:val="20"/>
                <w:lang w:val="en-GB" w:eastAsia="en-GB"/>
              </w:rPr>
              <w:noBreakHyphen/>
            </w:r>
            <w:r w:rsidR="000D483A">
              <w:rPr>
                <w:sz w:val="20"/>
                <w:lang w:eastAsia="en-GB"/>
              </w:rPr>
              <w:t>5,7</w:t>
            </w:r>
          </w:p>
        </w:tc>
        <w:tc>
          <w:tcPr>
            <w:tcW w:w="963" w:type="pct"/>
            <w:gridSpan w:val="2"/>
            <w:tcMar>
              <w:top w:w="57" w:type="dxa"/>
              <w:left w:w="57" w:type="dxa"/>
              <w:bottom w:w="57" w:type="dxa"/>
              <w:right w:w="57" w:type="dxa"/>
            </w:tcMar>
          </w:tcPr>
          <w:p w14:paraId="6A3E47C7" w14:textId="637FCAA1" w:rsidR="000D483A" w:rsidRDefault="00D464D2">
            <w:pPr>
              <w:keepNext/>
              <w:jc w:val="center"/>
              <w:rPr>
                <w:sz w:val="20"/>
                <w:szCs w:val="20"/>
              </w:rPr>
            </w:pPr>
            <w:r>
              <w:rPr>
                <w:sz w:val="20"/>
                <w:lang w:val="en-GB" w:eastAsia="en-GB"/>
              </w:rPr>
              <w:noBreakHyphen/>
            </w:r>
            <w:r w:rsidR="000D483A">
              <w:rPr>
                <w:sz w:val="20"/>
                <w:szCs w:val="20"/>
              </w:rPr>
              <w:t>1,6</w:t>
            </w:r>
          </w:p>
        </w:tc>
        <w:tc>
          <w:tcPr>
            <w:tcW w:w="1134" w:type="pct"/>
            <w:gridSpan w:val="2"/>
            <w:tcMar>
              <w:top w:w="57" w:type="dxa"/>
              <w:left w:w="57" w:type="dxa"/>
              <w:bottom w:w="57" w:type="dxa"/>
              <w:right w:w="57" w:type="dxa"/>
            </w:tcMar>
          </w:tcPr>
          <w:p w14:paraId="72549E4F" w14:textId="33F1C4DB" w:rsidR="000D483A" w:rsidRDefault="00D464D2">
            <w:pPr>
              <w:keepNext/>
              <w:jc w:val="center"/>
              <w:rPr>
                <w:sz w:val="20"/>
                <w:szCs w:val="20"/>
              </w:rPr>
            </w:pPr>
            <w:r>
              <w:rPr>
                <w:sz w:val="20"/>
                <w:lang w:val="en-GB" w:eastAsia="en-GB"/>
              </w:rPr>
              <w:noBreakHyphen/>
            </w:r>
            <w:r w:rsidR="000D483A">
              <w:rPr>
                <w:sz w:val="20"/>
                <w:szCs w:val="20"/>
              </w:rPr>
              <w:t>4,2</w:t>
            </w:r>
            <w:r w:rsidR="000D483A" w:rsidRPr="004A6DF8">
              <w:rPr>
                <w:sz w:val="20"/>
                <w:szCs w:val="20"/>
                <w:vertAlign w:val="superscript"/>
              </w:rPr>
              <w:t>**</w:t>
            </w:r>
            <w:r w:rsidR="000D483A">
              <w:rPr>
                <w:sz w:val="20"/>
                <w:szCs w:val="20"/>
              </w:rPr>
              <w:t xml:space="preserve"> (</w:t>
            </w:r>
            <w:r>
              <w:rPr>
                <w:sz w:val="20"/>
                <w:lang w:val="en-GB" w:eastAsia="en-GB"/>
              </w:rPr>
              <w:noBreakHyphen/>
            </w:r>
            <w:r w:rsidR="000D483A">
              <w:rPr>
                <w:sz w:val="20"/>
                <w:szCs w:val="20"/>
              </w:rPr>
              <w:t>5,2;</w:t>
            </w:r>
            <w:r>
              <w:rPr>
                <w:sz w:val="20"/>
                <w:szCs w:val="20"/>
                <w:lang w:val="en-GB"/>
              </w:rPr>
              <w:t> </w:t>
            </w:r>
            <w:r>
              <w:rPr>
                <w:sz w:val="20"/>
                <w:lang w:val="en-GB" w:eastAsia="en-GB"/>
              </w:rPr>
              <w:noBreakHyphen/>
            </w:r>
            <w:r w:rsidR="000D483A">
              <w:rPr>
                <w:sz w:val="20"/>
                <w:szCs w:val="20"/>
              </w:rPr>
              <w:t>3,1)</w:t>
            </w:r>
          </w:p>
        </w:tc>
      </w:tr>
      <w:tr w:rsidR="000D483A" w14:paraId="2304C19C" w14:textId="77777777">
        <w:tc>
          <w:tcPr>
            <w:tcW w:w="1908" w:type="pct"/>
            <w:tcMar>
              <w:top w:w="57" w:type="dxa"/>
              <w:left w:w="57" w:type="dxa"/>
              <w:bottom w:w="57" w:type="dxa"/>
              <w:right w:w="57" w:type="dxa"/>
            </w:tcMar>
          </w:tcPr>
          <w:p w14:paraId="3E88A446" w14:textId="77777777" w:rsidR="000D483A" w:rsidRDefault="000D483A">
            <w:pPr>
              <w:keepNext/>
              <w:widowControl w:val="0"/>
              <w:tabs>
                <w:tab w:val="clear" w:pos="567"/>
              </w:tabs>
              <w:suppressAutoHyphens w:val="0"/>
              <w:rPr>
                <w:sz w:val="20"/>
                <w:lang w:eastAsia="en-GB"/>
              </w:rPr>
            </w:pPr>
            <w:r>
              <w:rPr>
                <w:sz w:val="20"/>
              </w:rPr>
              <w:t>Gjennomsnittlig endring ved uke 32, kg (95 % KI)</w:t>
            </w:r>
          </w:p>
        </w:tc>
        <w:tc>
          <w:tcPr>
            <w:tcW w:w="995" w:type="pct"/>
            <w:gridSpan w:val="2"/>
            <w:tcMar>
              <w:top w:w="57" w:type="dxa"/>
              <w:left w:w="57" w:type="dxa"/>
              <w:bottom w:w="57" w:type="dxa"/>
              <w:right w:w="57" w:type="dxa"/>
            </w:tcMar>
          </w:tcPr>
          <w:p w14:paraId="1B12E773" w14:textId="5D19D1C2" w:rsidR="000D483A" w:rsidRDefault="00D464D2">
            <w:pPr>
              <w:keepNext/>
              <w:jc w:val="center"/>
              <w:rPr>
                <w:sz w:val="20"/>
                <w:lang w:eastAsia="en-GB"/>
              </w:rPr>
            </w:pPr>
            <w:r>
              <w:rPr>
                <w:sz w:val="20"/>
                <w:lang w:val="en-GB" w:eastAsia="en-GB"/>
              </w:rPr>
              <w:noBreakHyphen/>
            </w:r>
            <w:r w:rsidR="000D483A">
              <w:rPr>
                <w:sz w:val="20"/>
                <w:lang w:eastAsia="en-GB"/>
              </w:rPr>
              <w:t>6,8</w:t>
            </w:r>
          </w:p>
        </w:tc>
        <w:tc>
          <w:tcPr>
            <w:tcW w:w="963" w:type="pct"/>
            <w:gridSpan w:val="2"/>
            <w:tcMar>
              <w:top w:w="57" w:type="dxa"/>
              <w:left w:w="57" w:type="dxa"/>
              <w:bottom w:w="57" w:type="dxa"/>
              <w:right w:w="57" w:type="dxa"/>
            </w:tcMar>
          </w:tcPr>
          <w:p w14:paraId="3F45EE56" w14:textId="4290F544" w:rsidR="000D483A" w:rsidRDefault="00D464D2">
            <w:pPr>
              <w:keepNext/>
              <w:jc w:val="center"/>
              <w:rPr>
                <w:sz w:val="20"/>
                <w:szCs w:val="20"/>
              </w:rPr>
            </w:pPr>
            <w:r>
              <w:rPr>
                <w:sz w:val="20"/>
                <w:lang w:val="en-GB" w:eastAsia="en-GB"/>
              </w:rPr>
              <w:noBreakHyphen/>
            </w:r>
            <w:r w:rsidR="000D483A">
              <w:rPr>
                <w:sz w:val="20"/>
                <w:szCs w:val="20"/>
              </w:rPr>
              <w:t>1,8</w:t>
            </w:r>
          </w:p>
        </w:tc>
        <w:tc>
          <w:tcPr>
            <w:tcW w:w="1134" w:type="pct"/>
            <w:gridSpan w:val="2"/>
            <w:tcMar>
              <w:top w:w="57" w:type="dxa"/>
              <w:left w:w="57" w:type="dxa"/>
              <w:bottom w:w="57" w:type="dxa"/>
              <w:right w:w="57" w:type="dxa"/>
            </w:tcMar>
          </w:tcPr>
          <w:p w14:paraId="78D51E9F" w14:textId="52FF1D89" w:rsidR="000D483A" w:rsidRDefault="00D464D2">
            <w:pPr>
              <w:keepNext/>
              <w:jc w:val="center"/>
              <w:rPr>
                <w:sz w:val="20"/>
                <w:szCs w:val="20"/>
              </w:rPr>
            </w:pPr>
            <w:r>
              <w:rPr>
                <w:sz w:val="20"/>
                <w:lang w:val="en-GB" w:eastAsia="en-GB"/>
              </w:rPr>
              <w:noBreakHyphen/>
            </w:r>
            <w:r w:rsidR="000D483A">
              <w:rPr>
                <w:sz w:val="20"/>
                <w:szCs w:val="20"/>
              </w:rPr>
              <w:t>4,9</w:t>
            </w:r>
            <w:r w:rsidR="000D483A" w:rsidRPr="004A6DF8">
              <w:rPr>
                <w:sz w:val="20"/>
                <w:szCs w:val="20"/>
                <w:vertAlign w:val="superscript"/>
              </w:rPr>
              <w:t>**</w:t>
            </w:r>
            <w:r w:rsidR="000D483A">
              <w:rPr>
                <w:sz w:val="20"/>
                <w:szCs w:val="20"/>
              </w:rPr>
              <w:t xml:space="preserve"> (</w:t>
            </w:r>
            <w:r>
              <w:rPr>
                <w:sz w:val="20"/>
                <w:lang w:val="en-GB" w:eastAsia="en-GB"/>
              </w:rPr>
              <w:noBreakHyphen/>
            </w:r>
            <w:r w:rsidR="000D483A">
              <w:rPr>
                <w:sz w:val="20"/>
                <w:szCs w:val="20"/>
              </w:rPr>
              <w:t>6,2;</w:t>
            </w:r>
            <w:r>
              <w:rPr>
                <w:sz w:val="20"/>
                <w:szCs w:val="20"/>
                <w:lang w:val="en-GB"/>
              </w:rPr>
              <w:t> </w:t>
            </w:r>
            <w:r>
              <w:rPr>
                <w:sz w:val="20"/>
                <w:lang w:val="en-GB" w:eastAsia="en-GB"/>
              </w:rPr>
              <w:noBreakHyphen/>
            </w:r>
            <w:r w:rsidR="000D483A">
              <w:rPr>
                <w:sz w:val="20"/>
                <w:szCs w:val="20"/>
              </w:rPr>
              <w:t>3,7)</w:t>
            </w:r>
          </w:p>
        </w:tc>
      </w:tr>
      <w:tr w:rsidR="000D483A" w14:paraId="3D8F0280" w14:textId="77777777">
        <w:tc>
          <w:tcPr>
            <w:tcW w:w="1908" w:type="pct"/>
            <w:tcMar>
              <w:top w:w="57" w:type="dxa"/>
              <w:left w:w="57" w:type="dxa"/>
              <w:bottom w:w="57" w:type="dxa"/>
              <w:right w:w="57" w:type="dxa"/>
            </w:tcMar>
          </w:tcPr>
          <w:p w14:paraId="08843D4A" w14:textId="366852F5" w:rsidR="000D483A" w:rsidRDefault="000D483A">
            <w:pPr>
              <w:keepNext/>
              <w:widowControl w:val="0"/>
              <w:tabs>
                <w:tab w:val="clear" w:pos="567"/>
              </w:tabs>
              <w:suppressAutoHyphens w:val="0"/>
              <w:rPr>
                <w:sz w:val="20"/>
                <w:lang w:eastAsia="en-GB"/>
              </w:rPr>
            </w:pPr>
            <w:r>
              <w:rPr>
                <w:sz w:val="20"/>
              </w:rPr>
              <w:t>Andel pasienter med ≥</w:t>
            </w:r>
            <w:r w:rsidR="00AC40EA">
              <w:rPr>
                <w:sz w:val="20"/>
              </w:rPr>
              <w:t> </w:t>
            </w:r>
            <w:r>
              <w:rPr>
                <w:sz w:val="20"/>
              </w:rPr>
              <w:t>5 % tap av kroppsvekt ved uke 32, % (95 % KI)</w:t>
            </w:r>
          </w:p>
        </w:tc>
        <w:tc>
          <w:tcPr>
            <w:tcW w:w="995" w:type="pct"/>
            <w:gridSpan w:val="2"/>
            <w:tcMar>
              <w:top w:w="57" w:type="dxa"/>
              <w:left w:w="57" w:type="dxa"/>
              <w:bottom w:w="57" w:type="dxa"/>
              <w:right w:w="57" w:type="dxa"/>
            </w:tcMar>
            <w:vAlign w:val="center"/>
          </w:tcPr>
          <w:p w14:paraId="542FFB86" w14:textId="77777777" w:rsidR="000D483A" w:rsidRDefault="000D483A">
            <w:pPr>
              <w:keepNext/>
              <w:jc w:val="center"/>
              <w:rPr>
                <w:sz w:val="20"/>
                <w:lang w:eastAsia="en-GB"/>
              </w:rPr>
            </w:pPr>
            <w:r>
              <w:rPr>
                <w:sz w:val="20"/>
                <w:lang w:eastAsia="en-GB"/>
              </w:rPr>
              <w:t>46,4</w:t>
            </w:r>
          </w:p>
        </w:tc>
        <w:tc>
          <w:tcPr>
            <w:tcW w:w="963" w:type="pct"/>
            <w:gridSpan w:val="2"/>
            <w:tcMar>
              <w:top w:w="57" w:type="dxa"/>
              <w:left w:w="57" w:type="dxa"/>
              <w:bottom w:w="57" w:type="dxa"/>
              <w:right w:w="57" w:type="dxa"/>
            </w:tcMar>
            <w:vAlign w:val="center"/>
          </w:tcPr>
          <w:p w14:paraId="4FD133FF" w14:textId="77777777" w:rsidR="000D483A" w:rsidRDefault="000D483A">
            <w:pPr>
              <w:keepNext/>
              <w:jc w:val="center"/>
              <w:rPr>
                <w:sz w:val="20"/>
                <w:szCs w:val="20"/>
              </w:rPr>
            </w:pPr>
            <w:r>
              <w:rPr>
                <w:sz w:val="20"/>
                <w:szCs w:val="20"/>
              </w:rPr>
              <w:t>18,1</w:t>
            </w:r>
          </w:p>
        </w:tc>
        <w:tc>
          <w:tcPr>
            <w:tcW w:w="1134" w:type="pct"/>
            <w:gridSpan w:val="2"/>
            <w:tcMar>
              <w:top w:w="57" w:type="dxa"/>
              <w:left w:w="57" w:type="dxa"/>
              <w:bottom w:w="57" w:type="dxa"/>
              <w:right w:w="57" w:type="dxa"/>
            </w:tcMar>
            <w:vAlign w:val="center"/>
          </w:tcPr>
          <w:p w14:paraId="27C4A231" w14:textId="201CFCF8" w:rsidR="000D483A" w:rsidRDefault="000D483A">
            <w:pPr>
              <w:keepNext/>
              <w:jc w:val="center"/>
              <w:rPr>
                <w:sz w:val="20"/>
                <w:szCs w:val="20"/>
              </w:rPr>
            </w:pPr>
            <w:r>
              <w:rPr>
                <w:sz w:val="20"/>
                <w:szCs w:val="20"/>
              </w:rPr>
              <w:t>3,9</w:t>
            </w:r>
            <w:r w:rsidRPr="004A6DF8">
              <w:rPr>
                <w:sz w:val="20"/>
                <w:szCs w:val="20"/>
                <w:vertAlign w:val="superscript"/>
              </w:rPr>
              <w:t>**</w:t>
            </w:r>
            <w:r>
              <w:rPr>
                <w:sz w:val="20"/>
                <w:szCs w:val="20"/>
              </w:rPr>
              <w:t xml:space="preserve"> (2,4;</w:t>
            </w:r>
            <w:r w:rsidR="00D464D2">
              <w:rPr>
                <w:sz w:val="20"/>
                <w:szCs w:val="20"/>
                <w:lang w:val="en-GB"/>
              </w:rPr>
              <w:t> </w:t>
            </w:r>
            <w:r>
              <w:rPr>
                <w:sz w:val="20"/>
                <w:szCs w:val="20"/>
              </w:rPr>
              <w:t>6,4)</w:t>
            </w:r>
          </w:p>
        </w:tc>
      </w:tr>
      <w:tr w:rsidR="000D483A" w14:paraId="7412493F" w14:textId="77777777">
        <w:tc>
          <w:tcPr>
            <w:tcW w:w="1908" w:type="pct"/>
            <w:tcMar>
              <w:top w:w="57" w:type="dxa"/>
              <w:left w:w="57" w:type="dxa"/>
              <w:bottom w:w="57" w:type="dxa"/>
              <w:right w:w="57" w:type="dxa"/>
            </w:tcMar>
          </w:tcPr>
          <w:p w14:paraId="325FB407" w14:textId="0B15C823" w:rsidR="000D483A" w:rsidRDefault="000D483A">
            <w:pPr>
              <w:keepNext/>
              <w:widowControl w:val="0"/>
              <w:tabs>
                <w:tab w:val="clear" w:pos="567"/>
              </w:tabs>
              <w:suppressAutoHyphens w:val="0"/>
              <w:rPr>
                <w:sz w:val="20"/>
                <w:lang w:eastAsia="en-GB"/>
              </w:rPr>
            </w:pPr>
            <w:r>
              <w:rPr>
                <w:sz w:val="20"/>
              </w:rPr>
              <w:t>Andel pasienter med &gt;</w:t>
            </w:r>
            <w:r w:rsidR="00AC40EA">
              <w:rPr>
                <w:sz w:val="20"/>
              </w:rPr>
              <w:t> </w:t>
            </w:r>
            <w:r>
              <w:rPr>
                <w:sz w:val="20"/>
              </w:rPr>
              <w:t>10 % tap av kroppsvekt ved uke 32, % (95 % KI)</w:t>
            </w:r>
          </w:p>
        </w:tc>
        <w:tc>
          <w:tcPr>
            <w:tcW w:w="995" w:type="pct"/>
            <w:gridSpan w:val="2"/>
            <w:tcMar>
              <w:top w:w="57" w:type="dxa"/>
              <w:left w:w="57" w:type="dxa"/>
              <w:bottom w:w="57" w:type="dxa"/>
              <w:right w:w="57" w:type="dxa"/>
            </w:tcMar>
            <w:vAlign w:val="center"/>
          </w:tcPr>
          <w:p w14:paraId="1C8A4DFB" w14:textId="77777777" w:rsidR="000D483A" w:rsidRDefault="000D483A">
            <w:pPr>
              <w:keepNext/>
              <w:jc w:val="center"/>
              <w:rPr>
                <w:sz w:val="20"/>
                <w:lang w:eastAsia="en-GB"/>
              </w:rPr>
            </w:pPr>
            <w:r>
              <w:rPr>
                <w:sz w:val="20"/>
                <w:lang w:eastAsia="en-GB"/>
              </w:rPr>
              <w:t>22,4</w:t>
            </w:r>
          </w:p>
        </w:tc>
        <w:tc>
          <w:tcPr>
            <w:tcW w:w="963" w:type="pct"/>
            <w:gridSpan w:val="2"/>
            <w:tcMar>
              <w:top w:w="57" w:type="dxa"/>
              <w:left w:w="57" w:type="dxa"/>
              <w:bottom w:w="57" w:type="dxa"/>
              <w:right w:w="57" w:type="dxa"/>
            </w:tcMar>
            <w:vAlign w:val="center"/>
          </w:tcPr>
          <w:p w14:paraId="00DE5D12" w14:textId="77777777" w:rsidR="000D483A" w:rsidRDefault="000D483A">
            <w:pPr>
              <w:keepNext/>
              <w:jc w:val="center"/>
              <w:rPr>
                <w:sz w:val="20"/>
                <w:szCs w:val="20"/>
              </w:rPr>
            </w:pPr>
            <w:r>
              <w:rPr>
                <w:sz w:val="20"/>
                <w:szCs w:val="20"/>
              </w:rPr>
              <w:t>1,5</w:t>
            </w:r>
          </w:p>
        </w:tc>
        <w:tc>
          <w:tcPr>
            <w:tcW w:w="1134" w:type="pct"/>
            <w:gridSpan w:val="2"/>
            <w:tcMar>
              <w:top w:w="57" w:type="dxa"/>
              <w:left w:w="57" w:type="dxa"/>
              <w:bottom w:w="57" w:type="dxa"/>
              <w:right w:w="57" w:type="dxa"/>
            </w:tcMar>
            <w:vAlign w:val="center"/>
          </w:tcPr>
          <w:p w14:paraId="6DA52892" w14:textId="132174A9" w:rsidR="000D483A" w:rsidRDefault="000D483A">
            <w:pPr>
              <w:keepNext/>
              <w:jc w:val="center"/>
              <w:rPr>
                <w:sz w:val="20"/>
                <w:szCs w:val="20"/>
              </w:rPr>
            </w:pPr>
            <w:r>
              <w:rPr>
                <w:sz w:val="20"/>
                <w:szCs w:val="20"/>
              </w:rPr>
              <w:t>19,0</w:t>
            </w:r>
            <w:r w:rsidRPr="004A6DF8">
              <w:rPr>
                <w:sz w:val="20"/>
                <w:szCs w:val="20"/>
                <w:vertAlign w:val="superscript"/>
              </w:rPr>
              <w:t>**</w:t>
            </w:r>
            <w:r>
              <w:rPr>
                <w:sz w:val="20"/>
                <w:szCs w:val="20"/>
              </w:rPr>
              <w:t xml:space="preserve"> (5,7;</w:t>
            </w:r>
            <w:r w:rsidR="00D464D2">
              <w:rPr>
                <w:sz w:val="20"/>
                <w:szCs w:val="20"/>
                <w:lang w:val="en-GB"/>
              </w:rPr>
              <w:t> </w:t>
            </w:r>
            <w:r>
              <w:rPr>
                <w:sz w:val="20"/>
                <w:szCs w:val="20"/>
              </w:rPr>
              <w:t>63,1)</w:t>
            </w:r>
          </w:p>
        </w:tc>
      </w:tr>
      <w:tr w:rsidR="000D483A" w14:paraId="414A3564" w14:textId="77777777">
        <w:trPr>
          <w:gridAfter w:val="1"/>
          <w:wAfter w:w="6" w:type="pct"/>
        </w:trPr>
        <w:tc>
          <w:tcPr>
            <w:tcW w:w="1908" w:type="pct"/>
            <w:tcBorders>
              <w:top w:val="single" w:sz="4" w:space="0" w:color="auto"/>
              <w:bottom w:val="single" w:sz="4" w:space="0" w:color="auto"/>
            </w:tcBorders>
            <w:tcMar>
              <w:top w:w="57" w:type="dxa"/>
              <w:left w:w="57" w:type="dxa"/>
              <w:bottom w:w="57" w:type="dxa"/>
              <w:right w:w="57" w:type="dxa"/>
            </w:tcMar>
          </w:tcPr>
          <w:p w14:paraId="7C90E3F4" w14:textId="77777777" w:rsidR="000D483A" w:rsidRDefault="000D483A">
            <w:pPr>
              <w:keepNext/>
              <w:numPr>
                <w:ilvl w:val="12"/>
                <w:numId w:val="0"/>
              </w:numPr>
              <w:ind w:right="-2"/>
              <w:rPr>
                <w:sz w:val="20"/>
                <w:lang w:eastAsia="en-GB"/>
              </w:rPr>
            </w:pPr>
          </w:p>
        </w:tc>
        <w:tc>
          <w:tcPr>
            <w:tcW w:w="503" w:type="pct"/>
            <w:tcBorders>
              <w:top w:val="single" w:sz="4" w:space="0" w:color="auto"/>
              <w:bottom w:val="single" w:sz="4" w:space="0" w:color="auto"/>
            </w:tcBorders>
            <w:tcMar>
              <w:top w:w="57" w:type="dxa"/>
              <w:left w:w="57" w:type="dxa"/>
              <w:bottom w:w="57" w:type="dxa"/>
              <w:right w:w="57" w:type="dxa"/>
            </w:tcMar>
          </w:tcPr>
          <w:p w14:paraId="5D860166" w14:textId="77777777" w:rsidR="000D483A" w:rsidRDefault="000D483A">
            <w:pPr>
              <w:keepNext/>
              <w:jc w:val="center"/>
              <w:rPr>
                <w:sz w:val="20"/>
                <w:lang w:eastAsia="en-GB"/>
              </w:rPr>
            </w:pPr>
            <w:r>
              <w:rPr>
                <w:sz w:val="20"/>
              </w:rPr>
              <w:t>Baseline</w:t>
            </w:r>
          </w:p>
        </w:tc>
        <w:tc>
          <w:tcPr>
            <w:tcW w:w="492" w:type="pct"/>
            <w:tcBorders>
              <w:top w:val="single" w:sz="4" w:space="0" w:color="auto"/>
              <w:bottom w:val="single" w:sz="4" w:space="0" w:color="auto"/>
            </w:tcBorders>
            <w:tcMar>
              <w:top w:w="57" w:type="dxa"/>
              <w:left w:w="57" w:type="dxa"/>
              <w:bottom w:w="57" w:type="dxa"/>
              <w:right w:w="57" w:type="dxa"/>
            </w:tcMar>
          </w:tcPr>
          <w:p w14:paraId="78F08656" w14:textId="77777777" w:rsidR="000D483A" w:rsidRDefault="000D483A">
            <w:pPr>
              <w:keepNext/>
              <w:jc w:val="center"/>
              <w:rPr>
                <w:sz w:val="20"/>
                <w:szCs w:val="20"/>
              </w:rPr>
            </w:pPr>
            <w:r>
              <w:rPr>
                <w:sz w:val="20"/>
              </w:rPr>
              <w:t>Endring</w:t>
            </w:r>
          </w:p>
        </w:tc>
        <w:tc>
          <w:tcPr>
            <w:tcW w:w="503" w:type="pct"/>
            <w:tcBorders>
              <w:top w:val="single" w:sz="4" w:space="0" w:color="auto"/>
              <w:bottom w:val="single" w:sz="4" w:space="0" w:color="auto"/>
            </w:tcBorders>
            <w:tcMar>
              <w:top w:w="57" w:type="dxa"/>
              <w:left w:w="57" w:type="dxa"/>
              <w:bottom w:w="57" w:type="dxa"/>
              <w:right w:w="57" w:type="dxa"/>
            </w:tcMar>
          </w:tcPr>
          <w:p w14:paraId="3E5E7ABE" w14:textId="77777777" w:rsidR="000D483A" w:rsidRDefault="000D483A">
            <w:pPr>
              <w:keepNext/>
              <w:jc w:val="center"/>
              <w:rPr>
                <w:sz w:val="20"/>
                <w:szCs w:val="20"/>
              </w:rPr>
            </w:pPr>
            <w:r>
              <w:rPr>
                <w:sz w:val="20"/>
              </w:rPr>
              <w:t>Baseline</w:t>
            </w:r>
          </w:p>
        </w:tc>
        <w:tc>
          <w:tcPr>
            <w:tcW w:w="460" w:type="pct"/>
            <w:tcBorders>
              <w:top w:val="single" w:sz="4" w:space="0" w:color="auto"/>
              <w:bottom w:val="single" w:sz="4" w:space="0" w:color="auto"/>
            </w:tcBorders>
            <w:tcMar>
              <w:top w:w="57" w:type="dxa"/>
              <w:left w:w="57" w:type="dxa"/>
              <w:bottom w:w="57" w:type="dxa"/>
              <w:right w:w="57" w:type="dxa"/>
            </w:tcMar>
          </w:tcPr>
          <w:p w14:paraId="49979B45" w14:textId="77777777" w:rsidR="000D483A" w:rsidRDefault="000D483A">
            <w:pPr>
              <w:keepNext/>
              <w:jc w:val="center"/>
              <w:rPr>
                <w:sz w:val="20"/>
                <w:szCs w:val="20"/>
              </w:rPr>
            </w:pPr>
            <w:r>
              <w:rPr>
                <w:sz w:val="20"/>
              </w:rPr>
              <w:t>Endring</w:t>
            </w:r>
          </w:p>
        </w:tc>
        <w:tc>
          <w:tcPr>
            <w:tcW w:w="1128" w:type="pct"/>
            <w:tcBorders>
              <w:top w:val="single" w:sz="4" w:space="0" w:color="auto"/>
              <w:bottom w:val="single" w:sz="4" w:space="0" w:color="auto"/>
            </w:tcBorders>
            <w:tcMar>
              <w:top w:w="57" w:type="dxa"/>
              <w:left w:w="57" w:type="dxa"/>
              <w:bottom w:w="57" w:type="dxa"/>
              <w:right w:w="57" w:type="dxa"/>
            </w:tcMar>
          </w:tcPr>
          <w:p w14:paraId="582C9482" w14:textId="77777777" w:rsidR="000D483A" w:rsidRDefault="000D483A">
            <w:pPr>
              <w:keepNext/>
              <w:jc w:val="center"/>
              <w:rPr>
                <w:sz w:val="20"/>
                <w:szCs w:val="20"/>
              </w:rPr>
            </w:pPr>
          </w:p>
        </w:tc>
      </w:tr>
      <w:tr w:rsidR="000D483A" w14:paraId="2965CFCF" w14:textId="77777777">
        <w:trPr>
          <w:gridAfter w:val="1"/>
          <w:wAfter w:w="6" w:type="pct"/>
        </w:trPr>
        <w:tc>
          <w:tcPr>
            <w:tcW w:w="1908" w:type="pct"/>
            <w:tcBorders>
              <w:top w:val="single" w:sz="4" w:space="0" w:color="auto"/>
              <w:bottom w:val="single" w:sz="4" w:space="0" w:color="auto"/>
            </w:tcBorders>
            <w:tcMar>
              <w:top w:w="57" w:type="dxa"/>
              <w:left w:w="57" w:type="dxa"/>
              <w:bottom w:w="57" w:type="dxa"/>
              <w:right w:w="57" w:type="dxa"/>
            </w:tcMar>
          </w:tcPr>
          <w:p w14:paraId="56EF01F6" w14:textId="77777777" w:rsidR="000D483A" w:rsidRDefault="000D483A">
            <w:pPr>
              <w:keepNext/>
              <w:widowControl w:val="0"/>
              <w:tabs>
                <w:tab w:val="clear" w:pos="567"/>
              </w:tabs>
              <w:suppressAutoHyphens w:val="0"/>
              <w:rPr>
                <w:b/>
                <w:sz w:val="20"/>
                <w:lang w:eastAsia="en-GB"/>
              </w:rPr>
            </w:pPr>
            <w:r>
              <w:rPr>
                <w:b/>
                <w:sz w:val="20"/>
              </w:rPr>
              <w:t>Apné-hypopné-indeks, tilfeller/time</w:t>
            </w:r>
          </w:p>
        </w:tc>
        <w:tc>
          <w:tcPr>
            <w:tcW w:w="503" w:type="pct"/>
            <w:tcBorders>
              <w:top w:val="single" w:sz="4" w:space="0" w:color="auto"/>
              <w:bottom w:val="single" w:sz="4" w:space="0" w:color="auto"/>
            </w:tcBorders>
            <w:tcMar>
              <w:top w:w="57" w:type="dxa"/>
              <w:left w:w="57" w:type="dxa"/>
              <w:bottom w:w="57" w:type="dxa"/>
              <w:right w:w="57" w:type="dxa"/>
            </w:tcMar>
          </w:tcPr>
          <w:p w14:paraId="2A2B22E5" w14:textId="77777777" w:rsidR="000D483A" w:rsidRDefault="000D483A">
            <w:pPr>
              <w:keepNext/>
              <w:jc w:val="center"/>
              <w:rPr>
                <w:sz w:val="20"/>
                <w:szCs w:val="20"/>
              </w:rPr>
            </w:pPr>
            <w:r>
              <w:rPr>
                <w:sz w:val="20"/>
                <w:szCs w:val="20"/>
              </w:rPr>
              <w:t>49,0</w:t>
            </w:r>
          </w:p>
        </w:tc>
        <w:tc>
          <w:tcPr>
            <w:tcW w:w="492" w:type="pct"/>
            <w:tcBorders>
              <w:top w:val="single" w:sz="4" w:space="0" w:color="auto"/>
              <w:bottom w:val="single" w:sz="4" w:space="0" w:color="auto"/>
            </w:tcBorders>
            <w:tcMar>
              <w:top w:w="57" w:type="dxa"/>
              <w:left w:w="57" w:type="dxa"/>
              <w:bottom w:w="57" w:type="dxa"/>
              <w:right w:w="57" w:type="dxa"/>
            </w:tcMar>
          </w:tcPr>
          <w:p w14:paraId="53E66D94" w14:textId="05854493" w:rsidR="000D483A" w:rsidRDefault="00D464D2">
            <w:pPr>
              <w:keepNext/>
              <w:jc w:val="center"/>
              <w:rPr>
                <w:sz w:val="20"/>
                <w:szCs w:val="20"/>
              </w:rPr>
            </w:pPr>
            <w:r>
              <w:rPr>
                <w:sz w:val="20"/>
                <w:lang w:val="en-GB" w:eastAsia="en-GB"/>
              </w:rPr>
              <w:noBreakHyphen/>
            </w:r>
            <w:r w:rsidR="000D483A">
              <w:rPr>
                <w:sz w:val="20"/>
                <w:szCs w:val="20"/>
              </w:rPr>
              <w:t>12,2</w:t>
            </w:r>
          </w:p>
        </w:tc>
        <w:tc>
          <w:tcPr>
            <w:tcW w:w="503" w:type="pct"/>
            <w:tcBorders>
              <w:top w:val="single" w:sz="4" w:space="0" w:color="auto"/>
              <w:bottom w:val="single" w:sz="4" w:space="0" w:color="auto"/>
            </w:tcBorders>
            <w:tcMar>
              <w:top w:w="57" w:type="dxa"/>
              <w:left w:w="57" w:type="dxa"/>
              <w:bottom w:w="57" w:type="dxa"/>
              <w:right w:w="57" w:type="dxa"/>
            </w:tcMar>
          </w:tcPr>
          <w:p w14:paraId="4A069E0F" w14:textId="77777777" w:rsidR="000D483A" w:rsidRDefault="000D483A">
            <w:pPr>
              <w:keepNext/>
              <w:jc w:val="center"/>
              <w:rPr>
                <w:sz w:val="20"/>
                <w:szCs w:val="20"/>
              </w:rPr>
            </w:pPr>
            <w:r>
              <w:rPr>
                <w:sz w:val="20"/>
                <w:szCs w:val="20"/>
              </w:rPr>
              <w:t>49,3</w:t>
            </w:r>
          </w:p>
        </w:tc>
        <w:tc>
          <w:tcPr>
            <w:tcW w:w="460" w:type="pct"/>
            <w:tcBorders>
              <w:top w:val="single" w:sz="4" w:space="0" w:color="auto"/>
              <w:bottom w:val="single" w:sz="4" w:space="0" w:color="auto"/>
            </w:tcBorders>
            <w:tcMar>
              <w:top w:w="57" w:type="dxa"/>
              <w:left w:w="57" w:type="dxa"/>
              <w:bottom w:w="57" w:type="dxa"/>
              <w:right w:w="57" w:type="dxa"/>
            </w:tcMar>
          </w:tcPr>
          <w:p w14:paraId="7AEA7060" w14:textId="64A47253" w:rsidR="000D483A" w:rsidRDefault="00D464D2">
            <w:pPr>
              <w:keepNext/>
              <w:jc w:val="center"/>
              <w:rPr>
                <w:sz w:val="20"/>
                <w:szCs w:val="20"/>
              </w:rPr>
            </w:pPr>
            <w:r>
              <w:rPr>
                <w:sz w:val="20"/>
                <w:lang w:val="en-GB" w:eastAsia="en-GB"/>
              </w:rPr>
              <w:noBreakHyphen/>
            </w:r>
            <w:r w:rsidR="000D483A">
              <w:rPr>
                <w:sz w:val="20"/>
                <w:szCs w:val="20"/>
              </w:rPr>
              <w:t>6,1</w:t>
            </w:r>
          </w:p>
        </w:tc>
        <w:tc>
          <w:tcPr>
            <w:tcW w:w="1128" w:type="pct"/>
            <w:tcBorders>
              <w:top w:val="single" w:sz="4" w:space="0" w:color="auto"/>
              <w:bottom w:val="single" w:sz="4" w:space="0" w:color="auto"/>
            </w:tcBorders>
            <w:tcMar>
              <w:top w:w="57" w:type="dxa"/>
              <w:left w:w="57" w:type="dxa"/>
              <w:bottom w:w="57" w:type="dxa"/>
              <w:right w:w="57" w:type="dxa"/>
            </w:tcMar>
          </w:tcPr>
          <w:p w14:paraId="0EE6054B" w14:textId="08B60E5E" w:rsidR="000D483A" w:rsidRDefault="00D464D2">
            <w:pPr>
              <w:keepNext/>
              <w:jc w:val="center"/>
              <w:rPr>
                <w:sz w:val="20"/>
                <w:szCs w:val="20"/>
              </w:rPr>
            </w:pPr>
            <w:r>
              <w:rPr>
                <w:sz w:val="20"/>
                <w:lang w:val="en-GB" w:eastAsia="en-GB"/>
              </w:rPr>
              <w:noBreakHyphen/>
            </w:r>
            <w:r w:rsidR="000D483A">
              <w:rPr>
                <w:bCs/>
                <w:sz w:val="20"/>
                <w:szCs w:val="20"/>
              </w:rPr>
              <w:t>6,1</w:t>
            </w:r>
            <w:r w:rsidR="000D483A" w:rsidRPr="004A6DF8">
              <w:rPr>
                <w:bCs/>
                <w:sz w:val="20"/>
                <w:szCs w:val="20"/>
                <w:vertAlign w:val="superscript"/>
              </w:rPr>
              <w:t>*</w:t>
            </w:r>
            <w:r w:rsidR="000D483A">
              <w:rPr>
                <w:bCs/>
                <w:sz w:val="20"/>
                <w:szCs w:val="20"/>
              </w:rPr>
              <w:t xml:space="preserve"> (</w:t>
            </w:r>
            <w:r>
              <w:rPr>
                <w:sz w:val="20"/>
                <w:lang w:val="en-GB" w:eastAsia="en-GB"/>
              </w:rPr>
              <w:noBreakHyphen/>
            </w:r>
            <w:r w:rsidR="000D483A">
              <w:rPr>
                <w:bCs/>
                <w:sz w:val="20"/>
                <w:szCs w:val="20"/>
              </w:rPr>
              <w:t>11,0;</w:t>
            </w:r>
            <w:r>
              <w:rPr>
                <w:sz w:val="20"/>
                <w:szCs w:val="20"/>
                <w:lang w:val="en-GB"/>
              </w:rPr>
              <w:t> </w:t>
            </w:r>
            <w:r>
              <w:rPr>
                <w:sz w:val="20"/>
                <w:lang w:val="en-GB" w:eastAsia="en-GB"/>
              </w:rPr>
              <w:noBreakHyphen/>
            </w:r>
            <w:r w:rsidR="000D483A">
              <w:rPr>
                <w:bCs/>
                <w:sz w:val="20"/>
                <w:szCs w:val="20"/>
              </w:rPr>
              <w:t>1,2)</w:t>
            </w:r>
          </w:p>
        </w:tc>
      </w:tr>
    </w:tbl>
    <w:p w14:paraId="41E20F91" w14:textId="1E983353" w:rsidR="000D483A" w:rsidRPr="004A6DF8" w:rsidRDefault="000D483A">
      <w:pPr>
        <w:numPr>
          <w:ilvl w:val="12"/>
          <w:numId w:val="0"/>
        </w:numPr>
        <w:ind w:right="-2"/>
        <w:rPr>
          <w:sz w:val="21"/>
          <w:szCs w:val="22"/>
        </w:rPr>
      </w:pPr>
      <w:r w:rsidRPr="004A6DF8">
        <w:rPr>
          <w:sz w:val="18"/>
          <w:szCs w:val="22"/>
        </w:rPr>
        <w:t>Komplett analysesett.</w:t>
      </w:r>
      <w:r w:rsidRPr="004A6DF8">
        <w:rPr>
          <w:sz w:val="18"/>
          <w:szCs w:val="18"/>
        </w:rPr>
        <w:t xml:space="preserve"> B</w:t>
      </w:r>
      <w:r w:rsidRPr="004A6DF8">
        <w:rPr>
          <w:sz w:val="18"/>
          <w:szCs w:val="22"/>
        </w:rPr>
        <w:t>aseline-verdiene er middelverdier, endringer fra baseline ved uke 32 er beregnede middelverdier (minste kvadraters metode), og behandlingskontraster ved uke 32 er beregnede behandlingsdifferanser.</w:t>
      </w:r>
      <w:r w:rsidRPr="004A6DF8">
        <w:rPr>
          <w:sz w:val="18"/>
          <w:szCs w:val="18"/>
        </w:rPr>
        <w:t xml:space="preserve"> </w:t>
      </w:r>
      <w:r w:rsidRPr="004A6DF8">
        <w:rPr>
          <w:sz w:val="18"/>
          <w:szCs w:val="22"/>
        </w:rPr>
        <w:t>For andelen pasienter med ≥</w:t>
      </w:r>
      <w:r w:rsidR="00483983" w:rsidRPr="004A6DF8">
        <w:rPr>
          <w:bCs/>
          <w:sz w:val="16"/>
          <w:szCs w:val="16"/>
        </w:rPr>
        <w:t> </w:t>
      </w:r>
      <w:r w:rsidRPr="004A6DF8">
        <w:rPr>
          <w:sz w:val="18"/>
          <w:szCs w:val="22"/>
        </w:rPr>
        <w:t>5/&gt;</w:t>
      </w:r>
      <w:r w:rsidR="00483983" w:rsidRPr="004A6DF8">
        <w:rPr>
          <w:bCs/>
          <w:sz w:val="16"/>
          <w:szCs w:val="16"/>
        </w:rPr>
        <w:t> </w:t>
      </w:r>
      <w:r w:rsidRPr="004A6DF8">
        <w:rPr>
          <w:sz w:val="18"/>
          <w:szCs w:val="22"/>
        </w:rPr>
        <w:t>10 % tap av kroppsvekt, er beregnet odds ratio presentert.</w:t>
      </w:r>
      <w:r w:rsidRPr="004A6DF8">
        <w:rPr>
          <w:sz w:val="18"/>
          <w:szCs w:val="18"/>
        </w:rPr>
        <w:t xml:space="preserve"> </w:t>
      </w:r>
      <w:r w:rsidRPr="004A6DF8">
        <w:rPr>
          <w:sz w:val="18"/>
          <w:szCs w:val="22"/>
        </w:rPr>
        <w:t xml:space="preserve">Manglende verdier etter baseline ble beregnet ved bruk av </w:t>
      </w:r>
      <w:r w:rsidR="00CA26CB" w:rsidRPr="004A6DF8">
        <w:rPr>
          <w:sz w:val="18"/>
          <w:szCs w:val="22"/>
        </w:rPr>
        <w:t>«</w:t>
      </w:r>
      <w:r w:rsidRPr="004A6DF8">
        <w:rPr>
          <w:sz w:val="18"/>
          <w:szCs w:val="22"/>
        </w:rPr>
        <w:t>last observation carried forward</w:t>
      </w:r>
      <w:r w:rsidR="00CA26CB" w:rsidRPr="004A6DF8">
        <w:rPr>
          <w:sz w:val="18"/>
          <w:szCs w:val="22"/>
        </w:rPr>
        <w:t xml:space="preserve">» </w:t>
      </w:r>
      <w:r w:rsidRPr="004A6DF8">
        <w:rPr>
          <w:sz w:val="18"/>
          <w:szCs w:val="22"/>
        </w:rPr>
        <w:t>(LOCF).</w:t>
      </w:r>
      <w:r w:rsidRPr="004A6DF8">
        <w:rPr>
          <w:sz w:val="18"/>
          <w:szCs w:val="18"/>
        </w:rPr>
        <w:t xml:space="preserve"> </w:t>
      </w:r>
      <w:r w:rsidRPr="004A6DF8">
        <w:rPr>
          <w:sz w:val="18"/>
          <w:szCs w:val="22"/>
        </w:rPr>
        <w:t>*</w:t>
      </w:r>
      <w:r w:rsidR="00483983" w:rsidRPr="004A6DF8">
        <w:rPr>
          <w:sz w:val="18"/>
          <w:szCs w:val="22"/>
        </w:rPr>
        <w:t xml:space="preserve"> </w:t>
      </w:r>
      <w:r w:rsidRPr="004A6DF8">
        <w:rPr>
          <w:sz w:val="18"/>
          <w:szCs w:val="22"/>
        </w:rPr>
        <w:t>p&lt;</w:t>
      </w:r>
      <w:r w:rsidR="00483983" w:rsidRPr="004A6DF8">
        <w:rPr>
          <w:bCs/>
          <w:sz w:val="16"/>
          <w:szCs w:val="16"/>
          <w:lang w:val="en-GB"/>
        </w:rPr>
        <w:t> </w:t>
      </w:r>
      <w:r w:rsidRPr="004A6DF8">
        <w:rPr>
          <w:sz w:val="18"/>
          <w:szCs w:val="22"/>
        </w:rPr>
        <w:t>0,05. **</w:t>
      </w:r>
      <w:r w:rsidR="00483983" w:rsidRPr="004A6DF8">
        <w:rPr>
          <w:sz w:val="18"/>
          <w:szCs w:val="22"/>
        </w:rPr>
        <w:t xml:space="preserve"> </w:t>
      </w:r>
      <w:r w:rsidRPr="004A6DF8">
        <w:rPr>
          <w:sz w:val="18"/>
          <w:szCs w:val="22"/>
        </w:rPr>
        <w:t>p&lt;</w:t>
      </w:r>
      <w:r w:rsidR="00483983" w:rsidRPr="004A6DF8">
        <w:rPr>
          <w:bCs/>
          <w:sz w:val="16"/>
          <w:szCs w:val="16"/>
          <w:lang w:val="en-GB"/>
        </w:rPr>
        <w:t> </w:t>
      </w:r>
      <w:r w:rsidRPr="004A6DF8">
        <w:rPr>
          <w:sz w:val="18"/>
          <w:szCs w:val="22"/>
        </w:rPr>
        <w:t>0,0001. KI=konfidensintervall.</w:t>
      </w:r>
      <w:r w:rsidRPr="004A6DF8">
        <w:rPr>
          <w:sz w:val="18"/>
          <w:szCs w:val="18"/>
        </w:rPr>
        <w:t xml:space="preserve"> </w:t>
      </w:r>
      <w:r w:rsidRPr="004A6DF8">
        <w:rPr>
          <w:sz w:val="18"/>
          <w:szCs w:val="22"/>
        </w:rPr>
        <w:t>SD=standardavvik</w:t>
      </w:r>
    </w:p>
    <w:p w14:paraId="187BFF93" w14:textId="77777777" w:rsidR="000D483A" w:rsidRDefault="000D483A">
      <w:pPr>
        <w:pStyle w:val="Caption"/>
        <w:tabs>
          <w:tab w:val="clear" w:pos="567"/>
        </w:tabs>
        <w:suppressAutoHyphens w:val="0"/>
        <w:rPr>
          <w:b w:val="0"/>
          <w:sz w:val="22"/>
        </w:rPr>
      </w:pPr>
    </w:p>
    <w:p w14:paraId="68087255" w14:textId="77777777" w:rsidR="000D483A" w:rsidRDefault="000D483A">
      <w:pPr>
        <w:pStyle w:val="Caption"/>
        <w:tabs>
          <w:tab w:val="clear" w:pos="567"/>
        </w:tabs>
        <w:suppressAutoHyphens w:val="0"/>
        <w:rPr>
          <w:sz w:val="22"/>
          <w:szCs w:val="22"/>
        </w:rPr>
      </w:pPr>
      <w:r>
        <w:rPr>
          <w:sz w:val="22"/>
        </w:rPr>
        <w:t>Tabell 8 Studie 4:</w:t>
      </w:r>
      <w:r>
        <w:rPr>
          <w:sz w:val="22"/>
          <w:szCs w:val="22"/>
        </w:rPr>
        <w:t xml:space="preserve"> </w:t>
      </w:r>
      <w:r>
        <w:rPr>
          <w:sz w:val="22"/>
        </w:rPr>
        <w:t>Endringer fra baseline i kroppsvekt ved uke 56</w:t>
      </w:r>
    </w:p>
    <w:tbl>
      <w:tblPr>
        <w:tblW w:w="8717"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495"/>
        <w:gridCol w:w="1679"/>
        <w:gridCol w:w="1623"/>
        <w:gridCol w:w="1920"/>
      </w:tblGrid>
      <w:tr w:rsidR="000D483A" w14:paraId="770773C3" w14:textId="77777777">
        <w:trPr>
          <w:cantSplit/>
          <w:tblHeader/>
        </w:trPr>
        <w:tc>
          <w:tcPr>
            <w:tcW w:w="3495" w:type="dxa"/>
            <w:tcBorders>
              <w:top w:val="single" w:sz="4" w:space="0" w:color="auto"/>
              <w:bottom w:val="single" w:sz="4" w:space="0" w:color="auto"/>
            </w:tcBorders>
            <w:tcMar>
              <w:top w:w="57" w:type="dxa"/>
              <w:left w:w="57" w:type="dxa"/>
              <w:bottom w:w="57" w:type="dxa"/>
              <w:right w:w="57" w:type="dxa"/>
            </w:tcMar>
          </w:tcPr>
          <w:p w14:paraId="27170F1B" w14:textId="77777777" w:rsidR="000D483A" w:rsidRDefault="000D483A">
            <w:pPr>
              <w:keepLines/>
              <w:tabs>
                <w:tab w:val="clear" w:pos="567"/>
              </w:tabs>
              <w:rPr>
                <w:b/>
                <w:sz w:val="20"/>
                <w:szCs w:val="20"/>
                <w:lang w:eastAsia="en-GB"/>
              </w:rPr>
            </w:pPr>
          </w:p>
        </w:tc>
        <w:tc>
          <w:tcPr>
            <w:tcW w:w="1679" w:type="dxa"/>
            <w:tcBorders>
              <w:top w:val="single" w:sz="4" w:space="0" w:color="auto"/>
              <w:bottom w:val="single" w:sz="4" w:space="0" w:color="auto"/>
            </w:tcBorders>
            <w:tcMar>
              <w:top w:w="57" w:type="dxa"/>
              <w:left w:w="57" w:type="dxa"/>
              <w:bottom w:w="57" w:type="dxa"/>
              <w:right w:w="57" w:type="dxa"/>
            </w:tcMar>
          </w:tcPr>
          <w:p w14:paraId="3AAB4BB0" w14:textId="77777777" w:rsidR="000D483A" w:rsidRDefault="000D483A">
            <w:pPr>
              <w:keepLines/>
              <w:tabs>
                <w:tab w:val="clear" w:pos="567"/>
              </w:tabs>
              <w:jc w:val="center"/>
              <w:rPr>
                <w:b/>
                <w:sz w:val="20"/>
                <w:szCs w:val="20"/>
                <w:lang w:eastAsia="en-GB"/>
              </w:rPr>
            </w:pPr>
            <w:r>
              <w:rPr>
                <w:b/>
                <w:sz w:val="20"/>
              </w:rPr>
              <w:t>Saxenda (N=207)</w:t>
            </w:r>
          </w:p>
        </w:tc>
        <w:tc>
          <w:tcPr>
            <w:tcW w:w="1623" w:type="dxa"/>
            <w:tcBorders>
              <w:top w:val="single" w:sz="4" w:space="0" w:color="auto"/>
              <w:bottom w:val="single" w:sz="4" w:space="0" w:color="auto"/>
            </w:tcBorders>
            <w:tcMar>
              <w:top w:w="57" w:type="dxa"/>
              <w:left w:w="57" w:type="dxa"/>
              <w:bottom w:w="57" w:type="dxa"/>
              <w:right w:w="57" w:type="dxa"/>
            </w:tcMar>
          </w:tcPr>
          <w:p w14:paraId="58836059" w14:textId="77777777" w:rsidR="000D483A" w:rsidRDefault="000D483A">
            <w:pPr>
              <w:keepLines/>
              <w:tabs>
                <w:tab w:val="clear" w:pos="567"/>
              </w:tabs>
              <w:jc w:val="center"/>
              <w:rPr>
                <w:b/>
                <w:sz w:val="20"/>
                <w:szCs w:val="20"/>
                <w:lang w:eastAsia="en-GB"/>
              </w:rPr>
            </w:pPr>
            <w:r>
              <w:rPr>
                <w:b/>
                <w:sz w:val="20"/>
              </w:rPr>
              <w:t>Placebo (N=206)</w:t>
            </w:r>
          </w:p>
        </w:tc>
        <w:tc>
          <w:tcPr>
            <w:tcW w:w="1920" w:type="dxa"/>
            <w:tcBorders>
              <w:top w:val="single" w:sz="4" w:space="0" w:color="auto"/>
              <w:bottom w:val="single" w:sz="4" w:space="0" w:color="auto"/>
            </w:tcBorders>
            <w:tcMar>
              <w:top w:w="57" w:type="dxa"/>
              <w:left w:w="57" w:type="dxa"/>
              <w:bottom w:w="57" w:type="dxa"/>
              <w:right w:w="57" w:type="dxa"/>
            </w:tcMar>
          </w:tcPr>
          <w:p w14:paraId="43142620" w14:textId="77777777" w:rsidR="000D483A" w:rsidRDefault="000D483A">
            <w:pPr>
              <w:keepLines/>
              <w:tabs>
                <w:tab w:val="clear" w:pos="567"/>
              </w:tabs>
              <w:jc w:val="center"/>
              <w:rPr>
                <w:b/>
                <w:sz w:val="20"/>
                <w:szCs w:val="20"/>
                <w:lang w:eastAsia="en-GB"/>
              </w:rPr>
            </w:pPr>
            <w:r>
              <w:rPr>
                <w:b/>
                <w:sz w:val="20"/>
              </w:rPr>
              <w:t>Saxenda vs. placebo</w:t>
            </w:r>
          </w:p>
        </w:tc>
      </w:tr>
      <w:tr w:rsidR="000D483A" w14:paraId="506A33F7" w14:textId="77777777">
        <w:tc>
          <w:tcPr>
            <w:tcW w:w="3495" w:type="dxa"/>
            <w:tcBorders>
              <w:top w:val="single" w:sz="4" w:space="0" w:color="auto"/>
            </w:tcBorders>
            <w:tcMar>
              <w:top w:w="57" w:type="dxa"/>
              <w:left w:w="57" w:type="dxa"/>
              <w:bottom w:w="57" w:type="dxa"/>
              <w:right w:w="57" w:type="dxa"/>
            </w:tcMar>
          </w:tcPr>
          <w:p w14:paraId="73F0ED62" w14:textId="77777777" w:rsidR="000D483A" w:rsidRDefault="000D483A">
            <w:pPr>
              <w:keepLines/>
              <w:tabs>
                <w:tab w:val="clear" w:pos="567"/>
              </w:tabs>
              <w:rPr>
                <w:sz w:val="20"/>
                <w:szCs w:val="20"/>
                <w:lang w:eastAsia="en-GB"/>
              </w:rPr>
            </w:pPr>
            <w:r>
              <w:rPr>
                <w:sz w:val="20"/>
              </w:rPr>
              <w:t>Baseline, kg (SD)</w:t>
            </w:r>
          </w:p>
        </w:tc>
        <w:tc>
          <w:tcPr>
            <w:tcW w:w="1679" w:type="dxa"/>
            <w:tcBorders>
              <w:top w:val="single" w:sz="4" w:space="0" w:color="auto"/>
            </w:tcBorders>
            <w:tcMar>
              <w:top w:w="57" w:type="dxa"/>
              <w:left w:w="57" w:type="dxa"/>
              <w:bottom w:w="57" w:type="dxa"/>
              <w:right w:w="57" w:type="dxa"/>
            </w:tcMar>
          </w:tcPr>
          <w:p w14:paraId="7CCFB804" w14:textId="77777777" w:rsidR="000D483A" w:rsidRDefault="000D483A">
            <w:pPr>
              <w:keepLines/>
              <w:tabs>
                <w:tab w:val="clear" w:pos="567"/>
              </w:tabs>
              <w:jc w:val="center"/>
              <w:rPr>
                <w:sz w:val="20"/>
                <w:szCs w:val="20"/>
                <w:lang w:eastAsia="en-GB"/>
              </w:rPr>
            </w:pPr>
            <w:r>
              <w:rPr>
                <w:bCs/>
                <w:sz w:val="20"/>
                <w:szCs w:val="20"/>
                <w:lang w:eastAsia="en-GB"/>
              </w:rPr>
              <w:t>100,7 (20,8)</w:t>
            </w:r>
          </w:p>
        </w:tc>
        <w:tc>
          <w:tcPr>
            <w:tcW w:w="1623" w:type="dxa"/>
            <w:tcBorders>
              <w:top w:val="single" w:sz="4" w:space="0" w:color="auto"/>
            </w:tcBorders>
            <w:tcMar>
              <w:top w:w="57" w:type="dxa"/>
              <w:left w:w="57" w:type="dxa"/>
              <w:bottom w:w="57" w:type="dxa"/>
              <w:right w:w="57" w:type="dxa"/>
            </w:tcMar>
          </w:tcPr>
          <w:p w14:paraId="47D3758D" w14:textId="77777777" w:rsidR="000D483A" w:rsidRDefault="000D483A">
            <w:pPr>
              <w:keepLines/>
              <w:tabs>
                <w:tab w:val="clear" w:pos="567"/>
              </w:tabs>
              <w:jc w:val="center"/>
              <w:rPr>
                <w:sz w:val="20"/>
                <w:szCs w:val="20"/>
                <w:lang w:eastAsia="en-GB"/>
              </w:rPr>
            </w:pPr>
            <w:r>
              <w:rPr>
                <w:bCs/>
                <w:sz w:val="20"/>
                <w:szCs w:val="20"/>
                <w:lang w:eastAsia="en-GB"/>
              </w:rPr>
              <w:t>98,9 (21,2)</w:t>
            </w:r>
          </w:p>
        </w:tc>
        <w:tc>
          <w:tcPr>
            <w:tcW w:w="1920" w:type="dxa"/>
            <w:tcBorders>
              <w:top w:val="single" w:sz="4" w:space="0" w:color="auto"/>
            </w:tcBorders>
            <w:tcMar>
              <w:top w:w="57" w:type="dxa"/>
              <w:left w:w="57" w:type="dxa"/>
              <w:bottom w:w="57" w:type="dxa"/>
              <w:right w:w="57" w:type="dxa"/>
            </w:tcMar>
          </w:tcPr>
          <w:p w14:paraId="1651850E" w14:textId="77777777" w:rsidR="000D483A" w:rsidRDefault="000D483A">
            <w:pPr>
              <w:keepLines/>
              <w:tabs>
                <w:tab w:val="clear" w:pos="567"/>
              </w:tabs>
              <w:jc w:val="center"/>
              <w:rPr>
                <w:sz w:val="20"/>
                <w:szCs w:val="20"/>
                <w:lang w:eastAsia="en-GB"/>
              </w:rPr>
            </w:pPr>
            <w:r>
              <w:rPr>
                <w:sz w:val="20"/>
                <w:szCs w:val="20"/>
                <w:lang w:eastAsia="en-GB"/>
              </w:rPr>
              <w:t>-</w:t>
            </w:r>
          </w:p>
        </w:tc>
      </w:tr>
      <w:tr w:rsidR="000D483A" w14:paraId="74A21836" w14:textId="77777777">
        <w:tc>
          <w:tcPr>
            <w:tcW w:w="3495" w:type="dxa"/>
            <w:tcMar>
              <w:top w:w="57" w:type="dxa"/>
              <w:left w:w="57" w:type="dxa"/>
              <w:bottom w:w="57" w:type="dxa"/>
              <w:right w:w="57" w:type="dxa"/>
            </w:tcMar>
          </w:tcPr>
          <w:p w14:paraId="15586852" w14:textId="77777777" w:rsidR="000D483A" w:rsidRDefault="000D483A">
            <w:pPr>
              <w:keepLines/>
              <w:tabs>
                <w:tab w:val="clear" w:pos="567"/>
              </w:tabs>
              <w:rPr>
                <w:sz w:val="20"/>
                <w:szCs w:val="20"/>
                <w:lang w:eastAsia="en-GB"/>
              </w:rPr>
            </w:pPr>
            <w:r>
              <w:rPr>
                <w:sz w:val="20"/>
              </w:rPr>
              <w:lastRenderedPageBreak/>
              <w:t>Gjennomsnittlig endring ved uke 56, % (95 % KI)</w:t>
            </w:r>
          </w:p>
        </w:tc>
        <w:tc>
          <w:tcPr>
            <w:tcW w:w="1679" w:type="dxa"/>
            <w:tcMar>
              <w:top w:w="57" w:type="dxa"/>
              <w:left w:w="57" w:type="dxa"/>
              <w:bottom w:w="57" w:type="dxa"/>
              <w:right w:w="57" w:type="dxa"/>
            </w:tcMar>
          </w:tcPr>
          <w:p w14:paraId="7BA6C03E" w14:textId="4FF5C753" w:rsidR="000D483A" w:rsidRDefault="00483983">
            <w:pPr>
              <w:keepLines/>
              <w:tabs>
                <w:tab w:val="clear" w:pos="567"/>
              </w:tabs>
              <w:jc w:val="center"/>
              <w:rPr>
                <w:sz w:val="20"/>
                <w:szCs w:val="20"/>
                <w:lang w:eastAsia="en-GB"/>
              </w:rPr>
            </w:pPr>
            <w:r>
              <w:rPr>
                <w:bCs/>
                <w:sz w:val="20"/>
                <w:szCs w:val="20"/>
                <w:lang w:val="en-GB" w:eastAsia="en-GB"/>
              </w:rPr>
              <w:noBreakHyphen/>
            </w:r>
            <w:r w:rsidR="000D483A">
              <w:rPr>
                <w:bCs/>
                <w:sz w:val="20"/>
                <w:szCs w:val="20"/>
                <w:lang w:eastAsia="en-GB"/>
              </w:rPr>
              <w:t>6,3</w:t>
            </w:r>
          </w:p>
        </w:tc>
        <w:tc>
          <w:tcPr>
            <w:tcW w:w="1623" w:type="dxa"/>
            <w:tcMar>
              <w:top w:w="57" w:type="dxa"/>
              <w:left w:w="57" w:type="dxa"/>
              <w:bottom w:w="57" w:type="dxa"/>
              <w:right w:w="57" w:type="dxa"/>
            </w:tcMar>
          </w:tcPr>
          <w:p w14:paraId="4729FC0A" w14:textId="22ECA2A1" w:rsidR="000D483A" w:rsidRDefault="00483983">
            <w:pPr>
              <w:keepLines/>
              <w:tabs>
                <w:tab w:val="clear" w:pos="567"/>
              </w:tabs>
              <w:jc w:val="center"/>
              <w:rPr>
                <w:sz w:val="20"/>
                <w:szCs w:val="20"/>
                <w:lang w:eastAsia="en-GB"/>
              </w:rPr>
            </w:pPr>
            <w:r>
              <w:rPr>
                <w:bCs/>
                <w:sz w:val="20"/>
                <w:szCs w:val="20"/>
                <w:lang w:val="en-GB" w:eastAsia="en-GB"/>
              </w:rPr>
              <w:noBreakHyphen/>
            </w:r>
            <w:r w:rsidR="000D483A">
              <w:rPr>
                <w:bCs/>
                <w:sz w:val="20"/>
                <w:szCs w:val="20"/>
                <w:lang w:eastAsia="en-GB"/>
              </w:rPr>
              <w:t>0,2</w:t>
            </w:r>
          </w:p>
        </w:tc>
        <w:tc>
          <w:tcPr>
            <w:tcW w:w="1920" w:type="dxa"/>
            <w:tcMar>
              <w:top w:w="57" w:type="dxa"/>
              <w:left w:w="57" w:type="dxa"/>
              <w:bottom w:w="57" w:type="dxa"/>
              <w:right w:w="57" w:type="dxa"/>
            </w:tcMar>
          </w:tcPr>
          <w:p w14:paraId="30B6ECAB" w14:textId="7888212A" w:rsidR="000D483A" w:rsidRDefault="00483983">
            <w:pPr>
              <w:keepLines/>
              <w:tabs>
                <w:tab w:val="clear" w:pos="567"/>
              </w:tabs>
              <w:jc w:val="center"/>
              <w:rPr>
                <w:sz w:val="20"/>
                <w:szCs w:val="20"/>
                <w:lang w:eastAsia="en-GB"/>
              </w:rPr>
            </w:pPr>
            <w:r>
              <w:rPr>
                <w:bCs/>
                <w:sz w:val="20"/>
                <w:szCs w:val="20"/>
                <w:lang w:val="en-GB" w:eastAsia="en-GB"/>
              </w:rPr>
              <w:noBreakHyphen/>
            </w:r>
            <w:r w:rsidR="000D483A">
              <w:rPr>
                <w:sz w:val="20"/>
                <w:szCs w:val="20"/>
                <w:lang w:eastAsia="en-GB"/>
              </w:rPr>
              <w:t>6,1</w:t>
            </w:r>
            <w:r w:rsidR="000D483A" w:rsidRPr="004A6DF8">
              <w:rPr>
                <w:sz w:val="20"/>
                <w:szCs w:val="20"/>
                <w:vertAlign w:val="superscript"/>
                <w:lang w:eastAsia="en-GB"/>
              </w:rPr>
              <w:t>**</w:t>
            </w:r>
            <w:r w:rsidR="000D483A">
              <w:rPr>
                <w:sz w:val="20"/>
                <w:szCs w:val="20"/>
                <w:lang w:eastAsia="en-GB"/>
              </w:rPr>
              <w:t xml:space="preserve"> (</w:t>
            </w:r>
            <w:r>
              <w:rPr>
                <w:bCs/>
                <w:sz w:val="20"/>
                <w:szCs w:val="20"/>
                <w:lang w:val="en-GB" w:eastAsia="en-GB"/>
              </w:rPr>
              <w:noBreakHyphen/>
            </w:r>
            <w:r w:rsidR="000D483A">
              <w:rPr>
                <w:sz w:val="20"/>
                <w:szCs w:val="20"/>
                <w:lang w:eastAsia="en-GB"/>
              </w:rPr>
              <w:t>7,5;</w:t>
            </w:r>
            <w:r>
              <w:rPr>
                <w:sz w:val="20"/>
                <w:szCs w:val="20"/>
                <w:lang w:val="en-GB"/>
              </w:rPr>
              <w:t> </w:t>
            </w:r>
            <w:r>
              <w:rPr>
                <w:bCs/>
                <w:sz w:val="20"/>
                <w:szCs w:val="20"/>
                <w:lang w:val="en-GB" w:eastAsia="en-GB"/>
              </w:rPr>
              <w:noBreakHyphen/>
            </w:r>
            <w:r w:rsidR="000D483A">
              <w:rPr>
                <w:sz w:val="20"/>
                <w:szCs w:val="20"/>
                <w:lang w:eastAsia="en-GB"/>
              </w:rPr>
              <w:t>4,6)</w:t>
            </w:r>
          </w:p>
        </w:tc>
      </w:tr>
      <w:tr w:rsidR="000D483A" w14:paraId="57132017" w14:textId="77777777">
        <w:tc>
          <w:tcPr>
            <w:tcW w:w="3495" w:type="dxa"/>
            <w:tcMar>
              <w:top w:w="57" w:type="dxa"/>
              <w:left w:w="57" w:type="dxa"/>
              <w:bottom w:w="57" w:type="dxa"/>
              <w:right w:w="57" w:type="dxa"/>
            </w:tcMar>
          </w:tcPr>
          <w:p w14:paraId="0987C363" w14:textId="77777777" w:rsidR="000D483A" w:rsidRDefault="000D483A">
            <w:pPr>
              <w:keepLines/>
              <w:tabs>
                <w:tab w:val="clear" w:pos="567"/>
              </w:tabs>
              <w:rPr>
                <w:sz w:val="20"/>
                <w:szCs w:val="20"/>
                <w:lang w:eastAsia="en-GB"/>
              </w:rPr>
            </w:pPr>
            <w:r>
              <w:rPr>
                <w:sz w:val="20"/>
              </w:rPr>
              <w:t>Gjennomsnittlig endring ved uke 56, kg (95 % KI)</w:t>
            </w:r>
          </w:p>
        </w:tc>
        <w:tc>
          <w:tcPr>
            <w:tcW w:w="1679" w:type="dxa"/>
            <w:tcMar>
              <w:top w:w="57" w:type="dxa"/>
              <w:left w:w="57" w:type="dxa"/>
              <w:bottom w:w="57" w:type="dxa"/>
              <w:right w:w="57" w:type="dxa"/>
            </w:tcMar>
          </w:tcPr>
          <w:p w14:paraId="385F5281" w14:textId="196D46E4" w:rsidR="000D483A" w:rsidRDefault="00483983">
            <w:pPr>
              <w:keepLines/>
              <w:tabs>
                <w:tab w:val="clear" w:pos="567"/>
              </w:tabs>
              <w:jc w:val="center"/>
              <w:rPr>
                <w:sz w:val="20"/>
                <w:szCs w:val="20"/>
                <w:lang w:eastAsia="en-GB"/>
              </w:rPr>
            </w:pPr>
            <w:r>
              <w:rPr>
                <w:bCs/>
                <w:sz w:val="20"/>
                <w:szCs w:val="20"/>
                <w:lang w:val="en-GB" w:eastAsia="en-GB"/>
              </w:rPr>
              <w:noBreakHyphen/>
            </w:r>
            <w:r w:rsidR="000D483A">
              <w:rPr>
                <w:bCs/>
                <w:sz w:val="20"/>
                <w:szCs w:val="20"/>
                <w:lang w:eastAsia="en-GB"/>
              </w:rPr>
              <w:t>6,0</w:t>
            </w:r>
          </w:p>
        </w:tc>
        <w:tc>
          <w:tcPr>
            <w:tcW w:w="1623" w:type="dxa"/>
            <w:tcMar>
              <w:top w:w="57" w:type="dxa"/>
              <w:left w:w="57" w:type="dxa"/>
              <w:bottom w:w="57" w:type="dxa"/>
              <w:right w:w="57" w:type="dxa"/>
            </w:tcMar>
          </w:tcPr>
          <w:p w14:paraId="3BECF8C7" w14:textId="10454B68" w:rsidR="000D483A" w:rsidRDefault="00483983">
            <w:pPr>
              <w:keepLines/>
              <w:tabs>
                <w:tab w:val="clear" w:pos="567"/>
              </w:tabs>
              <w:jc w:val="center"/>
              <w:rPr>
                <w:sz w:val="20"/>
                <w:szCs w:val="20"/>
                <w:lang w:eastAsia="en-GB"/>
              </w:rPr>
            </w:pPr>
            <w:r>
              <w:rPr>
                <w:bCs/>
                <w:sz w:val="20"/>
                <w:szCs w:val="20"/>
                <w:lang w:val="en-GB" w:eastAsia="en-GB"/>
              </w:rPr>
              <w:noBreakHyphen/>
            </w:r>
            <w:r w:rsidR="000D483A">
              <w:rPr>
                <w:bCs/>
                <w:sz w:val="20"/>
                <w:szCs w:val="20"/>
                <w:lang w:eastAsia="en-GB"/>
              </w:rPr>
              <w:t>0,2</w:t>
            </w:r>
          </w:p>
        </w:tc>
        <w:tc>
          <w:tcPr>
            <w:tcW w:w="1920" w:type="dxa"/>
            <w:tcMar>
              <w:top w:w="57" w:type="dxa"/>
              <w:left w:w="57" w:type="dxa"/>
              <w:bottom w:w="57" w:type="dxa"/>
              <w:right w:w="57" w:type="dxa"/>
            </w:tcMar>
          </w:tcPr>
          <w:p w14:paraId="0D10C2F0" w14:textId="7BD0E3F2" w:rsidR="000D483A" w:rsidRDefault="00483983">
            <w:pPr>
              <w:keepLines/>
              <w:tabs>
                <w:tab w:val="clear" w:pos="567"/>
              </w:tabs>
              <w:jc w:val="center"/>
              <w:rPr>
                <w:sz w:val="20"/>
                <w:szCs w:val="20"/>
                <w:lang w:eastAsia="en-GB"/>
              </w:rPr>
            </w:pPr>
            <w:r>
              <w:rPr>
                <w:bCs/>
                <w:sz w:val="20"/>
                <w:szCs w:val="20"/>
                <w:lang w:val="en-GB" w:eastAsia="en-GB"/>
              </w:rPr>
              <w:noBreakHyphen/>
            </w:r>
            <w:r w:rsidR="000D483A">
              <w:rPr>
                <w:sz w:val="20"/>
                <w:szCs w:val="20"/>
                <w:lang w:eastAsia="en-GB"/>
              </w:rPr>
              <w:t>5,9</w:t>
            </w:r>
            <w:r w:rsidR="000D483A" w:rsidRPr="004A6DF8">
              <w:rPr>
                <w:sz w:val="20"/>
                <w:szCs w:val="20"/>
                <w:vertAlign w:val="superscript"/>
                <w:lang w:eastAsia="en-GB"/>
              </w:rPr>
              <w:t>**</w:t>
            </w:r>
            <w:r w:rsidR="000D483A">
              <w:rPr>
                <w:sz w:val="20"/>
                <w:szCs w:val="20"/>
                <w:lang w:eastAsia="en-GB"/>
              </w:rPr>
              <w:t xml:space="preserve"> (</w:t>
            </w:r>
            <w:r>
              <w:rPr>
                <w:bCs/>
                <w:sz w:val="20"/>
                <w:szCs w:val="20"/>
                <w:lang w:val="en-GB" w:eastAsia="en-GB"/>
              </w:rPr>
              <w:noBreakHyphen/>
            </w:r>
            <w:r w:rsidR="000D483A">
              <w:rPr>
                <w:sz w:val="20"/>
                <w:szCs w:val="20"/>
                <w:lang w:eastAsia="en-GB"/>
              </w:rPr>
              <w:t>7,3;</w:t>
            </w:r>
            <w:r>
              <w:rPr>
                <w:sz w:val="20"/>
                <w:szCs w:val="20"/>
                <w:lang w:val="en-GB"/>
              </w:rPr>
              <w:t> </w:t>
            </w:r>
            <w:r>
              <w:rPr>
                <w:bCs/>
                <w:sz w:val="20"/>
                <w:szCs w:val="20"/>
                <w:lang w:val="en-GB" w:eastAsia="en-GB"/>
              </w:rPr>
              <w:noBreakHyphen/>
            </w:r>
            <w:r w:rsidR="000D483A">
              <w:rPr>
                <w:sz w:val="20"/>
                <w:szCs w:val="20"/>
                <w:lang w:eastAsia="en-GB"/>
              </w:rPr>
              <w:t>4,4)</w:t>
            </w:r>
          </w:p>
        </w:tc>
      </w:tr>
      <w:tr w:rsidR="000D483A" w14:paraId="5E2FCD18" w14:textId="77777777">
        <w:tc>
          <w:tcPr>
            <w:tcW w:w="3495" w:type="dxa"/>
            <w:tcMar>
              <w:top w:w="57" w:type="dxa"/>
              <w:left w:w="57" w:type="dxa"/>
              <w:bottom w:w="57" w:type="dxa"/>
              <w:right w:w="57" w:type="dxa"/>
            </w:tcMar>
          </w:tcPr>
          <w:p w14:paraId="13C30752" w14:textId="1EE1AAD3" w:rsidR="000D483A" w:rsidRDefault="000D483A">
            <w:pPr>
              <w:keepLines/>
              <w:tabs>
                <w:tab w:val="clear" w:pos="567"/>
              </w:tabs>
              <w:rPr>
                <w:sz w:val="20"/>
                <w:szCs w:val="20"/>
                <w:lang w:eastAsia="en-GB"/>
              </w:rPr>
            </w:pPr>
            <w:r>
              <w:rPr>
                <w:sz w:val="20"/>
              </w:rPr>
              <w:t>Andel pasienter med ≥</w:t>
            </w:r>
            <w:r w:rsidR="00AC40EA">
              <w:rPr>
                <w:sz w:val="20"/>
              </w:rPr>
              <w:t> </w:t>
            </w:r>
            <w:r>
              <w:rPr>
                <w:sz w:val="20"/>
              </w:rPr>
              <w:t>5 % tap av kroppsvekt ved uke 56, % (95 % KI)</w:t>
            </w:r>
          </w:p>
        </w:tc>
        <w:tc>
          <w:tcPr>
            <w:tcW w:w="1679" w:type="dxa"/>
            <w:tcMar>
              <w:top w:w="57" w:type="dxa"/>
              <w:left w:w="57" w:type="dxa"/>
              <w:bottom w:w="57" w:type="dxa"/>
              <w:right w:w="57" w:type="dxa"/>
            </w:tcMar>
            <w:vAlign w:val="center"/>
          </w:tcPr>
          <w:p w14:paraId="3BFC9D05" w14:textId="77777777" w:rsidR="000D483A" w:rsidRDefault="000D483A">
            <w:pPr>
              <w:keepLines/>
              <w:tabs>
                <w:tab w:val="clear" w:pos="567"/>
              </w:tabs>
              <w:jc w:val="center"/>
              <w:rPr>
                <w:sz w:val="20"/>
                <w:szCs w:val="20"/>
                <w:lang w:eastAsia="en-GB"/>
              </w:rPr>
            </w:pPr>
            <w:r>
              <w:rPr>
                <w:sz w:val="20"/>
                <w:szCs w:val="20"/>
                <w:lang w:eastAsia="en-GB"/>
              </w:rPr>
              <w:t>50,7</w:t>
            </w:r>
          </w:p>
        </w:tc>
        <w:tc>
          <w:tcPr>
            <w:tcW w:w="1623" w:type="dxa"/>
            <w:tcMar>
              <w:top w:w="57" w:type="dxa"/>
              <w:left w:w="57" w:type="dxa"/>
              <w:bottom w:w="57" w:type="dxa"/>
              <w:right w:w="57" w:type="dxa"/>
            </w:tcMar>
            <w:vAlign w:val="center"/>
          </w:tcPr>
          <w:p w14:paraId="6520A68D" w14:textId="77777777" w:rsidR="000D483A" w:rsidRDefault="000D483A">
            <w:pPr>
              <w:keepLines/>
              <w:tabs>
                <w:tab w:val="clear" w:pos="567"/>
              </w:tabs>
              <w:jc w:val="center"/>
              <w:rPr>
                <w:sz w:val="20"/>
                <w:szCs w:val="20"/>
                <w:lang w:eastAsia="en-GB"/>
              </w:rPr>
            </w:pPr>
            <w:r>
              <w:rPr>
                <w:sz w:val="20"/>
                <w:szCs w:val="20"/>
                <w:lang w:eastAsia="en-GB"/>
              </w:rPr>
              <w:t>21,3</w:t>
            </w:r>
          </w:p>
        </w:tc>
        <w:tc>
          <w:tcPr>
            <w:tcW w:w="1920" w:type="dxa"/>
            <w:tcMar>
              <w:top w:w="57" w:type="dxa"/>
              <w:left w:w="57" w:type="dxa"/>
              <w:bottom w:w="57" w:type="dxa"/>
              <w:right w:w="57" w:type="dxa"/>
            </w:tcMar>
            <w:vAlign w:val="center"/>
          </w:tcPr>
          <w:p w14:paraId="30A251FB" w14:textId="17C5BE57" w:rsidR="000D483A" w:rsidRDefault="000D483A">
            <w:pPr>
              <w:keepLines/>
              <w:tabs>
                <w:tab w:val="clear" w:pos="567"/>
              </w:tabs>
              <w:jc w:val="center"/>
              <w:rPr>
                <w:sz w:val="20"/>
                <w:szCs w:val="20"/>
                <w:lang w:eastAsia="en-GB"/>
              </w:rPr>
            </w:pPr>
            <w:r>
              <w:rPr>
                <w:sz w:val="20"/>
                <w:szCs w:val="20"/>
                <w:lang w:eastAsia="en-GB"/>
              </w:rPr>
              <w:t>3,8</w:t>
            </w:r>
            <w:r w:rsidRPr="004A6DF8">
              <w:rPr>
                <w:sz w:val="20"/>
                <w:szCs w:val="20"/>
                <w:vertAlign w:val="superscript"/>
                <w:lang w:eastAsia="en-GB"/>
              </w:rPr>
              <w:t>**</w:t>
            </w:r>
            <w:r>
              <w:rPr>
                <w:sz w:val="20"/>
                <w:szCs w:val="20"/>
                <w:lang w:eastAsia="en-GB"/>
              </w:rPr>
              <w:t xml:space="preserve"> (2,4;</w:t>
            </w:r>
            <w:r w:rsidR="00483983">
              <w:rPr>
                <w:sz w:val="20"/>
                <w:szCs w:val="20"/>
                <w:lang w:val="en-GB"/>
              </w:rPr>
              <w:t> </w:t>
            </w:r>
            <w:r>
              <w:rPr>
                <w:sz w:val="20"/>
                <w:szCs w:val="20"/>
                <w:lang w:eastAsia="en-GB"/>
              </w:rPr>
              <w:t>6,0)</w:t>
            </w:r>
          </w:p>
        </w:tc>
      </w:tr>
      <w:tr w:rsidR="000D483A" w14:paraId="2144E715" w14:textId="77777777">
        <w:tc>
          <w:tcPr>
            <w:tcW w:w="3495" w:type="dxa"/>
            <w:tcBorders>
              <w:bottom w:val="single" w:sz="4" w:space="0" w:color="auto"/>
            </w:tcBorders>
            <w:tcMar>
              <w:top w:w="57" w:type="dxa"/>
              <w:left w:w="57" w:type="dxa"/>
              <w:bottom w:w="57" w:type="dxa"/>
              <w:right w:w="57" w:type="dxa"/>
            </w:tcMar>
          </w:tcPr>
          <w:p w14:paraId="6ADBF36C" w14:textId="4ECC6202" w:rsidR="000D483A" w:rsidRDefault="000D483A">
            <w:pPr>
              <w:keepLines/>
              <w:tabs>
                <w:tab w:val="clear" w:pos="567"/>
              </w:tabs>
              <w:rPr>
                <w:sz w:val="20"/>
                <w:szCs w:val="20"/>
                <w:lang w:eastAsia="en-GB"/>
              </w:rPr>
            </w:pPr>
            <w:r>
              <w:rPr>
                <w:sz w:val="20"/>
              </w:rPr>
              <w:t>Andel pasienter med &gt;</w:t>
            </w:r>
            <w:r w:rsidR="00AC40EA">
              <w:rPr>
                <w:sz w:val="20"/>
              </w:rPr>
              <w:t> </w:t>
            </w:r>
            <w:r>
              <w:rPr>
                <w:sz w:val="20"/>
              </w:rPr>
              <w:t>10 % tap av kroppvekt ved uke 56, % (95 % KI)</w:t>
            </w:r>
          </w:p>
        </w:tc>
        <w:tc>
          <w:tcPr>
            <w:tcW w:w="1679" w:type="dxa"/>
            <w:tcBorders>
              <w:bottom w:val="single" w:sz="4" w:space="0" w:color="auto"/>
            </w:tcBorders>
            <w:tcMar>
              <w:top w:w="57" w:type="dxa"/>
              <w:left w:w="57" w:type="dxa"/>
              <w:bottom w:w="57" w:type="dxa"/>
              <w:right w:w="57" w:type="dxa"/>
            </w:tcMar>
            <w:vAlign w:val="center"/>
          </w:tcPr>
          <w:p w14:paraId="1316710B" w14:textId="77777777" w:rsidR="000D483A" w:rsidRDefault="000D483A">
            <w:pPr>
              <w:keepLines/>
              <w:tabs>
                <w:tab w:val="clear" w:pos="567"/>
              </w:tabs>
              <w:jc w:val="center"/>
              <w:rPr>
                <w:sz w:val="20"/>
                <w:szCs w:val="20"/>
                <w:lang w:eastAsia="en-GB"/>
              </w:rPr>
            </w:pPr>
            <w:r>
              <w:rPr>
                <w:sz w:val="20"/>
                <w:szCs w:val="20"/>
                <w:lang w:eastAsia="en-GB"/>
              </w:rPr>
              <w:t>27,4</w:t>
            </w:r>
          </w:p>
        </w:tc>
        <w:tc>
          <w:tcPr>
            <w:tcW w:w="1623" w:type="dxa"/>
            <w:tcBorders>
              <w:bottom w:val="single" w:sz="4" w:space="0" w:color="auto"/>
            </w:tcBorders>
            <w:tcMar>
              <w:top w:w="57" w:type="dxa"/>
              <w:left w:w="57" w:type="dxa"/>
              <w:bottom w:w="57" w:type="dxa"/>
              <w:right w:w="57" w:type="dxa"/>
            </w:tcMar>
            <w:vAlign w:val="center"/>
          </w:tcPr>
          <w:p w14:paraId="5EFB81BF" w14:textId="77777777" w:rsidR="000D483A" w:rsidRDefault="000D483A">
            <w:pPr>
              <w:keepLines/>
              <w:tabs>
                <w:tab w:val="clear" w:pos="567"/>
              </w:tabs>
              <w:jc w:val="center"/>
              <w:rPr>
                <w:sz w:val="20"/>
                <w:szCs w:val="20"/>
                <w:lang w:eastAsia="en-GB"/>
              </w:rPr>
            </w:pPr>
            <w:r>
              <w:rPr>
                <w:sz w:val="20"/>
                <w:szCs w:val="20"/>
                <w:lang w:eastAsia="en-GB"/>
              </w:rPr>
              <w:t>6,8</w:t>
            </w:r>
          </w:p>
        </w:tc>
        <w:tc>
          <w:tcPr>
            <w:tcW w:w="1920" w:type="dxa"/>
            <w:tcBorders>
              <w:bottom w:val="single" w:sz="4" w:space="0" w:color="auto"/>
            </w:tcBorders>
            <w:tcMar>
              <w:top w:w="57" w:type="dxa"/>
              <w:left w:w="57" w:type="dxa"/>
              <w:bottom w:w="57" w:type="dxa"/>
              <w:right w:w="57" w:type="dxa"/>
            </w:tcMar>
            <w:vAlign w:val="center"/>
          </w:tcPr>
          <w:p w14:paraId="71AD528D" w14:textId="1823DA29" w:rsidR="000D483A" w:rsidRDefault="000D483A">
            <w:pPr>
              <w:keepLines/>
              <w:tabs>
                <w:tab w:val="clear" w:pos="567"/>
              </w:tabs>
              <w:jc w:val="center"/>
              <w:rPr>
                <w:sz w:val="20"/>
                <w:szCs w:val="20"/>
                <w:lang w:eastAsia="en-GB"/>
              </w:rPr>
            </w:pPr>
            <w:r>
              <w:rPr>
                <w:sz w:val="20"/>
                <w:szCs w:val="20"/>
                <w:lang w:eastAsia="en-GB"/>
              </w:rPr>
              <w:t>5,1</w:t>
            </w:r>
            <w:r w:rsidRPr="004A6DF8">
              <w:rPr>
                <w:sz w:val="20"/>
                <w:szCs w:val="20"/>
                <w:vertAlign w:val="superscript"/>
                <w:lang w:eastAsia="en-GB"/>
              </w:rPr>
              <w:t>**</w:t>
            </w:r>
            <w:r>
              <w:rPr>
                <w:sz w:val="20"/>
                <w:szCs w:val="20"/>
                <w:lang w:eastAsia="en-GB"/>
              </w:rPr>
              <w:t xml:space="preserve"> (2,7;</w:t>
            </w:r>
            <w:r w:rsidR="00483983">
              <w:rPr>
                <w:sz w:val="20"/>
                <w:szCs w:val="20"/>
                <w:lang w:val="en-GB"/>
              </w:rPr>
              <w:t> </w:t>
            </w:r>
            <w:r>
              <w:rPr>
                <w:sz w:val="20"/>
                <w:szCs w:val="20"/>
                <w:lang w:eastAsia="en-GB"/>
              </w:rPr>
              <w:t>9,7)</w:t>
            </w:r>
          </w:p>
        </w:tc>
      </w:tr>
    </w:tbl>
    <w:p w14:paraId="6B61CDD8" w14:textId="32752678" w:rsidR="000D483A" w:rsidRPr="004A6DF8" w:rsidRDefault="000D483A">
      <w:pPr>
        <w:tabs>
          <w:tab w:val="clear" w:pos="567"/>
        </w:tabs>
        <w:suppressAutoHyphens w:val="0"/>
        <w:rPr>
          <w:sz w:val="18"/>
          <w:szCs w:val="18"/>
        </w:rPr>
      </w:pPr>
      <w:r w:rsidRPr="004A6DF8">
        <w:rPr>
          <w:sz w:val="18"/>
          <w:szCs w:val="18"/>
        </w:rPr>
        <w:t>Komplett analysesett. Baseline-verdiene er middelverdier, endringer fra baseline ved uke 56 er beregnede middelverdier (minste kvadraters metode), og behandlingskontraster ved uke 56 er beregnede behandlingsdifferanser. For andelen pasienter med ≥</w:t>
      </w:r>
      <w:r w:rsidR="00483983" w:rsidRPr="004A6DF8">
        <w:rPr>
          <w:sz w:val="18"/>
          <w:szCs w:val="18"/>
        </w:rPr>
        <w:t> </w:t>
      </w:r>
      <w:r w:rsidRPr="004A6DF8">
        <w:rPr>
          <w:sz w:val="18"/>
          <w:szCs w:val="18"/>
        </w:rPr>
        <w:t>5/&gt;</w:t>
      </w:r>
      <w:r w:rsidR="00483983" w:rsidRPr="004A6DF8">
        <w:rPr>
          <w:sz w:val="18"/>
          <w:szCs w:val="18"/>
        </w:rPr>
        <w:t> </w:t>
      </w:r>
      <w:r w:rsidRPr="004A6DF8">
        <w:rPr>
          <w:sz w:val="18"/>
          <w:szCs w:val="18"/>
        </w:rPr>
        <w:t xml:space="preserve">10 % tap av kroppsvekt, er beregnet odds ratio presentert. Manglende verdier etter baseline ble beregnet ved bruk av </w:t>
      </w:r>
      <w:r w:rsidR="00CA26CB" w:rsidRPr="004A6DF8">
        <w:rPr>
          <w:sz w:val="18"/>
          <w:szCs w:val="18"/>
        </w:rPr>
        <w:t>«</w:t>
      </w:r>
      <w:r w:rsidRPr="004A6DF8">
        <w:rPr>
          <w:sz w:val="18"/>
          <w:szCs w:val="18"/>
        </w:rPr>
        <w:t>last observation carried forward</w:t>
      </w:r>
      <w:r w:rsidR="00CA26CB" w:rsidRPr="004A6DF8">
        <w:rPr>
          <w:sz w:val="18"/>
          <w:szCs w:val="18"/>
        </w:rPr>
        <w:t xml:space="preserve">» </w:t>
      </w:r>
      <w:r w:rsidRPr="004A6DF8">
        <w:rPr>
          <w:sz w:val="18"/>
          <w:szCs w:val="18"/>
        </w:rPr>
        <w:t>(LOCF). **</w:t>
      </w:r>
      <w:r w:rsidR="00483983" w:rsidRPr="004A6DF8">
        <w:rPr>
          <w:sz w:val="18"/>
          <w:szCs w:val="18"/>
        </w:rPr>
        <w:t xml:space="preserve"> </w:t>
      </w:r>
      <w:r w:rsidRPr="004A6DF8">
        <w:rPr>
          <w:sz w:val="18"/>
          <w:szCs w:val="18"/>
        </w:rPr>
        <w:t>p&lt;</w:t>
      </w:r>
      <w:r w:rsidR="00483983" w:rsidRPr="004A6DF8">
        <w:rPr>
          <w:sz w:val="18"/>
          <w:szCs w:val="18"/>
        </w:rPr>
        <w:t> </w:t>
      </w:r>
      <w:r w:rsidRPr="004A6DF8">
        <w:rPr>
          <w:sz w:val="18"/>
          <w:szCs w:val="18"/>
        </w:rPr>
        <w:t>0,0001. KI=konfidensintervall. FPG=fastende plasmaglukose. SD=standardavvik.</w:t>
      </w:r>
    </w:p>
    <w:p w14:paraId="2222C0AC" w14:textId="77777777" w:rsidR="000D483A" w:rsidRPr="004A6DF8" w:rsidRDefault="000D483A">
      <w:pPr>
        <w:pStyle w:val="TableText"/>
        <w:spacing w:line="240" w:lineRule="auto"/>
        <w:rPr>
          <w:sz w:val="18"/>
          <w:szCs w:val="18"/>
          <w:lang w:val="nb-NO"/>
        </w:rPr>
      </w:pPr>
    </w:p>
    <w:p w14:paraId="2A463ADC" w14:textId="77777777" w:rsidR="000D483A" w:rsidRDefault="000D483A">
      <w:pPr>
        <w:numPr>
          <w:ilvl w:val="12"/>
          <w:numId w:val="0"/>
        </w:numPr>
        <w:tabs>
          <w:tab w:val="clear" w:pos="567"/>
          <w:tab w:val="left" w:pos="0"/>
        </w:tabs>
        <w:ind w:left="709" w:right="-2" w:hanging="709"/>
        <w:rPr>
          <w:lang w:eastAsia="en-GB"/>
        </w:rPr>
      </w:pPr>
      <w:r>
        <w:rPr>
          <w:b/>
          <w:szCs w:val="22"/>
        </w:rPr>
        <w:object w:dxaOrig="5684" w:dyaOrig="3938" w14:anchorId="45C16F8A">
          <v:shape id="_x0000_i1027" type="#_x0000_t75" style="width:283.5pt;height:201pt" o:ole="">
            <v:imagedata r:id="rId15" o:title=""/>
          </v:shape>
          <o:OLEObject Type="Embed" ProgID="Word.Document.12" ShapeID="_x0000_i1027" DrawAspect="Content" ObjectID="_1805871616" r:id="rId16">
            <o:FieldCodes>\s</o:FieldCodes>
          </o:OLEObject>
        </w:object>
      </w:r>
    </w:p>
    <w:p w14:paraId="634CE27C" w14:textId="77777777" w:rsidR="000D483A" w:rsidRDefault="000D483A">
      <w:pPr>
        <w:pStyle w:val="Caption"/>
        <w:rPr>
          <w:sz w:val="22"/>
          <w:szCs w:val="22"/>
        </w:rPr>
      </w:pPr>
      <w:r>
        <w:rPr>
          <w:sz w:val="22"/>
          <w:szCs w:val="22"/>
        </w:rPr>
        <w:t>Figur 3 Endring fra randomisering (uke 0) i kroppsvekt (%) ved tiden i studie 4</w:t>
      </w:r>
    </w:p>
    <w:p w14:paraId="1799A3B7" w14:textId="77777777" w:rsidR="000D483A" w:rsidRDefault="000D483A">
      <w:pPr>
        <w:pStyle w:val="TableText"/>
        <w:spacing w:after="0" w:line="240" w:lineRule="auto"/>
        <w:rPr>
          <w:sz w:val="22"/>
          <w:lang w:val="nb-NO"/>
        </w:rPr>
      </w:pPr>
    </w:p>
    <w:p w14:paraId="7C2A4FD6" w14:textId="77777777" w:rsidR="000D483A" w:rsidRDefault="000D483A">
      <w:pPr>
        <w:pStyle w:val="TableText"/>
        <w:spacing w:after="0" w:line="240" w:lineRule="auto"/>
        <w:rPr>
          <w:sz w:val="22"/>
          <w:szCs w:val="22"/>
          <w:lang w:val="nb-NO"/>
        </w:rPr>
      </w:pPr>
      <w:r>
        <w:rPr>
          <w:sz w:val="22"/>
          <w:lang w:val="nb-NO"/>
        </w:rPr>
        <w:t>Før uke 0 ble pasienter kun behandlet med lavkaloridiett og mosjon.</w:t>
      </w:r>
      <w:r>
        <w:rPr>
          <w:sz w:val="22"/>
          <w:szCs w:val="22"/>
          <w:lang w:val="nb-NO"/>
        </w:rPr>
        <w:t xml:space="preserve"> </w:t>
      </w:r>
      <w:r>
        <w:rPr>
          <w:sz w:val="22"/>
          <w:lang w:val="nb-NO"/>
        </w:rPr>
        <w:t>Ved uke 0 ble pasientene randomisert for å få enten Saxenda eller placebo.</w:t>
      </w:r>
    </w:p>
    <w:p w14:paraId="7E45B2F5" w14:textId="77777777" w:rsidR="000D483A" w:rsidRDefault="000D483A">
      <w:pPr>
        <w:numPr>
          <w:ilvl w:val="12"/>
          <w:numId w:val="0"/>
        </w:numPr>
        <w:ind w:right="-2"/>
        <w:rPr>
          <w:sz w:val="20"/>
        </w:rPr>
      </w:pPr>
    </w:p>
    <w:p w14:paraId="52EF68B3" w14:textId="77777777" w:rsidR="000D483A" w:rsidRPr="004A6DF8" w:rsidRDefault="000D483A">
      <w:pPr>
        <w:numPr>
          <w:ilvl w:val="12"/>
          <w:numId w:val="0"/>
        </w:numPr>
        <w:ind w:right="-2"/>
        <w:rPr>
          <w:i/>
        </w:rPr>
      </w:pPr>
      <w:r w:rsidRPr="004A6DF8">
        <w:rPr>
          <w:i/>
        </w:rPr>
        <w:t>Immunogenisitet</w:t>
      </w:r>
    </w:p>
    <w:p w14:paraId="519B3D6C" w14:textId="77777777" w:rsidR="000D483A" w:rsidRDefault="000D483A">
      <w:pPr>
        <w:numPr>
          <w:ilvl w:val="12"/>
          <w:numId w:val="0"/>
        </w:numPr>
        <w:tabs>
          <w:tab w:val="clear" w:pos="567"/>
        </w:tabs>
        <w:suppressAutoHyphens w:val="0"/>
        <w:ind w:right="-2"/>
        <w:rPr>
          <w:bCs/>
        </w:rPr>
      </w:pPr>
      <w:r>
        <w:t>Som følge av de potensielle immunogene egenskapene til legemidler med proteiner og peptider, kan pasienter utvikle anti-liraglutidantistoffer etter behandling med liraglutid.</w:t>
      </w:r>
      <w:r>
        <w:rPr>
          <w:bCs/>
        </w:rPr>
        <w:t xml:space="preserve"> </w:t>
      </w:r>
      <w:r>
        <w:t>I kliniske studier utviklet 2,5 % av pasientene som ble behandlet med liraglutid, anti-liraglutidantistoffer.</w:t>
      </w:r>
      <w:r>
        <w:rPr>
          <w:bCs/>
        </w:rPr>
        <w:t xml:space="preserve"> </w:t>
      </w:r>
      <w:r>
        <w:t>Dannelse av slike antistoffer er ikke forbundet med redusert effekt av liraglutid.</w:t>
      </w:r>
    </w:p>
    <w:p w14:paraId="4B9047CD" w14:textId="77777777" w:rsidR="000D483A" w:rsidRDefault="000D483A">
      <w:pPr>
        <w:numPr>
          <w:ilvl w:val="12"/>
          <w:numId w:val="0"/>
        </w:numPr>
        <w:ind w:right="-2"/>
        <w:rPr>
          <w:bCs/>
        </w:rPr>
      </w:pPr>
    </w:p>
    <w:p w14:paraId="791F6F11" w14:textId="77777777" w:rsidR="000D483A" w:rsidRPr="004A6DF8" w:rsidRDefault="000D483A">
      <w:pPr>
        <w:numPr>
          <w:ilvl w:val="12"/>
          <w:numId w:val="0"/>
        </w:numPr>
        <w:ind w:right="-2"/>
        <w:rPr>
          <w:i/>
        </w:rPr>
      </w:pPr>
      <w:r w:rsidRPr="004A6DF8">
        <w:rPr>
          <w:i/>
        </w:rPr>
        <w:t>Kardiovaskulær evaluering</w:t>
      </w:r>
    </w:p>
    <w:p w14:paraId="5D38E8D9" w14:textId="40B534BD" w:rsidR="000D483A" w:rsidRDefault="000D483A">
      <w:pPr>
        <w:numPr>
          <w:ilvl w:val="12"/>
          <w:numId w:val="0"/>
        </w:numPr>
        <w:tabs>
          <w:tab w:val="clear" w:pos="567"/>
        </w:tabs>
        <w:suppressAutoHyphens w:val="0"/>
        <w:ind w:right="-2"/>
      </w:pPr>
      <w:r>
        <w:t>Alvorlige kardiovaskulære hendelser (MACE – Major Adverse Cardiovascular Events) ble bedømt av en ekstern, uavhengig ekspertgruppe og ble definert som ikke-dødelig hjerteinfarkt, ikke-dødelig hjerneslag og kardiovaskulær død.</w:t>
      </w:r>
      <w:r>
        <w:rPr>
          <w:bCs/>
        </w:rPr>
        <w:t xml:space="preserve"> </w:t>
      </w:r>
      <w:r>
        <w:t>I alle de kliniske langtidsstudiene med Saxenda var det 6 MACE for pasienter som ble behandlet med liraglutid, og 10 MACE for pasienter som ble behandlet med placebo.</w:t>
      </w:r>
      <w:r>
        <w:rPr>
          <w:bCs/>
        </w:rPr>
        <w:t xml:space="preserve"> «Hazard ratio»</w:t>
      </w:r>
      <w:r>
        <w:t xml:space="preserve"> og 95 % KI er 0,33 [0,12;</w:t>
      </w:r>
      <w:r w:rsidR="007A7290">
        <w:t> </w:t>
      </w:r>
      <w:r>
        <w:t>0,90] for liraglutid versus placebo.</w:t>
      </w:r>
      <w:r>
        <w:rPr>
          <w:bCs/>
        </w:rPr>
        <w:t xml:space="preserve"> </w:t>
      </w:r>
      <w:r>
        <w:t>En gjennomsnittlig økning i hjertefrekvens fra baseline på 2,5 slag per minutt (varierende mellom studiene fra 1,6 til 3,6 slag per minutt) er blitt observert med liraglutid i kliniske fase 3-studier.</w:t>
      </w:r>
      <w:r>
        <w:rPr>
          <w:bCs/>
        </w:rPr>
        <w:t xml:space="preserve"> </w:t>
      </w:r>
      <w:r>
        <w:t>Hjertefrekvensen nådde høyeste verdi etter ca. 6 uker</w:t>
      </w:r>
      <w:r>
        <w:rPr>
          <w:bCs/>
        </w:rPr>
        <w:t>. Langtids klinisk betydning</w:t>
      </w:r>
      <w:r>
        <w:t xml:space="preserve"> av denne gjennomsnittlige økningen i hjertefrekvens er ikke blitt fastslått.</w:t>
      </w:r>
      <w:r>
        <w:rPr>
          <w:bCs/>
        </w:rPr>
        <w:t xml:space="preserve"> </w:t>
      </w:r>
      <w:r>
        <w:t>Endringen i hjertefrekvens var reversibel etter seponering av liraglutid (se pkt. 4.4).</w:t>
      </w:r>
    </w:p>
    <w:p w14:paraId="6B49AE16" w14:textId="77777777" w:rsidR="000D483A" w:rsidRDefault="000D483A">
      <w:pPr>
        <w:numPr>
          <w:ilvl w:val="12"/>
          <w:numId w:val="0"/>
        </w:numPr>
        <w:tabs>
          <w:tab w:val="clear" w:pos="567"/>
        </w:tabs>
        <w:suppressAutoHyphens w:val="0"/>
        <w:ind w:right="-2"/>
      </w:pPr>
    </w:p>
    <w:p w14:paraId="04A8795B" w14:textId="0FF56D17" w:rsidR="000D483A" w:rsidRDefault="000D483A">
      <w:pPr>
        <w:numPr>
          <w:ilvl w:val="12"/>
          <w:numId w:val="0"/>
        </w:numPr>
        <w:tabs>
          <w:tab w:val="clear" w:pos="567"/>
        </w:tabs>
        <w:suppressAutoHyphens w:val="0"/>
        <w:ind w:right="-2"/>
      </w:pPr>
      <w:r>
        <w:t>LEADER-studien (“The Liraglutide Effect and Action in Diabetes Evaluation of Cardiovascular Outcomes Results”) inkluderte 9</w:t>
      </w:r>
      <w:r w:rsidR="00F8365A">
        <w:t> </w:t>
      </w:r>
      <w:r>
        <w:t xml:space="preserve">340 pasienter med utilstrekkelig kontrollert type 2-diabetes. De aller fleste av disse hadde etablert kardiovaskulær sykdom. Pasientene ble tilfeldig allokert til enten </w:t>
      </w:r>
      <w:r>
        <w:lastRenderedPageBreak/>
        <w:t>liraglutid med en daglig dose på opptil 1,8 mg (4</w:t>
      </w:r>
      <w:r w:rsidR="00F8365A">
        <w:t> </w:t>
      </w:r>
      <w:r>
        <w:t>668) eller placebo (4</w:t>
      </w:r>
      <w:r w:rsidR="00F8365A">
        <w:t> </w:t>
      </w:r>
      <w:r>
        <w:t>672), begge som tillegg til standardbehandling.</w:t>
      </w:r>
    </w:p>
    <w:p w14:paraId="4E44592C" w14:textId="77777777" w:rsidR="000D483A" w:rsidRDefault="000D483A">
      <w:pPr>
        <w:numPr>
          <w:ilvl w:val="12"/>
          <w:numId w:val="0"/>
        </w:numPr>
        <w:tabs>
          <w:tab w:val="clear" w:pos="567"/>
        </w:tabs>
        <w:suppressAutoHyphens w:val="0"/>
        <w:ind w:right="-2"/>
      </w:pPr>
    </w:p>
    <w:p w14:paraId="2F1DC0E8" w14:textId="79800D91" w:rsidR="000D483A" w:rsidRDefault="000D483A">
      <w:pPr>
        <w:numPr>
          <w:ilvl w:val="12"/>
          <w:numId w:val="0"/>
        </w:numPr>
        <w:tabs>
          <w:tab w:val="clear" w:pos="567"/>
        </w:tabs>
        <w:suppressAutoHyphens w:val="0"/>
        <w:ind w:right="-2"/>
      </w:pPr>
      <w:r>
        <w:t>Eksponeringsvarigheten var mellom 3,5 og 5 år. Gjennomsnittsalderen var 64 år og gjennomsnittlig BMI var 32,5 kg/m². Gjennomsnittlig HbA</w:t>
      </w:r>
      <w:r>
        <w:rPr>
          <w:vertAlign w:val="subscript"/>
        </w:rPr>
        <w:t>1c</w:t>
      </w:r>
      <w:r>
        <w:t xml:space="preserve"> ved baseline var 8,7</w:t>
      </w:r>
      <w:r w:rsidR="00F8365A">
        <w:t xml:space="preserve"> </w:t>
      </w:r>
      <w:r>
        <w:t>og var forbedret med 1,2 % etter 3 år hos pasienter som fikk liraglutid, og med 0,8 % hos pasienter som fikk placebo. Det primære endepunktet var tid fra randomisering til første inntreden av hvilken som helst alvorlig kardiovaskulær hendelse (MACE): Kardiovaskulær død, ikke-fatalt hjerteinfarkt eller ikke-fatalt slag.</w:t>
      </w:r>
    </w:p>
    <w:p w14:paraId="237E488B" w14:textId="77777777" w:rsidR="000D483A" w:rsidRDefault="000D483A">
      <w:pPr>
        <w:numPr>
          <w:ilvl w:val="12"/>
          <w:numId w:val="0"/>
        </w:numPr>
        <w:tabs>
          <w:tab w:val="clear" w:pos="567"/>
        </w:tabs>
        <w:suppressAutoHyphens w:val="0"/>
        <w:ind w:right="-2"/>
      </w:pPr>
    </w:p>
    <w:p w14:paraId="3EB1C22E" w14:textId="40956006" w:rsidR="000D483A" w:rsidRDefault="000D483A">
      <w:pPr>
        <w:numPr>
          <w:ilvl w:val="12"/>
          <w:numId w:val="0"/>
        </w:numPr>
        <w:tabs>
          <w:tab w:val="clear" w:pos="567"/>
        </w:tabs>
        <w:suppressAutoHyphens w:val="0"/>
        <w:ind w:right="-2"/>
      </w:pPr>
      <w:r>
        <w:t>Liraglutid reduserte signifikant frekvensen av alvorlige kardiovaskulære hendelser (primære endepunktshendelser, MACE) versus placebo (3,41 versus 3,90 per 100 pasientår med observasjon i henholdsvis liraglutid- og placebogruppen) med en risikoreduksjon på 13 %, HR 0,87, [0,78,</w:t>
      </w:r>
      <w:r w:rsidR="00F8365A">
        <w:t> </w:t>
      </w:r>
      <w:r>
        <w:t>0,97] [95 % KI]) (p=0,005) (se figur 4).</w:t>
      </w:r>
    </w:p>
    <w:p w14:paraId="447335B4" w14:textId="77777777" w:rsidR="000D483A" w:rsidRDefault="000D483A">
      <w:pPr>
        <w:numPr>
          <w:ilvl w:val="12"/>
          <w:numId w:val="0"/>
        </w:numPr>
        <w:tabs>
          <w:tab w:val="clear" w:pos="567"/>
        </w:tabs>
        <w:suppressAutoHyphens w:val="0"/>
        <w:ind w:right="-2"/>
      </w:pPr>
    </w:p>
    <w:bookmarkStart w:id="30" w:name="_MON_1556654556"/>
    <w:bookmarkEnd w:id="30"/>
    <w:p w14:paraId="12E00FD0" w14:textId="77777777" w:rsidR="000D483A" w:rsidRDefault="000D483A">
      <w:pPr>
        <w:numPr>
          <w:ilvl w:val="12"/>
          <w:numId w:val="0"/>
        </w:numPr>
        <w:tabs>
          <w:tab w:val="clear" w:pos="567"/>
        </w:tabs>
        <w:suppressAutoHyphens w:val="0"/>
        <w:ind w:right="-2"/>
      </w:pPr>
      <w:r>
        <w:rPr>
          <w:rStyle w:val="PageNumber"/>
          <w:szCs w:val="22"/>
        </w:rPr>
        <w:object w:dxaOrig="5672" w:dyaOrig="3630" w14:anchorId="28E0D2BB">
          <v:shape id="_x0000_i1028" type="#_x0000_t75" style="width:282.75pt;height:180pt" o:ole="">
            <v:imagedata r:id="rId17" o:title=""/>
          </v:shape>
          <o:OLEObject Type="Embed" ProgID="Word.Document.12" ShapeID="_x0000_i1028" DrawAspect="Content" ObjectID="_1805871617" r:id="rId18">
            <o:FieldCodes>\s</o:FieldCodes>
          </o:OLEObject>
        </w:object>
      </w:r>
    </w:p>
    <w:p w14:paraId="38CB54BD" w14:textId="77777777" w:rsidR="000D483A" w:rsidRDefault="000D483A">
      <w:pPr>
        <w:numPr>
          <w:ilvl w:val="12"/>
          <w:numId w:val="0"/>
        </w:numPr>
        <w:ind w:right="-2"/>
      </w:pPr>
    </w:p>
    <w:p w14:paraId="6B7E96A6" w14:textId="77777777" w:rsidR="000D483A" w:rsidRDefault="000D483A">
      <w:pPr>
        <w:numPr>
          <w:ilvl w:val="12"/>
          <w:numId w:val="0"/>
        </w:numPr>
        <w:ind w:right="-2"/>
        <w:rPr>
          <w:b/>
        </w:rPr>
      </w:pPr>
      <w:r>
        <w:rPr>
          <w:b/>
        </w:rPr>
        <w:t>Figur 4 Kaplan-Meier-plott av tid til første MACE – «FAS»-populasjon</w:t>
      </w:r>
    </w:p>
    <w:p w14:paraId="72663CC9" w14:textId="77777777" w:rsidR="000D483A" w:rsidRDefault="000D483A">
      <w:pPr>
        <w:numPr>
          <w:ilvl w:val="12"/>
          <w:numId w:val="0"/>
        </w:numPr>
        <w:ind w:right="-2"/>
        <w:rPr>
          <w:b/>
        </w:rPr>
      </w:pPr>
    </w:p>
    <w:p w14:paraId="5736ED2B" w14:textId="77777777" w:rsidR="000D483A" w:rsidRDefault="000D483A">
      <w:pPr>
        <w:numPr>
          <w:ilvl w:val="12"/>
          <w:numId w:val="0"/>
        </w:numPr>
        <w:ind w:right="-2"/>
        <w:rPr>
          <w:u w:val="single"/>
        </w:rPr>
      </w:pPr>
      <w:r>
        <w:rPr>
          <w:u w:val="single"/>
        </w:rPr>
        <w:t>Pediatrisk populasjon</w:t>
      </w:r>
    </w:p>
    <w:p w14:paraId="71357817" w14:textId="77777777" w:rsidR="000D483A" w:rsidRDefault="000D483A">
      <w:pPr>
        <w:numPr>
          <w:ilvl w:val="12"/>
          <w:numId w:val="0"/>
        </w:numPr>
        <w:ind w:right="-2"/>
        <w:rPr>
          <w:bCs/>
          <w:iCs/>
          <w:u w:val="single"/>
        </w:rPr>
      </w:pPr>
      <w:r>
        <w:rPr>
          <w:bCs/>
          <w:iCs/>
          <w:u w:val="single"/>
        </w:rPr>
        <w:t xml:space="preserve"> </w:t>
      </w:r>
    </w:p>
    <w:p w14:paraId="2B4CF2A8" w14:textId="3D91A9C3" w:rsidR="000D483A" w:rsidRDefault="000D483A" w:rsidP="00A05048">
      <w:pPr>
        <w:numPr>
          <w:ilvl w:val="12"/>
          <w:numId w:val="0"/>
        </w:numPr>
        <w:ind w:right="-2"/>
        <w:rPr>
          <w:iCs/>
          <w:szCs w:val="22"/>
        </w:rPr>
      </w:pPr>
      <w:r>
        <w:t>Det europeiske legemiddelkontoret (</w:t>
      </w:r>
      <w:r w:rsidR="00950464">
        <w:t>t</w:t>
      </w:r>
      <w:r>
        <w:t>he European Medicines Agency) har utsatt forpliktelsen til å presentere resultater fra studier med Saxenda i en eller flere subgrupper av den pediatriske populasjonen ved behandling av fedme (se pkt. 4.2 for informasjon vedrørende pediatrisk bruk).</w:t>
      </w:r>
    </w:p>
    <w:p w14:paraId="4205EAE0" w14:textId="77777777" w:rsidR="000D483A" w:rsidRDefault="000D483A">
      <w:pPr>
        <w:numPr>
          <w:ilvl w:val="12"/>
          <w:numId w:val="0"/>
        </w:numPr>
        <w:ind w:right="-2"/>
        <w:rPr>
          <w:iCs/>
          <w:szCs w:val="22"/>
        </w:rPr>
      </w:pPr>
    </w:p>
    <w:p w14:paraId="78107707" w14:textId="2CCBA796" w:rsidR="000D483A" w:rsidRDefault="000D483A">
      <w:pPr>
        <w:numPr>
          <w:ilvl w:val="12"/>
          <w:numId w:val="0"/>
        </w:numPr>
        <w:ind w:right="-2"/>
        <w:rPr>
          <w:iCs/>
          <w:szCs w:val="22"/>
        </w:rPr>
      </w:pPr>
      <w:r>
        <w:rPr>
          <w:iCs/>
          <w:szCs w:val="22"/>
        </w:rPr>
        <w:t>Saxenda var overlegen sammenlignet med placebo med hensyn til vektreduksjon (målt som BMI Standard Deviation Score) etter 56 ukers behandling i en dobbeltblind studie som sammenlignet effekt og sikkerhet av Saxenda versus placebo på vekttap hos ungdom i alderen 12</w:t>
      </w:r>
      <w:r w:rsidR="00BA6358">
        <w:rPr>
          <w:iCs/>
          <w:szCs w:val="22"/>
        </w:rPr>
        <w:t> </w:t>
      </w:r>
      <w:r>
        <w:rPr>
          <w:iCs/>
          <w:szCs w:val="22"/>
        </w:rPr>
        <w:t>år og oppover med fedme (tabell</w:t>
      </w:r>
      <w:r w:rsidR="007C3BF8">
        <w:rPr>
          <w:iCs/>
          <w:szCs w:val="22"/>
        </w:rPr>
        <w:t xml:space="preserve"> </w:t>
      </w:r>
      <w:r>
        <w:rPr>
          <w:iCs/>
          <w:szCs w:val="22"/>
        </w:rPr>
        <w:t>9).</w:t>
      </w:r>
    </w:p>
    <w:p w14:paraId="2AB337B6" w14:textId="546753C0" w:rsidR="000D483A" w:rsidRDefault="000D483A">
      <w:pPr>
        <w:numPr>
          <w:ilvl w:val="12"/>
          <w:numId w:val="0"/>
        </w:numPr>
        <w:ind w:right="-2"/>
        <w:rPr>
          <w:bCs/>
          <w:iCs/>
          <w:szCs w:val="22"/>
        </w:rPr>
      </w:pPr>
      <w:r>
        <w:rPr>
          <w:iCs/>
          <w:szCs w:val="22"/>
        </w:rPr>
        <w:t xml:space="preserve">En større andel av pasientene oppnådde </w:t>
      </w:r>
      <w:r>
        <w:rPr>
          <w:bCs/>
          <w:iCs/>
          <w:szCs w:val="22"/>
        </w:rPr>
        <w:t>≥ 5 % og ≥ 10 % reduksjon i BMI med liraglutid sammenlignet med placebo, og større reduksjon i gjennomsnittlig BMI og kroppsvekt (tabell</w:t>
      </w:r>
      <w:r w:rsidR="007C3BF8">
        <w:rPr>
          <w:bCs/>
          <w:iCs/>
          <w:szCs w:val="22"/>
        </w:rPr>
        <w:t xml:space="preserve"> </w:t>
      </w:r>
      <w:r>
        <w:rPr>
          <w:bCs/>
          <w:iCs/>
          <w:szCs w:val="22"/>
        </w:rPr>
        <w:t>9). Vektøkning ble observert med liraglutid versus placebo etter en oppfølgingsperiode på 26 uker uten studiemedikament (tabell</w:t>
      </w:r>
      <w:r w:rsidR="007C3BF8">
        <w:rPr>
          <w:bCs/>
          <w:iCs/>
          <w:szCs w:val="22"/>
        </w:rPr>
        <w:t xml:space="preserve"> </w:t>
      </w:r>
      <w:r>
        <w:rPr>
          <w:bCs/>
          <w:iCs/>
          <w:szCs w:val="22"/>
        </w:rPr>
        <w:t>9).</w:t>
      </w:r>
    </w:p>
    <w:p w14:paraId="386D17CF" w14:textId="77777777" w:rsidR="000D483A" w:rsidRDefault="000D483A">
      <w:pPr>
        <w:numPr>
          <w:ilvl w:val="12"/>
          <w:numId w:val="0"/>
        </w:numPr>
        <w:ind w:right="-2"/>
        <w:rPr>
          <w:bCs/>
          <w:iCs/>
          <w:szCs w:val="22"/>
        </w:rPr>
      </w:pPr>
    </w:p>
    <w:p w14:paraId="4C37401B" w14:textId="44B9A8D2" w:rsidR="000D483A" w:rsidRDefault="000D483A">
      <w:pPr>
        <w:rPr>
          <w:b/>
          <w:bCs/>
          <w:iCs/>
          <w:szCs w:val="22"/>
        </w:rPr>
      </w:pPr>
      <w:r>
        <w:rPr>
          <w:b/>
          <w:bCs/>
          <w:iCs/>
          <w:szCs w:val="22"/>
        </w:rPr>
        <w:t>Tabell</w:t>
      </w:r>
      <w:r w:rsidR="007C3BF8">
        <w:rPr>
          <w:b/>
          <w:bCs/>
          <w:iCs/>
          <w:szCs w:val="22"/>
        </w:rPr>
        <w:t xml:space="preserve"> </w:t>
      </w:r>
      <w:r>
        <w:rPr>
          <w:b/>
          <w:bCs/>
          <w:iCs/>
          <w:szCs w:val="22"/>
        </w:rPr>
        <w:t>9</w:t>
      </w:r>
      <w:r w:rsidR="00BA6358">
        <w:rPr>
          <w:b/>
          <w:bCs/>
          <w:iCs/>
          <w:szCs w:val="22"/>
        </w:rPr>
        <w:t xml:space="preserve"> </w:t>
      </w:r>
      <w:r>
        <w:rPr>
          <w:b/>
          <w:bCs/>
          <w:iCs/>
          <w:szCs w:val="22"/>
        </w:rPr>
        <w:t>Studie</w:t>
      </w:r>
      <w:r w:rsidR="00BA6358">
        <w:rPr>
          <w:b/>
          <w:bCs/>
          <w:iCs/>
          <w:szCs w:val="22"/>
        </w:rPr>
        <w:t xml:space="preserve"> </w:t>
      </w:r>
      <w:r>
        <w:rPr>
          <w:b/>
          <w:bCs/>
          <w:iCs/>
          <w:szCs w:val="22"/>
        </w:rPr>
        <w:t>4180: Endringer fra baseline i kroppsvekt og BMI ved uke 56, og endring i BMI SDS fra uke 56 til uke 82</w:t>
      </w:r>
    </w:p>
    <w:tbl>
      <w:tblPr>
        <w:tblW w:w="5000" w:type="pct"/>
        <w:tblLayout w:type="fixed"/>
        <w:tblLook w:val="04A0" w:firstRow="1" w:lastRow="0" w:firstColumn="1" w:lastColumn="0" w:noHBand="0" w:noVBand="1"/>
      </w:tblPr>
      <w:tblGrid>
        <w:gridCol w:w="3298"/>
        <w:gridCol w:w="1610"/>
        <w:gridCol w:w="1608"/>
        <w:gridCol w:w="2547"/>
      </w:tblGrid>
      <w:tr w:rsidR="000D483A" w14:paraId="3CD00777" w14:textId="77777777">
        <w:tc>
          <w:tcPr>
            <w:tcW w:w="1819" w:type="pct"/>
            <w:tcBorders>
              <w:top w:val="single" w:sz="4" w:space="0" w:color="auto"/>
              <w:left w:val="single" w:sz="4" w:space="0" w:color="auto"/>
              <w:bottom w:val="single" w:sz="4" w:space="0" w:color="auto"/>
            </w:tcBorders>
            <w:tcMar>
              <w:top w:w="57" w:type="dxa"/>
              <w:left w:w="57" w:type="dxa"/>
              <w:bottom w:w="57" w:type="dxa"/>
              <w:right w:w="57" w:type="dxa"/>
            </w:tcMar>
          </w:tcPr>
          <w:p w14:paraId="7EA338D3" w14:textId="77777777" w:rsidR="000D483A" w:rsidRDefault="000D483A">
            <w:pPr>
              <w:rPr>
                <w:b/>
                <w:bCs/>
                <w:iCs/>
                <w:sz w:val="20"/>
                <w:szCs w:val="20"/>
              </w:rPr>
            </w:pPr>
          </w:p>
        </w:tc>
        <w:tc>
          <w:tcPr>
            <w:tcW w:w="888" w:type="pct"/>
            <w:tcBorders>
              <w:top w:val="single" w:sz="4" w:space="0" w:color="auto"/>
              <w:bottom w:val="single" w:sz="4" w:space="0" w:color="auto"/>
            </w:tcBorders>
            <w:tcMar>
              <w:top w:w="57" w:type="dxa"/>
              <w:left w:w="57" w:type="dxa"/>
              <w:bottom w:w="57" w:type="dxa"/>
              <w:right w:w="57" w:type="dxa"/>
            </w:tcMar>
          </w:tcPr>
          <w:p w14:paraId="56C801DE" w14:textId="77777777" w:rsidR="000D483A" w:rsidRDefault="000D483A">
            <w:pPr>
              <w:rPr>
                <w:b/>
                <w:bCs/>
                <w:iCs/>
                <w:sz w:val="20"/>
                <w:szCs w:val="20"/>
              </w:rPr>
            </w:pPr>
            <w:r>
              <w:rPr>
                <w:b/>
                <w:bCs/>
                <w:iCs/>
                <w:sz w:val="20"/>
                <w:szCs w:val="20"/>
              </w:rPr>
              <w:t>Saxenda (N=125)</w:t>
            </w:r>
          </w:p>
        </w:tc>
        <w:tc>
          <w:tcPr>
            <w:tcW w:w="887" w:type="pct"/>
            <w:tcBorders>
              <w:top w:val="single" w:sz="4" w:space="0" w:color="auto"/>
              <w:bottom w:val="single" w:sz="4" w:space="0" w:color="auto"/>
            </w:tcBorders>
            <w:tcMar>
              <w:top w:w="57" w:type="dxa"/>
              <w:left w:w="57" w:type="dxa"/>
              <w:bottom w:w="57" w:type="dxa"/>
              <w:right w:w="57" w:type="dxa"/>
            </w:tcMar>
          </w:tcPr>
          <w:p w14:paraId="51FC8E5E" w14:textId="77777777" w:rsidR="000D483A" w:rsidRDefault="000D483A">
            <w:pPr>
              <w:rPr>
                <w:b/>
                <w:bCs/>
                <w:iCs/>
                <w:sz w:val="20"/>
                <w:szCs w:val="20"/>
              </w:rPr>
            </w:pPr>
            <w:r>
              <w:rPr>
                <w:b/>
                <w:bCs/>
                <w:iCs/>
                <w:sz w:val="20"/>
                <w:szCs w:val="20"/>
              </w:rPr>
              <w:t>Placebo (N=126)</w:t>
            </w: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60EE9B7D" w14:textId="77777777" w:rsidR="000D483A" w:rsidRDefault="000D483A">
            <w:pPr>
              <w:rPr>
                <w:b/>
                <w:bCs/>
                <w:iCs/>
                <w:sz w:val="20"/>
                <w:szCs w:val="20"/>
              </w:rPr>
            </w:pPr>
            <w:r>
              <w:rPr>
                <w:b/>
                <w:bCs/>
                <w:iCs/>
                <w:sz w:val="20"/>
                <w:szCs w:val="20"/>
              </w:rPr>
              <w:t>Saxenda vs. Placebo</w:t>
            </w:r>
          </w:p>
        </w:tc>
      </w:tr>
      <w:tr w:rsidR="000D483A" w14:paraId="24B01A49" w14:textId="77777777">
        <w:tc>
          <w:tcPr>
            <w:tcW w:w="1819" w:type="pct"/>
            <w:tcBorders>
              <w:left w:val="single" w:sz="4" w:space="0" w:color="auto"/>
            </w:tcBorders>
            <w:tcMar>
              <w:top w:w="57" w:type="dxa"/>
              <w:left w:w="57" w:type="dxa"/>
              <w:bottom w:w="57" w:type="dxa"/>
              <w:right w:w="57" w:type="dxa"/>
            </w:tcMar>
          </w:tcPr>
          <w:p w14:paraId="13BB4024" w14:textId="77777777" w:rsidR="000D483A" w:rsidRDefault="000D483A">
            <w:pPr>
              <w:rPr>
                <w:b/>
                <w:iCs/>
                <w:sz w:val="20"/>
                <w:szCs w:val="20"/>
              </w:rPr>
            </w:pPr>
            <w:r>
              <w:rPr>
                <w:b/>
                <w:bCs/>
                <w:iCs/>
                <w:sz w:val="20"/>
                <w:szCs w:val="20"/>
              </w:rPr>
              <w:t>BMI SDS</w:t>
            </w:r>
          </w:p>
        </w:tc>
        <w:tc>
          <w:tcPr>
            <w:tcW w:w="888" w:type="pct"/>
            <w:tcMar>
              <w:top w:w="57" w:type="dxa"/>
              <w:left w:w="57" w:type="dxa"/>
              <w:bottom w:w="57" w:type="dxa"/>
              <w:right w:w="57" w:type="dxa"/>
            </w:tcMar>
            <w:vAlign w:val="center"/>
          </w:tcPr>
          <w:p w14:paraId="11986BBD" w14:textId="77777777" w:rsidR="000D483A" w:rsidRDefault="000D483A">
            <w:pPr>
              <w:rPr>
                <w:bCs/>
                <w:iCs/>
                <w:sz w:val="20"/>
                <w:szCs w:val="20"/>
              </w:rPr>
            </w:pPr>
          </w:p>
        </w:tc>
        <w:tc>
          <w:tcPr>
            <w:tcW w:w="887" w:type="pct"/>
            <w:tcMar>
              <w:top w:w="57" w:type="dxa"/>
              <w:left w:w="57" w:type="dxa"/>
              <w:bottom w:w="57" w:type="dxa"/>
              <w:right w:w="57" w:type="dxa"/>
            </w:tcMar>
            <w:vAlign w:val="center"/>
          </w:tcPr>
          <w:p w14:paraId="1F69F027" w14:textId="77777777" w:rsidR="000D483A" w:rsidRDefault="000D483A">
            <w:pPr>
              <w:rPr>
                <w:bCs/>
                <w:iCs/>
                <w:sz w:val="20"/>
                <w:szCs w:val="20"/>
              </w:rPr>
            </w:pPr>
          </w:p>
        </w:tc>
        <w:tc>
          <w:tcPr>
            <w:tcW w:w="1405" w:type="pct"/>
            <w:tcBorders>
              <w:right w:val="single" w:sz="4" w:space="0" w:color="auto"/>
            </w:tcBorders>
            <w:tcMar>
              <w:top w:w="57" w:type="dxa"/>
              <w:left w:w="57" w:type="dxa"/>
              <w:bottom w:w="57" w:type="dxa"/>
              <w:right w:w="57" w:type="dxa"/>
            </w:tcMar>
            <w:vAlign w:val="center"/>
          </w:tcPr>
          <w:p w14:paraId="3E2ECE60" w14:textId="77777777" w:rsidR="000D483A" w:rsidRDefault="000D483A">
            <w:pPr>
              <w:rPr>
                <w:bCs/>
                <w:iCs/>
                <w:sz w:val="20"/>
                <w:szCs w:val="20"/>
              </w:rPr>
            </w:pPr>
          </w:p>
        </w:tc>
      </w:tr>
      <w:tr w:rsidR="000D483A" w14:paraId="61D611F9" w14:textId="77777777">
        <w:tc>
          <w:tcPr>
            <w:tcW w:w="1819" w:type="pct"/>
            <w:tcBorders>
              <w:left w:val="single" w:sz="4" w:space="0" w:color="auto"/>
            </w:tcBorders>
            <w:tcMar>
              <w:top w:w="57" w:type="dxa"/>
              <w:left w:w="57" w:type="dxa"/>
              <w:bottom w:w="57" w:type="dxa"/>
              <w:right w:w="57" w:type="dxa"/>
            </w:tcMar>
          </w:tcPr>
          <w:p w14:paraId="12ED1B18" w14:textId="77777777" w:rsidR="000D483A" w:rsidRDefault="000D483A">
            <w:pPr>
              <w:rPr>
                <w:b/>
                <w:iCs/>
                <w:sz w:val="20"/>
                <w:szCs w:val="20"/>
              </w:rPr>
            </w:pPr>
            <w:r>
              <w:rPr>
                <w:iCs/>
                <w:sz w:val="20"/>
                <w:szCs w:val="20"/>
              </w:rPr>
              <w:t>Baseline, BMI SDS (SD)</w:t>
            </w:r>
          </w:p>
        </w:tc>
        <w:tc>
          <w:tcPr>
            <w:tcW w:w="888" w:type="pct"/>
            <w:tcMar>
              <w:top w:w="57" w:type="dxa"/>
              <w:left w:w="57" w:type="dxa"/>
              <w:bottom w:w="57" w:type="dxa"/>
              <w:right w:w="57" w:type="dxa"/>
            </w:tcMar>
            <w:vAlign w:val="center"/>
          </w:tcPr>
          <w:p w14:paraId="2D352084" w14:textId="77777777" w:rsidR="000D483A" w:rsidRDefault="000D483A">
            <w:pPr>
              <w:rPr>
                <w:bCs/>
                <w:iCs/>
                <w:sz w:val="20"/>
                <w:szCs w:val="20"/>
              </w:rPr>
            </w:pPr>
            <w:r>
              <w:rPr>
                <w:bCs/>
                <w:iCs/>
                <w:sz w:val="20"/>
                <w:szCs w:val="20"/>
              </w:rPr>
              <w:t>3,14 (0,65)</w:t>
            </w:r>
          </w:p>
        </w:tc>
        <w:tc>
          <w:tcPr>
            <w:tcW w:w="887" w:type="pct"/>
            <w:tcMar>
              <w:top w:w="57" w:type="dxa"/>
              <w:left w:w="57" w:type="dxa"/>
              <w:bottom w:w="57" w:type="dxa"/>
              <w:right w:w="57" w:type="dxa"/>
            </w:tcMar>
            <w:vAlign w:val="center"/>
          </w:tcPr>
          <w:p w14:paraId="6A2D35A7" w14:textId="77777777" w:rsidR="000D483A" w:rsidRDefault="000D483A">
            <w:pPr>
              <w:rPr>
                <w:bCs/>
                <w:iCs/>
                <w:sz w:val="20"/>
                <w:szCs w:val="20"/>
              </w:rPr>
            </w:pPr>
            <w:r>
              <w:rPr>
                <w:bCs/>
                <w:iCs/>
                <w:sz w:val="20"/>
                <w:szCs w:val="20"/>
              </w:rPr>
              <w:t>3,20 (0,77)</w:t>
            </w:r>
          </w:p>
        </w:tc>
        <w:tc>
          <w:tcPr>
            <w:tcW w:w="1405" w:type="pct"/>
            <w:tcBorders>
              <w:right w:val="single" w:sz="4" w:space="0" w:color="auto"/>
            </w:tcBorders>
            <w:tcMar>
              <w:top w:w="57" w:type="dxa"/>
              <w:left w:w="57" w:type="dxa"/>
              <w:bottom w:w="57" w:type="dxa"/>
              <w:right w:w="57" w:type="dxa"/>
            </w:tcMar>
            <w:vAlign w:val="center"/>
          </w:tcPr>
          <w:p w14:paraId="63702F5E" w14:textId="77777777" w:rsidR="000D483A" w:rsidRDefault="000D483A">
            <w:pPr>
              <w:rPr>
                <w:bCs/>
                <w:iCs/>
                <w:sz w:val="20"/>
                <w:szCs w:val="20"/>
              </w:rPr>
            </w:pPr>
          </w:p>
        </w:tc>
      </w:tr>
      <w:tr w:rsidR="000D483A" w14:paraId="5DD21446" w14:textId="77777777">
        <w:tc>
          <w:tcPr>
            <w:tcW w:w="1819" w:type="pct"/>
            <w:tcBorders>
              <w:left w:val="single" w:sz="4" w:space="0" w:color="auto"/>
            </w:tcBorders>
            <w:tcMar>
              <w:top w:w="57" w:type="dxa"/>
              <w:left w:w="57" w:type="dxa"/>
              <w:bottom w:w="57" w:type="dxa"/>
              <w:right w:w="57" w:type="dxa"/>
            </w:tcMar>
          </w:tcPr>
          <w:p w14:paraId="6C7C5BB7" w14:textId="77777777" w:rsidR="000D483A" w:rsidRDefault="000D483A">
            <w:pPr>
              <w:rPr>
                <w:b/>
                <w:iCs/>
                <w:sz w:val="20"/>
                <w:szCs w:val="20"/>
              </w:rPr>
            </w:pPr>
            <w:r>
              <w:rPr>
                <w:iCs/>
                <w:sz w:val="20"/>
                <w:szCs w:val="20"/>
              </w:rPr>
              <w:t>Gjennomsnittlig endring ved uke 56</w:t>
            </w:r>
            <w:r>
              <w:rPr>
                <w:iCs/>
                <w:sz w:val="20"/>
                <w:szCs w:val="20"/>
                <w:vertAlign w:val="superscript"/>
              </w:rPr>
              <w:t xml:space="preserve"> </w:t>
            </w:r>
            <w:r>
              <w:rPr>
                <w:iCs/>
                <w:sz w:val="20"/>
                <w:szCs w:val="20"/>
              </w:rPr>
              <w:t>(95 % KI)</w:t>
            </w:r>
          </w:p>
        </w:tc>
        <w:tc>
          <w:tcPr>
            <w:tcW w:w="888" w:type="pct"/>
            <w:tcMar>
              <w:top w:w="57" w:type="dxa"/>
              <w:left w:w="57" w:type="dxa"/>
              <w:bottom w:w="57" w:type="dxa"/>
              <w:right w:w="57" w:type="dxa"/>
            </w:tcMar>
            <w:vAlign w:val="center"/>
          </w:tcPr>
          <w:p w14:paraId="79D768A6" w14:textId="218E514A" w:rsidR="000D483A" w:rsidRDefault="00BA6358">
            <w:pPr>
              <w:rPr>
                <w:bCs/>
                <w:iCs/>
                <w:sz w:val="20"/>
                <w:szCs w:val="20"/>
              </w:rPr>
            </w:pPr>
            <w:r>
              <w:rPr>
                <w:bCs/>
                <w:iCs/>
                <w:sz w:val="20"/>
                <w:szCs w:val="20"/>
                <w:lang w:val="en-GB"/>
              </w:rPr>
              <w:noBreakHyphen/>
            </w:r>
            <w:r w:rsidR="000D483A">
              <w:rPr>
                <w:bCs/>
                <w:iCs/>
                <w:sz w:val="20"/>
                <w:szCs w:val="20"/>
              </w:rPr>
              <w:t>0,23</w:t>
            </w:r>
          </w:p>
        </w:tc>
        <w:tc>
          <w:tcPr>
            <w:tcW w:w="887" w:type="pct"/>
            <w:tcMar>
              <w:top w:w="57" w:type="dxa"/>
              <w:left w:w="57" w:type="dxa"/>
              <w:bottom w:w="57" w:type="dxa"/>
              <w:right w:w="57" w:type="dxa"/>
            </w:tcMar>
            <w:vAlign w:val="center"/>
          </w:tcPr>
          <w:p w14:paraId="57D69B2B" w14:textId="77777777" w:rsidR="000D483A" w:rsidRDefault="000D483A">
            <w:pPr>
              <w:rPr>
                <w:bCs/>
                <w:iCs/>
                <w:sz w:val="20"/>
                <w:szCs w:val="20"/>
              </w:rPr>
            </w:pPr>
            <w:r>
              <w:rPr>
                <w:bCs/>
                <w:iCs/>
                <w:sz w:val="20"/>
                <w:szCs w:val="20"/>
              </w:rPr>
              <w:t>0,00</w:t>
            </w:r>
          </w:p>
        </w:tc>
        <w:tc>
          <w:tcPr>
            <w:tcW w:w="1405" w:type="pct"/>
            <w:tcBorders>
              <w:right w:val="single" w:sz="4" w:space="0" w:color="auto"/>
            </w:tcBorders>
            <w:tcMar>
              <w:top w:w="57" w:type="dxa"/>
              <w:left w:w="57" w:type="dxa"/>
              <w:bottom w:w="57" w:type="dxa"/>
              <w:right w:w="57" w:type="dxa"/>
            </w:tcMar>
            <w:vAlign w:val="center"/>
          </w:tcPr>
          <w:p w14:paraId="5F0BABFE" w14:textId="2A4EC4F8" w:rsidR="000D483A" w:rsidRDefault="00BA6358">
            <w:pPr>
              <w:rPr>
                <w:bCs/>
                <w:iCs/>
                <w:sz w:val="20"/>
                <w:szCs w:val="20"/>
              </w:rPr>
            </w:pPr>
            <w:r>
              <w:rPr>
                <w:bCs/>
                <w:iCs/>
                <w:sz w:val="20"/>
                <w:szCs w:val="20"/>
                <w:lang w:val="en-GB"/>
              </w:rPr>
              <w:noBreakHyphen/>
            </w:r>
            <w:r w:rsidR="000D483A">
              <w:rPr>
                <w:bCs/>
                <w:iCs/>
                <w:sz w:val="20"/>
                <w:szCs w:val="20"/>
              </w:rPr>
              <w:t>0,22</w:t>
            </w:r>
            <w:r w:rsidR="000D483A">
              <w:rPr>
                <w:bCs/>
                <w:iCs/>
                <w:sz w:val="20"/>
                <w:szCs w:val="20"/>
                <w:vertAlign w:val="superscript"/>
              </w:rPr>
              <w:t>*</w:t>
            </w:r>
            <w:r w:rsidR="000D483A">
              <w:rPr>
                <w:bCs/>
                <w:iCs/>
                <w:sz w:val="20"/>
                <w:szCs w:val="20"/>
              </w:rPr>
              <w:t xml:space="preserve"> (</w:t>
            </w:r>
            <w:r>
              <w:rPr>
                <w:bCs/>
                <w:iCs/>
                <w:sz w:val="20"/>
                <w:szCs w:val="20"/>
                <w:lang w:val="en-GB"/>
              </w:rPr>
              <w:noBreakHyphen/>
            </w:r>
            <w:r w:rsidR="000D483A">
              <w:rPr>
                <w:bCs/>
                <w:iCs/>
                <w:sz w:val="20"/>
                <w:szCs w:val="20"/>
              </w:rPr>
              <w:t>0,37;</w:t>
            </w:r>
            <w:r>
              <w:rPr>
                <w:bCs/>
                <w:iCs/>
                <w:sz w:val="20"/>
                <w:szCs w:val="20"/>
                <w:lang w:val="en-GB"/>
              </w:rPr>
              <w:t> </w:t>
            </w:r>
            <w:r>
              <w:rPr>
                <w:bCs/>
                <w:iCs/>
                <w:sz w:val="20"/>
                <w:szCs w:val="20"/>
                <w:lang w:val="en-GB"/>
              </w:rPr>
              <w:noBreakHyphen/>
            </w:r>
            <w:r w:rsidR="000D483A">
              <w:rPr>
                <w:bCs/>
                <w:iCs/>
                <w:sz w:val="20"/>
                <w:szCs w:val="20"/>
              </w:rPr>
              <w:t>0,08)</w:t>
            </w:r>
          </w:p>
        </w:tc>
      </w:tr>
      <w:tr w:rsidR="000D483A" w14:paraId="29BAA1EA" w14:textId="77777777">
        <w:tc>
          <w:tcPr>
            <w:tcW w:w="1819" w:type="pct"/>
            <w:tcBorders>
              <w:left w:val="single" w:sz="4" w:space="0" w:color="auto"/>
            </w:tcBorders>
            <w:tcMar>
              <w:top w:w="57" w:type="dxa"/>
              <w:left w:w="57" w:type="dxa"/>
              <w:bottom w:w="57" w:type="dxa"/>
              <w:right w:w="57" w:type="dxa"/>
            </w:tcMar>
          </w:tcPr>
          <w:p w14:paraId="5F60BBF0" w14:textId="77777777" w:rsidR="000D483A" w:rsidRDefault="000D483A">
            <w:pPr>
              <w:rPr>
                <w:b/>
                <w:iCs/>
                <w:sz w:val="20"/>
                <w:szCs w:val="20"/>
              </w:rPr>
            </w:pPr>
            <w:r>
              <w:rPr>
                <w:iCs/>
                <w:sz w:val="20"/>
                <w:szCs w:val="20"/>
              </w:rPr>
              <w:t>Uke 56, BMI SDS (SD)</w:t>
            </w:r>
          </w:p>
        </w:tc>
        <w:tc>
          <w:tcPr>
            <w:tcW w:w="888" w:type="pct"/>
            <w:tcMar>
              <w:top w:w="57" w:type="dxa"/>
              <w:left w:w="57" w:type="dxa"/>
              <w:bottom w:w="57" w:type="dxa"/>
              <w:right w:w="57" w:type="dxa"/>
            </w:tcMar>
            <w:vAlign w:val="center"/>
          </w:tcPr>
          <w:p w14:paraId="1D16BF5B" w14:textId="77777777" w:rsidR="000D483A" w:rsidRDefault="000D483A">
            <w:pPr>
              <w:rPr>
                <w:bCs/>
                <w:iCs/>
                <w:sz w:val="20"/>
                <w:szCs w:val="20"/>
              </w:rPr>
            </w:pPr>
            <w:r>
              <w:rPr>
                <w:bCs/>
                <w:iCs/>
                <w:sz w:val="20"/>
                <w:szCs w:val="20"/>
              </w:rPr>
              <w:t>2,88 (0,94)</w:t>
            </w:r>
          </w:p>
        </w:tc>
        <w:tc>
          <w:tcPr>
            <w:tcW w:w="887" w:type="pct"/>
            <w:tcMar>
              <w:top w:w="57" w:type="dxa"/>
              <w:left w:w="57" w:type="dxa"/>
              <w:bottom w:w="57" w:type="dxa"/>
              <w:right w:w="57" w:type="dxa"/>
            </w:tcMar>
            <w:vAlign w:val="center"/>
          </w:tcPr>
          <w:p w14:paraId="0CB7BF62" w14:textId="77777777" w:rsidR="000D483A" w:rsidRDefault="000D483A">
            <w:pPr>
              <w:rPr>
                <w:bCs/>
                <w:iCs/>
                <w:sz w:val="20"/>
                <w:szCs w:val="20"/>
              </w:rPr>
            </w:pPr>
            <w:r>
              <w:rPr>
                <w:bCs/>
                <w:iCs/>
                <w:sz w:val="20"/>
                <w:szCs w:val="20"/>
              </w:rPr>
              <w:t>3,14 (0,98)</w:t>
            </w:r>
          </w:p>
        </w:tc>
        <w:tc>
          <w:tcPr>
            <w:tcW w:w="1405" w:type="pct"/>
            <w:tcBorders>
              <w:right w:val="single" w:sz="4" w:space="0" w:color="auto"/>
            </w:tcBorders>
            <w:tcMar>
              <w:top w:w="57" w:type="dxa"/>
              <w:left w:w="57" w:type="dxa"/>
              <w:bottom w:w="57" w:type="dxa"/>
              <w:right w:w="57" w:type="dxa"/>
            </w:tcMar>
            <w:vAlign w:val="center"/>
          </w:tcPr>
          <w:p w14:paraId="0035C45C" w14:textId="77777777" w:rsidR="000D483A" w:rsidRDefault="000D483A">
            <w:pPr>
              <w:rPr>
                <w:bCs/>
                <w:iCs/>
                <w:sz w:val="20"/>
                <w:szCs w:val="20"/>
              </w:rPr>
            </w:pPr>
          </w:p>
        </w:tc>
      </w:tr>
      <w:tr w:rsidR="000D483A" w14:paraId="130CED79" w14:textId="77777777">
        <w:tc>
          <w:tcPr>
            <w:tcW w:w="1819" w:type="pct"/>
            <w:tcBorders>
              <w:left w:val="single" w:sz="4" w:space="0" w:color="auto"/>
            </w:tcBorders>
            <w:tcMar>
              <w:top w:w="57" w:type="dxa"/>
              <w:left w:w="57" w:type="dxa"/>
              <w:bottom w:w="57" w:type="dxa"/>
              <w:right w:w="57" w:type="dxa"/>
            </w:tcMar>
          </w:tcPr>
          <w:p w14:paraId="77E25317" w14:textId="77777777" w:rsidR="000D483A" w:rsidRDefault="000D483A">
            <w:pPr>
              <w:rPr>
                <w:b/>
                <w:iCs/>
                <w:sz w:val="20"/>
                <w:szCs w:val="20"/>
              </w:rPr>
            </w:pPr>
            <w:r>
              <w:rPr>
                <w:iCs/>
                <w:sz w:val="20"/>
                <w:szCs w:val="20"/>
              </w:rPr>
              <w:lastRenderedPageBreak/>
              <w:t>Gjennomsnittlig endring fra uke 56 til uke 82, BMI SDS (95 % KI)</w:t>
            </w:r>
          </w:p>
        </w:tc>
        <w:tc>
          <w:tcPr>
            <w:tcW w:w="888" w:type="pct"/>
            <w:tcMar>
              <w:top w:w="57" w:type="dxa"/>
              <w:left w:w="57" w:type="dxa"/>
              <w:bottom w:w="57" w:type="dxa"/>
              <w:right w:w="57" w:type="dxa"/>
            </w:tcMar>
            <w:vAlign w:val="center"/>
          </w:tcPr>
          <w:p w14:paraId="409A93B7" w14:textId="77777777" w:rsidR="000D483A" w:rsidRDefault="000D483A">
            <w:pPr>
              <w:rPr>
                <w:bCs/>
                <w:iCs/>
                <w:sz w:val="20"/>
                <w:szCs w:val="20"/>
              </w:rPr>
            </w:pPr>
            <w:r>
              <w:rPr>
                <w:bCs/>
                <w:iCs/>
                <w:sz w:val="20"/>
                <w:szCs w:val="20"/>
              </w:rPr>
              <w:t>0,22</w:t>
            </w:r>
          </w:p>
        </w:tc>
        <w:tc>
          <w:tcPr>
            <w:tcW w:w="887" w:type="pct"/>
            <w:tcMar>
              <w:top w:w="57" w:type="dxa"/>
              <w:left w:w="57" w:type="dxa"/>
              <w:bottom w:w="57" w:type="dxa"/>
              <w:right w:w="57" w:type="dxa"/>
            </w:tcMar>
            <w:vAlign w:val="center"/>
          </w:tcPr>
          <w:p w14:paraId="05219ECA" w14:textId="77777777" w:rsidR="000D483A" w:rsidRDefault="000D483A">
            <w:pPr>
              <w:rPr>
                <w:bCs/>
                <w:iCs/>
                <w:sz w:val="20"/>
                <w:szCs w:val="20"/>
              </w:rPr>
            </w:pPr>
            <w:r>
              <w:rPr>
                <w:bCs/>
                <w:iCs/>
                <w:sz w:val="20"/>
                <w:szCs w:val="20"/>
              </w:rPr>
              <w:t>0,07</w:t>
            </w:r>
          </w:p>
        </w:tc>
        <w:tc>
          <w:tcPr>
            <w:tcW w:w="1405" w:type="pct"/>
            <w:tcBorders>
              <w:right w:val="single" w:sz="4" w:space="0" w:color="auto"/>
            </w:tcBorders>
            <w:tcMar>
              <w:top w:w="57" w:type="dxa"/>
              <w:left w:w="57" w:type="dxa"/>
              <w:bottom w:w="57" w:type="dxa"/>
              <w:right w:w="57" w:type="dxa"/>
            </w:tcMar>
            <w:vAlign w:val="center"/>
          </w:tcPr>
          <w:p w14:paraId="75D54D8C" w14:textId="2AE7347D" w:rsidR="000D483A" w:rsidRDefault="000D483A">
            <w:pPr>
              <w:rPr>
                <w:bCs/>
                <w:iCs/>
                <w:sz w:val="20"/>
                <w:szCs w:val="20"/>
              </w:rPr>
            </w:pPr>
            <w:r>
              <w:rPr>
                <w:bCs/>
                <w:iCs/>
                <w:sz w:val="20"/>
                <w:szCs w:val="20"/>
              </w:rPr>
              <w:t>0,15</w:t>
            </w:r>
            <w:r>
              <w:rPr>
                <w:bCs/>
                <w:iCs/>
                <w:sz w:val="20"/>
                <w:szCs w:val="20"/>
                <w:vertAlign w:val="superscript"/>
              </w:rPr>
              <w:t>**</w:t>
            </w:r>
            <w:r>
              <w:rPr>
                <w:bCs/>
                <w:iCs/>
                <w:sz w:val="20"/>
                <w:szCs w:val="20"/>
              </w:rPr>
              <w:t xml:space="preserve"> (0,07;</w:t>
            </w:r>
            <w:r w:rsidR="00BA6358">
              <w:rPr>
                <w:bCs/>
                <w:iCs/>
                <w:sz w:val="20"/>
                <w:szCs w:val="20"/>
                <w:lang w:val="en-GB"/>
              </w:rPr>
              <w:t> </w:t>
            </w:r>
            <w:r>
              <w:rPr>
                <w:bCs/>
                <w:iCs/>
                <w:sz w:val="20"/>
                <w:szCs w:val="20"/>
              </w:rPr>
              <w:t>0,23)</w:t>
            </w:r>
          </w:p>
        </w:tc>
      </w:tr>
      <w:tr w:rsidR="000D483A" w14:paraId="767C5333" w14:textId="77777777">
        <w:tc>
          <w:tcPr>
            <w:tcW w:w="1819" w:type="pct"/>
            <w:tcBorders>
              <w:top w:val="single" w:sz="4" w:space="0" w:color="auto"/>
              <w:left w:val="single" w:sz="4" w:space="0" w:color="auto"/>
              <w:bottom w:val="single" w:sz="4" w:space="0" w:color="auto"/>
            </w:tcBorders>
            <w:tcMar>
              <w:top w:w="57" w:type="dxa"/>
              <w:left w:w="57" w:type="dxa"/>
              <w:bottom w:w="57" w:type="dxa"/>
              <w:right w:w="57" w:type="dxa"/>
            </w:tcMar>
          </w:tcPr>
          <w:p w14:paraId="71FEE6F0" w14:textId="77777777" w:rsidR="000D483A" w:rsidRDefault="000D483A">
            <w:pPr>
              <w:rPr>
                <w:b/>
                <w:bCs/>
                <w:iCs/>
                <w:sz w:val="20"/>
                <w:szCs w:val="20"/>
              </w:rPr>
            </w:pPr>
            <w:r>
              <w:rPr>
                <w:b/>
                <w:iCs/>
                <w:sz w:val="20"/>
                <w:szCs w:val="20"/>
              </w:rPr>
              <w:t>Kroppsvekt</w:t>
            </w:r>
          </w:p>
        </w:tc>
        <w:tc>
          <w:tcPr>
            <w:tcW w:w="888" w:type="pct"/>
            <w:tcBorders>
              <w:top w:val="single" w:sz="4" w:space="0" w:color="auto"/>
              <w:bottom w:val="single" w:sz="4" w:space="0" w:color="auto"/>
            </w:tcBorders>
            <w:tcMar>
              <w:top w:w="57" w:type="dxa"/>
              <w:left w:w="57" w:type="dxa"/>
              <w:bottom w:w="57" w:type="dxa"/>
              <w:right w:w="57" w:type="dxa"/>
            </w:tcMar>
          </w:tcPr>
          <w:p w14:paraId="5AEE76ED" w14:textId="77777777" w:rsidR="000D483A" w:rsidRDefault="000D483A">
            <w:pPr>
              <w:rPr>
                <w:bCs/>
                <w:iCs/>
                <w:sz w:val="20"/>
                <w:szCs w:val="20"/>
              </w:rPr>
            </w:pPr>
          </w:p>
        </w:tc>
        <w:tc>
          <w:tcPr>
            <w:tcW w:w="887" w:type="pct"/>
            <w:tcBorders>
              <w:top w:val="single" w:sz="4" w:space="0" w:color="auto"/>
              <w:bottom w:val="single" w:sz="4" w:space="0" w:color="auto"/>
            </w:tcBorders>
            <w:tcMar>
              <w:top w:w="57" w:type="dxa"/>
              <w:left w:w="57" w:type="dxa"/>
              <w:bottom w:w="57" w:type="dxa"/>
              <w:right w:w="57" w:type="dxa"/>
            </w:tcMar>
          </w:tcPr>
          <w:p w14:paraId="0955581D" w14:textId="77777777" w:rsidR="000D483A" w:rsidRDefault="000D483A">
            <w:pPr>
              <w:rPr>
                <w:bCs/>
                <w:iCs/>
                <w:sz w:val="20"/>
                <w:szCs w:val="20"/>
              </w:rPr>
            </w:pP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2A22073C" w14:textId="77777777" w:rsidR="000D483A" w:rsidRDefault="000D483A">
            <w:pPr>
              <w:rPr>
                <w:bCs/>
                <w:iCs/>
                <w:sz w:val="20"/>
                <w:szCs w:val="20"/>
              </w:rPr>
            </w:pPr>
          </w:p>
        </w:tc>
      </w:tr>
      <w:tr w:rsidR="000D483A" w14:paraId="1273232F" w14:textId="77777777">
        <w:tc>
          <w:tcPr>
            <w:tcW w:w="1819" w:type="pct"/>
            <w:tcBorders>
              <w:top w:val="single" w:sz="4" w:space="0" w:color="auto"/>
              <w:left w:val="single" w:sz="4" w:space="0" w:color="auto"/>
            </w:tcBorders>
            <w:tcMar>
              <w:top w:w="57" w:type="dxa"/>
              <w:left w:w="57" w:type="dxa"/>
              <w:bottom w:w="57" w:type="dxa"/>
              <w:right w:w="57" w:type="dxa"/>
            </w:tcMar>
          </w:tcPr>
          <w:p w14:paraId="1A90B388" w14:textId="77777777" w:rsidR="000D483A" w:rsidRDefault="000D483A">
            <w:pPr>
              <w:rPr>
                <w:iCs/>
                <w:sz w:val="20"/>
                <w:szCs w:val="20"/>
              </w:rPr>
            </w:pPr>
            <w:r>
              <w:rPr>
                <w:iCs/>
                <w:sz w:val="20"/>
                <w:szCs w:val="20"/>
              </w:rPr>
              <w:t>Baseline, kg (SD)</w:t>
            </w:r>
          </w:p>
        </w:tc>
        <w:tc>
          <w:tcPr>
            <w:tcW w:w="888" w:type="pct"/>
            <w:tcBorders>
              <w:top w:val="single" w:sz="4" w:space="0" w:color="auto"/>
            </w:tcBorders>
            <w:tcMar>
              <w:top w:w="57" w:type="dxa"/>
              <w:left w:w="57" w:type="dxa"/>
              <w:bottom w:w="57" w:type="dxa"/>
              <w:right w:w="57" w:type="dxa"/>
            </w:tcMar>
          </w:tcPr>
          <w:p w14:paraId="3C442061" w14:textId="77777777" w:rsidR="000D483A" w:rsidRDefault="000D483A">
            <w:pPr>
              <w:rPr>
                <w:bCs/>
                <w:iCs/>
                <w:sz w:val="20"/>
                <w:szCs w:val="20"/>
              </w:rPr>
            </w:pPr>
            <w:r>
              <w:rPr>
                <w:bCs/>
                <w:iCs/>
                <w:sz w:val="20"/>
                <w:szCs w:val="20"/>
              </w:rPr>
              <w:t>99,3 (19,7)</w:t>
            </w:r>
          </w:p>
        </w:tc>
        <w:tc>
          <w:tcPr>
            <w:tcW w:w="887" w:type="pct"/>
            <w:tcBorders>
              <w:top w:val="single" w:sz="4" w:space="0" w:color="auto"/>
            </w:tcBorders>
            <w:tcMar>
              <w:top w:w="57" w:type="dxa"/>
              <w:left w:w="57" w:type="dxa"/>
              <w:bottom w:w="57" w:type="dxa"/>
              <w:right w:w="57" w:type="dxa"/>
            </w:tcMar>
          </w:tcPr>
          <w:p w14:paraId="1C9AF704" w14:textId="77777777" w:rsidR="000D483A" w:rsidRDefault="000D483A">
            <w:pPr>
              <w:rPr>
                <w:bCs/>
                <w:iCs/>
                <w:sz w:val="20"/>
                <w:szCs w:val="20"/>
              </w:rPr>
            </w:pPr>
            <w:r>
              <w:rPr>
                <w:bCs/>
                <w:iCs/>
                <w:sz w:val="20"/>
                <w:szCs w:val="20"/>
              </w:rPr>
              <w:t>102,2 (21,6)</w:t>
            </w:r>
          </w:p>
        </w:tc>
        <w:tc>
          <w:tcPr>
            <w:tcW w:w="1405" w:type="pct"/>
            <w:tcBorders>
              <w:top w:val="single" w:sz="4" w:space="0" w:color="auto"/>
              <w:right w:val="single" w:sz="4" w:space="0" w:color="auto"/>
            </w:tcBorders>
            <w:tcMar>
              <w:top w:w="57" w:type="dxa"/>
              <w:left w:w="57" w:type="dxa"/>
              <w:bottom w:w="57" w:type="dxa"/>
              <w:right w:w="57" w:type="dxa"/>
            </w:tcMar>
          </w:tcPr>
          <w:p w14:paraId="00031CC3" w14:textId="77777777" w:rsidR="000D483A" w:rsidRDefault="000D483A">
            <w:pPr>
              <w:rPr>
                <w:bCs/>
                <w:iCs/>
                <w:sz w:val="20"/>
                <w:szCs w:val="20"/>
              </w:rPr>
            </w:pPr>
            <w:r>
              <w:rPr>
                <w:bCs/>
                <w:iCs/>
                <w:sz w:val="20"/>
                <w:szCs w:val="20"/>
              </w:rPr>
              <w:t>-</w:t>
            </w:r>
          </w:p>
        </w:tc>
      </w:tr>
      <w:tr w:rsidR="000D483A" w14:paraId="6961DBC8" w14:textId="77777777">
        <w:tc>
          <w:tcPr>
            <w:tcW w:w="1819" w:type="pct"/>
            <w:tcBorders>
              <w:left w:val="single" w:sz="4" w:space="0" w:color="auto"/>
            </w:tcBorders>
            <w:tcMar>
              <w:top w:w="57" w:type="dxa"/>
              <w:left w:w="57" w:type="dxa"/>
              <w:bottom w:w="57" w:type="dxa"/>
              <w:right w:w="57" w:type="dxa"/>
            </w:tcMar>
          </w:tcPr>
          <w:p w14:paraId="66197A58" w14:textId="77777777" w:rsidR="000D483A" w:rsidRDefault="000D483A">
            <w:pPr>
              <w:rPr>
                <w:iCs/>
                <w:sz w:val="20"/>
                <w:szCs w:val="20"/>
              </w:rPr>
            </w:pPr>
            <w:r>
              <w:rPr>
                <w:iCs/>
                <w:sz w:val="20"/>
                <w:szCs w:val="20"/>
              </w:rPr>
              <w:t>Gjennomsnittlig endring ved uke 56, % (95 % KI)</w:t>
            </w:r>
          </w:p>
        </w:tc>
        <w:tc>
          <w:tcPr>
            <w:tcW w:w="888" w:type="pct"/>
            <w:tcMar>
              <w:top w:w="57" w:type="dxa"/>
              <w:left w:w="57" w:type="dxa"/>
              <w:bottom w:w="57" w:type="dxa"/>
              <w:right w:w="57" w:type="dxa"/>
            </w:tcMar>
          </w:tcPr>
          <w:p w14:paraId="7A777970" w14:textId="02D56373" w:rsidR="000D483A" w:rsidRDefault="00BA6358">
            <w:pPr>
              <w:rPr>
                <w:bCs/>
                <w:iCs/>
                <w:sz w:val="20"/>
                <w:szCs w:val="20"/>
              </w:rPr>
            </w:pPr>
            <w:r>
              <w:rPr>
                <w:bCs/>
                <w:iCs/>
                <w:sz w:val="20"/>
                <w:szCs w:val="20"/>
                <w:lang w:val="en-GB"/>
              </w:rPr>
              <w:noBreakHyphen/>
            </w:r>
            <w:r w:rsidR="000D483A">
              <w:rPr>
                <w:bCs/>
                <w:iCs/>
                <w:sz w:val="20"/>
                <w:szCs w:val="20"/>
              </w:rPr>
              <w:t>2,65</w:t>
            </w:r>
          </w:p>
        </w:tc>
        <w:tc>
          <w:tcPr>
            <w:tcW w:w="887" w:type="pct"/>
            <w:tcMar>
              <w:top w:w="57" w:type="dxa"/>
              <w:left w:w="57" w:type="dxa"/>
              <w:bottom w:w="57" w:type="dxa"/>
              <w:right w:w="57" w:type="dxa"/>
            </w:tcMar>
          </w:tcPr>
          <w:p w14:paraId="547AC2C2" w14:textId="77777777" w:rsidR="000D483A" w:rsidRDefault="000D483A">
            <w:pPr>
              <w:rPr>
                <w:bCs/>
                <w:iCs/>
                <w:sz w:val="20"/>
                <w:szCs w:val="20"/>
              </w:rPr>
            </w:pPr>
            <w:r>
              <w:rPr>
                <w:bCs/>
                <w:iCs/>
                <w:sz w:val="20"/>
                <w:szCs w:val="20"/>
              </w:rPr>
              <w:t>2,37</w:t>
            </w:r>
          </w:p>
        </w:tc>
        <w:tc>
          <w:tcPr>
            <w:tcW w:w="1405" w:type="pct"/>
            <w:tcBorders>
              <w:right w:val="single" w:sz="4" w:space="0" w:color="auto"/>
            </w:tcBorders>
            <w:tcMar>
              <w:top w:w="57" w:type="dxa"/>
              <w:left w:w="57" w:type="dxa"/>
              <w:bottom w:w="57" w:type="dxa"/>
              <w:right w:w="57" w:type="dxa"/>
            </w:tcMar>
          </w:tcPr>
          <w:p w14:paraId="048E7D19" w14:textId="1702B3DF" w:rsidR="000D483A" w:rsidRDefault="00BA6358">
            <w:pPr>
              <w:rPr>
                <w:bCs/>
                <w:iCs/>
                <w:sz w:val="20"/>
                <w:szCs w:val="20"/>
              </w:rPr>
            </w:pPr>
            <w:r>
              <w:rPr>
                <w:bCs/>
                <w:iCs/>
                <w:sz w:val="20"/>
                <w:szCs w:val="20"/>
                <w:lang w:val="en-GB"/>
              </w:rPr>
              <w:noBreakHyphen/>
            </w:r>
            <w:r w:rsidR="000D483A">
              <w:rPr>
                <w:bCs/>
                <w:iCs/>
                <w:sz w:val="20"/>
                <w:szCs w:val="20"/>
              </w:rPr>
              <w:t>5,01</w:t>
            </w:r>
            <w:r w:rsidR="000D483A">
              <w:rPr>
                <w:bCs/>
                <w:iCs/>
                <w:sz w:val="20"/>
                <w:szCs w:val="20"/>
                <w:vertAlign w:val="superscript"/>
              </w:rPr>
              <w:t>**</w:t>
            </w:r>
            <w:r w:rsidR="000D483A">
              <w:rPr>
                <w:bCs/>
                <w:iCs/>
                <w:sz w:val="20"/>
                <w:szCs w:val="20"/>
              </w:rPr>
              <w:t xml:space="preserve"> (</w:t>
            </w:r>
            <w:r>
              <w:rPr>
                <w:bCs/>
                <w:iCs/>
                <w:sz w:val="20"/>
                <w:szCs w:val="20"/>
                <w:lang w:val="en-GB"/>
              </w:rPr>
              <w:noBreakHyphen/>
            </w:r>
            <w:r w:rsidR="000D483A">
              <w:rPr>
                <w:bCs/>
                <w:iCs/>
                <w:sz w:val="20"/>
                <w:szCs w:val="20"/>
              </w:rPr>
              <w:t>7,63;</w:t>
            </w:r>
            <w:r>
              <w:rPr>
                <w:bCs/>
                <w:iCs/>
                <w:sz w:val="20"/>
                <w:szCs w:val="20"/>
                <w:lang w:val="en-GB"/>
              </w:rPr>
              <w:t> </w:t>
            </w:r>
            <w:r>
              <w:rPr>
                <w:bCs/>
                <w:iCs/>
                <w:sz w:val="20"/>
                <w:szCs w:val="20"/>
                <w:lang w:val="en-GB"/>
              </w:rPr>
              <w:noBreakHyphen/>
            </w:r>
            <w:r w:rsidR="000D483A">
              <w:rPr>
                <w:bCs/>
                <w:iCs/>
                <w:sz w:val="20"/>
                <w:szCs w:val="20"/>
              </w:rPr>
              <w:t>2,39)</w:t>
            </w:r>
          </w:p>
        </w:tc>
      </w:tr>
      <w:tr w:rsidR="000D483A" w14:paraId="2D96051D" w14:textId="77777777">
        <w:tc>
          <w:tcPr>
            <w:tcW w:w="1819" w:type="pct"/>
            <w:tcBorders>
              <w:left w:val="single" w:sz="4" w:space="0" w:color="auto"/>
            </w:tcBorders>
            <w:tcMar>
              <w:top w:w="57" w:type="dxa"/>
              <w:left w:w="57" w:type="dxa"/>
              <w:bottom w:w="57" w:type="dxa"/>
              <w:right w:w="57" w:type="dxa"/>
            </w:tcMar>
          </w:tcPr>
          <w:p w14:paraId="6A396E3B" w14:textId="77777777" w:rsidR="000D483A" w:rsidRDefault="000D483A">
            <w:pPr>
              <w:rPr>
                <w:iCs/>
                <w:sz w:val="20"/>
                <w:szCs w:val="20"/>
              </w:rPr>
            </w:pPr>
            <w:r>
              <w:rPr>
                <w:iCs/>
                <w:sz w:val="20"/>
                <w:szCs w:val="20"/>
              </w:rPr>
              <w:t>Gjennomsnittlig endring ved uke 56, kg (95 % KI)</w:t>
            </w:r>
          </w:p>
        </w:tc>
        <w:tc>
          <w:tcPr>
            <w:tcW w:w="888" w:type="pct"/>
            <w:tcMar>
              <w:top w:w="57" w:type="dxa"/>
              <w:left w:w="57" w:type="dxa"/>
              <w:bottom w:w="57" w:type="dxa"/>
              <w:right w:w="57" w:type="dxa"/>
            </w:tcMar>
          </w:tcPr>
          <w:p w14:paraId="3846C0D3" w14:textId="5DBB23EA" w:rsidR="000D483A" w:rsidRDefault="00BA6358">
            <w:pPr>
              <w:rPr>
                <w:bCs/>
                <w:iCs/>
                <w:sz w:val="20"/>
                <w:szCs w:val="20"/>
              </w:rPr>
            </w:pPr>
            <w:r>
              <w:rPr>
                <w:bCs/>
                <w:iCs/>
                <w:sz w:val="20"/>
                <w:szCs w:val="20"/>
                <w:lang w:val="en-GB"/>
              </w:rPr>
              <w:noBreakHyphen/>
            </w:r>
            <w:r w:rsidR="000D483A">
              <w:rPr>
                <w:bCs/>
                <w:iCs/>
                <w:sz w:val="20"/>
                <w:szCs w:val="20"/>
              </w:rPr>
              <w:t>2,26</w:t>
            </w:r>
          </w:p>
        </w:tc>
        <w:tc>
          <w:tcPr>
            <w:tcW w:w="887" w:type="pct"/>
            <w:tcMar>
              <w:top w:w="57" w:type="dxa"/>
              <w:left w:w="57" w:type="dxa"/>
              <w:bottom w:w="57" w:type="dxa"/>
              <w:right w:w="57" w:type="dxa"/>
            </w:tcMar>
          </w:tcPr>
          <w:p w14:paraId="0D602E01" w14:textId="77777777" w:rsidR="000D483A" w:rsidRDefault="000D483A">
            <w:pPr>
              <w:rPr>
                <w:bCs/>
                <w:iCs/>
                <w:sz w:val="20"/>
                <w:szCs w:val="20"/>
              </w:rPr>
            </w:pPr>
            <w:r>
              <w:rPr>
                <w:bCs/>
                <w:iCs/>
                <w:sz w:val="20"/>
                <w:szCs w:val="20"/>
              </w:rPr>
              <w:t>2,25</w:t>
            </w:r>
          </w:p>
        </w:tc>
        <w:tc>
          <w:tcPr>
            <w:tcW w:w="1405" w:type="pct"/>
            <w:tcBorders>
              <w:right w:val="single" w:sz="4" w:space="0" w:color="auto"/>
            </w:tcBorders>
            <w:tcMar>
              <w:top w:w="57" w:type="dxa"/>
              <w:left w:w="57" w:type="dxa"/>
              <w:bottom w:w="57" w:type="dxa"/>
              <w:right w:w="57" w:type="dxa"/>
            </w:tcMar>
          </w:tcPr>
          <w:p w14:paraId="3DD19D8D" w14:textId="0D218A14" w:rsidR="000D483A" w:rsidRDefault="00BA6358">
            <w:pPr>
              <w:rPr>
                <w:bCs/>
                <w:iCs/>
                <w:sz w:val="20"/>
                <w:szCs w:val="20"/>
              </w:rPr>
            </w:pPr>
            <w:r>
              <w:rPr>
                <w:bCs/>
                <w:iCs/>
                <w:sz w:val="20"/>
                <w:szCs w:val="20"/>
                <w:lang w:val="en-GB"/>
              </w:rPr>
              <w:noBreakHyphen/>
            </w:r>
            <w:r w:rsidR="000D483A">
              <w:rPr>
                <w:bCs/>
                <w:iCs/>
                <w:sz w:val="20"/>
                <w:szCs w:val="20"/>
              </w:rPr>
              <w:t>4,50</w:t>
            </w:r>
            <w:r w:rsidR="000D483A">
              <w:rPr>
                <w:bCs/>
                <w:iCs/>
                <w:sz w:val="20"/>
                <w:szCs w:val="20"/>
                <w:vertAlign w:val="superscript"/>
              </w:rPr>
              <w:t>**</w:t>
            </w:r>
            <w:r w:rsidR="000D483A">
              <w:rPr>
                <w:bCs/>
                <w:iCs/>
                <w:sz w:val="20"/>
                <w:szCs w:val="20"/>
              </w:rPr>
              <w:t xml:space="preserve"> (</w:t>
            </w:r>
            <w:r>
              <w:rPr>
                <w:bCs/>
                <w:iCs/>
                <w:sz w:val="20"/>
                <w:szCs w:val="20"/>
                <w:lang w:val="en-GB"/>
              </w:rPr>
              <w:noBreakHyphen/>
            </w:r>
            <w:r w:rsidR="000D483A">
              <w:rPr>
                <w:bCs/>
                <w:iCs/>
                <w:sz w:val="20"/>
                <w:szCs w:val="20"/>
              </w:rPr>
              <w:t>7,17;</w:t>
            </w:r>
            <w:r>
              <w:rPr>
                <w:bCs/>
                <w:iCs/>
                <w:sz w:val="20"/>
                <w:szCs w:val="20"/>
                <w:lang w:val="en-GB"/>
              </w:rPr>
              <w:t> </w:t>
            </w:r>
            <w:r>
              <w:rPr>
                <w:bCs/>
                <w:iCs/>
                <w:sz w:val="20"/>
                <w:szCs w:val="20"/>
                <w:lang w:val="en-GB"/>
              </w:rPr>
              <w:noBreakHyphen/>
            </w:r>
            <w:r w:rsidR="000D483A">
              <w:rPr>
                <w:bCs/>
                <w:iCs/>
                <w:sz w:val="20"/>
                <w:szCs w:val="20"/>
              </w:rPr>
              <w:t>1,84)</w:t>
            </w:r>
          </w:p>
        </w:tc>
      </w:tr>
      <w:tr w:rsidR="000D483A" w14:paraId="72F78A65" w14:textId="77777777">
        <w:tc>
          <w:tcPr>
            <w:tcW w:w="1819" w:type="pct"/>
            <w:tcBorders>
              <w:left w:val="single" w:sz="4" w:space="0" w:color="auto"/>
            </w:tcBorders>
            <w:tcMar>
              <w:top w:w="57" w:type="dxa"/>
              <w:left w:w="57" w:type="dxa"/>
              <w:bottom w:w="57" w:type="dxa"/>
              <w:right w:w="57" w:type="dxa"/>
            </w:tcMar>
          </w:tcPr>
          <w:p w14:paraId="6F4EE9AC" w14:textId="77777777" w:rsidR="000D483A" w:rsidRDefault="000D483A">
            <w:pPr>
              <w:rPr>
                <w:b/>
                <w:bCs/>
                <w:iCs/>
                <w:sz w:val="20"/>
                <w:szCs w:val="20"/>
              </w:rPr>
            </w:pPr>
            <w:r>
              <w:rPr>
                <w:b/>
                <w:bCs/>
                <w:iCs/>
                <w:sz w:val="20"/>
                <w:szCs w:val="20"/>
              </w:rPr>
              <w:t>BMI</w:t>
            </w:r>
          </w:p>
        </w:tc>
        <w:tc>
          <w:tcPr>
            <w:tcW w:w="888" w:type="pct"/>
            <w:tcMar>
              <w:top w:w="57" w:type="dxa"/>
              <w:left w:w="57" w:type="dxa"/>
              <w:bottom w:w="57" w:type="dxa"/>
              <w:right w:w="57" w:type="dxa"/>
            </w:tcMar>
          </w:tcPr>
          <w:p w14:paraId="416757E8" w14:textId="77777777" w:rsidR="000D483A" w:rsidRDefault="000D483A">
            <w:pPr>
              <w:rPr>
                <w:bCs/>
                <w:iCs/>
                <w:sz w:val="20"/>
                <w:szCs w:val="20"/>
              </w:rPr>
            </w:pPr>
          </w:p>
        </w:tc>
        <w:tc>
          <w:tcPr>
            <w:tcW w:w="887" w:type="pct"/>
            <w:tcMar>
              <w:top w:w="57" w:type="dxa"/>
              <w:left w:w="57" w:type="dxa"/>
              <w:bottom w:w="57" w:type="dxa"/>
              <w:right w:w="57" w:type="dxa"/>
            </w:tcMar>
          </w:tcPr>
          <w:p w14:paraId="34A432D4" w14:textId="77777777" w:rsidR="000D483A" w:rsidRDefault="000D483A">
            <w:pPr>
              <w:rPr>
                <w:bCs/>
                <w:iCs/>
                <w:sz w:val="20"/>
                <w:szCs w:val="20"/>
              </w:rPr>
            </w:pPr>
          </w:p>
        </w:tc>
        <w:tc>
          <w:tcPr>
            <w:tcW w:w="1405" w:type="pct"/>
            <w:tcBorders>
              <w:right w:val="single" w:sz="4" w:space="0" w:color="auto"/>
            </w:tcBorders>
            <w:tcMar>
              <w:top w:w="57" w:type="dxa"/>
              <w:left w:w="57" w:type="dxa"/>
              <w:bottom w:w="57" w:type="dxa"/>
              <w:right w:w="57" w:type="dxa"/>
            </w:tcMar>
          </w:tcPr>
          <w:p w14:paraId="1A3EB6CD" w14:textId="77777777" w:rsidR="000D483A" w:rsidRDefault="000D483A">
            <w:pPr>
              <w:rPr>
                <w:bCs/>
                <w:iCs/>
                <w:sz w:val="20"/>
                <w:szCs w:val="20"/>
              </w:rPr>
            </w:pPr>
          </w:p>
        </w:tc>
      </w:tr>
      <w:tr w:rsidR="000D483A" w14:paraId="3E64B069" w14:textId="77777777">
        <w:tc>
          <w:tcPr>
            <w:tcW w:w="1819" w:type="pct"/>
            <w:tcBorders>
              <w:left w:val="single" w:sz="4" w:space="0" w:color="auto"/>
            </w:tcBorders>
            <w:tcMar>
              <w:top w:w="57" w:type="dxa"/>
              <w:left w:w="57" w:type="dxa"/>
              <w:bottom w:w="57" w:type="dxa"/>
              <w:right w:w="57" w:type="dxa"/>
            </w:tcMar>
          </w:tcPr>
          <w:p w14:paraId="1D85402D" w14:textId="77777777" w:rsidR="000D483A" w:rsidRDefault="000D483A">
            <w:pPr>
              <w:rPr>
                <w:iCs/>
                <w:sz w:val="20"/>
                <w:szCs w:val="20"/>
              </w:rPr>
            </w:pPr>
            <w:r>
              <w:rPr>
                <w:iCs/>
                <w:sz w:val="20"/>
                <w:szCs w:val="20"/>
              </w:rPr>
              <w:t>Baseline, kg/m</w:t>
            </w:r>
            <w:r>
              <w:rPr>
                <w:iCs/>
                <w:sz w:val="20"/>
                <w:szCs w:val="20"/>
                <w:vertAlign w:val="superscript"/>
              </w:rPr>
              <w:t xml:space="preserve">2 </w:t>
            </w:r>
            <w:r>
              <w:rPr>
                <w:iCs/>
                <w:sz w:val="20"/>
                <w:szCs w:val="20"/>
              </w:rPr>
              <w:t>(SD)</w:t>
            </w:r>
          </w:p>
        </w:tc>
        <w:tc>
          <w:tcPr>
            <w:tcW w:w="888" w:type="pct"/>
            <w:tcMar>
              <w:top w:w="57" w:type="dxa"/>
              <w:left w:w="57" w:type="dxa"/>
              <w:bottom w:w="57" w:type="dxa"/>
              <w:right w:w="57" w:type="dxa"/>
            </w:tcMar>
          </w:tcPr>
          <w:p w14:paraId="1BFBBF03" w14:textId="77777777" w:rsidR="000D483A" w:rsidRDefault="000D483A">
            <w:pPr>
              <w:rPr>
                <w:bCs/>
                <w:iCs/>
                <w:sz w:val="20"/>
                <w:szCs w:val="20"/>
              </w:rPr>
            </w:pPr>
            <w:r>
              <w:rPr>
                <w:bCs/>
                <w:iCs/>
                <w:sz w:val="20"/>
                <w:szCs w:val="20"/>
              </w:rPr>
              <w:t>35,3 (5,1)</w:t>
            </w:r>
          </w:p>
        </w:tc>
        <w:tc>
          <w:tcPr>
            <w:tcW w:w="887" w:type="pct"/>
            <w:tcMar>
              <w:top w:w="57" w:type="dxa"/>
              <w:left w:w="57" w:type="dxa"/>
              <w:bottom w:w="57" w:type="dxa"/>
              <w:right w:w="57" w:type="dxa"/>
            </w:tcMar>
          </w:tcPr>
          <w:p w14:paraId="23DBA691" w14:textId="77777777" w:rsidR="000D483A" w:rsidRDefault="000D483A">
            <w:pPr>
              <w:rPr>
                <w:bCs/>
                <w:iCs/>
                <w:sz w:val="20"/>
                <w:szCs w:val="20"/>
              </w:rPr>
            </w:pPr>
            <w:r>
              <w:rPr>
                <w:bCs/>
                <w:iCs/>
                <w:sz w:val="20"/>
                <w:szCs w:val="20"/>
              </w:rPr>
              <w:t>35,8 (5,7)</w:t>
            </w:r>
          </w:p>
        </w:tc>
        <w:tc>
          <w:tcPr>
            <w:tcW w:w="1405" w:type="pct"/>
            <w:tcBorders>
              <w:right w:val="single" w:sz="4" w:space="0" w:color="auto"/>
            </w:tcBorders>
            <w:tcMar>
              <w:top w:w="57" w:type="dxa"/>
              <w:left w:w="57" w:type="dxa"/>
              <w:bottom w:w="57" w:type="dxa"/>
              <w:right w:w="57" w:type="dxa"/>
            </w:tcMar>
          </w:tcPr>
          <w:p w14:paraId="3C91BF4D" w14:textId="77777777" w:rsidR="000D483A" w:rsidRDefault="000D483A">
            <w:pPr>
              <w:rPr>
                <w:bCs/>
                <w:iCs/>
                <w:sz w:val="20"/>
                <w:szCs w:val="20"/>
              </w:rPr>
            </w:pPr>
            <w:r>
              <w:rPr>
                <w:bCs/>
                <w:iCs/>
                <w:sz w:val="20"/>
                <w:szCs w:val="20"/>
              </w:rPr>
              <w:t>-</w:t>
            </w:r>
          </w:p>
        </w:tc>
      </w:tr>
      <w:tr w:rsidR="000D483A" w14:paraId="04989E8C" w14:textId="77777777">
        <w:tc>
          <w:tcPr>
            <w:tcW w:w="1819" w:type="pct"/>
            <w:tcBorders>
              <w:left w:val="single" w:sz="4" w:space="0" w:color="auto"/>
            </w:tcBorders>
            <w:tcMar>
              <w:top w:w="57" w:type="dxa"/>
              <w:left w:w="57" w:type="dxa"/>
              <w:bottom w:w="57" w:type="dxa"/>
              <w:right w:w="57" w:type="dxa"/>
            </w:tcMar>
          </w:tcPr>
          <w:p w14:paraId="37D071E7" w14:textId="77777777" w:rsidR="000D483A" w:rsidRDefault="000D483A">
            <w:pPr>
              <w:rPr>
                <w:iCs/>
                <w:sz w:val="20"/>
                <w:szCs w:val="20"/>
              </w:rPr>
            </w:pPr>
            <w:r>
              <w:rPr>
                <w:iCs/>
                <w:sz w:val="20"/>
                <w:szCs w:val="20"/>
              </w:rPr>
              <w:t>Gjennomsnittlig endring ved uke 56, kg/m</w:t>
            </w:r>
            <w:r>
              <w:rPr>
                <w:iCs/>
                <w:sz w:val="20"/>
                <w:szCs w:val="20"/>
                <w:vertAlign w:val="superscript"/>
              </w:rPr>
              <w:t xml:space="preserve">2 </w:t>
            </w:r>
            <w:r>
              <w:rPr>
                <w:iCs/>
                <w:sz w:val="20"/>
                <w:szCs w:val="20"/>
              </w:rPr>
              <w:t>(95 % KI)</w:t>
            </w:r>
          </w:p>
        </w:tc>
        <w:tc>
          <w:tcPr>
            <w:tcW w:w="888" w:type="pct"/>
            <w:tcMar>
              <w:top w:w="57" w:type="dxa"/>
              <w:left w:w="57" w:type="dxa"/>
              <w:bottom w:w="57" w:type="dxa"/>
              <w:right w:w="57" w:type="dxa"/>
            </w:tcMar>
          </w:tcPr>
          <w:p w14:paraId="52AE88E1" w14:textId="5ABAD890" w:rsidR="000D483A" w:rsidRDefault="00BA6358">
            <w:pPr>
              <w:rPr>
                <w:bCs/>
                <w:iCs/>
                <w:sz w:val="20"/>
                <w:szCs w:val="20"/>
              </w:rPr>
            </w:pPr>
            <w:r>
              <w:rPr>
                <w:bCs/>
                <w:iCs/>
                <w:sz w:val="20"/>
                <w:szCs w:val="20"/>
                <w:lang w:val="en-GB"/>
              </w:rPr>
              <w:noBreakHyphen/>
            </w:r>
            <w:r w:rsidR="000D483A">
              <w:rPr>
                <w:bCs/>
                <w:iCs/>
                <w:sz w:val="20"/>
                <w:szCs w:val="20"/>
              </w:rPr>
              <w:t>1,39</w:t>
            </w:r>
          </w:p>
        </w:tc>
        <w:tc>
          <w:tcPr>
            <w:tcW w:w="887" w:type="pct"/>
            <w:tcMar>
              <w:top w:w="57" w:type="dxa"/>
              <w:left w:w="57" w:type="dxa"/>
              <w:bottom w:w="57" w:type="dxa"/>
              <w:right w:w="57" w:type="dxa"/>
            </w:tcMar>
          </w:tcPr>
          <w:p w14:paraId="0CC5F10A" w14:textId="77777777" w:rsidR="000D483A" w:rsidRDefault="000D483A">
            <w:pPr>
              <w:rPr>
                <w:bCs/>
                <w:iCs/>
                <w:sz w:val="20"/>
                <w:szCs w:val="20"/>
              </w:rPr>
            </w:pPr>
            <w:r>
              <w:rPr>
                <w:bCs/>
                <w:iCs/>
                <w:sz w:val="20"/>
                <w:szCs w:val="20"/>
              </w:rPr>
              <w:t>0,19</w:t>
            </w:r>
          </w:p>
        </w:tc>
        <w:tc>
          <w:tcPr>
            <w:tcW w:w="1405" w:type="pct"/>
            <w:tcBorders>
              <w:right w:val="single" w:sz="4" w:space="0" w:color="auto"/>
            </w:tcBorders>
            <w:tcMar>
              <w:top w:w="57" w:type="dxa"/>
              <w:left w:w="57" w:type="dxa"/>
              <w:bottom w:w="57" w:type="dxa"/>
              <w:right w:w="57" w:type="dxa"/>
            </w:tcMar>
          </w:tcPr>
          <w:p w14:paraId="20BCC32F" w14:textId="773F57A1" w:rsidR="000D483A" w:rsidRDefault="00BA6358">
            <w:pPr>
              <w:rPr>
                <w:bCs/>
                <w:iCs/>
                <w:sz w:val="20"/>
                <w:szCs w:val="20"/>
              </w:rPr>
            </w:pPr>
            <w:r>
              <w:rPr>
                <w:bCs/>
                <w:iCs/>
                <w:sz w:val="20"/>
                <w:szCs w:val="20"/>
                <w:lang w:val="en-GB"/>
              </w:rPr>
              <w:noBreakHyphen/>
            </w:r>
            <w:r w:rsidR="000D483A">
              <w:rPr>
                <w:bCs/>
                <w:iCs/>
                <w:sz w:val="20"/>
                <w:szCs w:val="20"/>
              </w:rPr>
              <w:t>1,58</w:t>
            </w:r>
            <w:r w:rsidR="000D483A">
              <w:rPr>
                <w:bCs/>
                <w:iCs/>
                <w:sz w:val="20"/>
                <w:szCs w:val="20"/>
                <w:vertAlign w:val="superscript"/>
              </w:rPr>
              <w:t>**</w:t>
            </w:r>
            <w:r w:rsidR="000D483A">
              <w:rPr>
                <w:bCs/>
                <w:iCs/>
                <w:sz w:val="20"/>
                <w:szCs w:val="20"/>
              </w:rPr>
              <w:t xml:space="preserve"> (</w:t>
            </w:r>
            <w:r>
              <w:rPr>
                <w:bCs/>
                <w:iCs/>
                <w:sz w:val="20"/>
                <w:szCs w:val="20"/>
                <w:lang w:val="en-GB"/>
              </w:rPr>
              <w:noBreakHyphen/>
            </w:r>
            <w:r w:rsidR="000D483A">
              <w:rPr>
                <w:bCs/>
                <w:iCs/>
                <w:sz w:val="20"/>
                <w:szCs w:val="20"/>
              </w:rPr>
              <w:t>2,47;</w:t>
            </w:r>
            <w:r>
              <w:rPr>
                <w:bCs/>
                <w:iCs/>
                <w:sz w:val="20"/>
                <w:szCs w:val="20"/>
                <w:lang w:val="en-GB"/>
              </w:rPr>
              <w:t> </w:t>
            </w:r>
            <w:r>
              <w:rPr>
                <w:bCs/>
                <w:iCs/>
                <w:sz w:val="20"/>
                <w:szCs w:val="20"/>
                <w:lang w:val="en-GB"/>
              </w:rPr>
              <w:noBreakHyphen/>
            </w:r>
            <w:r w:rsidR="000D483A">
              <w:rPr>
                <w:bCs/>
                <w:iCs/>
                <w:sz w:val="20"/>
                <w:szCs w:val="20"/>
              </w:rPr>
              <w:t>0,69)</w:t>
            </w:r>
          </w:p>
        </w:tc>
      </w:tr>
      <w:tr w:rsidR="000D483A" w14:paraId="7D7DBB33" w14:textId="77777777">
        <w:tc>
          <w:tcPr>
            <w:tcW w:w="1819" w:type="pct"/>
            <w:tcBorders>
              <w:left w:val="single" w:sz="4" w:space="0" w:color="auto"/>
            </w:tcBorders>
            <w:tcMar>
              <w:top w:w="57" w:type="dxa"/>
              <w:left w:w="57" w:type="dxa"/>
              <w:bottom w:w="57" w:type="dxa"/>
              <w:right w:w="57" w:type="dxa"/>
            </w:tcMar>
          </w:tcPr>
          <w:p w14:paraId="6E07045F" w14:textId="77777777" w:rsidR="000D483A" w:rsidRDefault="000D483A">
            <w:pPr>
              <w:rPr>
                <w:iCs/>
                <w:sz w:val="20"/>
                <w:szCs w:val="20"/>
              </w:rPr>
            </w:pPr>
            <w:r>
              <w:rPr>
                <w:iCs/>
                <w:sz w:val="20"/>
                <w:szCs w:val="20"/>
              </w:rPr>
              <w:t>Andel pasienter med ≥ 5 % reduksjon i baseline BMI ved uke 56, % (95 % KI)</w:t>
            </w:r>
          </w:p>
        </w:tc>
        <w:tc>
          <w:tcPr>
            <w:tcW w:w="888" w:type="pct"/>
            <w:tcMar>
              <w:top w:w="57" w:type="dxa"/>
              <w:left w:w="57" w:type="dxa"/>
              <w:bottom w:w="57" w:type="dxa"/>
              <w:right w:w="57" w:type="dxa"/>
            </w:tcMar>
            <w:vAlign w:val="center"/>
          </w:tcPr>
          <w:p w14:paraId="1E3FB476" w14:textId="77777777" w:rsidR="000D483A" w:rsidRDefault="000D483A">
            <w:pPr>
              <w:rPr>
                <w:bCs/>
                <w:iCs/>
                <w:sz w:val="20"/>
                <w:szCs w:val="20"/>
              </w:rPr>
            </w:pPr>
            <w:r>
              <w:rPr>
                <w:bCs/>
                <w:iCs/>
                <w:sz w:val="20"/>
                <w:szCs w:val="20"/>
              </w:rPr>
              <w:t>43,25</w:t>
            </w:r>
          </w:p>
        </w:tc>
        <w:tc>
          <w:tcPr>
            <w:tcW w:w="887" w:type="pct"/>
            <w:tcMar>
              <w:top w:w="57" w:type="dxa"/>
              <w:left w:w="57" w:type="dxa"/>
              <w:bottom w:w="57" w:type="dxa"/>
              <w:right w:w="57" w:type="dxa"/>
            </w:tcMar>
            <w:vAlign w:val="center"/>
          </w:tcPr>
          <w:p w14:paraId="0CFAE7C4" w14:textId="77777777" w:rsidR="000D483A" w:rsidRDefault="000D483A">
            <w:pPr>
              <w:rPr>
                <w:bCs/>
                <w:iCs/>
                <w:sz w:val="20"/>
                <w:szCs w:val="20"/>
              </w:rPr>
            </w:pPr>
            <w:r>
              <w:rPr>
                <w:bCs/>
                <w:iCs/>
                <w:sz w:val="20"/>
                <w:szCs w:val="20"/>
              </w:rPr>
              <w:t>18,73</w:t>
            </w:r>
          </w:p>
        </w:tc>
        <w:tc>
          <w:tcPr>
            <w:tcW w:w="1405" w:type="pct"/>
            <w:tcBorders>
              <w:right w:val="single" w:sz="4" w:space="0" w:color="auto"/>
            </w:tcBorders>
            <w:tcMar>
              <w:top w:w="57" w:type="dxa"/>
              <w:left w:w="57" w:type="dxa"/>
              <w:bottom w:w="57" w:type="dxa"/>
              <w:right w:w="57" w:type="dxa"/>
            </w:tcMar>
            <w:vAlign w:val="center"/>
          </w:tcPr>
          <w:p w14:paraId="1099F5F7" w14:textId="5411C548" w:rsidR="000D483A" w:rsidRDefault="000D483A">
            <w:pPr>
              <w:rPr>
                <w:bCs/>
                <w:iCs/>
                <w:sz w:val="20"/>
                <w:szCs w:val="20"/>
              </w:rPr>
            </w:pPr>
            <w:r>
              <w:rPr>
                <w:bCs/>
                <w:iCs/>
                <w:sz w:val="20"/>
                <w:szCs w:val="20"/>
              </w:rPr>
              <w:t>3,31</w:t>
            </w:r>
            <w:r>
              <w:rPr>
                <w:bCs/>
                <w:iCs/>
                <w:sz w:val="20"/>
                <w:szCs w:val="20"/>
                <w:vertAlign w:val="superscript"/>
              </w:rPr>
              <w:t>**</w:t>
            </w:r>
            <w:r>
              <w:rPr>
                <w:bCs/>
                <w:iCs/>
                <w:sz w:val="20"/>
                <w:szCs w:val="20"/>
              </w:rPr>
              <w:t xml:space="preserve"> (1,78;</w:t>
            </w:r>
            <w:r w:rsidR="00BA6358">
              <w:rPr>
                <w:bCs/>
                <w:iCs/>
                <w:sz w:val="20"/>
                <w:szCs w:val="20"/>
                <w:lang w:val="en-GB"/>
              </w:rPr>
              <w:t> </w:t>
            </w:r>
            <w:r>
              <w:rPr>
                <w:bCs/>
                <w:iCs/>
                <w:sz w:val="20"/>
                <w:szCs w:val="20"/>
              </w:rPr>
              <w:t>6,16)</w:t>
            </w:r>
          </w:p>
        </w:tc>
      </w:tr>
      <w:tr w:rsidR="000D483A" w14:paraId="5D9F7EBC" w14:textId="77777777">
        <w:tc>
          <w:tcPr>
            <w:tcW w:w="1819" w:type="pct"/>
            <w:tcBorders>
              <w:left w:val="single" w:sz="4" w:space="0" w:color="auto"/>
              <w:bottom w:val="single" w:sz="4" w:space="0" w:color="auto"/>
            </w:tcBorders>
            <w:tcMar>
              <w:top w:w="57" w:type="dxa"/>
              <w:left w:w="57" w:type="dxa"/>
              <w:bottom w:w="57" w:type="dxa"/>
              <w:right w:w="57" w:type="dxa"/>
            </w:tcMar>
          </w:tcPr>
          <w:p w14:paraId="5B8395C0" w14:textId="77777777" w:rsidR="000D483A" w:rsidRDefault="000D483A">
            <w:pPr>
              <w:rPr>
                <w:iCs/>
                <w:sz w:val="20"/>
                <w:szCs w:val="20"/>
              </w:rPr>
            </w:pPr>
            <w:r>
              <w:rPr>
                <w:iCs/>
                <w:sz w:val="20"/>
                <w:szCs w:val="20"/>
              </w:rPr>
              <w:t>Andel pasienter med ≥ 10 % reduksjon i baseline BMI ved uke 56, % (95 % KI)</w:t>
            </w:r>
          </w:p>
        </w:tc>
        <w:tc>
          <w:tcPr>
            <w:tcW w:w="888" w:type="pct"/>
            <w:tcBorders>
              <w:bottom w:val="single" w:sz="4" w:space="0" w:color="auto"/>
            </w:tcBorders>
            <w:tcMar>
              <w:top w:w="57" w:type="dxa"/>
              <w:left w:w="57" w:type="dxa"/>
              <w:bottom w:w="57" w:type="dxa"/>
              <w:right w:w="57" w:type="dxa"/>
            </w:tcMar>
            <w:vAlign w:val="center"/>
          </w:tcPr>
          <w:p w14:paraId="6214DB43" w14:textId="77777777" w:rsidR="000D483A" w:rsidRDefault="000D483A">
            <w:pPr>
              <w:rPr>
                <w:bCs/>
                <w:iCs/>
                <w:sz w:val="20"/>
                <w:szCs w:val="20"/>
              </w:rPr>
            </w:pPr>
            <w:r>
              <w:rPr>
                <w:bCs/>
                <w:iCs/>
                <w:sz w:val="20"/>
                <w:szCs w:val="20"/>
              </w:rPr>
              <w:t>26,08</w:t>
            </w:r>
          </w:p>
        </w:tc>
        <w:tc>
          <w:tcPr>
            <w:tcW w:w="887" w:type="pct"/>
            <w:tcBorders>
              <w:bottom w:val="single" w:sz="4" w:space="0" w:color="auto"/>
            </w:tcBorders>
            <w:tcMar>
              <w:top w:w="57" w:type="dxa"/>
              <w:left w:w="57" w:type="dxa"/>
              <w:bottom w:w="57" w:type="dxa"/>
              <w:right w:w="57" w:type="dxa"/>
            </w:tcMar>
            <w:vAlign w:val="center"/>
          </w:tcPr>
          <w:p w14:paraId="552C847D" w14:textId="77777777" w:rsidR="000D483A" w:rsidRDefault="000D483A">
            <w:pPr>
              <w:rPr>
                <w:bCs/>
                <w:iCs/>
                <w:sz w:val="20"/>
                <w:szCs w:val="20"/>
              </w:rPr>
            </w:pPr>
            <w:r>
              <w:rPr>
                <w:bCs/>
                <w:iCs/>
                <w:sz w:val="20"/>
                <w:szCs w:val="20"/>
              </w:rPr>
              <w:t>8,11</w:t>
            </w:r>
          </w:p>
        </w:tc>
        <w:tc>
          <w:tcPr>
            <w:tcW w:w="1405" w:type="pct"/>
            <w:tcBorders>
              <w:bottom w:val="single" w:sz="4" w:space="0" w:color="auto"/>
              <w:right w:val="single" w:sz="4" w:space="0" w:color="auto"/>
            </w:tcBorders>
            <w:tcMar>
              <w:top w:w="57" w:type="dxa"/>
              <w:left w:w="57" w:type="dxa"/>
              <w:bottom w:w="57" w:type="dxa"/>
              <w:right w:w="57" w:type="dxa"/>
            </w:tcMar>
            <w:vAlign w:val="center"/>
          </w:tcPr>
          <w:p w14:paraId="27E37F83" w14:textId="48CA367E" w:rsidR="000D483A" w:rsidRDefault="000D483A">
            <w:pPr>
              <w:rPr>
                <w:bCs/>
                <w:iCs/>
                <w:sz w:val="20"/>
                <w:szCs w:val="20"/>
              </w:rPr>
            </w:pPr>
            <w:r>
              <w:rPr>
                <w:bCs/>
                <w:iCs/>
                <w:sz w:val="20"/>
                <w:szCs w:val="20"/>
              </w:rPr>
              <w:t>4,00</w:t>
            </w:r>
            <w:r>
              <w:rPr>
                <w:bCs/>
                <w:iCs/>
                <w:sz w:val="20"/>
                <w:szCs w:val="20"/>
                <w:vertAlign w:val="superscript"/>
              </w:rPr>
              <w:t>**</w:t>
            </w:r>
            <w:r>
              <w:rPr>
                <w:bCs/>
                <w:iCs/>
                <w:sz w:val="20"/>
                <w:szCs w:val="20"/>
              </w:rPr>
              <w:t xml:space="preserve"> (1,81;</w:t>
            </w:r>
            <w:r w:rsidR="00BA6358">
              <w:rPr>
                <w:bCs/>
                <w:iCs/>
                <w:sz w:val="20"/>
                <w:szCs w:val="20"/>
                <w:lang w:val="en-GB"/>
              </w:rPr>
              <w:t> </w:t>
            </w:r>
            <w:r>
              <w:rPr>
                <w:bCs/>
                <w:iCs/>
                <w:sz w:val="20"/>
                <w:szCs w:val="20"/>
              </w:rPr>
              <w:t>8,83)</w:t>
            </w:r>
          </w:p>
        </w:tc>
      </w:tr>
    </w:tbl>
    <w:p w14:paraId="4ACDCA56" w14:textId="6879B1E6" w:rsidR="000D483A" w:rsidRPr="004A6DF8" w:rsidRDefault="000D483A">
      <w:pPr>
        <w:rPr>
          <w:bCs/>
          <w:iCs/>
          <w:sz w:val="18"/>
          <w:szCs w:val="18"/>
        </w:rPr>
      </w:pPr>
      <w:r w:rsidRPr="004A6DF8">
        <w:rPr>
          <w:sz w:val="18"/>
          <w:szCs w:val="18"/>
        </w:rPr>
        <w:t xml:space="preserve">Komplett analysesett. Baseline-verdiene for BMI SDS, kroppsvekt og BMI er middelverdier, endringer fra baseline ved uke 56 er beregnede middelverdier (minste kvadraters metode), og behandlingskontraster ved uke 56 er beregnede behandlingsdifferanser. For BMS SDS er verdiene ved uke 56 middelverdier, endringer fra uke 56 til uke 82 er beregnede middelverdier (minste kvadraters metode) og behandlingskontraster ved uke 82 er beregnede behandlingsdifferanser. For andelen pasienter som hadde </w:t>
      </w:r>
      <w:r w:rsidRPr="004A6DF8">
        <w:rPr>
          <w:bCs/>
          <w:iCs/>
          <w:sz w:val="18"/>
          <w:szCs w:val="18"/>
        </w:rPr>
        <w:t>≥ 5</w:t>
      </w:r>
      <w:r w:rsidR="00F31F68" w:rsidRPr="00BB10A9">
        <w:rPr>
          <w:bCs/>
          <w:iCs/>
          <w:sz w:val="18"/>
          <w:szCs w:val="18"/>
        </w:rPr>
        <w:t> </w:t>
      </w:r>
      <w:r w:rsidRPr="004A6DF8">
        <w:rPr>
          <w:bCs/>
          <w:iCs/>
          <w:sz w:val="18"/>
          <w:szCs w:val="18"/>
        </w:rPr>
        <w:t>%/≥ 10</w:t>
      </w:r>
      <w:r w:rsidR="00F31F68" w:rsidRPr="00BB10A9">
        <w:rPr>
          <w:bCs/>
          <w:iCs/>
          <w:sz w:val="18"/>
          <w:szCs w:val="18"/>
        </w:rPr>
        <w:t> </w:t>
      </w:r>
      <w:r w:rsidRPr="004A6DF8">
        <w:rPr>
          <w:bCs/>
          <w:iCs/>
          <w:sz w:val="18"/>
          <w:szCs w:val="18"/>
        </w:rPr>
        <w:t>%</w:t>
      </w:r>
      <w:r w:rsidRPr="004A6DF8">
        <w:rPr>
          <w:sz w:val="18"/>
          <w:szCs w:val="18"/>
        </w:rPr>
        <w:t xml:space="preserve"> reduksjon i baseline BMI, er beregnet odds ratio presentert. Manglende observasjoner etter baseline ble beregnet </w:t>
      </w:r>
      <w:r w:rsidRPr="004A6DF8">
        <w:rPr>
          <w:bCs/>
          <w:iCs/>
          <w:sz w:val="18"/>
          <w:szCs w:val="18"/>
        </w:rPr>
        <w:t>fra placeboarmen ved bruk av «jump to reference» multippel (x100) tilnærming.</w:t>
      </w:r>
    </w:p>
    <w:p w14:paraId="53D82F7D" w14:textId="74ACFF42" w:rsidR="000D483A" w:rsidRPr="004A6DF8" w:rsidRDefault="000D483A">
      <w:pPr>
        <w:tabs>
          <w:tab w:val="clear" w:pos="567"/>
        </w:tabs>
        <w:suppressAutoHyphens w:val="0"/>
        <w:rPr>
          <w:sz w:val="18"/>
          <w:szCs w:val="18"/>
        </w:rPr>
      </w:pPr>
      <w:r w:rsidRPr="004A6DF8">
        <w:rPr>
          <w:sz w:val="18"/>
          <w:szCs w:val="18"/>
        </w:rPr>
        <w:t>*</w:t>
      </w:r>
      <w:r w:rsidR="00F31F68">
        <w:rPr>
          <w:sz w:val="18"/>
          <w:szCs w:val="18"/>
        </w:rPr>
        <w:t xml:space="preserve"> </w:t>
      </w:r>
      <w:r w:rsidRPr="004A6DF8">
        <w:rPr>
          <w:sz w:val="18"/>
          <w:szCs w:val="18"/>
        </w:rPr>
        <w:t>p&lt; 0,01, **</w:t>
      </w:r>
      <w:r w:rsidR="00F31F68">
        <w:rPr>
          <w:sz w:val="18"/>
          <w:szCs w:val="18"/>
        </w:rPr>
        <w:t xml:space="preserve"> </w:t>
      </w:r>
      <w:r w:rsidRPr="004A6DF8">
        <w:rPr>
          <w:sz w:val="18"/>
          <w:szCs w:val="18"/>
        </w:rPr>
        <w:t>p&lt; 0,0001. KI=konfidensintervall. SD=standardavvik.</w:t>
      </w:r>
    </w:p>
    <w:p w14:paraId="27A2BDFB" w14:textId="77777777" w:rsidR="000D483A" w:rsidRDefault="000D483A">
      <w:pPr>
        <w:numPr>
          <w:ilvl w:val="12"/>
          <w:numId w:val="0"/>
        </w:numPr>
        <w:ind w:right="-2"/>
        <w:rPr>
          <w:bCs/>
          <w:iCs/>
          <w:szCs w:val="22"/>
        </w:rPr>
      </w:pPr>
    </w:p>
    <w:p w14:paraId="295F0B6B" w14:textId="636308AE" w:rsidR="000D483A" w:rsidRDefault="000D483A">
      <w:pPr>
        <w:numPr>
          <w:ilvl w:val="12"/>
          <w:numId w:val="0"/>
        </w:numPr>
        <w:ind w:right="-2"/>
        <w:rPr>
          <w:bCs/>
          <w:iCs/>
          <w:szCs w:val="22"/>
        </w:rPr>
      </w:pPr>
      <w:r>
        <w:rPr>
          <w:bCs/>
          <w:iCs/>
          <w:szCs w:val="22"/>
        </w:rPr>
        <w:t>Basert på toleranse økte 103 pasienter (82,4 %) til og beholdt en dose på 3,0 mg, 11</w:t>
      </w:r>
      <w:r w:rsidR="00F31F68">
        <w:rPr>
          <w:bCs/>
          <w:iCs/>
          <w:szCs w:val="22"/>
        </w:rPr>
        <w:t> </w:t>
      </w:r>
      <w:r>
        <w:rPr>
          <w:bCs/>
          <w:iCs/>
          <w:szCs w:val="22"/>
        </w:rPr>
        <w:t>pasienter (8,8 %) økte til og beholdt en dose på 2,4 mg, 4</w:t>
      </w:r>
      <w:r w:rsidR="00F31F68">
        <w:rPr>
          <w:bCs/>
          <w:iCs/>
          <w:szCs w:val="22"/>
        </w:rPr>
        <w:t> </w:t>
      </w:r>
      <w:r>
        <w:rPr>
          <w:bCs/>
          <w:iCs/>
          <w:szCs w:val="22"/>
        </w:rPr>
        <w:t>pasienter (3,2 %) økte til og beholdt en dose på 1,8 mg, 4</w:t>
      </w:r>
      <w:r w:rsidR="00F31F68">
        <w:rPr>
          <w:bCs/>
          <w:iCs/>
          <w:szCs w:val="22"/>
        </w:rPr>
        <w:t> </w:t>
      </w:r>
      <w:r>
        <w:rPr>
          <w:bCs/>
          <w:iCs/>
          <w:szCs w:val="22"/>
        </w:rPr>
        <w:t>pasienter (3,2 %) økte til og beholdt en dose på 1,2 mg og 3</w:t>
      </w:r>
      <w:r w:rsidR="00F31F68">
        <w:rPr>
          <w:bCs/>
          <w:iCs/>
          <w:szCs w:val="22"/>
        </w:rPr>
        <w:t> </w:t>
      </w:r>
      <w:r>
        <w:rPr>
          <w:bCs/>
          <w:iCs/>
          <w:szCs w:val="22"/>
        </w:rPr>
        <w:t>pasienter (2,4 %) fortsatte med en dose på 0,6 mg.</w:t>
      </w:r>
    </w:p>
    <w:p w14:paraId="3E45DB6B" w14:textId="77777777" w:rsidR="000D483A" w:rsidRDefault="000D483A">
      <w:pPr>
        <w:numPr>
          <w:ilvl w:val="12"/>
          <w:numId w:val="0"/>
        </w:numPr>
        <w:ind w:right="-2"/>
        <w:rPr>
          <w:iCs/>
          <w:szCs w:val="22"/>
        </w:rPr>
      </w:pPr>
      <w:r>
        <w:rPr>
          <w:iCs/>
          <w:szCs w:val="22"/>
        </w:rPr>
        <w:t>Det ble ikke observert effekter på vekst eller pubertal utvikling etter 56 ukers behandling.</w:t>
      </w:r>
    </w:p>
    <w:p w14:paraId="18FF5FA8" w14:textId="77777777" w:rsidR="000D483A" w:rsidRDefault="000D483A">
      <w:pPr>
        <w:numPr>
          <w:ilvl w:val="12"/>
          <w:numId w:val="0"/>
        </w:numPr>
        <w:ind w:right="-2"/>
        <w:rPr>
          <w:iCs/>
          <w:szCs w:val="22"/>
        </w:rPr>
      </w:pPr>
    </w:p>
    <w:p w14:paraId="180563F6" w14:textId="77777777" w:rsidR="000D483A" w:rsidRDefault="000D483A" w:rsidP="00BF7766">
      <w:pPr>
        <w:numPr>
          <w:ilvl w:val="12"/>
          <w:numId w:val="0"/>
        </w:numPr>
        <w:ind w:right="-2"/>
        <w:rPr>
          <w:iCs/>
          <w:szCs w:val="22"/>
        </w:rPr>
      </w:pPr>
      <w:r>
        <w:rPr>
          <w:iCs/>
          <w:szCs w:val="22"/>
        </w:rPr>
        <w:t>En 16</w:t>
      </w:r>
      <w:r w:rsidR="00D9368F">
        <w:rPr>
          <w:iCs/>
          <w:szCs w:val="22"/>
        </w:rPr>
        <w:t>-</w:t>
      </w:r>
      <w:r>
        <w:rPr>
          <w:iCs/>
          <w:szCs w:val="22"/>
        </w:rPr>
        <w:t>ukers dobbeltblind, 36</w:t>
      </w:r>
      <w:r w:rsidR="00D9368F">
        <w:rPr>
          <w:iCs/>
          <w:szCs w:val="22"/>
        </w:rPr>
        <w:t>-</w:t>
      </w:r>
      <w:r>
        <w:rPr>
          <w:iCs/>
          <w:szCs w:val="22"/>
        </w:rPr>
        <w:t xml:space="preserve">ukers åpen studie ble </w:t>
      </w:r>
      <w:r w:rsidR="00BF7766">
        <w:rPr>
          <w:iCs/>
          <w:szCs w:val="22"/>
        </w:rPr>
        <w:t xml:space="preserve">gjennomført </w:t>
      </w:r>
      <w:r>
        <w:rPr>
          <w:iCs/>
          <w:szCs w:val="22"/>
        </w:rPr>
        <w:t xml:space="preserve">for å evaluere effekt og sikkerhet </w:t>
      </w:r>
      <w:r w:rsidR="00BF7766">
        <w:rPr>
          <w:iCs/>
          <w:szCs w:val="22"/>
        </w:rPr>
        <w:t>av</w:t>
      </w:r>
      <w:r>
        <w:rPr>
          <w:iCs/>
          <w:szCs w:val="22"/>
        </w:rPr>
        <w:t xml:space="preserve"> Saxenda hos pediatriske pasienter med Prader-Willi syndrom og fedme. Studien inkluderte 32 pasienter </w:t>
      </w:r>
      <w:r w:rsidRPr="004723CA">
        <w:rPr>
          <w:iCs/>
          <w:szCs w:val="22"/>
        </w:rPr>
        <w:t xml:space="preserve">mellom 12 </w:t>
      </w:r>
      <w:r w:rsidR="00BF7766" w:rsidRPr="004723CA">
        <w:rPr>
          <w:iCs/>
          <w:szCs w:val="22"/>
        </w:rPr>
        <w:t>og</w:t>
      </w:r>
      <w:r w:rsidRPr="004723CA">
        <w:rPr>
          <w:iCs/>
          <w:szCs w:val="22"/>
        </w:rPr>
        <w:t xml:space="preserve"> &lt;</w:t>
      </w:r>
      <w:r w:rsidR="00940CC3" w:rsidRPr="004723CA">
        <w:rPr>
          <w:iCs/>
          <w:szCs w:val="22"/>
        </w:rPr>
        <w:t> </w:t>
      </w:r>
      <w:r w:rsidRPr="004723CA">
        <w:rPr>
          <w:iCs/>
          <w:szCs w:val="22"/>
        </w:rPr>
        <w:t>18 år</w:t>
      </w:r>
      <w:r w:rsidR="004723CA" w:rsidRPr="004723CA">
        <w:rPr>
          <w:iCs/>
          <w:szCs w:val="22"/>
        </w:rPr>
        <w:t>s</w:t>
      </w:r>
      <w:r w:rsidR="004723CA">
        <w:rPr>
          <w:iCs/>
          <w:szCs w:val="22"/>
        </w:rPr>
        <w:t xml:space="preserve"> alder</w:t>
      </w:r>
      <w:r>
        <w:rPr>
          <w:iCs/>
          <w:szCs w:val="22"/>
        </w:rPr>
        <w:t xml:space="preserve"> (del A) og 24 pasienter mellom 6 </w:t>
      </w:r>
      <w:r w:rsidR="00BF7766">
        <w:rPr>
          <w:iCs/>
          <w:szCs w:val="22"/>
        </w:rPr>
        <w:t>og</w:t>
      </w:r>
      <w:r>
        <w:rPr>
          <w:iCs/>
          <w:szCs w:val="22"/>
        </w:rPr>
        <w:t xml:space="preserve"> &lt;</w:t>
      </w:r>
      <w:r w:rsidR="00940CC3">
        <w:rPr>
          <w:iCs/>
          <w:szCs w:val="22"/>
        </w:rPr>
        <w:t> </w:t>
      </w:r>
      <w:r>
        <w:rPr>
          <w:iCs/>
          <w:szCs w:val="22"/>
        </w:rPr>
        <w:t>12 år</w:t>
      </w:r>
      <w:r w:rsidR="004723CA">
        <w:rPr>
          <w:iCs/>
          <w:szCs w:val="22"/>
        </w:rPr>
        <w:t>s alder</w:t>
      </w:r>
      <w:r>
        <w:rPr>
          <w:iCs/>
          <w:szCs w:val="22"/>
        </w:rPr>
        <w:t xml:space="preserve"> (del B). Pasientene ble randomisert </w:t>
      </w:r>
      <w:r w:rsidR="00940CC3">
        <w:rPr>
          <w:iCs/>
          <w:szCs w:val="22"/>
        </w:rPr>
        <w:t xml:space="preserve">i forholdet </w:t>
      </w:r>
      <w:r>
        <w:rPr>
          <w:iCs/>
          <w:szCs w:val="22"/>
        </w:rPr>
        <w:t xml:space="preserve">2:1 </w:t>
      </w:r>
      <w:r w:rsidR="00AD7737">
        <w:rPr>
          <w:iCs/>
          <w:szCs w:val="22"/>
        </w:rPr>
        <w:t xml:space="preserve">til </w:t>
      </w:r>
      <w:r>
        <w:rPr>
          <w:iCs/>
          <w:szCs w:val="22"/>
        </w:rPr>
        <w:t>å få Saxenda eller placebo. Pasienter med kroppsvekt mindre enn 45 kg startet dose</w:t>
      </w:r>
      <w:r w:rsidR="00BF7766">
        <w:rPr>
          <w:iCs/>
          <w:szCs w:val="22"/>
        </w:rPr>
        <w:t xml:space="preserve">opptrapping </w:t>
      </w:r>
      <w:r>
        <w:rPr>
          <w:iCs/>
          <w:szCs w:val="22"/>
        </w:rPr>
        <w:t>ved en lavere dose; 0,3 mg i stedet for 0,6 mg</w:t>
      </w:r>
      <w:r w:rsidR="00487202">
        <w:rPr>
          <w:iCs/>
          <w:szCs w:val="22"/>
        </w:rPr>
        <w:t>,</w:t>
      </w:r>
      <w:r>
        <w:rPr>
          <w:iCs/>
          <w:szCs w:val="22"/>
        </w:rPr>
        <w:t xml:space="preserve"> og </w:t>
      </w:r>
      <w:r w:rsidR="00BF7766" w:rsidRPr="004723CA">
        <w:rPr>
          <w:iCs/>
          <w:szCs w:val="22"/>
        </w:rPr>
        <w:t>økte</w:t>
      </w:r>
      <w:r w:rsidRPr="004723CA">
        <w:rPr>
          <w:iCs/>
          <w:szCs w:val="22"/>
        </w:rPr>
        <w:t xml:space="preserve"> til</w:t>
      </w:r>
      <w:r>
        <w:rPr>
          <w:iCs/>
          <w:szCs w:val="22"/>
        </w:rPr>
        <w:t xml:space="preserve"> en maksimal dose på 2,4 mg.</w:t>
      </w:r>
    </w:p>
    <w:p w14:paraId="21D88320" w14:textId="127DFBB8" w:rsidR="000D483A" w:rsidRDefault="000D483A">
      <w:pPr>
        <w:numPr>
          <w:ilvl w:val="12"/>
          <w:numId w:val="0"/>
        </w:numPr>
        <w:ind w:right="-2"/>
        <w:rPr>
          <w:iCs/>
          <w:szCs w:val="22"/>
        </w:rPr>
      </w:pPr>
      <w:r>
        <w:rPr>
          <w:iCs/>
          <w:szCs w:val="22"/>
        </w:rPr>
        <w:t xml:space="preserve">Den estimerte behandlingsforskjellen i gjennomsnittlig BMI SDS </w:t>
      </w:r>
      <w:r w:rsidR="00BF7766">
        <w:rPr>
          <w:iCs/>
          <w:szCs w:val="22"/>
        </w:rPr>
        <w:t>etter</w:t>
      </w:r>
      <w:r>
        <w:rPr>
          <w:iCs/>
          <w:szCs w:val="22"/>
        </w:rPr>
        <w:t xml:space="preserve"> 16 uker (del A: </w:t>
      </w:r>
      <w:r w:rsidR="00F31F68" w:rsidRPr="004A6DF8">
        <w:rPr>
          <w:iCs/>
          <w:szCs w:val="22"/>
        </w:rPr>
        <w:noBreakHyphen/>
      </w:r>
      <w:r>
        <w:rPr>
          <w:iCs/>
          <w:szCs w:val="22"/>
        </w:rPr>
        <w:t>0,20 vs</w:t>
      </w:r>
      <w:r w:rsidR="00BF7766">
        <w:rPr>
          <w:iCs/>
          <w:szCs w:val="22"/>
        </w:rPr>
        <w:t>.</w:t>
      </w:r>
      <w:r>
        <w:rPr>
          <w:iCs/>
          <w:szCs w:val="22"/>
        </w:rPr>
        <w:t xml:space="preserve"> </w:t>
      </w:r>
      <w:r w:rsidR="00F31F68" w:rsidRPr="004A6DF8">
        <w:rPr>
          <w:iCs/>
          <w:szCs w:val="22"/>
        </w:rPr>
        <w:noBreakHyphen/>
      </w:r>
      <w:r>
        <w:rPr>
          <w:iCs/>
          <w:szCs w:val="22"/>
        </w:rPr>
        <w:t xml:space="preserve">0,13, del B: </w:t>
      </w:r>
      <w:r w:rsidR="00F31F68" w:rsidRPr="004A6DF8">
        <w:rPr>
          <w:iCs/>
          <w:szCs w:val="22"/>
        </w:rPr>
        <w:noBreakHyphen/>
      </w:r>
      <w:r>
        <w:rPr>
          <w:iCs/>
          <w:szCs w:val="22"/>
        </w:rPr>
        <w:t>0,50 vs</w:t>
      </w:r>
      <w:r w:rsidR="00673E44">
        <w:rPr>
          <w:iCs/>
          <w:szCs w:val="22"/>
        </w:rPr>
        <w:t>.</w:t>
      </w:r>
      <w:r>
        <w:rPr>
          <w:iCs/>
          <w:szCs w:val="22"/>
        </w:rPr>
        <w:t xml:space="preserve"> </w:t>
      </w:r>
      <w:r w:rsidR="00F31F68" w:rsidRPr="004A6DF8">
        <w:rPr>
          <w:iCs/>
          <w:szCs w:val="22"/>
        </w:rPr>
        <w:noBreakHyphen/>
      </w:r>
      <w:r>
        <w:rPr>
          <w:iCs/>
          <w:szCs w:val="22"/>
        </w:rPr>
        <w:t xml:space="preserve">0,44) og 52 uker (del A: </w:t>
      </w:r>
      <w:r w:rsidR="00F31F68" w:rsidRPr="004A6DF8">
        <w:rPr>
          <w:iCs/>
          <w:szCs w:val="22"/>
        </w:rPr>
        <w:noBreakHyphen/>
      </w:r>
      <w:r>
        <w:rPr>
          <w:iCs/>
          <w:szCs w:val="22"/>
        </w:rPr>
        <w:t>0,31 vs</w:t>
      </w:r>
      <w:r w:rsidR="00BF7766">
        <w:rPr>
          <w:iCs/>
          <w:szCs w:val="22"/>
        </w:rPr>
        <w:t>.</w:t>
      </w:r>
      <w:r>
        <w:rPr>
          <w:iCs/>
          <w:szCs w:val="22"/>
        </w:rPr>
        <w:t xml:space="preserve"> </w:t>
      </w:r>
      <w:r w:rsidR="00F31F68" w:rsidRPr="004A6DF8">
        <w:rPr>
          <w:iCs/>
          <w:szCs w:val="22"/>
        </w:rPr>
        <w:noBreakHyphen/>
      </w:r>
      <w:r>
        <w:rPr>
          <w:iCs/>
          <w:szCs w:val="22"/>
        </w:rPr>
        <w:t xml:space="preserve">0,17, del B: </w:t>
      </w:r>
      <w:r w:rsidR="00F31F68" w:rsidRPr="004A6DF8">
        <w:rPr>
          <w:iCs/>
          <w:szCs w:val="22"/>
        </w:rPr>
        <w:noBreakHyphen/>
      </w:r>
      <w:r>
        <w:rPr>
          <w:iCs/>
          <w:szCs w:val="22"/>
        </w:rPr>
        <w:t>0,73 vs</w:t>
      </w:r>
      <w:r w:rsidR="00673E44">
        <w:rPr>
          <w:iCs/>
          <w:szCs w:val="22"/>
        </w:rPr>
        <w:t>.</w:t>
      </w:r>
      <w:r>
        <w:rPr>
          <w:iCs/>
          <w:szCs w:val="22"/>
        </w:rPr>
        <w:t xml:space="preserve"> </w:t>
      </w:r>
      <w:r w:rsidR="00F31F68" w:rsidRPr="004A6DF8">
        <w:rPr>
          <w:iCs/>
          <w:szCs w:val="22"/>
        </w:rPr>
        <w:noBreakHyphen/>
      </w:r>
      <w:r>
        <w:rPr>
          <w:iCs/>
          <w:szCs w:val="22"/>
        </w:rPr>
        <w:t>0,67) var lik med Saxenda og placebo.</w:t>
      </w:r>
    </w:p>
    <w:p w14:paraId="0A2B234B" w14:textId="77777777" w:rsidR="000D483A" w:rsidRDefault="000D483A" w:rsidP="00487202">
      <w:pPr>
        <w:numPr>
          <w:ilvl w:val="12"/>
          <w:numId w:val="0"/>
        </w:numPr>
        <w:ind w:right="-2"/>
        <w:rPr>
          <w:iCs/>
          <w:szCs w:val="22"/>
        </w:rPr>
      </w:pPr>
      <w:r>
        <w:rPr>
          <w:iCs/>
          <w:szCs w:val="22"/>
        </w:rPr>
        <w:t>Ingen ytterligere sikkerhets</w:t>
      </w:r>
      <w:r w:rsidR="005B4DF0">
        <w:rPr>
          <w:iCs/>
          <w:szCs w:val="22"/>
        </w:rPr>
        <w:t>aspekter</w:t>
      </w:r>
      <w:r>
        <w:rPr>
          <w:iCs/>
          <w:szCs w:val="22"/>
        </w:rPr>
        <w:t xml:space="preserve"> ble sett i </w:t>
      </w:r>
      <w:r w:rsidR="00487202">
        <w:rPr>
          <w:iCs/>
          <w:szCs w:val="22"/>
        </w:rPr>
        <w:t>studien</w:t>
      </w:r>
      <w:r>
        <w:rPr>
          <w:iCs/>
          <w:szCs w:val="22"/>
        </w:rPr>
        <w:t>.</w:t>
      </w:r>
    </w:p>
    <w:p w14:paraId="33F59E5B" w14:textId="77777777" w:rsidR="000D483A" w:rsidRDefault="000D483A">
      <w:pPr>
        <w:numPr>
          <w:ilvl w:val="12"/>
          <w:numId w:val="0"/>
        </w:numPr>
        <w:ind w:right="-2"/>
        <w:rPr>
          <w:iCs/>
          <w:szCs w:val="22"/>
        </w:rPr>
      </w:pPr>
    </w:p>
    <w:p w14:paraId="70C8E60B" w14:textId="1737926A" w:rsidR="000D483A" w:rsidRDefault="000D483A">
      <w:pPr>
        <w:ind w:left="567" w:hanging="567"/>
        <w:outlineLvl w:val="0"/>
        <w:rPr>
          <w:b/>
          <w:szCs w:val="22"/>
        </w:rPr>
      </w:pPr>
      <w:r>
        <w:rPr>
          <w:b/>
        </w:rPr>
        <w:t>5.2</w:t>
      </w:r>
      <w:r>
        <w:rPr>
          <w:b/>
        </w:rPr>
        <w:tab/>
        <w:t>Farmakokinetiske egenskaper</w:t>
      </w:r>
      <w:r w:rsidR="005D4558">
        <w:rPr>
          <w:b/>
        </w:rPr>
        <w:fldChar w:fldCharType="begin"/>
      </w:r>
      <w:r w:rsidR="005D4558">
        <w:rPr>
          <w:b/>
        </w:rPr>
        <w:instrText xml:space="preserve"> DOCVARIABLE vault_nd_ff6b076d-d474-4541-9b39-4bed4e01ac60 \* MERGEFORMAT </w:instrText>
      </w:r>
      <w:r w:rsidR="005D4558">
        <w:rPr>
          <w:b/>
        </w:rPr>
        <w:fldChar w:fldCharType="separate"/>
      </w:r>
      <w:r w:rsidR="005D4558">
        <w:rPr>
          <w:b/>
        </w:rPr>
        <w:t xml:space="preserve"> </w:t>
      </w:r>
      <w:r w:rsidR="005D4558">
        <w:rPr>
          <w:b/>
        </w:rPr>
        <w:fldChar w:fldCharType="end"/>
      </w:r>
    </w:p>
    <w:p w14:paraId="662E1DCB" w14:textId="77777777" w:rsidR="000D483A" w:rsidRDefault="000D483A">
      <w:pPr>
        <w:ind w:left="567" w:hanging="567"/>
        <w:rPr>
          <w:b/>
          <w:szCs w:val="22"/>
        </w:rPr>
      </w:pPr>
    </w:p>
    <w:p w14:paraId="1239E0DF" w14:textId="77777777" w:rsidR="000D483A" w:rsidRDefault="000D483A">
      <w:pPr>
        <w:numPr>
          <w:ilvl w:val="12"/>
          <w:numId w:val="0"/>
        </w:numPr>
        <w:ind w:right="-2"/>
        <w:rPr>
          <w:u w:val="single"/>
        </w:rPr>
      </w:pPr>
      <w:r>
        <w:rPr>
          <w:u w:val="single"/>
        </w:rPr>
        <w:t>Absorpsjon</w:t>
      </w:r>
    </w:p>
    <w:p w14:paraId="5174829C" w14:textId="77777777" w:rsidR="000D483A" w:rsidRDefault="000D483A">
      <w:pPr>
        <w:numPr>
          <w:ilvl w:val="12"/>
          <w:numId w:val="0"/>
        </w:numPr>
        <w:ind w:right="-2"/>
      </w:pPr>
    </w:p>
    <w:p w14:paraId="7DC36BF7" w14:textId="77777777" w:rsidR="000D483A" w:rsidRDefault="000D483A">
      <w:pPr>
        <w:widowControl w:val="0"/>
        <w:numPr>
          <w:ilvl w:val="12"/>
          <w:numId w:val="0"/>
        </w:numPr>
        <w:tabs>
          <w:tab w:val="clear" w:pos="567"/>
        </w:tabs>
        <w:suppressAutoHyphens w:val="0"/>
      </w:pPr>
      <w:r>
        <w:t>Absorpsjonen av liraglutid etter subkutan administrasjon var langsom, maksimal konsentrasjon oppnås ca. 11 timer etter dosering. Gjennomsnittlig steady state-konsentrasjon av liraglutid (AUC</w:t>
      </w:r>
      <w:r>
        <w:rPr>
          <w:vertAlign w:val="subscript"/>
        </w:rPr>
        <w:t>τ/24</w:t>
      </w:r>
      <w:r>
        <w:t>) var ca. 31 nmol/l hos pasienter med fedme (BMI 30–40 kg/m</w:t>
      </w:r>
      <w:r>
        <w:rPr>
          <w:vertAlign w:val="superscript"/>
        </w:rPr>
        <w:t>2</w:t>
      </w:r>
      <w:r>
        <w:t>) etter administrasjon av 3 mg liraglutid. Liraglutideksponeringen økte proporsjonalt med dosen. Absolutt biotilgjengelighet for liraglutid etter subkutan administrasjon er ca. 55 %.</w:t>
      </w:r>
    </w:p>
    <w:p w14:paraId="4D11E601" w14:textId="77777777" w:rsidR="000D483A" w:rsidRDefault="000D483A">
      <w:pPr>
        <w:numPr>
          <w:ilvl w:val="12"/>
          <w:numId w:val="0"/>
        </w:numPr>
        <w:ind w:right="-2"/>
      </w:pPr>
    </w:p>
    <w:p w14:paraId="42B19732" w14:textId="77777777" w:rsidR="000D483A" w:rsidRDefault="000D483A">
      <w:pPr>
        <w:numPr>
          <w:ilvl w:val="12"/>
          <w:numId w:val="0"/>
        </w:numPr>
        <w:ind w:right="-2"/>
        <w:rPr>
          <w:u w:val="single"/>
        </w:rPr>
      </w:pPr>
      <w:r>
        <w:rPr>
          <w:u w:val="single"/>
        </w:rPr>
        <w:t>Distribusjon</w:t>
      </w:r>
    </w:p>
    <w:p w14:paraId="3202230B" w14:textId="77777777" w:rsidR="000D483A" w:rsidRDefault="000D483A">
      <w:pPr>
        <w:numPr>
          <w:ilvl w:val="12"/>
          <w:numId w:val="0"/>
        </w:numPr>
        <w:ind w:right="-2"/>
        <w:rPr>
          <w:i/>
          <w:u w:val="single"/>
        </w:rPr>
      </w:pPr>
    </w:p>
    <w:p w14:paraId="17073A96" w14:textId="3F7A1AE9" w:rsidR="000D483A" w:rsidRDefault="000D483A">
      <w:pPr>
        <w:numPr>
          <w:ilvl w:val="12"/>
          <w:numId w:val="0"/>
        </w:numPr>
        <w:tabs>
          <w:tab w:val="clear" w:pos="567"/>
        </w:tabs>
        <w:suppressAutoHyphens w:val="0"/>
        <w:ind w:right="-2"/>
        <w:rPr>
          <w:iCs/>
        </w:rPr>
      </w:pPr>
      <w:r>
        <w:lastRenderedPageBreak/>
        <w:t>Det gjennomsnittlige tilsynelatende distribusjonsvolumet etter subkutan administrasjon er 20–25 l (for en person som veier ca. 100 kg). Liraglutid bindes i høy grad til plasmaprotein (&gt;</w:t>
      </w:r>
      <w:r w:rsidR="00230412">
        <w:t> </w:t>
      </w:r>
      <w:r>
        <w:t>98 %).</w:t>
      </w:r>
    </w:p>
    <w:p w14:paraId="0B5F3AF4" w14:textId="77777777" w:rsidR="000D483A" w:rsidRDefault="000D483A">
      <w:pPr>
        <w:numPr>
          <w:ilvl w:val="12"/>
          <w:numId w:val="0"/>
        </w:numPr>
        <w:ind w:right="-2"/>
        <w:rPr>
          <w:u w:val="single"/>
        </w:rPr>
      </w:pPr>
    </w:p>
    <w:p w14:paraId="5F65476E" w14:textId="77777777" w:rsidR="000D483A" w:rsidRDefault="000D483A">
      <w:pPr>
        <w:numPr>
          <w:ilvl w:val="12"/>
          <w:numId w:val="0"/>
        </w:numPr>
        <w:ind w:right="-2"/>
        <w:rPr>
          <w:u w:val="single"/>
        </w:rPr>
      </w:pPr>
      <w:r>
        <w:rPr>
          <w:u w:val="single"/>
        </w:rPr>
        <w:t>Biotransformasjon</w:t>
      </w:r>
    </w:p>
    <w:p w14:paraId="4B7227EB" w14:textId="77777777" w:rsidR="000D483A" w:rsidRDefault="000D483A">
      <w:pPr>
        <w:numPr>
          <w:ilvl w:val="12"/>
          <w:numId w:val="0"/>
        </w:numPr>
        <w:ind w:right="-2"/>
        <w:rPr>
          <w:u w:val="single"/>
        </w:rPr>
      </w:pPr>
    </w:p>
    <w:p w14:paraId="13AFD813" w14:textId="4A672AF2" w:rsidR="00AC40EA" w:rsidRDefault="000D483A" w:rsidP="00AC40EA">
      <w:pPr>
        <w:numPr>
          <w:ilvl w:val="12"/>
          <w:numId w:val="0"/>
        </w:numPr>
        <w:tabs>
          <w:tab w:val="clear" w:pos="567"/>
        </w:tabs>
        <w:suppressAutoHyphens w:val="0"/>
        <w:ind w:right="-2"/>
        <w:rPr>
          <w:iCs/>
        </w:rPr>
      </w:pPr>
      <w:r>
        <w:t>I løpet av 24 timer etter administrasjon av en enkelt dose av [</w:t>
      </w:r>
      <w:r>
        <w:rPr>
          <w:vertAlign w:val="superscript"/>
        </w:rPr>
        <w:t>3</w:t>
      </w:r>
      <w:r>
        <w:t>H]-liraglutid til friske personer var hovedkomponenten i plasma intakt liraglutid.</w:t>
      </w:r>
      <w:r>
        <w:rPr>
          <w:iCs/>
        </w:rPr>
        <w:t xml:space="preserve"> </w:t>
      </w:r>
      <w:r>
        <w:t>To mindre plasmametabolitter ble sett (</w:t>
      </w:r>
      <w:r>
        <w:rPr>
          <w:szCs w:val="22"/>
        </w:rPr>
        <w:t>≤</w:t>
      </w:r>
      <w:r w:rsidR="00230412">
        <w:t> </w:t>
      </w:r>
      <w:r>
        <w:t xml:space="preserve">9 % og </w:t>
      </w:r>
      <w:r>
        <w:rPr>
          <w:szCs w:val="22"/>
        </w:rPr>
        <w:t>≤</w:t>
      </w:r>
      <w:r w:rsidR="00230412">
        <w:t> </w:t>
      </w:r>
      <w:r>
        <w:t>5 % av total radioaktivitetseksponering i plasma).</w:t>
      </w:r>
    </w:p>
    <w:p w14:paraId="3ABBF272" w14:textId="77777777" w:rsidR="000D483A" w:rsidRDefault="000D483A">
      <w:pPr>
        <w:numPr>
          <w:ilvl w:val="12"/>
          <w:numId w:val="0"/>
        </w:numPr>
        <w:ind w:right="-2"/>
        <w:rPr>
          <w:u w:val="single"/>
        </w:rPr>
      </w:pPr>
    </w:p>
    <w:p w14:paraId="5750CADE" w14:textId="77777777" w:rsidR="000D483A" w:rsidRDefault="000D483A">
      <w:pPr>
        <w:numPr>
          <w:ilvl w:val="12"/>
          <w:numId w:val="0"/>
        </w:numPr>
        <w:ind w:right="-2"/>
        <w:rPr>
          <w:u w:val="single"/>
        </w:rPr>
      </w:pPr>
      <w:r>
        <w:rPr>
          <w:u w:val="single"/>
        </w:rPr>
        <w:t>Eliminasjon</w:t>
      </w:r>
    </w:p>
    <w:p w14:paraId="51837D1D" w14:textId="77777777" w:rsidR="000D483A" w:rsidRDefault="000D483A">
      <w:pPr>
        <w:numPr>
          <w:ilvl w:val="12"/>
          <w:numId w:val="0"/>
        </w:numPr>
        <w:ind w:right="-2"/>
        <w:rPr>
          <w:u w:val="single"/>
        </w:rPr>
      </w:pPr>
    </w:p>
    <w:p w14:paraId="3C63B2E7" w14:textId="72E758A2" w:rsidR="000D483A" w:rsidRDefault="000D483A">
      <w:pPr>
        <w:numPr>
          <w:ilvl w:val="12"/>
          <w:numId w:val="0"/>
        </w:numPr>
        <w:tabs>
          <w:tab w:val="clear" w:pos="567"/>
        </w:tabs>
        <w:suppressAutoHyphens w:val="0"/>
        <w:ind w:right="-2"/>
        <w:rPr>
          <w:iCs/>
        </w:rPr>
      </w:pPr>
      <w:r>
        <w:t>Liraglutid metaboliseres endogent på lignende måte som store proteiner uten noe spesifikt organ som hovedeliminasjonsvei. Intakt liraglutid ble ikke sett i urin eller feces etter en [</w:t>
      </w:r>
      <w:r>
        <w:rPr>
          <w:vertAlign w:val="superscript"/>
        </w:rPr>
        <w:t>3</w:t>
      </w:r>
      <w:r>
        <w:t>H]-liraglutiddose.</w:t>
      </w:r>
      <w:r>
        <w:rPr>
          <w:iCs/>
        </w:rPr>
        <w:t xml:space="preserve"> </w:t>
      </w:r>
      <w:r>
        <w:t>Kun en mindre del av administrert radioaktivitet ble utskilt som liraglutidrelaterte metabolitter i urin eller feces (henholdsvis 6 % og 5 %).</w:t>
      </w:r>
      <w:r>
        <w:rPr>
          <w:iCs/>
        </w:rPr>
        <w:t xml:space="preserve"> </w:t>
      </w:r>
      <w:r>
        <w:t>Radioaktiviteten i urin og feces ble hovedsakelig skilt ut i løpet av de første 6–8 dagene og korresponderte med henholdsvis tre mindre metabolitter.</w:t>
      </w:r>
    </w:p>
    <w:p w14:paraId="57D31AF0" w14:textId="77777777" w:rsidR="000D483A" w:rsidRDefault="000D483A">
      <w:pPr>
        <w:numPr>
          <w:ilvl w:val="12"/>
          <w:numId w:val="0"/>
        </w:numPr>
        <w:ind w:right="-2"/>
        <w:rPr>
          <w:iCs/>
        </w:rPr>
      </w:pPr>
    </w:p>
    <w:p w14:paraId="58BD4CEA" w14:textId="77777777" w:rsidR="000D483A" w:rsidRDefault="000D483A">
      <w:pPr>
        <w:numPr>
          <w:ilvl w:val="12"/>
          <w:numId w:val="0"/>
        </w:numPr>
        <w:ind w:right="-2"/>
        <w:rPr>
          <w:u w:val="single"/>
        </w:rPr>
      </w:pPr>
      <w:r>
        <w:t>Gjennomsnittlig clearance etter subkutan administrasjon av liraglutid er ca. 0,9–1,4 l/t med en halveringstid for eliminasjon på ca. 13 timer.</w:t>
      </w:r>
    </w:p>
    <w:p w14:paraId="713CA424" w14:textId="77777777" w:rsidR="000D483A" w:rsidRDefault="000D483A">
      <w:pPr>
        <w:rPr>
          <w:iCs/>
          <w:szCs w:val="22"/>
          <w:u w:val="single"/>
        </w:rPr>
      </w:pPr>
    </w:p>
    <w:p w14:paraId="3E71F1F0" w14:textId="77777777" w:rsidR="000D483A" w:rsidRDefault="000D483A">
      <w:pPr>
        <w:rPr>
          <w:iCs/>
          <w:szCs w:val="22"/>
          <w:u w:val="single"/>
        </w:rPr>
      </w:pPr>
      <w:r>
        <w:rPr>
          <w:u w:val="single"/>
        </w:rPr>
        <w:t>Spesielle populasjoner</w:t>
      </w:r>
    </w:p>
    <w:p w14:paraId="345B5D94" w14:textId="77777777" w:rsidR="000D483A" w:rsidRDefault="000D483A">
      <w:pPr>
        <w:rPr>
          <w:iCs/>
          <w:szCs w:val="22"/>
          <w:u w:val="single"/>
        </w:rPr>
      </w:pPr>
    </w:p>
    <w:p w14:paraId="3021C4FE" w14:textId="77777777" w:rsidR="000D483A" w:rsidRPr="004A6DF8" w:rsidRDefault="000D483A">
      <w:pPr>
        <w:rPr>
          <w:i/>
        </w:rPr>
      </w:pPr>
      <w:r w:rsidRPr="004A6DF8">
        <w:rPr>
          <w:i/>
        </w:rPr>
        <w:t>Eldre</w:t>
      </w:r>
    </w:p>
    <w:p w14:paraId="7D66A884" w14:textId="77777777" w:rsidR="000D483A" w:rsidRDefault="000D483A" w:rsidP="004A6DF8">
      <w:pPr>
        <w:rPr>
          <w:iCs/>
          <w:szCs w:val="22"/>
        </w:rPr>
      </w:pPr>
      <w:r>
        <w:t>Alder hadde ingen klinisk relevant effekt på farmakokinetikken til liraglutid basert på resultatene fra en populasjonsfarmakokinetisk analyse av data fra pasienter med overvekt og fedme (18 til 82 år).</w:t>
      </w:r>
      <w:r>
        <w:rPr>
          <w:iCs/>
          <w:szCs w:val="22"/>
        </w:rPr>
        <w:t xml:space="preserve"> </w:t>
      </w:r>
      <w:r>
        <w:t>Det er ikke nødvendig med dosejustering på grunnlag av alder.</w:t>
      </w:r>
    </w:p>
    <w:p w14:paraId="665BD732" w14:textId="77777777" w:rsidR="000D483A" w:rsidRDefault="000D483A">
      <w:pPr>
        <w:rPr>
          <w:iCs/>
          <w:szCs w:val="22"/>
        </w:rPr>
      </w:pPr>
    </w:p>
    <w:p w14:paraId="6C5B941E" w14:textId="77777777" w:rsidR="000D483A" w:rsidRPr="004A6DF8" w:rsidRDefault="000D483A">
      <w:pPr>
        <w:rPr>
          <w:i/>
        </w:rPr>
      </w:pPr>
      <w:r w:rsidRPr="004A6DF8">
        <w:rPr>
          <w:i/>
        </w:rPr>
        <w:t>Kjønn</w:t>
      </w:r>
    </w:p>
    <w:p w14:paraId="25DB6956" w14:textId="77777777" w:rsidR="000D483A" w:rsidRDefault="000D483A">
      <w:pPr>
        <w:tabs>
          <w:tab w:val="clear" w:pos="567"/>
        </w:tabs>
        <w:suppressAutoHyphens w:val="0"/>
        <w:rPr>
          <w:i/>
          <w:iCs/>
          <w:szCs w:val="22"/>
        </w:rPr>
      </w:pPr>
      <w:r>
        <w:t>Basert på resultatene fra en populasjonsfarmakokinetisk analyse, har kvinner 24 % lavere vektjustert clearance av liraglutid enn menn.</w:t>
      </w:r>
      <w:r>
        <w:rPr>
          <w:iCs/>
          <w:szCs w:val="22"/>
        </w:rPr>
        <w:t xml:space="preserve"> </w:t>
      </w:r>
      <w:r>
        <w:t>Basert på eksponeringsresponsdata er ingen dosejustering nødvendig basert på kjønn.</w:t>
      </w:r>
    </w:p>
    <w:p w14:paraId="6D64BC3D" w14:textId="77777777" w:rsidR="000D483A" w:rsidRDefault="000D483A">
      <w:pPr>
        <w:rPr>
          <w:iCs/>
          <w:szCs w:val="22"/>
        </w:rPr>
      </w:pPr>
    </w:p>
    <w:p w14:paraId="4C96729C" w14:textId="77777777" w:rsidR="000D483A" w:rsidRPr="004A6DF8" w:rsidRDefault="000D483A">
      <w:pPr>
        <w:rPr>
          <w:i/>
        </w:rPr>
      </w:pPr>
      <w:r w:rsidRPr="004A6DF8">
        <w:rPr>
          <w:i/>
        </w:rPr>
        <w:t>Etnisk opprinnelse</w:t>
      </w:r>
    </w:p>
    <w:p w14:paraId="1B8DB77D" w14:textId="040D4E2B" w:rsidR="000D483A" w:rsidRDefault="000D483A">
      <w:pPr>
        <w:numPr>
          <w:ilvl w:val="12"/>
          <w:numId w:val="0"/>
        </w:numPr>
        <w:ind w:right="-2"/>
        <w:rPr>
          <w:iCs/>
          <w:szCs w:val="22"/>
        </w:rPr>
      </w:pPr>
      <w:r>
        <w:t>Etnisk opprinnelse hadde ingen klinisk relevant effekt på farmakokinetikken til liraglutid basert på resultatene fra en populasjonsfarmakokinetisk analyse som omfattet pasienter med overvekt og fedme fra hvite, svarte, asiatiske og latinamerikanske/ikke-latinamerikanske grupper.</w:t>
      </w:r>
    </w:p>
    <w:p w14:paraId="26C4E564" w14:textId="77777777" w:rsidR="000D483A" w:rsidRDefault="000D483A">
      <w:pPr>
        <w:numPr>
          <w:ilvl w:val="12"/>
          <w:numId w:val="0"/>
        </w:numPr>
        <w:ind w:right="-2"/>
        <w:rPr>
          <w:iCs/>
          <w:szCs w:val="22"/>
        </w:rPr>
      </w:pPr>
    </w:p>
    <w:p w14:paraId="6AA102E5" w14:textId="77777777" w:rsidR="000D483A" w:rsidRPr="004A6DF8" w:rsidRDefault="000D483A">
      <w:pPr>
        <w:numPr>
          <w:ilvl w:val="12"/>
          <w:numId w:val="0"/>
        </w:numPr>
        <w:ind w:right="-2"/>
        <w:rPr>
          <w:i/>
        </w:rPr>
      </w:pPr>
      <w:r w:rsidRPr="004A6DF8">
        <w:rPr>
          <w:i/>
        </w:rPr>
        <w:t>Kroppsvekt</w:t>
      </w:r>
    </w:p>
    <w:p w14:paraId="12F558DF" w14:textId="7EFF1CF5" w:rsidR="000D483A" w:rsidRDefault="000D483A">
      <w:pPr>
        <w:numPr>
          <w:ilvl w:val="12"/>
          <w:numId w:val="0"/>
        </w:numPr>
        <w:tabs>
          <w:tab w:val="clear" w:pos="567"/>
        </w:tabs>
        <w:suppressAutoHyphens w:val="0"/>
        <w:ind w:right="-2"/>
        <w:rPr>
          <w:iCs/>
          <w:szCs w:val="22"/>
        </w:rPr>
      </w:pPr>
      <w:r>
        <w:t>Eksponeringen for liraglutid reduseres ved økning av baseline-kroppsvekt.</w:t>
      </w:r>
      <w:r>
        <w:rPr>
          <w:iCs/>
          <w:szCs w:val="22"/>
        </w:rPr>
        <w:t xml:space="preserve"> </w:t>
      </w:r>
      <w:r>
        <w:t>Den daglige dosen på 3,0 mg liraglutid gav adekvat systemisk eksponering i kroppsvektintervallet 60–234 kg som ble evaluert for eksponeringsrespons i kliniske studier.</w:t>
      </w:r>
      <w:r>
        <w:rPr>
          <w:iCs/>
          <w:szCs w:val="22"/>
        </w:rPr>
        <w:t xml:space="preserve"> </w:t>
      </w:r>
      <w:r>
        <w:t>Liraglutideksponering ble ikke undersøkt hos pasienter med kroppsvekt &gt;</w:t>
      </w:r>
      <w:r w:rsidR="00230412">
        <w:t> </w:t>
      </w:r>
      <w:r>
        <w:t>234 kg.</w:t>
      </w:r>
    </w:p>
    <w:p w14:paraId="695F1BE1" w14:textId="77777777" w:rsidR="000D483A" w:rsidRDefault="000D483A">
      <w:pPr>
        <w:numPr>
          <w:ilvl w:val="12"/>
          <w:numId w:val="0"/>
        </w:numPr>
        <w:ind w:right="-2"/>
        <w:rPr>
          <w:i/>
          <w:iCs/>
          <w:szCs w:val="22"/>
          <w:u w:val="single"/>
        </w:rPr>
      </w:pPr>
    </w:p>
    <w:p w14:paraId="00BD81C6" w14:textId="77777777" w:rsidR="000D483A" w:rsidRPr="004A6DF8" w:rsidRDefault="000D483A">
      <w:pPr>
        <w:numPr>
          <w:ilvl w:val="12"/>
          <w:numId w:val="0"/>
        </w:numPr>
        <w:ind w:right="-2"/>
        <w:rPr>
          <w:i/>
        </w:rPr>
      </w:pPr>
      <w:r w:rsidRPr="004A6DF8">
        <w:rPr>
          <w:i/>
        </w:rPr>
        <w:t>Nedsatt leverfunksjon</w:t>
      </w:r>
    </w:p>
    <w:p w14:paraId="0117E2A5" w14:textId="255A47F2" w:rsidR="000D483A" w:rsidRDefault="000D483A">
      <w:pPr>
        <w:numPr>
          <w:ilvl w:val="12"/>
          <w:numId w:val="0"/>
        </w:numPr>
        <w:tabs>
          <w:tab w:val="clear" w:pos="567"/>
        </w:tabs>
        <w:suppressAutoHyphens w:val="0"/>
        <w:ind w:right="-2"/>
        <w:rPr>
          <w:iCs/>
          <w:szCs w:val="22"/>
        </w:rPr>
      </w:pPr>
      <w:r>
        <w:t>Farmakokinetikken til liraglutid i en enkeltdosestudie (0,75 mg), ble evaluert hos pasienter med varierende grad av nedsatt leverfunksjon.</w:t>
      </w:r>
      <w:r>
        <w:rPr>
          <w:iCs/>
          <w:szCs w:val="22"/>
        </w:rPr>
        <w:t xml:space="preserve"> </w:t>
      </w:r>
      <w:r>
        <w:t>Liraglutideksponering ble redusert med 13–23 % hos pasienter med mild til moderat nedsatt leverfunksjon sammenlignet med friske personer.</w:t>
      </w:r>
      <w:r>
        <w:rPr>
          <w:iCs/>
          <w:szCs w:val="22"/>
        </w:rPr>
        <w:t xml:space="preserve"> </w:t>
      </w:r>
      <w:r>
        <w:t>Eksponeringen var signifikant lavere (44 %) hos pasienter med alvorlig nedsatt leverfunksjon (Child Pugh score &gt;</w:t>
      </w:r>
      <w:r w:rsidR="00230412">
        <w:t> </w:t>
      </w:r>
      <w:r>
        <w:t>9).</w:t>
      </w:r>
    </w:p>
    <w:p w14:paraId="0C5E93D2" w14:textId="77777777" w:rsidR="000D483A" w:rsidRDefault="000D483A">
      <w:pPr>
        <w:numPr>
          <w:ilvl w:val="12"/>
          <w:numId w:val="0"/>
        </w:numPr>
        <w:ind w:right="-2"/>
        <w:rPr>
          <w:iCs/>
          <w:szCs w:val="22"/>
        </w:rPr>
      </w:pPr>
    </w:p>
    <w:p w14:paraId="23598926" w14:textId="77777777" w:rsidR="000D483A" w:rsidRPr="004A6DF8" w:rsidRDefault="000D483A">
      <w:pPr>
        <w:numPr>
          <w:ilvl w:val="12"/>
          <w:numId w:val="0"/>
        </w:numPr>
        <w:ind w:right="-2"/>
        <w:rPr>
          <w:i/>
        </w:rPr>
      </w:pPr>
      <w:r w:rsidRPr="004A6DF8">
        <w:rPr>
          <w:i/>
        </w:rPr>
        <w:t>Nedsatt nyrefunksjon</w:t>
      </w:r>
    </w:p>
    <w:p w14:paraId="3E76E6E5" w14:textId="629D6DE8" w:rsidR="000D483A" w:rsidRDefault="000D483A">
      <w:pPr>
        <w:numPr>
          <w:ilvl w:val="12"/>
          <w:numId w:val="0"/>
        </w:numPr>
        <w:tabs>
          <w:tab w:val="clear" w:pos="567"/>
        </w:tabs>
        <w:suppressAutoHyphens w:val="0"/>
        <w:ind w:right="-2"/>
        <w:rPr>
          <w:iCs/>
          <w:szCs w:val="22"/>
        </w:rPr>
      </w:pPr>
      <w:r>
        <w:t>Liraglutideksponering ble i en enkeltdosestudie (0,75 mg) nedsatt hos pasienter med nedsatt nyrefunksjon sammenlignet med personer med normal nyrefunksjon.</w:t>
      </w:r>
      <w:r>
        <w:rPr>
          <w:iCs/>
          <w:szCs w:val="22"/>
        </w:rPr>
        <w:t xml:space="preserve"> </w:t>
      </w:r>
      <w:r>
        <w:t>Liraglutideksponering ble redusert med henholdsvis 33 %, 14 %, 27 % og 26 % hos pasienter med mild (kreatininclearance 50–80 ml/min), moderat (kreatininclearance 30–50 ml/min) og alvorlig (kreatininclearance &lt;</w:t>
      </w:r>
      <w:r w:rsidR="00230412">
        <w:t> </w:t>
      </w:r>
      <w:r>
        <w:t>30 ml/min) nedsatt nyrefunksjon og ved terminal nyresykdom som krever dialyse.</w:t>
      </w:r>
    </w:p>
    <w:p w14:paraId="7284A732" w14:textId="77777777" w:rsidR="000D483A" w:rsidRDefault="000D483A">
      <w:pPr>
        <w:numPr>
          <w:ilvl w:val="12"/>
          <w:numId w:val="0"/>
        </w:numPr>
        <w:ind w:right="-2"/>
        <w:rPr>
          <w:iCs/>
          <w:szCs w:val="22"/>
        </w:rPr>
      </w:pPr>
    </w:p>
    <w:p w14:paraId="660F185B" w14:textId="77777777" w:rsidR="000D483A" w:rsidRPr="004A6DF8" w:rsidRDefault="000D483A">
      <w:pPr>
        <w:numPr>
          <w:ilvl w:val="12"/>
          <w:numId w:val="0"/>
        </w:numPr>
        <w:ind w:right="-2"/>
        <w:rPr>
          <w:i/>
        </w:rPr>
      </w:pPr>
      <w:r w:rsidRPr="004A6DF8">
        <w:rPr>
          <w:i/>
        </w:rPr>
        <w:lastRenderedPageBreak/>
        <w:t>Pediatrisk populasjon</w:t>
      </w:r>
    </w:p>
    <w:p w14:paraId="13F88880" w14:textId="0FDD0E78" w:rsidR="000D483A" w:rsidRDefault="000D483A">
      <w:pPr>
        <w:rPr>
          <w:bCs/>
          <w:iCs/>
          <w:szCs w:val="22"/>
        </w:rPr>
      </w:pPr>
      <w:r>
        <w:t>Farmakokinetiske egenskaper for liraglutid 3,0 mg ble</w:t>
      </w:r>
      <w:r>
        <w:rPr>
          <w:bCs/>
          <w:iCs/>
          <w:szCs w:val="22"/>
        </w:rPr>
        <w:t xml:space="preserve"> undersøkt i kliniske studier hos ungdom med fedme i alderen 12 år til yngre enn 18 år (134 pasienter, kroppsvekt 62</w:t>
      </w:r>
      <w:r w:rsidR="007C3BF8">
        <w:t>–</w:t>
      </w:r>
      <w:r>
        <w:rPr>
          <w:bCs/>
          <w:iCs/>
          <w:szCs w:val="22"/>
        </w:rPr>
        <w:t>178 kg). Liraglutideksponering hos ungdom (alder 12 år til yngre enn 18 år) lignet eksponeringen hos voksne med fedme.</w:t>
      </w:r>
    </w:p>
    <w:p w14:paraId="40995C8F" w14:textId="447CAA97" w:rsidR="000D483A" w:rsidRDefault="000D483A">
      <w:pPr>
        <w:rPr>
          <w:bCs/>
          <w:iCs/>
          <w:szCs w:val="22"/>
        </w:rPr>
      </w:pPr>
    </w:p>
    <w:p w14:paraId="5680AD6B" w14:textId="54575F59" w:rsidR="000D483A" w:rsidRDefault="000D483A">
      <w:pPr>
        <w:rPr>
          <w:bCs/>
          <w:iCs/>
          <w:szCs w:val="22"/>
        </w:rPr>
      </w:pPr>
      <w:r>
        <w:rPr>
          <w:bCs/>
          <w:iCs/>
          <w:szCs w:val="22"/>
        </w:rPr>
        <w:t>Farmakokinetiske egenskaper ble også undersøkt i en klinisk farmakologisk studie hos den pediatriske populasjonen med fedme i alderen 7</w:t>
      </w:r>
      <w:r w:rsidR="007C3BF8">
        <w:t>–</w:t>
      </w:r>
      <w:r>
        <w:rPr>
          <w:bCs/>
          <w:iCs/>
          <w:szCs w:val="22"/>
        </w:rPr>
        <w:t>11 år (13</w:t>
      </w:r>
      <w:r w:rsidR="008341A5">
        <w:rPr>
          <w:bCs/>
          <w:iCs/>
          <w:szCs w:val="22"/>
        </w:rPr>
        <w:t> </w:t>
      </w:r>
      <w:r>
        <w:rPr>
          <w:bCs/>
          <w:iCs/>
          <w:szCs w:val="22"/>
        </w:rPr>
        <w:t>pasienter, kroppsvekt 54</w:t>
      </w:r>
      <w:r w:rsidR="007C3BF8">
        <w:t>–</w:t>
      </w:r>
      <w:r>
        <w:rPr>
          <w:bCs/>
          <w:iCs/>
          <w:szCs w:val="22"/>
        </w:rPr>
        <w:t>87 kg). Eksponering assosiert med liraglutid 3,0 mg var, etter korrigering for kroppsvekt, funnet å være sammenlignbar mellom barna i alderen 7</w:t>
      </w:r>
      <w:r w:rsidR="007C3BF8">
        <w:t>–</w:t>
      </w:r>
      <w:r>
        <w:rPr>
          <w:bCs/>
          <w:iCs/>
          <w:szCs w:val="22"/>
        </w:rPr>
        <w:t>11 år, ungdom og voksne med fedme.</w:t>
      </w:r>
    </w:p>
    <w:p w14:paraId="2189C90D" w14:textId="77777777" w:rsidR="000D483A" w:rsidRDefault="000D483A">
      <w:pPr>
        <w:numPr>
          <w:ilvl w:val="12"/>
          <w:numId w:val="0"/>
        </w:numPr>
        <w:ind w:right="-2"/>
        <w:rPr>
          <w:iCs/>
          <w:szCs w:val="22"/>
        </w:rPr>
      </w:pPr>
    </w:p>
    <w:p w14:paraId="3DF2AFC5" w14:textId="5D6134FB" w:rsidR="000D483A" w:rsidRDefault="000D483A">
      <w:pPr>
        <w:ind w:left="567" w:hanging="567"/>
        <w:outlineLvl w:val="0"/>
        <w:rPr>
          <w:szCs w:val="22"/>
        </w:rPr>
      </w:pPr>
      <w:r>
        <w:rPr>
          <w:b/>
        </w:rPr>
        <w:t>5.3</w:t>
      </w:r>
      <w:r>
        <w:rPr>
          <w:b/>
        </w:rPr>
        <w:tab/>
        <w:t>Prekliniske sikkerhetsdata</w:t>
      </w:r>
      <w:r w:rsidR="005D4558">
        <w:rPr>
          <w:b/>
        </w:rPr>
        <w:fldChar w:fldCharType="begin"/>
      </w:r>
      <w:r w:rsidR="005D4558">
        <w:rPr>
          <w:b/>
        </w:rPr>
        <w:instrText xml:space="preserve"> DOCVARIABLE vault_nd_5276e97b-a5d5-462a-a677-a50fab950de0 \* MERGEFORMAT </w:instrText>
      </w:r>
      <w:r w:rsidR="005D4558">
        <w:rPr>
          <w:b/>
        </w:rPr>
        <w:fldChar w:fldCharType="separate"/>
      </w:r>
      <w:r w:rsidR="005D4558">
        <w:rPr>
          <w:b/>
        </w:rPr>
        <w:t xml:space="preserve"> </w:t>
      </w:r>
      <w:r w:rsidR="005D4558">
        <w:rPr>
          <w:b/>
        </w:rPr>
        <w:fldChar w:fldCharType="end"/>
      </w:r>
    </w:p>
    <w:p w14:paraId="224DED50" w14:textId="77777777" w:rsidR="000D483A" w:rsidRDefault="000D483A">
      <w:pPr>
        <w:rPr>
          <w:szCs w:val="22"/>
        </w:rPr>
      </w:pPr>
    </w:p>
    <w:p w14:paraId="2295DA40" w14:textId="77777777" w:rsidR="000D483A" w:rsidRDefault="000D483A">
      <w:pPr>
        <w:rPr>
          <w:szCs w:val="22"/>
        </w:rPr>
      </w:pPr>
      <w:r>
        <w:t>Prekliniske data indikerer ingen spesiell fare for mennesker basert på konvensjonelle studier av sikkerhetsfarmakologi, toksisitetstester ved gjentatt dosering eller gentoksisitet.</w:t>
      </w:r>
    </w:p>
    <w:p w14:paraId="69E287F6" w14:textId="77777777" w:rsidR="000D483A" w:rsidRDefault="000D483A">
      <w:pPr>
        <w:rPr>
          <w:szCs w:val="22"/>
        </w:rPr>
      </w:pPr>
    </w:p>
    <w:p w14:paraId="3286E9D8" w14:textId="18FDB20F" w:rsidR="000D483A" w:rsidRDefault="000D483A">
      <w:pPr>
        <w:tabs>
          <w:tab w:val="clear" w:pos="567"/>
        </w:tabs>
        <w:suppressAutoHyphens w:val="0"/>
        <w:rPr>
          <w:szCs w:val="22"/>
        </w:rPr>
      </w:pPr>
      <w:r>
        <w:t>Ikke-dødelige thyreoide C-celle-tumorer ble sett i toårige karsinogenisitetsstudier på rotter og mus.</w:t>
      </w:r>
      <w:r>
        <w:rPr>
          <w:szCs w:val="22"/>
        </w:rPr>
        <w:t xml:space="preserve"> </w:t>
      </w:r>
      <w:r>
        <w:t xml:space="preserve">Hos rotter ble det ikke sett noen </w:t>
      </w:r>
      <w:r w:rsidR="00CA26CB">
        <w:t>«</w:t>
      </w:r>
      <w:r>
        <w:t>no observed adverse effect level</w:t>
      </w:r>
      <w:r w:rsidR="00CA26CB">
        <w:t xml:space="preserve">» </w:t>
      </w:r>
      <w:r>
        <w:t>(NOAEL).</w:t>
      </w:r>
      <w:r>
        <w:rPr>
          <w:szCs w:val="22"/>
        </w:rPr>
        <w:t xml:space="preserve"> </w:t>
      </w:r>
      <w:r>
        <w:t>Disse tumorene ble ikke sett hos aper som var behandlet i 20 måneder.</w:t>
      </w:r>
      <w:r>
        <w:rPr>
          <w:szCs w:val="22"/>
        </w:rPr>
        <w:t xml:space="preserve"> </w:t>
      </w:r>
      <w:r>
        <w:t>Disse funnene hos gnagere skyldes en ikke-gentoksisk, spesifikk GLP-1 reseptor-mediert mekanisme som gnagere er særlig følsomme overfor.</w:t>
      </w:r>
      <w:r>
        <w:rPr>
          <w:szCs w:val="22"/>
        </w:rPr>
        <w:t xml:space="preserve"> </w:t>
      </w:r>
      <w:r>
        <w:t>Relevansen for mennesker er sannsynligvis liten, men kan ikke utelukkes helt.</w:t>
      </w:r>
      <w:r>
        <w:rPr>
          <w:szCs w:val="22"/>
        </w:rPr>
        <w:t xml:space="preserve"> </w:t>
      </w:r>
      <w:r>
        <w:t>Ingen andre behandlingsrelaterte tumorer er funnet.</w:t>
      </w:r>
    </w:p>
    <w:p w14:paraId="7CC5D882" w14:textId="77777777" w:rsidR="000D483A" w:rsidRDefault="000D483A">
      <w:pPr>
        <w:rPr>
          <w:szCs w:val="22"/>
        </w:rPr>
      </w:pPr>
    </w:p>
    <w:p w14:paraId="4D0FF9A6" w14:textId="77777777" w:rsidR="000D483A" w:rsidRDefault="000D483A">
      <w:pPr>
        <w:tabs>
          <w:tab w:val="clear" w:pos="567"/>
        </w:tabs>
        <w:suppressAutoHyphens w:val="0"/>
      </w:pPr>
      <w:r>
        <w:t>Dyrestudier indikerte ingen direkte skadelige effekter på fertiliteten, men en noe økt tidlig fosterdød ved den høyeste dosen.</w:t>
      </w:r>
      <w:r>
        <w:rPr>
          <w:szCs w:val="22"/>
        </w:rPr>
        <w:t xml:space="preserve"> </w:t>
      </w:r>
      <w:r>
        <w:t>Dosering med liraglutid midtveis i drektigheten forårsaket reduksjon av morens vekt og fosterets vekst med tvetydige effekter på ribben hos rotter og skjelettvariasjon hos kaniner.</w:t>
      </w:r>
      <w:r>
        <w:rPr>
          <w:szCs w:val="22"/>
        </w:rPr>
        <w:t xml:space="preserve"> </w:t>
      </w:r>
      <w:r>
        <w:t>Neonatal vekst ble redusert hos rotter mens de ble eksponert for liraglutid, og vedvarte etter avvenningsperioden i høydosegruppen.</w:t>
      </w:r>
      <w:r>
        <w:rPr>
          <w:szCs w:val="22"/>
        </w:rPr>
        <w:t xml:space="preserve"> </w:t>
      </w:r>
      <w:r>
        <w:t>Det er ukjent om den reduserte veksten hos ungene skyldes redusert inntak av melk på grunn av en direkte GLP-1-effekt eller redusert melkeproduksjon hos moren på grunn av redusert kaloriinntak.</w:t>
      </w:r>
    </w:p>
    <w:p w14:paraId="78E92A0C" w14:textId="77777777" w:rsidR="000D483A" w:rsidRDefault="000D483A">
      <w:pPr>
        <w:tabs>
          <w:tab w:val="clear" w:pos="567"/>
        </w:tabs>
        <w:suppressAutoHyphens w:val="0"/>
      </w:pPr>
    </w:p>
    <w:p w14:paraId="23FEF8E9" w14:textId="77777777" w:rsidR="000D483A" w:rsidRDefault="000D483A">
      <w:pPr>
        <w:tabs>
          <w:tab w:val="clear" w:pos="567"/>
        </w:tabs>
        <w:suppressAutoHyphens w:val="0"/>
        <w:rPr>
          <w:szCs w:val="22"/>
        </w:rPr>
      </w:pPr>
      <w:r>
        <w:rPr>
          <w:szCs w:val="22"/>
        </w:rPr>
        <w:t>Hos juvenile rotter forårsaket liraglutid forsinket kjønnsmodning både hos hunner og hanner ved klinisk relevant eksponering. Disse forsinkelsene hadde ingen betydning for fertilitet og reproduktiv kapasitet hos noen av kjønnene, eller på hunnens evne til å opprettholde drektighet.</w:t>
      </w:r>
    </w:p>
    <w:p w14:paraId="079FC183" w14:textId="77777777" w:rsidR="000D483A" w:rsidRDefault="000D483A">
      <w:pPr>
        <w:rPr>
          <w:szCs w:val="22"/>
        </w:rPr>
      </w:pPr>
    </w:p>
    <w:p w14:paraId="16CF8147" w14:textId="77777777" w:rsidR="000D483A" w:rsidRDefault="000D483A">
      <w:pPr>
        <w:rPr>
          <w:szCs w:val="22"/>
        </w:rPr>
      </w:pPr>
    </w:p>
    <w:p w14:paraId="319F4D98" w14:textId="77777777" w:rsidR="000D483A" w:rsidRDefault="000D483A">
      <w:pPr>
        <w:tabs>
          <w:tab w:val="clear" w:pos="567"/>
        </w:tabs>
        <w:suppressAutoHyphens w:val="0"/>
        <w:ind w:left="567" w:hanging="567"/>
        <w:rPr>
          <w:b/>
          <w:szCs w:val="22"/>
        </w:rPr>
      </w:pPr>
      <w:r>
        <w:rPr>
          <w:b/>
          <w:szCs w:val="22"/>
        </w:rPr>
        <w:t>6.</w:t>
      </w:r>
      <w:r>
        <w:rPr>
          <w:b/>
          <w:szCs w:val="22"/>
        </w:rPr>
        <w:tab/>
      </w:r>
      <w:r>
        <w:rPr>
          <w:b/>
        </w:rPr>
        <w:t>FARMASØYTISKE OPPLYSNINGER</w:t>
      </w:r>
    </w:p>
    <w:p w14:paraId="4770A107" w14:textId="77777777" w:rsidR="000D483A" w:rsidRDefault="000D483A">
      <w:pPr>
        <w:rPr>
          <w:szCs w:val="22"/>
        </w:rPr>
      </w:pPr>
    </w:p>
    <w:p w14:paraId="46DE5718" w14:textId="19597830" w:rsidR="000D483A" w:rsidRDefault="000D483A">
      <w:pPr>
        <w:ind w:left="567" w:hanging="567"/>
        <w:outlineLvl w:val="0"/>
        <w:rPr>
          <w:szCs w:val="22"/>
        </w:rPr>
      </w:pPr>
      <w:r>
        <w:rPr>
          <w:b/>
        </w:rPr>
        <w:t>6.1</w:t>
      </w:r>
      <w:r>
        <w:rPr>
          <w:b/>
        </w:rPr>
        <w:tab/>
        <w:t>Hjelpestoffer</w:t>
      </w:r>
      <w:r w:rsidR="005D4558">
        <w:rPr>
          <w:b/>
        </w:rPr>
        <w:fldChar w:fldCharType="begin"/>
      </w:r>
      <w:r w:rsidR="005D4558">
        <w:rPr>
          <w:b/>
        </w:rPr>
        <w:instrText xml:space="preserve"> DOCVARIABLE vault_nd_7141dd3b-7ae3-48e7-9dd7-bd72ebc516f8 \* MERGEFORMAT </w:instrText>
      </w:r>
      <w:r w:rsidR="005D4558">
        <w:rPr>
          <w:b/>
        </w:rPr>
        <w:fldChar w:fldCharType="separate"/>
      </w:r>
      <w:r w:rsidR="005D4558">
        <w:rPr>
          <w:b/>
        </w:rPr>
        <w:t xml:space="preserve"> </w:t>
      </w:r>
      <w:r w:rsidR="005D4558">
        <w:rPr>
          <w:b/>
        </w:rPr>
        <w:fldChar w:fldCharType="end"/>
      </w:r>
    </w:p>
    <w:p w14:paraId="5AC00D7B" w14:textId="77777777" w:rsidR="000D483A" w:rsidRDefault="000D483A">
      <w:pPr>
        <w:rPr>
          <w:i/>
          <w:szCs w:val="22"/>
        </w:rPr>
      </w:pPr>
    </w:p>
    <w:p w14:paraId="14D218C1" w14:textId="77777777" w:rsidR="000D483A" w:rsidRDefault="000D483A">
      <w:pPr>
        <w:rPr>
          <w:szCs w:val="22"/>
        </w:rPr>
      </w:pPr>
      <w:r>
        <w:t>Dinatriumfosfatdihydrat</w:t>
      </w:r>
    </w:p>
    <w:p w14:paraId="5B0C5B42" w14:textId="77777777" w:rsidR="000D483A" w:rsidRDefault="000D483A">
      <w:pPr>
        <w:rPr>
          <w:szCs w:val="22"/>
        </w:rPr>
      </w:pPr>
      <w:r>
        <w:t>Propylenglykol</w:t>
      </w:r>
    </w:p>
    <w:p w14:paraId="0415E732" w14:textId="77777777" w:rsidR="000D483A" w:rsidRDefault="000D483A">
      <w:pPr>
        <w:rPr>
          <w:szCs w:val="22"/>
        </w:rPr>
      </w:pPr>
      <w:r>
        <w:t>Fenol</w:t>
      </w:r>
    </w:p>
    <w:p w14:paraId="57531213" w14:textId="77777777" w:rsidR="000D483A" w:rsidRDefault="000D483A">
      <w:pPr>
        <w:rPr>
          <w:szCs w:val="22"/>
        </w:rPr>
      </w:pPr>
      <w:r>
        <w:t>Saltsyre (for justering av pH)</w:t>
      </w:r>
    </w:p>
    <w:p w14:paraId="28E9437D" w14:textId="77777777" w:rsidR="000D483A" w:rsidRDefault="000D483A">
      <w:pPr>
        <w:rPr>
          <w:szCs w:val="22"/>
        </w:rPr>
      </w:pPr>
      <w:r>
        <w:t>Natriumhydroksid (for justering av pH)</w:t>
      </w:r>
    </w:p>
    <w:p w14:paraId="17CECB0F" w14:textId="77777777" w:rsidR="000D483A" w:rsidRDefault="000D483A">
      <w:pPr>
        <w:rPr>
          <w:szCs w:val="22"/>
        </w:rPr>
      </w:pPr>
      <w:r>
        <w:t>Vann til injeksjonsvæsker</w:t>
      </w:r>
    </w:p>
    <w:p w14:paraId="7350BE36" w14:textId="77777777" w:rsidR="000D483A" w:rsidRDefault="000D483A">
      <w:pPr>
        <w:rPr>
          <w:szCs w:val="22"/>
        </w:rPr>
      </w:pPr>
    </w:p>
    <w:p w14:paraId="7B9E0D8F" w14:textId="08B07B2D" w:rsidR="000D483A" w:rsidRDefault="000D483A">
      <w:pPr>
        <w:ind w:left="567" w:hanging="567"/>
        <w:outlineLvl w:val="0"/>
        <w:rPr>
          <w:szCs w:val="22"/>
        </w:rPr>
      </w:pPr>
      <w:r>
        <w:rPr>
          <w:b/>
        </w:rPr>
        <w:t>6.2</w:t>
      </w:r>
      <w:r>
        <w:rPr>
          <w:b/>
        </w:rPr>
        <w:tab/>
        <w:t>Uforlikeligheter</w:t>
      </w:r>
      <w:r w:rsidR="005D4558">
        <w:rPr>
          <w:b/>
        </w:rPr>
        <w:fldChar w:fldCharType="begin"/>
      </w:r>
      <w:r w:rsidR="005D4558">
        <w:rPr>
          <w:b/>
        </w:rPr>
        <w:instrText xml:space="preserve"> DOCVARIABLE vault_nd_a79fa8dc-b830-43a6-89a6-7417b7174d99 \* MERGEFORMAT </w:instrText>
      </w:r>
      <w:r w:rsidR="005D4558">
        <w:rPr>
          <w:b/>
        </w:rPr>
        <w:fldChar w:fldCharType="separate"/>
      </w:r>
      <w:r w:rsidR="005D4558">
        <w:rPr>
          <w:b/>
        </w:rPr>
        <w:t xml:space="preserve"> </w:t>
      </w:r>
      <w:r w:rsidR="005D4558">
        <w:rPr>
          <w:b/>
        </w:rPr>
        <w:fldChar w:fldCharType="end"/>
      </w:r>
    </w:p>
    <w:p w14:paraId="797B0F2C" w14:textId="77777777" w:rsidR="000D483A" w:rsidRDefault="000D483A">
      <w:pPr>
        <w:rPr>
          <w:szCs w:val="22"/>
        </w:rPr>
      </w:pPr>
    </w:p>
    <w:p w14:paraId="0101FE4E" w14:textId="43F36FD0" w:rsidR="000D483A" w:rsidRDefault="000D483A" w:rsidP="007C5069">
      <w:pPr>
        <w:tabs>
          <w:tab w:val="clear" w:pos="567"/>
        </w:tabs>
        <w:suppressAutoHyphens w:val="0"/>
        <w:rPr>
          <w:szCs w:val="22"/>
        </w:rPr>
      </w:pPr>
      <w:r>
        <w:t>Stoffer tilsatt Saxenda kan forårsake nedbrytning av liraglutid.</w:t>
      </w:r>
      <w:r>
        <w:rPr>
          <w:szCs w:val="22"/>
        </w:rPr>
        <w:t xml:space="preserve"> </w:t>
      </w:r>
      <w:r w:rsidR="007C5069" w:rsidRPr="007C5069">
        <w:t>Dette legemidlet skal ikke blandes med andre legemidler da det ikke er gjort studier på uforlikelighet</w:t>
      </w:r>
      <w:r>
        <w:t>.</w:t>
      </w:r>
    </w:p>
    <w:p w14:paraId="4485986E" w14:textId="77777777" w:rsidR="000D483A" w:rsidRDefault="000D483A">
      <w:pPr>
        <w:rPr>
          <w:szCs w:val="22"/>
        </w:rPr>
      </w:pPr>
    </w:p>
    <w:p w14:paraId="5435803D" w14:textId="7E45E763" w:rsidR="000D483A" w:rsidRDefault="000D483A">
      <w:pPr>
        <w:ind w:left="567" w:hanging="567"/>
        <w:outlineLvl w:val="0"/>
        <w:rPr>
          <w:szCs w:val="22"/>
        </w:rPr>
      </w:pPr>
      <w:r>
        <w:rPr>
          <w:b/>
        </w:rPr>
        <w:t>6.3</w:t>
      </w:r>
      <w:r>
        <w:rPr>
          <w:b/>
        </w:rPr>
        <w:tab/>
        <w:t>Holdbarhet</w:t>
      </w:r>
      <w:r w:rsidR="005D4558">
        <w:rPr>
          <w:b/>
        </w:rPr>
        <w:fldChar w:fldCharType="begin"/>
      </w:r>
      <w:r w:rsidR="005D4558">
        <w:rPr>
          <w:b/>
        </w:rPr>
        <w:instrText xml:space="preserve"> DOCVARIABLE vault_nd_2f52998f-5f12-424a-96b5-661d0f0a1766 \* MERGEFORMAT </w:instrText>
      </w:r>
      <w:r w:rsidR="005D4558">
        <w:rPr>
          <w:b/>
        </w:rPr>
        <w:fldChar w:fldCharType="separate"/>
      </w:r>
      <w:r w:rsidR="005D4558">
        <w:rPr>
          <w:b/>
        </w:rPr>
        <w:t xml:space="preserve"> </w:t>
      </w:r>
      <w:r w:rsidR="005D4558">
        <w:rPr>
          <w:b/>
        </w:rPr>
        <w:fldChar w:fldCharType="end"/>
      </w:r>
    </w:p>
    <w:p w14:paraId="23858605" w14:textId="77777777" w:rsidR="000D483A" w:rsidRDefault="000D483A">
      <w:pPr>
        <w:rPr>
          <w:szCs w:val="22"/>
        </w:rPr>
      </w:pPr>
    </w:p>
    <w:p w14:paraId="547329D5" w14:textId="77777777" w:rsidR="000D483A" w:rsidRDefault="000D483A">
      <w:pPr>
        <w:rPr>
          <w:szCs w:val="22"/>
        </w:rPr>
      </w:pPr>
      <w:r>
        <w:t>30 måneder</w:t>
      </w:r>
    </w:p>
    <w:p w14:paraId="6118BD2C" w14:textId="77777777" w:rsidR="000D483A" w:rsidRDefault="000D483A">
      <w:pPr>
        <w:rPr>
          <w:szCs w:val="22"/>
        </w:rPr>
      </w:pPr>
    </w:p>
    <w:p w14:paraId="0D1E374D" w14:textId="77777777" w:rsidR="000D483A" w:rsidRDefault="000D483A">
      <w:pPr>
        <w:tabs>
          <w:tab w:val="clear" w:pos="567"/>
        </w:tabs>
        <w:suppressAutoHyphens w:val="0"/>
        <w:rPr>
          <w:szCs w:val="22"/>
        </w:rPr>
      </w:pPr>
      <w:r>
        <w:rPr>
          <w:i/>
        </w:rPr>
        <w:t>Etter første gangs bruk:</w:t>
      </w:r>
      <w:r>
        <w:rPr>
          <w:szCs w:val="22"/>
        </w:rPr>
        <w:t xml:space="preserve"> </w:t>
      </w:r>
      <w:r>
        <w:t>1 måned</w:t>
      </w:r>
    </w:p>
    <w:p w14:paraId="5B3C312E" w14:textId="77777777" w:rsidR="000D483A" w:rsidRDefault="000D483A">
      <w:pPr>
        <w:rPr>
          <w:szCs w:val="22"/>
        </w:rPr>
      </w:pPr>
    </w:p>
    <w:p w14:paraId="2F3791FF" w14:textId="318F1713" w:rsidR="000D483A" w:rsidRDefault="000D483A">
      <w:pPr>
        <w:ind w:left="567" w:hanging="567"/>
        <w:outlineLvl w:val="0"/>
        <w:rPr>
          <w:b/>
          <w:szCs w:val="22"/>
        </w:rPr>
      </w:pPr>
      <w:r>
        <w:rPr>
          <w:b/>
        </w:rPr>
        <w:lastRenderedPageBreak/>
        <w:t>6.4</w:t>
      </w:r>
      <w:r>
        <w:rPr>
          <w:b/>
        </w:rPr>
        <w:tab/>
        <w:t>Oppbevaringsbetingelser</w:t>
      </w:r>
      <w:r w:rsidR="005D4558">
        <w:rPr>
          <w:b/>
        </w:rPr>
        <w:fldChar w:fldCharType="begin"/>
      </w:r>
      <w:r w:rsidR="005D4558">
        <w:rPr>
          <w:b/>
        </w:rPr>
        <w:instrText xml:space="preserve"> DOCVARIABLE vault_nd_da7de942-8810-4e02-bfb8-78107df71fb0 \* MERGEFORMAT </w:instrText>
      </w:r>
      <w:r w:rsidR="005D4558">
        <w:rPr>
          <w:b/>
        </w:rPr>
        <w:fldChar w:fldCharType="separate"/>
      </w:r>
      <w:r w:rsidR="005D4558">
        <w:rPr>
          <w:b/>
        </w:rPr>
        <w:t xml:space="preserve"> </w:t>
      </w:r>
      <w:r w:rsidR="005D4558">
        <w:rPr>
          <w:b/>
        </w:rPr>
        <w:fldChar w:fldCharType="end"/>
      </w:r>
    </w:p>
    <w:p w14:paraId="01E8A6C7" w14:textId="77777777" w:rsidR="000D483A" w:rsidRDefault="000D483A">
      <w:pPr>
        <w:ind w:left="567" w:hanging="567"/>
        <w:rPr>
          <w:szCs w:val="22"/>
        </w:rPr>
      </w:pPr>
    </w:p>
    <w:p w14:paraId="5552CA2D" w14:textId="77777777" w:rsidR="000D483A" w:rsidRDefault="000D483A">
      <w:pPr>
        <w:rPr>
          <w:szCs w:val="22"/>
        </w:rPr>
      </w:pPr>
      <w:r>
        <w:t>Oppbevares i kjøleskap (2 °C - 8 °C).</w:t>
      </w:r>
    </w:p>
    <w:p w14:paraId="64230ECB" w14:textId="77777777" w:rsidR="000D483A" w:rsidRDefault="000D483A">
      <w:pPr>
        <w:rPr>
          <w:szCs w:val="22"/>
        </w:rPr>
      </w:pPr>
      <w:r>
        <w:t>Skal ikke fryses.</w:t>
      </w:r>
    </w:p>
    <w:p w14:paraId="2FFB688D" w14:textId="77777777" w:rsidR="000D483A" w:rsidRDefault="000D483A">
      <w:pPr>
        <w:rPr>
          <w:szCs w:val="22"/>
        </w:rPr>
      </w:pPr>
      <w:r>
        <w:t>Oppbevares vekk fra fryseseksjonen.</w:t>
      </w:r>
    </w:p>
    <w:p w14:paraId="5AE6A4CA" w14:textId="77777777" w:rsidR="000D483A" w:rsidRDefault="000D483A">
      <w:pPr>
        <w:rPr>
          <w:szCs w:val="22"/>
        </w:rPr>
      </w:pPr>
    </w:p>
    <w:p w14:paraId="5D4CC2BB" w14:textId="77777777" w:rsidR="000D483A" w:rsidRDefault="000D483A">
      <w:pPr>
        <w:tabs>
          <w:tab w:val="clear" w:pos="567"/>
        </w:tabs>
        <w:suppressAutoHyphens w:val="0"/>
        <w:rPr>
          <w:szCs w:val="22"/>
        </w:rPr>
      </w:pPr>
      <w:r>
        <w:rPr>
          <w:i/>
        </w:rPr>
        <w:t>Etter første gangs bruk:</w:t>
      </w:r>
      <w:r>
        <w:rPr>
          <w:szCs w:val="22"/>
        </w:rPr>
        <w:t xml:space="preserve"> </w:t>
      </w:r>
      <w:r>
        <w:t>Oppbevares ved høyst 30 °C eller oppbevares i kjøleskap (2 °C - 8 °C).</w:t>
      </w:r>
    </w:p>
    <w:p w14:paraId="64D7689B" w14:textId="77777777" w:rsidR="000D483A" w:rsidRDefault="000D483A">
      <w:pPr>
        <w:rPr>
          <w:i/>
          <w:szCs w:val="22"/>
        </w:rPr>
      </w:pPr>
      <w:r>
        <w:t>La hetten sitte på pennen for å beskytte mot lys.</w:t>
      </w:r>
    </w:p>
    <w:p w14:paraId="36D4F8FF" w14:textId="77777777" w:rsidR="000D483A" w:rsidRDefault="000D483A">
      <w:pPr>
        <w:rPr>
          <w:szCs w:val="22"/>
        </w:rPr>
      </w:pPr>
    </w:p>
    <w:p w14:paraId="23611DB0" w14:textId="2844A745" w:rsidR="000D483A" w:rsidRDefault="000D483A">
      <w:pPr>
        <w:keepNext/>
        <w:suppressAutoHyphens w:val="0"/>
        <w:rPr>
          <w:b/>
          <w:szCs w:val="22"/>
        </w:rPr>
      </w:pPr>
      <w:r>
        <w:rPr>
          <w:b/>
        </w:rPr>
        <w:t>6.5</w:t>
      </w:r>
      <w:r>
        <w:rPr>
          <w:b/>
        </w:rPr>
        <w:tab/>
        <w:t>Emballasje (type og innhold)</w:t>
      </w:r>
    </w:p>
    <w:p w14:paraId="5FBCB49D" w14:textId="77777777" w:rsidR="000D483A" w:rsidRDefault="000D483A">
      <w:pPr>
        <w:rPr>
          <w:color w:val="000000"/>
          <w:sz w:val="20"/>
          <w:szCs w:val="20"/>
        </w:rPr>
      </w:pPr>
    </w:p>
    <w:p w14:paraId="6569D668" w14:textId="77777777" w:rsidR="000D483A" w:rsidRDefault="000D483A">
      <w:pPr>
        <w:widowControl w:val="0"/>
        <w:suppressAutoHyphens w:val="0"/>
        <w:rPr>
          <w:szCs w:val="22"/>
        </w:rPr>
      </w:pPr>
      <w:r>
        <w:t>S</w:t>
      </w:r>
      <w:r>
        <w:rPr>
          <w:color w:val="000000"/>
        </w:rPr>
        <w:t>ylinderampulle (type</w:t>
      </w:r>
      <w:r>
        <w:t> I </w:t>
      </w:r>
      <w:r>
        <w:rPr>
          <w:color w:val="000000"/>
        </w:rPr>
        <w:t xml:space="preserve">glass) med stempel (brombutyl) og laminert gummiskive (brombutyl/polyisopren) som ligger i en ferdigfylt penn (multidose, til å kaste) laget av polypropylen, polyacetal, polykarbonat og </w:t>
      </w:r>
      <w:r>
        <w:t>akrylnitrilbutadienstyren.</w:t>
      </w:r>
    </w:p>
    <w:p w14:paraId="285338C9" w14:textId="77777777" w:rsidR="000D483A" w:rsidRDefault="000D483A">
      <w:pPr>
        <w:widowControl w:val="0"/>
        <w:suppressAutoHyphens w:val="0"/>
        <w:rPr>
          <w:szCs w:val="22"/>
        </w:rPr>
      </w:pPr>
    </w:p>
    <w:p w14:paraId="1BB64B2B" w14:textId="6CD1B790" w:rsidR="000D483A" w:rsidRDefault="000D483A">
      <w:pPr>
        <w:widowControl w:val="0"/>
        <w:suppressAutoHyphens w:val="0"/>
        <w:rPr>
          <w:szCs w:val="22"/>
        </w:rPr>
      </w:pPr>
      <w:r>
        <w:t>Hver penn inneholder 3 ml oppløsning og kan gi doser på 0,6 mg, 1,2 mg, 1,8 mg, 2,4 mg og 3,0 mg.</w:t>
      </w:r>
    </w:p>
    <w:p w14:paraId="3B6E636C" w14:textId="77777777" w:rsidR="000D483A" w:rsidRDefault="000D483A">
      <w:pPr>
        <w:widowControl w:val="0"/>
        <w:suppressAutoHyphens w:val="0"/>
        <w:rPr>
          <w:szCs w:val="22"/>
        </w:rPr>
      </w:pPr>
    </w:p>
    <w:p w14:paraId="14E905EC" w14:textId="77777777" w:rsidR="000D483A" w:rsidRDefault="000D483A">
      <w:pPr>
        <w:widowControl w:val="0"/>
        <w:suppressAutoHyphens w:val="0"/>
        <w:rPr>
          <w:szCs w:val="22"/>
        </w:rPr>
      </w:pPr>
      <w:r>
        <w:t>Pakningsstørrelser på 1, 3 eller 5 ferdigfylte penner.</w:t>
      </w:r>
    </w:p>
    <w:p w14:paraId="4A94E07D" w14:textId="77777777" w:rsidR="000D483A" w:rsidRDefault="000D483A">
      <w:pPr>
        <w:widowControl w:val="0"/>
        <w:suppressAutoHyphens w:val="0"/>
        <w:rPr>
          <w:szCs w:val="22"/>
        </w:rPr>
      </w:pPr>
    </w:p>
    <w:p w14:paraId="4C74E643" w14:textId="77777777" w:rsidR="000D483A" w:rsidRDefault="000D483A">
      <w:pPr>
        <w:widowControl w:val="0"/>
        <w:suppressAutoHyphens w:val="0"/>
        <w:rPr>
          <w:szCs w:val="22"/>
        </w:rPr>
      </w:pPr>
      <w:r>
        <w:t>Ikke alle pakningsstørrelser vil nødvendigvis bli markedsført.</w:t>
      </w:r>
    </w:p>
    <w:p w14:paraId="3BB283CA" w14:textId="77777777" w:rsidR="000D483A" w:rsidRDefault="000D483A">
      <w:pPr>
        <w:rPr>
          <w:szCs w:val="22"/>
        </w:rPr>
      </w:pPr>
    </w:p>
    <w:p w14:paraId="4A76A1FE" w14:textId="0C08E689" w:rsidR="000D483A" w:rsidRDefault="000D483A">
      <w:pPr>
        <w:ind w:left="567" w:hanging="567"/>
        <w:outlineLvl w:val="0"/>
        <w:rPr>
          <w:szCs w:val="22"/>
        </w:rPr>
      </w:pPr>
      <w:bookmarkStart w:id="31" w:name="OLE_LINK1"/>
      <w:bookmarkEnd w:id="31"/>
      <w:r>
        <w:rPr>
          <w:b/>
        </w:rPr>
        <w:t>6.6</w:t>
      </w:r>
      <w:r>
        <w:rPr>
          <w:b/>
        </w:rPr>
        <w:tab/>
        <w:t>Spesielle forholdsregler for destruksjon og annen håndtering</w:t>
      </w:r>
      <w:r w:rsidR="005D4558">
        <w:rPr>
          <w:b/>
        </w:rPr>
        <w:fldChar w:fldCharType="begin"/>
      </w:r>
      <w:r w:rsidR="005D4558">
        <w:rPr>
          <w:b/>
        </w:rPr>
        <w:instrText xml:space="preserve"> DOCVARIABLE vault_nd_951ccf7b-1048-407a-87dc-841bef07e7f3 \* MERGEFORMAT </w:instrText>
      </w:r>
      <w:r w:rsidR="005D4558">
        <w:rPr>
          <w:b/>
        </w:rPr>
        <w:fldChar w:fldCharType="separate"/>
      </w:r>
      <w:r w:rsidR="005D4558">
        <w:rPr>
          <w:b/>
        </w:rPr>
        <w:t xml:space="preserve"> </w:t>
      </w:r>
      <w:r w:rsidR="005D4558">
        <w:rPr>
          <w:b/>
        </w:rPr>
        <w:fldChar w:fldCharType="end"/>
      </w:r>
    </w:p>
    <w:p w14:paraId="44315D4C" w14:textId="77777777" w:rsidR="000D483A" w:rsidRDefault="000D483A">
      <w:pPr>
        <w:rPr>
          <w:szCs w:val="22"/>
        </w:rPr>
      </w:pPr>
    </w:p>
    <w:p w14:paraId="34D50626" w14:textId="77777777" w:rsidR="000D483A" w:rsidRDefault="000D483A">
      <w:pPr>
        <w:rPr>
          <w:szCs w:val="22"/>
        </w:rPr>
      </w:pPr>
      <w:r>
        <w:t>Oppløsningen skal ikke brukes dersom den ikke fremstår som klar og fargeløs eller nesten fargeløs.</w:t>
      </w:r>
    </w:p>
    <w:p w14:paraId="6B59BBF7" w14:textId="77777777" w:rsidR="000D483A" w:rsidRDefault="000D483A">
      <w:pPr>
        <w:rPr>
          <w:szCs w:val="22"/>
        </w:rPr>
      </w:pPr>
    </w:p>
    <w:p w14:paraId="6C8CDC9A" w14:textId="77777777" w:rsidR="000D483A" w:rsidRDefault="000D483A">
      <w:pPr>
        <w:rPr>
          <w:szCs w:val="22"/>
        </w:rPr>
      </w:pPr>
      <w:r>
        <w:t>Saxenda skal ikke brukes dersom det har vært frosset.</w:t>
      </w:r>
    </w:p>
    <w:p w14:paraId="72F7F31B" w14:textId="77777777" w:rsidR="000D483A" w:rsidRDefault="000D483A">
      <w:pPr>
        <w:rPr>
          <w:szCs w:val="22"/>
        </w:rPr>
      </w:pPr>
    </w:p>
    <w:p w14:paraId="2D365A0E" w14:textId="77777777" w:rsidR="000D483A" w:rsidRDefault="000D483A">
      <w:pPr>
        <w:rPr>
          <w:szCs w:val="22"/>
        </w:rPr>
      </w:pPr>
      <w:r>
        <w:t>Pennen er utformet til bruk sammen med NovoFine eller NovoTwist engangsnåler med lengde opptil 8 mm og så tynne som 32G.</w:t>
      </w:r>
    </w:p>
    <w:p w14:paraId="19299FAF" w14:textId="77777777" w:rsidR="000D483A" w:rsidRDefault="000D483A">
      <w:pPr>
        <w:rPr>
          <w:szCs w:val="22"/>
        </w:rPr>
      </w:pPr>
    </w:p>
    <w:p w14:paraId="6CDFB2D2" w14:textId="77777777" w:rsidR="000D483A" w:rsidRDefault="000D483A">
      <w:pPr>
        <w:rPr>
          <w:szCs w:val="22"/>
        </w:rPr>
      </w:pPr>
      <w:r>
        <w:t>Nåler medfølger ikke.</w:t>
      </w:r>
    </w:p>
    <w:p w14:paraId="5CDC0F9C" w14:textId="77777777" w:rsidR="000D483A" w:rsidRDefault="000D483A">
      <w:pPr>
        <w:rPr>
          <w:szCs w:val="22"/>
        </w:rPr>
      </w:pPr>
    </w:p>
    <w:p w14:paraId="014FAE1D" w14:textId="77777777" w:rsidR="000D483A" w:rsidRDefault="000D483A">
      <w:pPr>
        <w:tabs>
          <w:tab w:val="clear" w:pos="567"/>
        </w:tabs>
        <w:suppressAutoHyphens w:val="0"/>
        <w:rPr>
          <w:szCs w:val="22"/>
        </w:rPr>
      </w:pPr>
      <w:r>
        <w:t>Pasienten må instrueres om å kaste injeksjonsnålen etter hver injeksjon og oppbevare pennen uten påsatt injeksjonsnål.</w:t>
      </w:r>
      <w:r>
        <w:rPr>
          <w:szCs w:val="22"/>
        </w:rPr>
        <w:t xml:space="preserve"> </w:t>
      </w:r>
      <w:r>
        <w:t>Dette hindrer kontaminering, infeksjon og lekkasje.</w:t>
      </w:r>
      <w:r>
        <w:rPr>
          <w:szCs w:val="22"/>
        </w:rPr>
        <w:t xml:space="preserve"> </w:t>
      </w:r>
      <w:r>
        <w:t>Det sikrer også at doseringen blir nøyaktig.</w:t>
      </w:r>
    </w:p>
    <w:p w14:paraId="68D74B3A" w14:textId="77777777" w:rsidR="000D483A" w:rsidRDefault="000D483A">
      <w:pPr>
        <w:rPr>
          <w:szCs w:val="22"/>
        </w:rPr>
      </w:pPr>
    </w:p>
    <w:p w14:paraId="266DCEDC" w14:textId="77777777" w:rsidR="000D483A" w:rsidRDefault="000D483A">
      <w:pPr>
        <w:rPr>
          <w:szCs w:val="22"/>
        </w:rPr>
      </w:pPr>
      <w:r>
        <w:t>Ikke anvendt legemiddel samt avfall bør destrueres i overensstemmelse med lokale krav.</w:t>
      </w:r>
    </w:p>
    <w:p w14:paraId="5DA5843E" w14:textId="77777777" w:rsidR="000D483A" w:rsidRDefault="000D483A">
      <w:pPr>
        <w:rPr>
          <w:szCs w:val="22"/>
        </w:rPr>
      </w:pPr>
    </w:p>
    <w:p w14:paraId="31CF32D0" w14:textId="77777777" w:rsidR="000D483A" w:rsidRDefault="000D483A">
      <w:pPr>
        <w:rPr>
          <w:szCs w:val="22"/>
        </w:rPr>
      </w:pPr>
    </w:p>
    <w:p w14:paraId="74DD2BCD" w14:textId="77777777" w:rsidR="000D483A" w:rsidRDefault="000D483A">
      <w:pPr>
        <w:tabs>
          <w:tab w:val="clear" w:pos="567"/>
        </w:tabs>
        <w:suppressAutoHyphens w:val="0"/>
        <w:ind w:left="567" w:hanging="567"/>
        <w:rPr>
          <w:szCs w:val="22"/>
        </w:rPr>
      </w:pPr>
      <w:r>
        <w:rPr>
          <w:b/>
          <w:szCs w:val="22"/>
        </w:rPr>
        <w:t>7.</w:t>
      </w:r>
      <w:r>
        <w:rPr>
          <w:b/>
          <w:szCs w:val="22"/>
        </w:rPr>
        <w:tab/>
      </w:r>
      <w:r>
        <w:rPr>
          <w:b/>
        </w:rPr>
        <w:t>INNEHAVER AV MARKEDSFØRINGSTILLATELSEN</w:t>
      </w:r>
    </w:p>
    <w:p w14:paraId="63E65A4C" w14:textId="77777777" w:rsidR="000D483A" w:rsidRDefault="000D483A">
      <w:pPr>
        <w:rPr>
          <w:szCs w:val="22"/>
        </w:rPr>
      </w:pPr>
    </w:p>
    <w:p w14:paraId="1722F525" w14:textId="77777777" w:rsidR="000D483A" w:rsidRDefault="000D483A">
      <w:pPr>
        <w:rPr>
          <w:szCs w:val="22"/>
        </w:rPr>
      </w:pPr>
      <w:r>
        <w:t>Novo Nordisk A/S</w:t>
      </w:r>
    </w:p>
    <w:p w14:paraId="3323569F" w14:textId="7D51097C" w:rsidR="000D483A" w:rsidRDefault="000D483A">
      <w:pPr>
        <w:rPr>
          <w:szCs w:val="22"/>
        </w:rPr>
      </w:pPr>
      <w:r>
        <w:t>Novo All</w:t>
      </w:r>
      <w:ins w:id="32" w:author="SDQB (Sandra Bratlie)" w:date="2025-04-04T07:52:00Z" w16du:dateUtc="2025-04-04T05:52:00Z">
        <w:r w:rsidR="00B5333B">
          <w:t>e 1</w:t>
        </w:r>
      </w:ins>
      <w:del w:id="33" w:author="SDQB (Sandra Bratlie)" w:date="2025-04-04T07:52:00Z" w16du:dateUtc="2025-04-04T05:52:00Z">
        <w:r w:rsidDel="00B5333B">
          <w:delText>é</w:delText>
        </w:r>
      </w:del>
    </w:p>
    <w:p w14:paraId="6DBEE4DB" w14:textId="77777777" w:rsidR="000D483A" w:rsidRDefault="000D483A">
      <w:pPr>
        <w:rPr>
          <w:szCs w:val="22"/>
        </w:rPr>
      </w:pPr>
      <w:r>
        <w:t>DK-2880 Bagsværd</w:t>
      </w:r>
    </w:p>
    <w:p w14:paraId="4F5E9042" w14:textId="77777777" w:rsidR="000D483A" w:rsidRDefault="000D483A">
      <w:pPr>
        <w:rPr>
          <w:szCs w:val="22"/>
        </w:rPr>
      </w:pPr>
      <w:r>
        <w:t>Danmark</w:t>
      </w:r>
    </w:p>
    <w:p w14:paraId="79D100A0" w14:textId="77777777" w:rsidR="000D483A" w:rsidRDefault="000D483A">
      <w:pPr>
        <w:rPr>
          <w:szCs w:val="22"/>
        </w:rPr>
      </w:pPr>
    </w:p>
    <w:p w14:paraId="6211F35B" w14:textId="77777777" w:rsidR="000D483A" w:rsidRDefault="000D483A">
      <w:pPr>
        <w:rPr>
          <w:szCs w:val="22"/>
        </w:rPr>
      </w:pPr>
    </w:p>
    <w:p w14:paraId="65B1E65D" w14:textId="64A5E122" w:rsidR="000D483A" w:rsidRDefault="000D483A">
      <w:pPr>
        <w:tabs>
          <w:tab w:val="clear" w:pos="567"/>
        </w:tabs>
        <w:suppressAutoHyphens w:val="0"/>
        <w:ind w:left="567" w:hanging="567"/>
        <w:rPr>
          <w:b/>
          <w:szCs w:val="22"/>
        </w:rPr>
      </w:pPr>
      <w:r>
        <w:rPr>
          <w:b/>
          <w:szCs w:val="22"/>
        </w:rPr>
        <w:t>8.</w:t>
      </w:r>
      <w:r>
        <w:rPr>
          <w:b/>
          <w:szCs w:val="22"/>
        </w:rPr>
        <w:tab/>
      </w:r>
      <w:r>
        <w:rPr>
          <w:b/>
        </w:rPr>
        <w:t>MARKEDSFØRINGSTILLATELSESNUMRE</w:t>
      </w:r>
    </w:p>
    <w:p w14:paraId="74DF64BC" w14:textId="77777777" w:rsidR="000D483A" w:rsidRDefault="000D483A">
      <w:pPr>
        <w:rPr>
          <w:szCs w:val="22"/>
        </w:rPr>
      </w:pPr>
    </w:p>
    <w:p w14:paraId="3928702A" w14:textId="77777777" w:rsidR="000D483A" w:rsidRDefault="000D483A">
      <w:pPr>
        <w:rPr>
          <w:szCs w:val="22"/>
        </w:rPr>
      </w:pPr>
      <w:r>
        <w:rPr>
          <w:szCs w:val="22"/>
        </w:rPr>
        <w:t>EU/1/15/992/001-003</w:t>
      </w:r>
    </w:p>
    <w:p w14:paraId="5F63DC70" w14:textId="77777777" w:rsidR="000D483A" w:rsidRDefault="000D483A">
      <w:pPr>
        <w:rPr>
          <w:szCs w:val="22"/>
        </w:rPr>
      </w:pPr>
    </w:p>
    <w:p w14:paraId="150CA515" w14:textId="77777777" w:rsidR="000D483A" w:rsidRDefault="000D483A">
      <w:pPr>
        <w:rPr>
          <w:szCs w:val="22"/>
        </w:rPr>
      </w:pPr>
    </w:p>
    <w:p w14:paraId="2125DBCA" w14:textId="77777777" w:rsidR="000D483A" w:rsidRDefault="000D483A">
      <w:pPr>
        <w:tabs>
          <w:tab w:val="clear" w:pos="567"/>
        </w:tabs>
        <w:suppressAutoHyphens w:val="0"/>
        <w:ind w:left="567" w:hanging="567"/>
        <w:rPr>
          <w:szCs w:val="22"/>
        </w:rPr>
      </w:pPr>
      <w:r>
        <w:rPr>
          <w:b/>
          <w:szCs w:val="22"/>
        </w:rPr>
        <w:t>9.</w:t>
      </w:r>
      <w:r>
        <w:rPr>
          <w:b/>
          <w:szCs w:val="22"/>
        </w:rPr>
        <w:tab/>
      </w:r>
      <w:r>
        <w:rPr>
          <w:b/>
        </w:rPr>
        <w:t>DATO FOR FØRSTE MARKEDSFØRINGSTILLATELSE/SISTE FORNYELSE</w:t>
      </w:r>
    </w:p>
    <w:p w14:paraId="446DA0F6" w14:textId="77777777" w:rsidR="000D483A" w:rsidRDefault="000D483A">
      <w:pPr>
        <w:rPr>
          <w:i/>
          <w:szCs w:val="22"/>
        </w:rPr>
      </w:pPr>
    </w:p>
    <w:p w14:paraId="3CC4C945" w14:textId="77777777" w:rsidR="000D483A" w:rsidRDefault="000D483A">
      <w:pPr>
        <w:rPr>
          <w:i/>
          <w:szCs w:val="22"/>
        </w:rPr>
      </w:pPr>
      <w:r>
        <w:t>Dato for første markedsføringstillatelse:</w:t>
      </w:r>
      <w:r>
        <w:rPr>
          <w:szCs w:val="22"/>
        </w:rPr>
        <w:t xml:space="preserve"> 23. mars 2015</w:t>
      </w:r>
    </w:p>
    <w:p w14:paraId="646A35FA" w14:textId="77777777" w:rsidR="000D483A" w:rsidRDefault="000D483A">
      <w:pPr>
        <w:rPr>
          <w:szCs w:val="22"/>
        </w:rPr>
      </w:pPr>
      <w:r>
        <w:rPr>
          <w:szCs w:val="22"/>
        </w:rPr>
        <w:t>Dato for siste fornyelse: 9. desember 2019</w:t>
      </w:r>
    </w:p>
    <w:p w14:paraId="59A5B6D3" w14:textId="77777777" w:rsidR="000D483A" w:rsidRDefault="000D483A">
      <w:pPr>
        <w:rPr>
          <w:szCs w:val="22"/>
        </w:rPr>
      </w:pPr>
    </w:p>
    <w:p w14:paraId="456391EC" w14:textId="77777777" w:rsidR="000D483A" w:rsidRDefault="000D483A">
      <w:pPr>
        <w:tabs>
          <w:tab w:val="clear" w:pos="567"/>
        </w:tabs>
        <w:suppressAutoHyphens w:val="0"/>
        <w:ind w:left="567" w:hanging="567"/>
        <w:rPr>
          <w:b/>
          <w:szCs w:val="22"/>
        </w:rPr>
      </w:pPr>
      <w:r>
        <w:rPr>
          <w:b/>
          <w:szCs w:val="22"/>
        </w:rPr>
        <w:lastRenderedPageBreak/>
        <w:t>10.</w:t>
      </w:r>
      <w:r>
        <w:rPr>
          <w:b/>
          <w:szCs w:val="22"/>
        </w:rPr>
        <w:tab/>
      </w:r>
      <w:r>
        <w:rPr>
          <w:b/>
        </w:rPr>
        <w:t>OPPDATERINGSDATO</w:t>
      </w:r>
    </w:p>
    <w:p w14:paraId="17E1D956" w14:textId="77777777" w:rsidR="000D483A" w:rsidRDefault="000D483A">
      <w:pPr>
        <w:ind w:left="567" w:hanging="567"/>
        <w:rPr>
          <w:b/>
          <w:szCs w:val="22"/>
        </w:rPr>
      </w:pPr>
    </w:p>
    <w:p w14:paraId="20935DC1" w14:textId="77777777" w:rsidR="00AE283F" w:rsidRDefault="00AE283F">
      <w:pPr>
        <w:numPr>
          <w:ilvl w:val="12"/>
          <w:numId w:val="0"/>
        </w:numPr>
        <w:ind w:right="-2"/>
      </w:pPr>
    </w:p>
    <w:p w14:paraId="4E5B8079" w14:textId="4DCBDABD" w:rsidR="000D483A" w:rsidRDefault="000D483A">
      <w:pPr>
        <w:numPr>
          <w:ilvl w:val="12"/>
          <w:numId w:val="0"/>
        </w:numPr>
        <w:ind w:right="-2"/>
        <w:rPr>
          <w:szCs w:val="22"/>
        </w:rPr>
      </w:pPr>
      <w:r>
        <w:t>Detaljert informasjon om dette legemidlet er tilgjengelig på nettstedet til Det europeiske legemiddelkontoret (</w:t>
      </w:r>
      <w:r w:rsidR="00D51F04">
        <w:t>t</w:t>
      </w:r>
      <w:r>
        <w:t xml:space="preserve">he European Medicines Agency) </w:t>
      </w:r>
      <w:r>
        <w:fldChar w:fldCharType="begin"/>
      </w:r>
      <w:r>
        <w:instrText>HYPERLINK "http://www.ema.europa.eu/"</w:instrText>
      </w:r>
      <w:r>
        <w:fldChar w:fldCharType="separate"/>
      </w:r>
      <w:r>
        <w:rPr>
          <w:rStyle w:val="Stil"/>
          <w:color w:val="0000FF"/>
          <w:u w:val="single"/>
        </w:rPr>
        <w:t>http://www.ema.europa.eu</w:t>
      </w:r>
      <w:r>
        <w:fldChar w:fldCharType="end"/>
      </w:r>
      <w:r>
        <w:t>.</w:t>
      </w:r>
    </w:p>
    <w:p w14:paraId="275C7FB2" w14:textId="77777777" w:rsidR="000D483A" w:rsidRDefault="000D483A">
      <w:pPr>
        <w:numPr>
          <w:ilvl w:val="12"/>
          <w:numId w:val="0"/>
        </w:numPr>
        <w:ind w:right="-2"/>
        <w:rPr>
          <w:szCs w:val="22"/>
        </w:rPr>
      </w:pPr>
      <w:r>
        <w:rPr>
          <w:szCs w:val="22"/>
        </w:rPr>
        <w:br w:type="page"/>
      </w:r>
    </w:p>
    <w:p w14:paraId="229B8C0F" w14:textId="77777777" w:rsidR="000D483A" w:rsidRDefault="000D483A">
      <w:pPr>
        <w:rPr>
          <w:szCs w:val="22"/>
        </w:rPr>
      </w:pPr>
    </w:p>
    <w:p w14:paraId="4458DE5C" w14:textId="77777777" w:rsidR="000D483A" w:rsidRDefault="000D483A">
      <w:pPr>
        <w:rPr>
          <w:szCs w:val="22"/>
        </w:rPr>
      </w:pPr>
    </w:p>
    <w:p w14:paraId="20575121" w14:textId="77777777" w:rsidR="000D483A" w:rsidRDefault="000D483A">
      <w:pPr>
        <w:rPr>
          <w:szCs w:val="22"/>
        </w:rPr>
      </w:pPr>
    </w:p>
    <w:p w14:paraId="50D0336F" w14:textId="77777777" w:rsidR="000D483A" w:rsidRDefault="000D483A">
      <w:pPr>
        <w:rPr>
          <w:szCs w:val="22"/>
        </w:rPr>
      </w:pPr>
    </w:p>
    <w:p w14:paraId="5E51F7FF" w14:textId="77777777" w:rsidR="000D483A" w:rsidRDefault="000D483A">
      <w:pPr>
        <w:rPr>
          <w:szCs w:val="22"/>
        </w:rPr>
      </w:pPr>
    </w:p>
    <w:p w14:paraId="09A3E734" w14:textId="77777777" w:rsidR="000D483A" w:rsidRDefault="000D483A">
      <w:pPr>
        <w:rPr>
          <w:szCs w:val="22"/>
        </w:rPr>
      </w:pPr>
    </w:p>
    <w:p w14:paraId="6FE96924" w14:textId="77777777" w:rsidR="000D483A" w:rsidRDefault="000D483A">
      <w:pPr>
        <w:rPr>
          <w:szCs w:val="22"/>
        </w:rPr>
      </w:pPr>
    </w:p>
    <w:p w14:paraId="68736D35" w14:textId="77777777" w:rsidR="000D483A" w:rsidRDefault="000D483A">
      <w:pPr>
        <w:rPr>
          <w:szCs w:val="22"/>
        </w:rPr>
      </w:pPr>
    </w:p>
    <w:p w14:paraId="2F317015" w14:textId="77777777" w:rsidR="000D483A" w:rsidRDefault="000D483A">
      <w:pPr>
        <w:rPr>
          <w:szCs w:val="22"/>
        </w:rPr>
      </w:pPr>
    </w:p>
    <w:p w14:paraId="16A5A9B4" w14:textId="77777777" w:rsidR="000D483A" w:rsidRDefault="000D483A">
      <w:pPr>
        <w:rPr>
          <w:szCs w:val="22"/>
        </w:rPr>
      </w:pPr>
    </w:p>
    <w:p w14:paraId="6C6C0A39" w14:textId="77777777" w:rsidR="000D483A" w:rsidRDefault="000D483A">
      <w:pPr>
        <w:rPr>
          <w:szCs w:val="22"/>
        </w:rPr>
      </w:pPr>
    </w:p>
    <w:p w14:paraId="07D11084" w14:textId="77777777" w:rsidR="000D483A" w:rsidRDefault="000D483A">
      <w:pPr>
        <w:rPr>
          <w:szCs w:val="22"/>
        </w:rPr>
      </w:pPr>
    </w:p>
    <w:p w14:paraId="7A734954" w14:textId="77777777" w:rsidR="000D483A" w:rsidRDefault="000D483A">
      <w:pPr>
        <w:rPr>
          <w:szCs w:val="22"/>
        </w:rPr>
      </w:pPr>
    </w:p>
    <w:p w14:paraId="33D11041" w14:textId="77777777" w:rsidR="000D483A" w:rsidRDefault="000D483A">
      <w:pPr>
        <w:rPr>
          <w:szCs w:val="22"/>
        </w:rPr>
      </w:pPr>
    </w:p>
    <w:p w14:paraId="76696773" w14:textId="77777777" w:rsidR="000D483A" w:rsidRDefault="000D483A">
      <w:pPr>
        <w:rPr>
          <w:szCs w:val="22"/>
        </w:rPr>
      </w:pPr>
    </w:p>
    <w:p w14:paraId="44B29ED0" w14:textId="77777777" w:rsidR="000D483A" w:rsidRDefault="000D483A">
      <w:pPr>
        <w:rPr>
          <w:szCs w:val="22"/>
        </w:rPr>
      </w:pPr>
    </w:p>
    <w:p w14:paraId="13836B1B" w14:textId="77777777" w:rsidR="000D483A" w:rsidRDefault="000D483A">
      <w:pPr>
        <w:rPr>
          <w:szCs w:val="22"/>
        </w:rPr>
      </w:pPr>
    </w:p>
    <w:p w14:paraId="33B0A09C" w14:textId="77777777" w:rsidR="000D483A" w:rsidRDefault="000D483A"/>
    <w:p w14:paraId="1A0E442F" w14:textId="77777777" w:rsidR="000D483A" w:rsidRDefault="000D483A"/>
    <w:p w14:paraId="305A8BCD" w14:textId="77777777" w:rsidR="000D483A" w:rsidRDefault="000D483A"/>
    <w:p w14:paraId="1CB21150" w14:textId="77777777" w:rsidR="000D483A" w:rsidRDefault="000D483A"/>
    <w:p w14:paraId="764EFBBB" w14:textId="77777777" w:rsidR="000D483A" w:rsidRDefault="000D483A"/>
    <w:p w14:paraId="4F1C34B0" w14:textId="77777777" w:rsidR="000D483A" w:rsidRDefault="000D483A">
      <w:pPr>
        <w:jc w:val="center"/>
        <w:rPr>
          <w:b/>
        </w:rPr>
      </w:pPr>
    </w:p>
    <w:p w14:paraId="081E123E" w14:textId="77777777" w:rsidR="000D483A" w:rsidRDefault="000D483A">
      <w:pPr>
        <w:jc w:val="center"/>
        <w:rPr>
          <w:szCs w:val="22"/>
        </w:rPr>
      </w:pPr>
      <w:r>
        <w:rPr>
          <w:b/>
        </w:rPr>
        <w:t>VEDLEGG II</w:t>
      </w:r>
    </w:p>
    <w:p w14:paraId="04AE80E3" w14:textId="77777777" w:rsidR="000D483A" w:rsidRDefault="000D483A">
      <w:pPr>
        <w:jc w:val="center"/>
        <w:rPr>
          <w:szCs w:val="22"/>
        </w:rPr>
      </w:pPr>
    </w:p>
    <w:p w14:paraId="359325F5" w14:textId="77777777" w:rsidR="000D483A" w:rsidRDefault="000D483A">
      <w:pPr>
        <w:ind w:left="1701" w:right="1134" w:hanging="567"/>
        <w:rPr>
          <w:b/>
          <w:szCs w:val="22"/>
        </w:rPr>
      </w:pPr>
      <w:r>
        <w:rPr>
          <w:b/>
        </w:rPr>
        <w:t>A.</w:t>
      </w:r>
      <w:r>
        <w:rPr>
          <w:b/>
        </w:rPr>
        <w:tab/>
        <w:t>TILVIRKERE AV BIOLOGISK VIRKESTOFF OG TILVIRKER ANSVARLIG FOR BATCH RELEASE</w:t>
      </w:r>
    </w:p>
    <w:p w14:paraId="69240942" w14:textId="77777777" w:rsidR="000D483A" w:rsidRDefault="000D483A">
      <w:pPr>
        <w:ind w:left="1701" w:right="1134" w:hanging="567"/>
        <w:rPr>
          <w:szCs w:val="22"/>
        </w:rPr>
      </w:pPr>
    </w:p>
    <w:p w14:paraId="26842057" w14:textId="77777777" w:rsidR="000D483A" w:rsidRDefault="000D483A">
      <w:pPr>
        <w:ind w:left="1701" w:right="1134" w:hanging="567"/>
        <w:rPr>
          <w:b/>
          <w:szCs w:val="22"/>
        </w:rPr>
      </w:pPr>
      <w:r>
        <w:rPr>
          <w:b/>
        </w:rPr>
        <w:t>B.</w:t>
      </w:r>
      <w:r>
        <w:rPr>
          <w:b/>
        </w:rPr>
        <w:tab/>
        <w:t>VILKÅR ELLER RESTRIKSJONER VEDRØRENDE LEVERANSE OG BRUK</w:t>
      </w:r>
    </w:p>
    <w:p w14:paraId="35D96AA5" w14:textId="77777777" w:rsidR="000D483A" w:rsidRDefault="000D483A">
      <w:pPr>
        <w:ind w:left="1701" w:right="1134" w:hanging="567"/>
        <w:rPr>
          <w:b/>
          <w:szCs w:val="22"/>
        </w:rPr>
      </w:pPr>
    </w:p>
    <w:p w14:paraId="70DD08E4" w14:textId="77777777" w:rsidR="000D483A" w:rsidRDefault="000D483A">
      <w:pPr>
        <w:ind w:left="1701" w:right="1134" w:hanging="567"/>
        <w:rPr>
          <w:b/>
          <w:szCs w:val="22"/>
        </w:rPr>
      </w:pPr>
      <w:r>
        <w:rPr>
          <w:b/>
        </w:rPr>
        <w:t>C.</w:t>
      </w:r>
      <w:r>
        <w:rPr>
          <w:b/>
        </w:rPr>
        <w:tab/>
        <w:t>ANDRE VILKÅR OG KRAV TIL MARKEDSFØRINGSTILLATELSEN</w:t>
      </w:r>
    </w:p>
    <w:p w14:paraId="6AAB0192" w14:textId="77777777" w:rsidR="000D483A" w:rsidRDefault="000D483A">
      <w:pPr>
        <w:ind w:left="1701" w:right="1134" w:hanging="567"/>
        <w:rPr>
          <w:b/>
          <w:szCs w:val="22"/>
        </w:rPr>
      </w:pPr>
    </w:p>
    <w:p w14:paraId="3D6829DD" w14:textId="77777777" w:rsidR="000D483A" w:rsidRDefault="000D483A">
      <w:pPr>
        <w:ind w:left="1701" w:right="1134" w:hanging="567"/>
        <w:rPr>
          <w:b/>
          <w:szCs w:val="22"/>
        </w:rPr>
      </w:pPr>
      <w:r>
        <w:rPr>
          <w:b/>
        </w:rPr>
        <w:t>D.</w:t>
      </w:r>
      <w:r>
        <w:rPr>
          <w:b/>
        </w:rPr>
        <w:tab/>
        <w:t>VILKÅR ELLER RESTRIKSJONER VEDRØRENDE SIKKER OG EFFEKTIV BRUK AV LEGEMIDLET</w:t>
      </w:r>
    </w:p>
    <w:p w14:paraId="601AC55F" w14:textId="77777777" w:rsidR="000D483A" w:rsidRDefault="000D483A">
      <w:pPr>
        <w:jc w:val="center"/>
        <w:rPr>
          <w:szCs w:val="22"/>
        </w:rPr>
      </w:pPr>
    </w:p>
    <w:p w14:paraId="7E12AF4A" w14:textId="77777777" w:rsidR="000D483A" w:rsidRDefault="000D483A">
      <w:pPr>
        <w:jc w:val="center"/>
        <w:rPr>
          <w:szCs w:val="22"/>
        </w:rPr>
      </w:pPr>
    </w:p>
    <w:p w14:paraId="2DDBABA9" w14:textId="77777777" w:rsidR="000D483A" w:rsidRDefault="000D483A">
      <w:pPr>
        <w:pStyle w:val="EMEA2"/>
        <w:rPr>
          <w:lang w:val="nb-NO"/>
        </w:rPr>
      </w:pPr>
      <w:r>
        <w:rPr>
          <w:szCs w:val="22"/>
          <w:lang w:val="nb-NO"/>
        </w:rPr>
        <w:br w:type="page"/>
      </w:r>
      <w:r>
        <w:rPr>
          <w:lang w:val="nb-NO"/>
        </w:rPr>
        <w:lastRenderedPageBreak/>
        <w:t>A.</w:t>
      </w:r>
      <w:r>
        <w:rPr>
          <w:lang w:val="nb-NO"/>
        </w:rPr>
        <w:tab/>
        <w:t>TILVIRKERE AV BIOLOGISK VIRKESTOFF OG TILVIRKER ANSVARLIG FOR BATCH RELEASE</w:t>
      </w:r>
    </w:p>
    <w:p w14:paraId="5F553CF2" w14:textId="77777777" w:rsidR="000D483A" w:rsidRDefault="000D483A">
      <w:pPr>
        <w:tabs>
          <w:tab w:val="clear" w:pos="567"/>
        </w:tabs>
        <w:suppressAutoHyphens w:val="0"/>
        <w:ind w:left="567" w:hanging="567"/>
        <w:rPr>
          <w:szCs w:val="22"/>
        </w:rPr>
      </w:pPr>
    </w:p>
    <w:p w14:paraId="641005D9" w14:textId="77777777" w:rsidR="000D483A" w:rsidRDefault="000D483A">
      <w:pPr>
        <w:rPr>
          <w:szCs w:val="22"/>
        </w:rPr>
      </w:pPr>
      <w:r>
        <w:rPr>
          <w:u w:val="single"/>
        </w:rPr>
        <w:t>Navn og adresse til tilvirkere av biologisk virkestoff</w:t>
      </w:r>
    </w:p>
    <w:p w14:paraId="55BD5249" w14:textId="77777777" w:rsidR="000D483A" w:rsidRDefault="000D483A">
      <w:pPr>
        <w:rPr>
          <w:szCs w:val="22"/>
        </w:rPr>
      </w:pPr>
    </w:p>
    <w:p w14:paraId="5B0AAF68" w14:textId="77777777" w:rsidR="000D483A" w:rsidRDefault="000D483A">
      <w:pPr>
        <w:rPr>
          <w:szCs w:val="22"/>
        </w:rPr>
      </w:pPr>
      <w:r>
        <w:rPr>
          <w:szCs w:val="22"/>
        </w:rPr>
        <w:t>Novo Nordisk A/S</w:t>
      </w:r>
    </w:p>
    <w:p w14:paraId="43F81068" w14:textId="608E88F9" w:rsidR="000D483A" w:rsidRDefault="000D483A">
      <w:pPr>
        <w:rPr>
          <w:szCs w:val="22"/>
        </w:rPr>
      </w:pPr>
      <w:r>
        <w:rPr>
          <w:szCs w:val="22"/>
        </w:rPr>
        <w:t>Hallas All</w:t>
      </w:r>
      <w:ins w:id="34" w:author="SDQB (Sandra Bratlie)" w:date="2025-04-04T07:53:00Z" w16du:dateUtc="2025-04-04T05:53:00Z">
        <w:r w:rsidR="00B5333B">
          <w:rPr>
            <w:szCs w:val="22"/>
          </w:rPr>
          <w:t>e 1</w:t>
        </w:r>
      </w:ins>
      <w:del w:id="35" w:author="SDQB (Sandra Bratlie)" w:date="2025-04-04T07:53:00Z" w16du:dateUtc="2025-04-04T05:53:00Z">
        <w:r w:rsidDel="00B5333B">
          <w:rPr>
            <w:szCs w:val="22"/>
          </w:rPr>
          <w:delText>é</w:delText>
        </w:r>
      </w:del>
    </w:p>
    <w:p w14:paraId="1E9A47A4" w14:textId="77777777" w:rsidR="000D483A" w:rsidRDefault="000D483A">
      <w:pPr>
        <w:rPr>
          <w:szCs w:val="22"/>
        </w:rPr>
      </w:pPr>
      <w:r>
        <w:rPr>
          <w:szCs w:val="22"/>
        </w:rPr>
        <w:t>4400 Kalundborg</w:t>
      </w:r>
    </w:p>
    <w:p w14:paraId="1FBB1A99" w14:textId="77777777" w:rsidR="000D483A" w:rsidRDefault="000D483A">
      <w:pPr>
        <w:rPr>
          <w:szCs w:val="22"/>
        </w:rPr>
      </w:pPr>
      <w:r>
        <w:rPr>
          <w:szCs w:val="22"/>
        </w:rPr>
        <w:t>Danmark</w:t>
      </w:r>
    </w:p>
    <w:p w14:paraId="67F82603" w14:textId="77777777" w:rsidR="000D483A" w:rsidRDefault="000D483A">
      <w:pPr>
        <w:rPr>
          <w:szCs w:val="22"/>
        </w:rPr>
      </w:pPr>
    </w:p>
    <w:p w14:paraId="35D73767" w14:textId="77777777" w:rsidR="000D483A" w:rsidRPr="005F6C77" w:rsidRDefault="000D483A">
      <w:pPr>
        <w:rPr>
          <w:szCs w:val="22"/>
        </w:rPr>
      </w:pPr>
      <w:r w:rsidRPr="005F6C77">
        <w:rPr>
          <w:szCs w:val="22"/>
        </w:rPr>
        <w:t>Novo Nordisk A/S</w:t>
      </w:r>
    </w:p>
    <w:p w14:paraId="1C753CFE" w14:textId="0DBB9D9D" w:rsidR="000D483A" w:rsidRPr="005F6C77" w:rsidRDefault="000D483A">
      <w:pPr>
        <w:rPr>
          <w:szCs w:val="22"/>
        </w:rPr>
      </w:pPr>
      <w:r w:rsidRPr="005F6C77">
        <w:rPr>
          <w:szCs w:val="22"/>
        </w:rPr>
        <w:t>Novo All</w:t>
      </w:r>
      <w:ins w:id="36" w:author="SDQB (Sandra Bratlie)" w:date="2025-04-04T07:53:00Z" w16du:dateUtc="2025-04-04T05:53:00Z">
        <w:r w:rsidR="00B5333B">
          <w:rPr>
            <w:szCs w:val="22"/>
          </w:rPr>
          <w:t>e 1</w:t>
        </w:r>
      </w:ins>
      <w:del w:id="37" w:author="SDQB (Sandra Bratlie)" w:date="2025-04-04T07:53:00Z" w16du:dateUtc="2025-04-04T05:53:00Z">
        <w:r w:rsidRPr="005F6C77" w:rsidDel="00B5333B">
          <w:rPr>
            <w:szCs w:val="22"/>
          </w:rPr>
          <w:delText>é</w:delText>
        </w:r>
      </w:del>
    </w:p>
    <w:p w14:paraId="58B19631" w14:textId="77777777" w:rsidR="000D483A" w:rsidRDefault="000D483A">
      <w:pPr>
        <w:rPr>
          <w:szCs w:val="22"/>
        </w:rPr>
      </w:pPr>
      <w:r>
        <w:rPr>
          <w:szCs w:val="22"/>
        </w:rPr>
        <w:t>2880 Bagsværd</w:t>
      </w:r>
    </w:p>
    <w:p w14:paraId="2FDBBF4D" w14:textId="77777777" w:rsidR="000D483A" w:rsidRDefault="000D483A">
      <w:pPr>
        <w:rPr>
          <w:szCs w:val="22"/>
        </w:rPr>
      </w:pPr>
      <w:r>
        <w:rPr>
          <w:szCs w:val="22"/>
        </w:rPr>
        <w:t>Danmark</w:t>
      </w:r>
    </w:p>
    <w:p w14:paraId="1C46BD39" w14:textId="77777777" w:rsidR="000D483A" w:rsidRDefault="000D483A">
      <w:pPr>
        <w:rPr>
          <w:szCs w:val="22"/>
          <w:u w:val="single"/>
        </w:rPr>
      </w:pPr>
    </w:p>
    <w:p w14:paraId="60D5FBC9" w14:textId="77777777" w:rsidR="000D483A" w:rsidRDefault="000D483A">
      <w:pPr>
        <w:rPr>
          <w:szCs w:val="22"/>
          <w:u w:val="single"/>
        </w:rPr>
      </w:pPr>
      <w:r>
        <w:rPr>
          <w:szCs w:val="22"/>
          <w:u w:val="single"/>
        </w:rPr>
        <w:t>Navn og adresse til tilvirker ansvarlig for batch release</w:t>
      </w:r>
    </w:p>
    <w:p w14:paraId="0C29442F" w14:textId="77777777" w:rsidR="000D483A" w:rsidRDefault="000D483A">
      <w:pPr>
        <w:rPr>
          <w:szCs w:val="22"/>
          <w:u w:val="single"/>
        </w:rPr>
      </w:pPr>
    </w:p>
    <w:p w14:paraId="262983B6" w14:textId="77777777" w:rsidR="000D483A" w:rsidRPr="005F6C77" w:rsidRDefault="000D483A">
      <w:pPr>
        <w:rPr>
          <w:szCs w:val="22"/>
        </w:rPr>
      </w:pPr>
      <w:r w:rsidRPr="005F6C77">
        <w:rPr>
          <w:szCs w:val="22"/>
        </w:rPr>
        <w:t>Novo Nordisk A/S</w:t>
      </w:r>
    </w:p>
    <w:p w14:paraId="21AE9F48" w14:textId="15109C90" w:rsidR="000D483A" w:rsidRPr="005F6C77" w:rsidRDefault="000D483A">
      <w:pPr>
        <w:rPr>
          <w:szCs w:val="22"/>
        </w:rPr>
      </w:pPr>
      <w:r w:rsidRPr="005F6C77">
        <w:rPr>
          <w:szCs w:val="22"/>
        </w:rPr>
        <w:t>Novo All</w:t>
      </w:r>
      <w:ins w:id="38" w:author="SDQB (Sandra Bratlie)" w:date="2025-04-04T07:54:00Z" w16du:dateUtc="2025-04-04T05:54:00Z">
        <w:r w:rsidR="00B5333B">
          <w:rPr>
            <w:szCs w:val="22"/>
          </w:rPr>
          <w:t>e 1</w:t>
        </w:r>
      </w:ins>
      <w:del w:id="39" w:author="SDQB (Sandra Bratlie)" w:date="2025-04-04T07:54:00Z" w16du:dateUtc="2025-04-04T05:54:00Z">
        <w:r w:rsidRPr="005F6C77" w:rsidDel="00B5333B">
          <w:rPr>
            <w:szCs w:val="22"/>
          </w:rPr>
          <w:delText>é</w:delText>
        </w:r>
      </w:del>
    </w:p>
    <w:p w14:paraId="43214F8B" w14:textId="77777777" w:rsidR="000D483A" w:rsidRPr="006D0C35" w:rsidRDefault="000D483A">
      <w:pPr>
        <w:rPr>
          <w:szCs w:val="22"/>
        </w:rPr>
      </w:pPr>
      <w:r w:rsidRPr="006D0C35">
        <w:rPr>
          <w:szCs w:val="22"/>
        </w:rPr>
        <w:t>2880 Bagsværd</w:t>
      </w:r>
    </w:p>
    <w:p w14:paraId="6FF55EC9" w14:textId="77777777" w:rsidR="000D483A" w:rsidRPr="006D0C35" w:rsidRDefault="000D483A">
      <w:pPr>
        <w:rPr>
          <w:szCs w:val="22"/>
        </w:rPr>
      </w:pPr>
      <w:r w:rsidRPr="006D0C35">
        <w:rPr>
          <w:szCs w:val="22"/>
        </w:rPr>
        <w:t>Danmark</w:t>
      </w:r>
    </w:p>
    <w:p w14:paraId="33423650" w14:textId="77777777" w:rsidR="000D483A" w:rsidRDefault="000D483A">
      <w:pPr>
        <w:rPr>
          <w:ins w:id="40" w:author="SDQB (Sandra Bratlie)" w:date="2025-04-04T07:54:00Z" w16du:dateUtc="2025-04-04T05:54:00Z"/>
          <w:szCs w:val="22"/>
        </w:rPr>
      </w:pPr>
    </w:p>
    <w:p w14:paraId="398FADBA" w14:textId="564DA968" w:rsidR="00B5333B" w:rsidRDefault="00B5333B">
      <w:pPr>
        <w:rPr>
          <w:ins w:id="41" w:author="SDQB (Sandra Bratlie)" w:date="2025-04-04T07:54:00Z" w16du:dateUtc="2025-04-04T05:54:00Z"/>
          <w:szCs w:val="22"/>
        </w:rPr>
      </w:pPr>
      <w:ins w:id="42" w:author="SDQB (Sandra Bratlie)" w:date="2025-04-04T07:54:00Z" w16du:dateUtc="2025-04-04T05:54:00Z">
        <w:r>
          <w:rPr>
            <w:szCs w:val="22"/>
          </w:rPr>
          <w:t>Novo Nordisk Production SAS</w:t>
        </w:r>
      </w:ins>
    </w:p>
    <w:p w14:paraId="50715EE0" w14:textId="59B3F5A7" w:rsidR="00B5333B" w:rsidRDefault="00B5333B">
      <w:pPr>
        <w:rPr>
          <w:ins w:id="43" w:author="SDQB (Sandra Bratlie)" w:date="2025-04-04T07:54:00Z" w16du:dateUtc="2025-04-04T05:54:00Z"/>
          <w:szCs w:val="22"/>
        </w:rPr>
      </w:pPr>
      <w:ins w:id="44" w:author="SDQB (Sandra Bratlie)" w:date="2025-04-04T07:54:00Z" w16du:dateUtc="2025-04-04T05:54:00Z">
        <w:r>
          <w:rPr>
            <w:szCs w:val="22"/>
          </w:rPr>
          <w:t>45 Avenue D Orleans</w:t>
        </w:r>
      </w:ins>
    </w:p>
    <w:p w14:paraId="331E0017" w14:textId="5A14CF82" w:rsidR="00B5333B" w:rsidRDefault="00B5333B">
      <w:pPr>
        <w:rPr>
          <w:ins w:id="45" w:author="SDQB (Sandra Bratlie)" w:date="2025-04-04T07:54:00Z" w16du:dateUtc="2025-04-04T05:54:00Z"/>
          <w:szCs w:val="22"/>
        </w:rPr>
      </w:pPr>
      <w:ins w:id="46" w:author="SDQB (Sandra Bratlie)" w:date="2025-04-04T07:54:00Z" w16du:dateUtc="2025-04-04T05:54:00Z">
        <w:r>
          <w:rPr>
            <w:szCs w:val="22"/>
          </w:rPr>
          <w:t>28000 Chartres</w:t>
        </w:r>
      </w:ins>
    </w:p>
    <w:p w14:paraId="5F4837FB" w14:textId="47778B75" w:rsidR="00B5333B" w:rsidRDefault="00F95C9D">
      <w:pPr>
        <w:rPr>
          <w:ins w:id="47" w:author="SDQB (Sandra Bratlie)" w:date="2025-04-04T08:04:00Z" w16du:dateUtc="2025-04-04T06:04:00Z"/>
          <w:szCs w:val="22"/>
        </w:rPr>
      </w:pPr>
      <w:ins w:id="48" w:author="SDQB (Sandra Bratlie)" w:date="2025-04-04T08:04:00Z" w16du:dateUtc="2025-04-04T06:04:00Z">
        <w:r>
          <w:rPr>
            <w:szCs w:val="22"/>
          </w:rPr>
          <w:t>Frankrike</w:t>
        </w:r>
      </w:ins>
    </w:p>
    <w:p w14:paraId="6EA0D470" w14:textId="77777777" w:rsidR="00F95C9D" w:rsidRPr="006D0C35" w:rsidRDefault="00F95C9D">
      <w:pPr>
        <w:rPr>
          <w:szCs w:val="22"/>
        </w:rPr>
      </w:pPr>
    </w:p>
    <w:p w14:paraId="0E2A671E" w14:textId="77777777" w:rsidR="000D483A" w:rsidRPr="006D0C35" w:rsidRDefault="000D483A">
      <w:pPr>
        <w:rPr>
          <w:szCs w:val="22"/>
        </w:rPr>
      </w:pPr>
    </w:p>
    <w:p w14:paraId="0BC2AB64" w14:textId="77777777" w:rsidR="000D483A" w:rsidRPr="006D0C35" w:rsidRDefault="000D483A">
      <w:pPr>
        <w:pStyle w:val="EMEA2"/>
        <w:rPr>
          <w:lang w:val="nb-NO"/>
        </w:rPr>
      </w:pPr>
      <w:r w:rsidRPr="006D0C35">
        <w:rPr>
          <w:lang w:val="nb-NO"/>
        </w:rPr>
        <w:t>B.</w:t>
      </w:r>
      <w:r w:rsidRPr="006D0C35">
        <w:rPr>
          <w:lang w:val="nb-NO"/>
        </w:rPr>
        <w:tab/>
        <w:t>VILKÅR ELLER RESTRIKSJONER VEDRØRENDE LEVERANSE OG BRUK</w:t>
      </w:r>
    </w:p>
    <w:p w14:paraId="4635C55D" w14:textId="77777777" w:rsidR="000D483A" w:rsidRPr="006D0C35" w:rsidRDefault="000D483A">
      <w:pPr>
        <w:rPr>
          <w:szCs w:val="22"/>
        </w:rPr>
      </w:pPr>
    </w:p>
    <w:p w14:paraId="17E156CE" w14:textId="77777777" w:rsidR="000D483A" w:rsidRPr="006D0C35" w:rsidRDefault="000D483A">
      <w:pPr>
        <w:rPr>
          <w:szCs w:val="22"/>
        </w:rPr>
      </w:pPr>
      <w:r w:rsidRPr="006D0C35">
        <w:t>Legemiddel underlagt reseptplikt.</w:t>
      </w:r>
    </w:p>
    <w:p w14:paraId="3ACBE465" w14:textId="77777777" w:rsidR="000D483A" w:rsidRPr="006D0C35" w:rsidRDefault="000D483A">
      <w:pPr>
        <w:rPr>
          <w:szCs w:val="22"/>
        </w:rPr>
      </w:pPr>
    </w:p>
    <w:p w14:paraId="3B05BC13" w14:textId="77777777" w:rsidR="000D483A" w:rsidRPr="006D0C35" w:rsidRDefault="000D483A">
      <w:pPr>
        <w:rPr>
          <w:szCs w:val="22"/>
        </w:rPr>
      </w:pPr>
    </w:p>
    <w:p w14:paraId="660D0662" w14:textId="77777777" w:rsidR="000D483A" w:rsidRPr="006D0C35" w:rsidRDefault="000D483A">
      <w:pPr>
        <w:pStyle w:val="EMEA2"/>
        <w:rPr>
          <w:szCs w:val="22"/>
          <w:lang w:val="nb-NO"/>
        </w:rPr>
      </w:pPr>
      <w:r w:rsidRPr="006D0C35">
        <w:rPr>
          <w:lang w:val="nb-NO"/>
        </w:rPr>
        <w:t>C.</w:t>
      </w:r>
      <w:r w:rsidRPr="006D0C35">
        <w:rPr>
          <w:lang w:val="nb-NO"/>
        </w:rPr>
        <w:tab/>
        <w:t>ANDRE VILKÅR OG KRAV TIL MARKEDSFØRINGSTILLATELSEN</w:t>
      </w:r>
    </w:p>
    <w:p w14:paraId="1CBAC382" w14:textId="77777777" w:rsidR="000D483A" w:rsidRPr="006D0C35" w:rsidRDefault="000D483A">
      <w:pPr>
        <w:rPr>
          <w:szCs w:val="22"/>
        </w:rPr>
      </w:pPr>
    </w:p>
    <w:p w14:paraId="43EB06E7" w14:textId="4ABAB4A9" w:rsidR="000D483A" w:rsidRPr="006D0C35" w:rsidRDefault="000D483A" w:rsidP="004A6DF8">
      <w:pPr>
        <w:numPr>
          <w:ilvl w:val="1"/>
          <w:numId w:val="55"/>
        </w:numPr>
        <w:ind w:left="567" w:hanging="567"/>
        <w:rPr>
          <w:b/>
        </w:rPr>
      </w:pPr>
      <w:r w:rsidRPr="006D0C35">
        <w:rPr>
          <w:b/>
        </w:rPr>
        <w:t>Periodiske sikkerhetsoppdateringsrapporter (PSUR-er)</w:t>
      </w:r>
    </w:p>
    <w:p w14:paraId="2A7499FF" w14:textId="77777777" w:rsidR="000D483A" w:rsidRPr="006D0C35" w:rsidRDefault="000D483A"/>
    <w:p w14:paraId="56448974" w14:textId="77B19307" w:rsidR="000D483A" w:rsidRPr="006D0C35" w:rsidRDefault="000D483A">
      <w:pPr>
        <w:rPr>
          <w:b/>
        </w:rPr>
      </w:pPr>
      <w:r w:rsidRPr="006D0C35">
        <w:t>Kravene for innsendelse av periodiske sikkerhetsoppdateringsrapporter (PSUR-er) for dette legemidlet er angitt i EURD-listen (European Union Reference Date list), som gjort rede for i Artikkel 107c(7) av direktiv 2001/83/EF og i enhver oppdatering av EURD-listen som publiseres på nettstedet til Det europeiske legemiddelkontoret (the European Medicines Agency).</w:t>
      </w:r>
    </w:p>
    <w:p w14:paraId="1E59FB5D" w14:textId="77777777" w:rsidR="000D483A" w:rsidRPr="006D0C35" w:rsidRDefault="000D483A">
      <w:pPr>
        <w:rPr>
          <w:szCs w:val="22"/>
        </w:rPr>
      </w:pPr>
    </w:p>
    <w:p w14:paraId="7D0CD88D" w14:textId="77777777" w:rsidR="000D483A" w:rsidRPr="006D0C35" w:rsidRDefault="000D483A">
      <w:pPr>
        <w:rPr>
          <w:szCs w:val="22"/>
        </w:rPr>
      </w:pPr>
    </w:p>
    <w:p w14:paraId="70DC9B25" w14:textId="77777777" w:rsidR="000D483A" w:rsidRDefault="000D483A">
      <w:pPr>
        <w:pStyle w:val="EMEA2"/>
        <w:rPr>
          <w:szCs w:val="22"/>
          <w:lang w:val="nb-NO"/>
        </w:rPr>
      </w:pPr>
      <w:r>
        <w:rPr>
          <w:lang w:val="nb-NO"/>
        </w:rPr>
        <w:t>D.</w:t>
      </w:r>
      <w:r>
        <w:rPr>
          <w:lang w:val="nb-NO"/>
        </w:rPr>
        <w:tab/>
        <w:t>VILKÅR ELLER RESTRIKSJONER VEDRØRENDE SIKKER OG EFFEKTIV BRUK AV LEGEMIDLET</w:t>
      </w:r>
    </w:p>
    <w:p w14:paraId="5A38D972" w14:textId="77777777" w:rsidR="000D483A" w:rsidRDefault="000D483A">
      <w:pPr>
        <w:rPr>
          <w:szCs w:val="22"/>
        </w:rPr>
      </w:pPr>
    </w:p>
    <w:p w14:paraId="51FABFC2" w14:textId="7262795D" w:rsidR="000D483A" w:rsidRDefault="000D483A" w:rsidP="004A6DF8">
      <w:pPr>
        <w:numPr>
          <w:ilvl w:val="2"/>
          <w:numId w:val="147"/>
        </w:numPr>
        <w:ind w:left="567" w:hanging="567"/>
        <w:rPr>
          <w:u w:val="single"/>
        </w:rPr>
      </w:pPr>
      <w:r>
        <w:rPr>
          <w:b/>
        </w:rPr>
        <w:t>Risikohåndteringsplan (RMP</w:t>
      </w:r>
      <w:r>
        <w:rPr>
          <w:u w:val="single"/>
        </w:rPr>
        <w:t>)</w:t>
      </w:r>
    </w:p>
    <w:p w14:paraId="1B9B4B0C" w14:textId="77777777" w:rsidR="000D483A" w:rsidRDefault="000D483A"/>
    <w:p w14:paraId="2F9ACF78" w14:textId="77777777" w:rsidR="000D483A" w:rsidRDefault="000D483A">
      <w: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61160CB4" w14:textId="77777777" w:rsidR="000D483A" w:rsidRDefault="000D483A"/>
    <w:p w14:paraId="25F234A0" w14:textId="77777777" w:rsidR="000D483A" w:rsidRDefault="000D483A">
      <w:r>
        <w:t>En oppdatert RMP skal sendes inn:</w:t>
      </w:r>
    </w:p>
    <w:p w14:paraId="57D9B2CB" w14:textId="46D6CE82" w:rsidR="000D483A" w:rsidRDefault="000D483A" w:rsidP="004A6DF8">
      <w:pPr>
        <w:numPr>
          <w:ilvl w:val="1"/>
          <w:numId w:val="57"/>
        </w:numPr>
        <w:ind w:left="714" w:hanging="357"/>
      </w:pPr>
      <w:r>
        <w:t>på forespørsel fra Det europeiske legemiddelkontoret (the European Medicines Agency);</w:t>
      </w:r>
    </w:p>
    <w:p w14:paraId="55ACF953" w14:textId="05083FE3" w:rsidR="000D483A" w:rsidDel="00B5333B" w:rsidRDefault="000D483A" w:rsidP="004A6DF8">
      <w:pPr>
        <w:numPr>
          <w:ilvl w:val="1"/>
          <w:numId w:val="57"/>
        </w:numPr>
        <w:ind w:left="714" w:hanging="357"/>
        <w:rPr>
          <w:del w:id="49" w:author="SDQB (Sandra Bratlie)" w:date="2025-04-04T07:59:00Z" w16du:dateUtc="2025-04-04T05:59:00Z"/>
        </w:rPr>
      </w:pPr>
      <w: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67E5CE59" w14:textId="288788A9" w:rsidR="000D483A" w:rsidDel="00B5333B" w:rsidRDefault="000D483A">
      <w:pPr>
        <w:rPr>
          <w:del w:id="50" w:author="SDQB (Sandra Bratlie)" w:date="2025-04-04T07:59:00Z" w16du:dateUtc="2025-04-04T05:59:00Z"/>
        </w:rPr>
      </w:pPr>
    </w:p>
    <w:p w14:paraId="762A2D6E" w14:textId="77777777" w:rsidR="000D483A" w:rsidRDefault="000D483A">
      <w:pPr>
        <w:numPr>
          <w:ilvl w:val="1"/>
          <w:numId w:val="57"/>
        </w:numPr>
        <w:ind w:left="714" w:hanging="357"/>
        <w:rPr>
          <w:b/>
          <w:szCs w:val="22"/>
        </w:rPr>
        <w:pPrChange w:id="51" w:author="SDQB (Sandra Bratlie)" w:date="2025-04-04T07:59:00Z" w16du:dateUtc="2025-04-04T05:59:00Z">
          <w:pPr/>
        </w:pPrChange>
      </w:pPr>
      <w:r>
        <w:rPr>
          <w:b/>
          <w:szCs w:val="22"/>
        </w:rPr>
        <w:br w:type="page"/>
      </w:r>
    </w:p>
    <w:p w14:paraId="4B1DD3E4" w14:textId="77777777" w:rsidR="000D483A" w:rsidRDefault="000D483A">
      <w:pPr>
        <w:rPr>
          <w:b/>
          <w:szCs w:val="22"/>
        </w:rPr>
      </w:pPr>
    </w:p>
    <w:p w14:paraId="5256A047" w14:textId="77777777" w:rsidR="000D483A" w:rsidRDefault="000D483A">
      <w:pPr>
        <w:rPr>
          <w:b/>
          <w:szCs w:val="22"/>
        </w:rPr>
      </w:pPr>
    </w:p>
    <w:p w14:paraId="604FA473" w14:textId="77777777" w:rsidR="000D483A" w:rsidRDefault="000D483A">
      <w:pPr>
        <w:rPr>
          <w:b/>
          <w:szCs w:val="22"/>
        </w:rPr>
      </w:pPr>
    </w:p>
    <w:p w14:paraId="6A64B5C1" w14:textId="77777777" w:rsidR="000D483A" w:rsidRDefault="000D483A">
      <w:pPr>
        <w:rPr>
          <w:b/>
          <w:szCs w:val="22"/>
        </w:rPr>
      </w:pPr>
    </w:p>
    <w:p w14:paraId="349D8F1F" w14:textId="77777777" w:rsidR="000D483A" w:rsidRDefault="000D483A">
      <w:pPr>
        <w:rPr>
          <w:b/>
          <w:szCs w:val="22"/>
        </w:rPr>
      </w:pPr>
    </w:p>
    <w:p w14:paraId="1B886238" w14:textId="77777777" w:rsidR="000D483A" w:rsidRDefault="000D483A">
      <w:pPr>
        <w:rPr>
          <w:b/>
          <w:szCs w:val="22"/>
        </w:rPr>
      </w:pPr>
    </w:p>
    <w:p w14:paraId="5A2CBC88" w14:textId="77777777" w:rsidR="000D483A" w:rsidRDefault="000D483A">
      <w:pPr>
        <w:rPr>
          <w:b/>
          <w:szCs w:val="22"/>
        </w:rPr>
      </w:pPr>
    </w:p>
    <w:p w14:paraId="0149A479" w14:textId="77777777" w:rsidR="000D483A" w:rsidRDefault="000D483A">
      <w:pPr>
        <w:rPr>
          <w:b/>
          <w:szCs w:val="22"/>
        </w:rPr>
      </w:pPr>
    </w:p>
    <w:p w14:paraId="01375B20" w14:textId="77777777" w:rsidR="000D483A" w:rsidRDefault="000D483A">
      <w:pPr>
        <w:rPr>
          <w:b/>
          <w:szCs w:val="22"/>
        </w:rPr>
      </w:pPr>
    </w:p>
    <w:p w14:paraId="43AF91B3" w14:textId="77777777" w:rsidR="000D483A" w:rsidRDefault="000D483A">
      <w:pPr>
        <w:rPr>
          <w:b/>
          <w:szCs w:val="22"/>
        </w:rPr>
      </w:pPr>
    </w:p>
    <w:p w14:paraId="41755269" w14:textId="77777777" w:rsidR="000D483A" w:rsidRDefault="000D483A">
      <w:pPr>
        <w:rPr>
          <w:b/>
          <w:szCs w:val="22"/>
        </w:rPr>
      </w:pPr>
    </w:p>
    <w:p w14:paraId="4CE75139" w14:textId="77777777" w:rsidR="000D483A" w:rsidRDefault="000D483A">
      <w:pPr>
        <w:rPr>
          <w:b/>
          <w:szCs w:val="22"/>
        </w:rPr>
      </w:pPr>
    </w:p>
    <w:p w14:paraId="6123D1B2" w14:textId="77777777" w:rsidR="000D483A" w:rsidRDefault="000D483A">
      <w:pPr>
        <w:rPr>
          <w:b/>
          <w:szCs w:val="22"/>
        </w:rPr>
      </w:pPr>
    </w:p>
    <w:p w14:paraId="36307946" w14:textId="77777777" w:rsidR="000D483A" w:rsidRDefault="000D483A">
      <w:pPr>
        <w:rPr>
          <w:b/>
          <w:szCs w:val="22"/>
        </w:rPr>
      </w:pPr>
    </w:p>
    <w:p w14:paraId="7CA94393" w14:textId="77777777" w:rsidR="000D483A" w:rsidRDefault="000D483A">
      <w:pPr>
        <w:rPr>
          <w:b/>
          <w:szCs w:val="22"/>
        </w:rPr>
      </w:pPr>
    </w:p>
    <w:p w14:paraId="049253BE" w14:textId="77777777" w:rsidR="000D483A" w:rsidRDefault="000D483A">
      <w:pPr>
        <w:rPr>
          <w:b/>
          <w:szCs w:val="22"/>
        </w:rPr>
      </w:pPr>
    </w:p>
    <w:p w14:paraId="7CA364E1" w14:textId="77777777" w:rsidR="000D483A" w:rsidRDefault="000D483A">
      <w:pPr>
        <w:rPr>
          <w:b/>
          <w:szCs w:val="22"/>
        </w:rPr>
      </w:pPr>
    </w:p>
    <w:p w14:paraId="2362092C" w14:textId="77777777" w:rsidR="000D483A" w:rsidRDefault="000D483A">
      <w:pPr>
        <w:rPr>
          <w:b/>
          <w:szCs w:val="22"/>
        </w:rPr>
      </w:pPr>
    </w:p>
    <w:p w14:paraId="03069329" w14:textId="77777777" w:rsidR="000D483A" w:rsidRDefault="000D483A">
      <w:pPr>
        <w:rPr>
          <w:b/>
          <w:szCs w:val="22"/>
        </w:rPr>
      </w:pPr>
    </w:p>
    <w:p w14:paraId="2E484BE2" w14:textId="77777777" w:rsidR="000D483A" w:rsidRDefault="000D483A">
      <w:pPr>
        <w:rPr>
          <w:b/>
          <w:szCs w:val="22"/>
        </w:rPr>
      </w:pPr>
    </w:p>
    <w:p w14:paraId="2693FB97" w14:textId="77777777" w:rsidR="000D483A" w:rsidRDefault="000D483A">
      <w:pPr>
        <w:rPr>
          <w:b/>
          <w:szCs w:val="22"/>
        </w:rPr>
      </w:pPr>
    </w:p>
    <w:p w14:paraId="16279C36" w14:textId="77777777" w:rsidR="000D483A" w:rsidRDefault="000D483A">
      <w:pPr>
        <w:rPr>
          <w:b/>
          <w:szCs w:val="22"/>
        </w:rPr>
      </w:pPr>
    </w:p>
    <w:p w14:paraId="08A07A9E" w14:textId="77777777" w:rsidR="000D483A" w:rsidRDefault="000D483A">
      <w:pPr>
        <w:jc w:val="center"/>
        <w:outlineLvl w:val="0"/>
        <w:rPr>
          <w:b/>
        </w:rPr>
      </w:pPr>
    </w:p>
    <w:p w14:paraId="0F8CBF51" w14:textId="687BB992" w:rsidR="000D483A" w:rsidRDefault="000D483A">
      <w:pPr>
        <w:jc w:val="center"/>
        <w:outlineLvl w:val="0"/>
        <w:rPr>
          <w:b/>
          <w:szCs w:val="22"/>
          <w:lang w:val="nn-NO"/>
        </w:rPr>
      </w:pPr>
      <w:r>
        <w:rPr>
          <w:b/>
          <w:lang w:val="nn-NO"/>
        </w:rPr>
        <w:t>VEDLEGG III</w:t>
      </w:r>
      <w:r w:rsidR="005D4558">
        <w:rPr>
          <w:b/>
          <w:lang w:val="nn-NO"/>
        </w:rPr>
        <w:fldChar w:fldCharType="begin"/>
      </w:r>
      <w:r w:rsidR="005D4558">
        <w:rPr>
          <w:b/>
          <w:lang w:val="nn-NO"/>
        </w:rPr>
        <w:instrText xml:space="preserve"> DOCVARIABLE VAULT_ND_c4625168-88d6-4299-8e69-27497735bc1d \* MERGEFORMAT </w:instrText>
      </w:r>
      <w:r w:rsidR="005D4558">
        <w:rPr>
          <w:b/>
          <w:lang w:val="nn-NO"/>
        </w:rPr>
        <w:fldChar w:fldCharType="separate"/>
      </w:r>
      <w:r w:rsidR="005D4558">
        <w:rPr>
          <w:b/>
          <w:lang w:val="nn-NO"/>
        </w:rPr>
        <w:t xml:space="preserve"> </w:t>
      </w:r>
      <w:r w:rsidR="005D4558">
        <w:rPr>
          <w:b/>
          <w:lang w:val="nn-NO"/>
        </w:rPr>
        <w:fldChar w:fldCharType="end"/>
      </w:r>
    </w:p>
    <w:p w14:paraId="25943795" w14:textId="77777777" w:rsidR="000D483A" w:rsidRDefault="000D483A">
      <w:pPr>
        <w:jc w:val="center"/>
        <w:rPr>
          <w:b/>
          <w:szCs w:val="22"/>
          <w:lang w:val="nn-NO"/>
        </w:rPr>
      </w:pPr>
    </w:p>
    <w:p w14:paraId="42250899" w14:textId="34F7260C" w:rsidR="000D483A" w:rsidRDefault="000D483A">
      <w:pPr>
        <w:jc w:val="center"/>
        <w:outlineLvl w:val="0"/>
        <w:rPr>
          <w:b/>
          <w:szCs w:val="22"/>
          <w:lang w:val="nn-NO"/>
        </w:rPr>
      </w:pPr>
      <w:r>
        <w:rPr>
          <w:b/>
          <w:lang w:val="nn-NO"/>
        </w:rPr>
        <w:t>MERKING OG PAKNINGSVEDLEGG</w:t>
      </w:r>
      <w:r w:rsidR="005D4558">
        <w:rPr>
          <w:b/>
          <w:lang w:val="nn-NO"/>
        </w:rPr>
        <w:fldChar w:fldCharType="begin"/>
      </w:r>
      <w:r w:rsidR="005D4558">
        <w:rPr>
          <w:b/>
          <w:lang w:val="nn-NO"/>
        </w:rPr>
        <w:instrText xml:space="preserve"> DOCVARIABLE VAULT_ND_256a878e-7c11-4ad0-8b83-715c349723a9 \* MERGEFORMAT </w:instrText>
      </w:r>
      <w:r w:rsidR="005D4558">
        <w:rPr>
          <w:b/>
          <w:lang w:val="nn-NO"/>
        </w:rPr>
        <w:fldChar w:fldCharType="separate"/>
      </w:r>
      <w:r w:rsidR="005D4558">
        <w:rPr>
          <w:b/>
          <w:lang w:val="nn-NO"/>
        </w:rPr>
        <w:t xml:space="preserve"> </w:t>
      </w:r>
      <w:r w:rsidR="005D4558">
        <w:rPr>
          <w:b/>
          <w:lang w:val="nn-NO"/>
        </w:rPr>
        <w:fldChar w:fldCharType="end"/>
      </w:r>
    </w:p>
    <w:p w14:paraId="21C7BBA3" w14:textId="77777777" w:rsidR="000D483A" w:rsidRDefault="000D483A">
      <w:pPr>
        <w:rPr>
          <w:b/>
          <w:szCs w:val="22"/>
          <w:lang w:val="nn-NO"/>
        </w:rPr>
      </w:pPr>
      <w:r>
        <w:rPr>
          <w:b/>
          <w:szCs w:val="22"/>
          <w:lang w:val="nn-NO"/>
        </w:rPr>
        <w:br w:type="page"/>
      </w:r>
    </w:p>
    <w:p w14:paraId="06761ED4" w14:textId="77777777" w:rsidR="000D483A" w:rsidRDefault="000D483A">
      <w:pPr>
        <w:rPr>
          <w:b/>
          <w:szCs w:val="22"/>
          <w:lang w:val="nn-NO"/>
        </w:rPr>
      </w:pPr>
    </w:p>
    <w:p w14:paraId="7C8970D8" w14:textId="77777777" w:rsidR="000D483A" w:rsidRDefault="000D483A">
      <w:pPr>
        <w:rPr>
          <w:b/>
          <w:szCs w:val="22"/>
          <w:lang w:val="nn-NO"/>
        </w:rPr>
      </w:pPr>
    </w:p>
    <w:p w14:paraId="3FBB19C3" w14:textId="77777777" w:rsidR="000D483A" w:rsidRDefault="000D483A">
      <w:pPr>
        <w:rPr>
          <w:b/>
          <w:szCs w:val="22"/>
          <w:lang w:val="nn-NO"/>
        </w:rPr>
      </w:pPr>
    </w:p>
    <w:p w14:paraId="07D81B18" w14:textId="77777777" w:rsidR="000D483A" w:rsidRDefault="000D483A">
      <w:pPr>
        <w:rPr>
          <w:b/>
          <w:szCs w:val="22"/>
          <w:lang w:val="nn-NO"/>
        </w:rPr>
      </w:pPr>
    </w:p>
    <w:p w14:paraId="0894259D" w14:textId="77777777" w:rsidR="000D483A" w:rsidRDefault="000D483A">
      <w:pPr>
        <w:rPr>
          <w:b/>
          <w:szCs w:val="22"/>
          <w:lang w:val="nn-NO"/>
        </w:rPr>
      </w:pPr>
    </w:p>
    <w:p w14:paraId="3673ACDC" w14:textId="77777777" w:rsidR="000D483A" w:rsidRDefault="000D483A">
      <w:pPr>
        <w:rPr>
          <w:b/>
          <w:szCs w:val="22"/>
          <w:lang w:val="nn-NO"/>
        </w:rPr>
      </w:pPr>
    </w:p>
    <w:p w14:paraId="0EBB4FF0" w14:textId="77777777" w:rsidR="000D483A" w:rsidRDefault="000D483A">
      <w:pPr>
        <w:rPr>
          <w:b/>
          <w:szCs w:val="22"/>
          <w:lang w:val="nn-NO"/>
        </w:rPr>
      </w:pPr>
    </w:p>
    <w:p w14:paraId="42F65FC3" w14:textId="77777777" w:rsidR="000D483A" w:rsidRDefault="000D483A">
      <w:pPr>
        <w:rPr>
          <w:b/>
          <w:szCs w:val="22"/>
          <w:lang w:val="nn-NO"/>
        </w:rPr>
      </w:pPr>
    </w:p>
    <w:p w14:paraId="00C490D0" w14:textId="77777777" w:rsidR="000D483A" w:rsidRDefault="000D483A">
      <w:pPr>
        <w:rPr>
          <w:b/>
          <w:szCs w:val="22"/>
          <w:lang w:val="nn-NO"/>
        </w:rPr>
      </w:pPr>
    </w:p>
    <w:p w14:paraId="0FF42E4B" w14:textId="77777777" w:rsidR="000D483A" w:rsidRDefault="000D483A">
      <w:pPr>
        <w:rPr>
          <w:b/>
          <w:szCs w:val="22"/>
          <w:lang w:val="nn-NO"/>
        </w:rPr>
      </w:pPr>
    </w:p>
    <w:p w14:paraId="25A0A59A" w14:textId="77777777" w:rsidR="000D483A" w:rsidRDefault="000D483A">
      <w:pPr>
        <w:rPr>
          <w:b/>
          <w:szCs w:val="22"/>
          <w:lang w:val="nn-NO"/>
        </w:rPr>
      </w:pPr>
    </w:p>
    <w:p w14:paraId="1EFDC653" w14:textId="77777777" w:rsidR="000D483A" w:rsidRDefault="000D483A">
      <w:pPr>
        <w:rPr>
          <w:b/>
          <w:szCs w:val="22"/>
          <w:lang w:val="nn-NO"/>
        </w:rPr>
      </w:pPr>
    </w:p>
    <w:p w14:paraId="08AE10EC" w14:textId="77777777" w:rsidR="000D483A" w:rsidRDefault="000D483A">
      <w:pPr>
        <w:rPr>
          <w:b/>
          <w:szCs w:val="22"/>
          <w:lang w:val="nn-NO"/>
        </w:rPr>
      </w:pPr>
    </w:p>
    <w:p w14:paraId="18CBD064" w14:textId="77777777" w:rsidR="000D483A" w:rsidRDefault="000D483A">
      <w:pPr>
        <w:rPr>
          <w:b/>
          <w:szCs w:val="22"/>
          <w:lang w:val="nn-NO"/>
        </w:rPr>
      </w:pPr>
    </w:p>
    <w:p w14:paraId="5E065352" w14:textId="77777777" w:rsidR="000D483A" w:rsidRDefault="000D483A">
      <w:pPr>
        <w:rPr>
          <w:b/>
          <w:szCs w:val="22"/>
          <w:lang w:val="nn-NO"/>
        </w:rPr>
      </w:pPr>
    </w:p>
    <w:p w14:paraId="33B761D2" w14:textId="77777777" w:rsidR="000D483A" w:rsidRDefault="000D483A">
      <w:pPr>
        <w:rPr>
          <w:b/>
          <w:szCs w:val="22"/>
          <w:lang w:val="nn-NO"/>
        </w:rPr>
      </w:pPr>
    </w:p>
    <w:p w14:paraId="1D307C2C" w14:textId="77777777" w:rsidR="000D483A" w:rsidRDefault="000D483A">
      <w:pPr>
        <w:rPr>
          <w:b/>
          <w:szCs w:val="22"/>
          <w:lang w:val="nn-NO"/>
        </w:rPr>
      </w:pPr>
    </w:p>
    <w:p w14:paraId="68187761" w14:textId="77777777" w:rsidR="000D483A" w:rsidRDefault="000D483A">
      <w:pPr>
        <w:rPr>
          <w:b/>
          <w:szCs w:val="22"/>
          <w:lang w:val="nn-NO"/>
        </w:rPr>
      </w:pPr>
    </w:p>
    <w:p w14:paraId="0DA8A473" w14:textId="77777777" w:rsidR="000D483A" w:rsidRDefault="000D483A">
      <w:pPr>
        <w:rPr>
          <w:b/>
          <w:szCs w:val="22"/>
          <w:lang w:val="nn-NO"/>
        </w:rPr>
      </w:pPr>
    </w:p>
    <w:p w14:paraId="19B98BF3" w14:textId="77777777" w:rsidR="000D483A" w:rsidRDefault="000D483A">
      <w:pPr>
        <w:rPr>
          <w:b/>
          <w:szCs w:val="22"/>
          <w:lang w:val="nn-NO"/>
        </w:rPr>
      </w:pPr>
    </w:p>
    <w:p w14:paraId="7E3A9748" w14:textId="77777777" w:rsidR="000D483A" w:rsidRDefault="000D483A">
      <w:pPr>
        <w:rPr>
          <w:b/>
          <w:szCs w:val="22"/>
          <w:lang w:val="nn-NO"/>
        </w:rPr>
      </w:pPr>
    </w:p>
    <w:p w14:paraId="28CA933A" w14:textId="77777777" w:rsidR="000D483A" w:rsidRDefault="000D483A">
      <w:pPr>
        <w:rPr>
          <w:b/>
          <w:szCs w:val="22"/>
          <w:lang w:val="nn-NO"/>
        </w:rPr>
      </w:pPr>
    </w:p>
    <w:p w14:paraId="7E7EEB76" w14:textId="77777777" w:rsidR="000D483A" w:rsidRDefault="000D483A">
      <w:pPr>
        <w:pStyle w:val="EMEA1"/>
        <w:rPr>
          <w:lang w:val="nn-NO"/>
        </w:rPr>
      </w:pPr>
    </w:p>
    <w:p w14:paraId="661C1470" w14:textId="77777777" w:rsidR="000D483A" w:rsidRPr="007E1C7E" w:rsidRDefault="000D483A">
      <w:pPr>
        <w:pStyle w:val="EMEA1"/>
        <w:rPr>
          <w:szCs w:val="22"/>
          <w:lang w:val="nn-NO"/>
        </w:rPr>
      </w:pPr>
      <w:r w:rsidRPr="007E1C7E">
        <w:rPr>
          <w:lang w:val="nn-NO"/>
        </w:rPr>
        <w:t>A. MERKING</w:t>
      </w:r>
    </w:p>
    <w:p w14:paraId="5E48EF37" w14:textId="00D6F9C2" w:rsidR="000D483A" w:rsidRDefault="000D483A">
      <w:pPr>
        <w:pBdr>
          <w:top w:val="single" w:sz="4" w:space="1" w:color="auto"/>
          <w:left w:val="single" w:sz="4" w:space="1" w:color="auto"/>
          <w:bottom w:val="single" w:sz="4" w:space="1" w:color="auto"/>
          <w:right w:val="single" w:sz="4" w:space="1" w:color="auto"/>
        </w:pBdr>
        <w:tabs>
          <w:tab w:val="clear" w:pos="567"/>
        </w:tabs>
        <w:suppressAutoHyphens w:val="0"/>
        <w:rPr>
          <w:b/>
          <w:szCs w:val="22"/>
        </w:rPr>
      </w:pPr>
      <w:r w:rsidRPr="00DD2F6C">
        <w:rPr>
          <w:szCs w:val="22"/>
        </w:rPr>
        <w:br w:type="page"/>
      </w:r>
      <w:r>
        <w:rPr>
          <w:b/>
        </w:rPr>
        <w:lastRenderedPageBreak/>
        <w:t>OPPLYSNINGER SOM SKAL ANGIS PÅ YTRE EMBALLASJE</w:t>
      </w:r>
    </w:p>
    <w:p w14:paraId="2F0E0BB7" w14:textId="77777777" w:rsidR="000D483A" w:rsidRDefault="000D483A">
      <w:pPr>
        <w:pBdr>
          <w:top w:val="single" w:sz="4" w:space="1" w:color="auto"/>
          <w:left w:val="single" w:sz="4" w:space="1" w:color="auto"/>
          <w:bottom w:val="single" w:sz="4" w:space="1" w:color="auto"/>
          <w:right w:val="single" w:sz="4" w:space="1" w:color="auto"/>
        </w:pBdr>
        <w:ind w:left="567" w:hanging="567"/>
        <w:rPr>
          <w:bCs/>
          <w:szCs w:val="22"/>
        </w:rPr>
      </w:pPr>
    </w:p>
    <w:p w14:paraId="48E43330" w14:textId="77777777" w:rsidR="000D483A" w:rsidRDefault="000D483A">
      <w:pPr>
        <w:pBdr>
          <w:top w:val="single" w:sz="4" w:space="1" w:color="auto"/>
          <w:left w:val="single" w:sz="4" w:space="1" w:color="auto"/>
          <w:bottom w:val="single" w:sz="4" w:space="1" w:color="auto"/>
          <w:right w:val="single" w:sz="4" w:space="1" w:color="auto"/>
        </w:pBdr>
        <w:rPr>
          <w:b/>
          <w:bCs/>
          <w:szCs w:val="22"/>
        </w:rPr>
      </w:pPr>
      <w:r>
        <w:rPr>
          <w:b/>
        </w:rPr>
        <w:t>KARTONG</w:t>
      </w:r>
    </w:p>
    <w:p w14:paraId="758C8BC1" w14:textId="77777777" w:rsidR="000D483A" w:rsidRDefault="000D483A"/>
    <w:p w14:paraId="2BDA6AB8" w14:textId="77777777" w:rsidR="000D483A" w:rsidRDefault="000D483A">
      <w:pPr>
        <w:rPr>
          <w:szCs w:val="22"/>
        </w:rPr>
      </w:pPr>
    </w:p>
    <w:p w14:paraId="753CD534"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ind w:left="567" w:hanging="567"/>
      </w:pPr>
      <w:r>
        <w:rPr>
          <w:b/>
        </w:rPr>
        <w:t>1.</w:t>
      </w:r>
      <w:r>
        <w:rPr>
          <w:b/>
        </w:rPr>
        <w:tab/>
        <w:t>LEGEMIDLETS NAVN</w:t>
      </w:r>
    </w:p>
    <w:p w14:paraId="39CC2D38" w14:textId="77777777" w:rsidR="000D483A" w:rsidRDefault="000D483A">
      <w:pPr>
        <w:rPr>
          <w:szCs w:val="22"/>
        </w:rPr>
      </w:pPr>
    </w:p>
    <w:p w14:paraId="68EF8499" w14:textId="52382EAA" w:rsidR="000D483A" w:rsidRDefault="000D483A">
      <w:pPr>
        <w:rPr>
          <w:szCs w:val="22"/>
        </w:rPr>
      </w:pPr>
      <w:r>
        <w:t>Saxenda 6 mg/ml injeksjonsvæske, oppløsning i ferdigfylt penn</w:t>
      </w:r>
    </w:p>
    <w:p w14:paraId="47BED7D2" w14:textId="77777777" w:rsidR="000D483A" w:rsidRDefault="000D483A">
      <w:pPr>
        <w:rPr>
          <w:b/>
          <w:szCs w:val="22"/>
        </w:rPr>
      </w:pPr>
      <w:r>
        <w:t>liraglutid</w:t>
      </w:r>
    </w:p>
    <w:p w14:paraId="7F6A5EE3" w14:textId="77777777" w:rsidR="000D483A" w:rsidRDefault="000D483A">
      <w:pPr>
        <w:rPr>
          <w:szCs w:val="22"/>
        </w:rPr>
      </w:pPr>
    </w:p>
    <w:p w14:paraId="2EC7353C" w14:textId="77777777" w:rsidR="000D483A" w:rsidRDefault="000D483A">
      <w:pPr>
        <w:rPr>
          <w:szCs w:val="22"/>
        </w:rPr>
      </w:pPr>
    </w:p>
    <w:p w14:paraId="2B52018F"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szCs w:val="22"/>
        </w:rPr>
      </w:pPr>
      <w:r>
        <w:rPr>
          <w:b/>
          <w:szCs w:val="22"/>
        </w:rPr>
        <w:t>2.</w:t>
      </w:r>
      <w:r>
        <w:rPr>
          <w:b/>
          <w:szCs w:val="22"/>
        </w:rPr>
        <w:tab/>
      </w:r>
      <w:r>
        <w:rPr>
          <w:b/>
        </w:rPr>
        <w:t>DEKLARASJON AV VIRKESTOFF</w:t>
      </w:r>
    </w:p>
    <w:p w14:paraId="04129EB9" w14:textId="77777777" w:rsidR="000D483A" w:rsidRDefault="000D483A">
      <w:pPr>
        <w:rPr>
          <w:szCs w:val="22"/>
        </w:rPr>
      </w:pPr>
    </w:p>
    <w:p w14:paraId="595FD587" w14:textId="77777777" w:rsidR="000D483A" w:rsidRDefault="000D483A">
      <w:pPr>
        <w:tabs>
          <w:tab w:val="clear" w:pos="567"/>
        </w:tabs>
        <w:suppressAutoHyphens w:val="0"/>
        <w:rPr>
          <w:szCs w:val="22"/>
        </w:rPr>
      </w:pPr>
      <w:r>
        <w:t>1 ml inneholder 6 mg liraglutid.</w:t>
      </w:r>
      <w:r>
        <w:rPr>
          <w:szCs w:val="22"/>
        </w:rPr>
        <w:t xml:space="preserve"> </w:t>
      </w:r>
      <w:r>
        <w:t>Én ferdigfylt penn inneholder 18 mg liraglutid.</w:t>
      </w:r>
    </w:p>
    <w:p w14:paraId="4C8F9055" w14:textId="77777777" w:rsidR="000D483A" w:rsidRDefault="000D483A">
      <w:pPr>
        <w:rPr>
          <w:szCs w:val="22"/>
        </w:rPr>
      </w:pPr>
    </w:p>
    <w:p w14:paraId="3AA0E31F" w14:textId="77777777" w:rsidR="000D483A" w:rsidRDefault="000D483A">
      <w:pPr>
        <w:rPr>
          <w:szCs w:val="22"/>
        </w:rPr>
      </w:pPr>
    </w:p>
    <w:p w14:paraId="4935F8B9"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rPr>
      </w:pPr>
      <w:r>
        <w:rPr>
          <w:b/>
          <w:szCs w:val="22"/>
        </w:rPr>
        <w:t>3.</w:t>
      </w:r>
      <w:r>
        <w:rPr>
          <w:b/>
          <w:szCs w:val="22"/>
        </w:rPr>
        <w:tab/>
      </w:r>
      <w:r>
        <w:rPr>
          <w:b/>
        </w:rPr>
        <w:t>LISTE OVER HJELPESTOFFER</w:t>
      </w:r>
    </w:p>
    <w:p w14:paraId="3693B097" w14:textId="77777777" w:rsidR="000D483A" w:rsidRDefault="000D483A">
      <w:pPr>
        <w:rPr>
          <w:szCs w:val="22"/>
        </w:rPr>
      </w:pPr>
    </w:p>
    <w:p w14:paraId="5AEA7376" w14:textId="77777777" w:rsidR="000D483A" w:rsidRDefault="000D483A">
      <w:pPr>
        <w:rPr>
          <w:szCs w:val="22"/>
        </w:rPr>
      </w:pPr>
      <w:r>
        <w:t>Hjelpestoffer: Dinatriumfosfatdihydrat, propylenglykol, fenol, saltsyre/natriumhydroksid (for pH-justering), vann til injeksjonsvæsker.</w:t>
      </w:r>
    </w:p>
    <w:p w14:paraId="6F5C5134" w14:textId="77777777" w:rsidR="000D483A" w:rsidRDefault="000D483A">
      <w:pPr>
        <w:rPr>
          <w:szCs w:val="22"/>
        </w:rPr>
      </w:pPr>
    </w:p>
    <w:p w14:paraId="43A421D7" w14:textId="77777777" w:rsidR="000D483A" w:rsidRDefault="000D483A">
      <w:pPr>
        <w:rPr>
          <w:szCs w:val="22"/>
        </w:rPr>
      </w:pPr>
    </w:p>
    <w:p w14:paraId="0AB308F4"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rPr>
      </w:pPr>
      <w:r>
        <w:rPr>
          <w:b/>
          <w:szCs w:val="22"/>
        </w:rPr>
        <w:t>4.</w:t>
      </w:r>
      <w:r>
        <w:rPr>
          <w:b/>
          <w:szCs w:val="22"/>
        </w:rPr>
        <w:tab/>
      </w:r>
      <w:r>
        <w:rPr>
          <w:b/>
        </w:rPr>
        <w:t>LEGEMIDDELFORM OG INNHOLD (PAKNINGSSTØRRELSE)</w:t>
      </w:r>
    </w:p>
    <w:p w14:paraId="116B35EF" w14:textId="77777777" w:rsidR="000D483A" w:rsidRDefault="000D483A">
      <w:pPr>
        <w:tabs>
          <w:tab w:val="clear" w:pos="567"/>
          <w:tab w:val="left" w:pos="2191"/>
        </w:tabs>
        <w:rPr>
          <w:szCs w:val="22"/>
        </w:rPr>
      </w:pPr>
    </w:p>
    <w:p w14:paraId="5900DBA1" w14:textId="77777777" w:rsidR="000D483A" w:rsidRDefault="000D483A">
      <w:pPr>
        <w:tabs>
          <w:tab w:val="clear" w:pos="567"/>
          <w:tab w:val="left" w:pos="2191"/>
        </w:tabs>
        <w:rPr>
          <w:szCs w:val="22"/>
        </w:rPr>
      </w:pPr>
      <w:r w:rsidRPr="004A6DF8">
        <w:rPr>
          <w:highlight w:val="lightGray"/>
        </w:rPr>
        <w:t>Injeksjonsvæske, oppløsning</w:t>
      </w:r>
    </w:p>
    <w:p w14:paraId="10F6861C" w14:textId="77777777" w:rsidR="000D483A" w:rsidRDefault="000D483A">
      <w:pPr>
        <w:tabs>
          <w:tab w:val="clear" w:pos="567"/>
          <w:tab w:val="left" w:pos="2191"/>
        </w:tabs>
        <w:rPr>
          <w:szCs w:val="22"/>
        </w:rPr>
      </w:pPr>
    </w:p>
    <w:p w14:paraId="5C8392BF" w14:textId="77777777" w:rsidR="000D483A" w:rsidRDefault="000D483A">
      <w:pPr>
        <w:tabs>
          <w:tab w:val="clear" w:pos="567"/>
          <w:tab w:val="left" w:pos="2191"/>
        </w:tabs>
        <w:rPr>
          <w:szCs w:val="22"/>
        </w:rPr>
      </w:pPr>
      <w:r>
        <w:t>1 penn</w:t>
      </w:r>
    </w:p>
    <w:p w14:paraId="3EA19A87" w14:textId="77777777" w:rsidR="000D483A" w:rsidRPr="004A6DF8" w:rsidRDefault="000D483A">
      <w:pPr>
        <w:tabs>
          <w:tab w:val="clear" w:pos="567"/>
          <w:tab w:val="left" w:pos="2191"/>
        </w:tabs>
        <w:rPr>
          <w:szCs w:val="22"/>
          <w:highlight w:val="lightGray"/>
        </w:rPr>
      </w:pPr>
      <w:r w:rsidRPr="004A6DF8">
        <w:rPr>
          <w:highlight w:val="lightGray"/>
        </w:rPr>
        <w:t>3 penner</w:t>
      </w:r>
    </w:p>
    <w:p w14:paraId="58B21185" w14:textId="77777777" w:rsidR="000D483A" w:rsidRDefault="000D483A">
      <w:pPr>
        <w:tabs>
          <w:tab w:val="clear" w:pos="567"/>
          <w:tab w:val="left" w:pos="2191"/>
        </w:tabs>
        <w:rPr>
          <w:szCs w:val="22"/>
        </w:rPr>
      </w:pPr>
      <w:r w:rsidRPr="004A6DF8">
        <w:rPr>
          <w:highlight w:val="lightGray"/>
        </w:rPr>
        <w:t>5 penner</w:t>
      </w:r>
    </w:p>
    <w:p w14:paraId="42570B69" w14:textId="77777777" w:rsidR="000D483A" w:rsidRDefault="000D483A">
      <w:pPr>
        <w:tabs>
          <w:tab w:val="clear" w:pos="567"/>
          <w:tab w:val="left" w:pos="2191"/>
        </w:tabs>
        <w:rPr>
          <w:szCs w:val="22"/>
        </w:rPr>
      </w:pPr>
    </w:p>
    <w:p w14:paraId="205D8ACC" w14:textId="77777777" w:rsidR="000D483A" w:rsidRDefault="000D483A">
      <w:pPr>
        <w:rPr>
          <w:szCs w:val="22"/>
        </w:rPr>
      </w:pPr>
      <w:r>
        <w:t>Hver penn inneholder 3 ml oppløsning, og kan gi doser på 0,6 mg, 1,2 mg, 1,8 mg, 2,4 mg og 3,0 mg.</w:t>
      </w:r>
    </w:p>
    <w:p w14:paraId="3FA26ACF" w14:textId="77777777" w:rsidR="000D483A" w:rsidRDefault="000D483A">
      <w:pPr>
        <w:rPr>
          <w:szCs w:val="22"/>
        </w:rPr>
      </w:pPr>
    </w:p>
    <w:p w14:paraId="54E8519A" w14:textId="77777777" w:rsidR="000D483A" w:rsidRDefault="000D483A">
      <w:pPr>
        <w:rPr>
          <w:szCs w:val="22"/>
        </w:rPr>
      </w:pPr>
    </w:p>
    <w:p w14:paraId="6F8F68F1"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rPr>
      </w:pPr>
      <w:r>
        <w:rPr>
          <w:b/>
          <w:szCs w:val="22"/>
        </w:rPr>
        <w:t>5.</w:t>
      </w:r>
      <w:r>
        <w:rPr>
          <w:b/>
          <w:szCs w:val="22"/>
        </w:rPr>
        <w:tab/>
      </w:r>
      <w:r>
        <w:rPr>
          <w:b/>
        </w:rPr>
        <w:t>ADMINISTRASJONSMÅTE OG -VEI</w:t>
      </w:r>
    </w:p>
    <w:p w14:paraId="6BB9EA3F" w14:textId="77777777" w:rsidR="000D483A" w:rsidRDefault="000D483A">
      <w:pPr>
        <w:rPr>
          <w:szCs w:val="22"/>
        </w:rPr>
      </w:pPr>
    </w:p>
    <w:p w14:paraId="565C6719" w14:textId="77777777" w:rsidR="000D483A" w:rsidRDefault="000D483A">
      <w:pPr>
        <w:rPr>
          <w:szCs w:val="22"/>
        </w:rPr>
      </w:pPr>
      <w:r>
        <w:t>Pennen er utformet til bruk sammen med NovoFine eller NovoTwist engangsnåler.</w:t>
      </w:r>
    </w:p>
    <w:p w14:paraId="31EC1FCC" w14:textId="77777777" w:rsidR="000D483A" w:rsidRDefault="000D483A">
      <w:pPr>
        <w:rPr>
          <w:b/>
          <w:szCs w:val="22"/>
        </w:rPr>
      </w:pPr>
      <w:r>
        <w:rPr>
          <w:b/>
        </w:rPr>
        <w:t>Nåler medfølger ikke.</w:t>
      </w:r>
    </w:p>
    <w:p w14:paraId="4A8C964C" w14:textId="77777777" w:rsidR="000D483A" w:rsidRDefault="000D483A">
      <w:pPr>
        <w:rPr>
          <w:szCs w:val="22"/>
          <w:lang w:val="nn-NO"/>
        </w:rPr>
      </w:pPr>
      <w:r>
        <w:rPr>
          <w:lang w:val="nn-NO"/>
        </w:rPr>
        <w:t>Les pakningsvedlegget før bruk.</w:t>
      </w:r>
    </w:p>
    <w:p w14:paraId="0E6EBC80" w14:textId="77777777" w:rsidR="000D483A" w:rsidRDefault="000D483A">
      <w:pPr>
        <w:rPr>
          <w:szCs w:val="22"/>
          <w:lang w:val="nn-NO"/>
        </w:rPr>
      </w:pPr>
      <w:r>
        <w:rPr>
          <w:lang w:val="nn-NO"/>
        </w:rPr>
        <w:t>Subkutan bruk.</w:t>
      </w:r>
    </w:p>
    <w:p w14:paraId="49423AA3" w14:textId="77777777" w:rsidR="000D483A" w:rsidRDefault="000D483A">
      <w:pPr>
        <w:rPr>
          <w:szCs w:val="22"/>
          <w:lang w:val="nn-NO"/>
        </w:rPr>
      </w:pPr>
    </w:p>
    <w:p w14:paraId="0CD06BA4" w14:textId="77777777" w:rsidR="000D483A" w:rsidRDefault="000D483A">
      <w:pPr>
        <w:rPr>
          <w:szCs w:val="22"/>
          <w:lang w:val="nn-NO"/>
        </w:rPr>
      </w:pPr>
    </w:p>
    <w:p w14:paraId="32BE1FB0"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rPr>
      </w:pPr>
      <w:r>
        <w:rPr>
          <w:b/>
          <w:szCs w:val="22"/>
        </w:rPr>
        <w:t>6.</w:t>
      </w:r>
      <w:r>
        <w:rPr>
          <w:b/>
          <w:szCs w:val="22"/>
        </w:rPr>
        <w:tab/>
      </w:r>
      <w:r>
        <w:rPr>
          <w:b/>
        </w:rPr>
        <w:t>ADVARSEL OM AT LEGEMIDLET SKAL OPPBEVARES UTILGJENGELIG FOR BARN</w:t>
      </w:r>
    </w:p>
    <w:p w14:paraId="42D263C0" w14:textId="77777777" w:rsidR="000D483A" w:rsidRDefault="000D483A">
      <w:pPr>
        <w:rPr>
          <w:szCs w:val="22"/>
        </w:rPr>
      </w:pPr>
    </w:p>
    <w:p w14:paraId="1C499B2A" w14:textId="040291C0" w:rsidR="000D483A" w:rsidRDefault="000D483A">
      <w:pPr>
        <w:outlineLvl w:val="0"/>
        <w:rPr>
          <w:szCs w:val="22"/>
        </w:rPr>
      </w:pPr>
      <w:r>
        <w:t>Oppbevares utilgjengelig for barn.</w:t>
      </w:r>
      <w:r w:rsidR="005D4558">
        <w:fldChar w:fldCharType="begin"/>
      </w:r>
      <w:r w:rsidR="005D4558">
        <w:instrText xml:space="preserve"> DOCVARIABLE vault_nd_107d3722-7242-4892-a7df-1cfe7989b9ed \* MERGEFORMAT </w:instrText>
      </w:r>
      <w:r w:rsidR="005D4558">
        <w:fldChar w:fldCharType="separate"/>
      </w:r>
      <w:r w:rsidR="005D4558">
        <w:t xml:space="preserve"> </w:t>
      </w:r>
      <w:r w:rsidR="005D4558">
        <w:fldChar w:fldCharType="end"/>
      </w:r>
    </w:p>
    <w:p w14:paraId="4ED248A3" w14:textId="77777777" w:rsidR="000D483A" w:rsidRDefault="000D483A">
      <w:pPr>
        <w:rPr>
          <w:szCs w:val="22"/>
        </w:rPr>
      </w:pPr>
    </w:p>
    <w:p w14:paraId="74397FC3" w14:textId="77777777" w:rsidR="000D483A" w:rsidRDefault="000D483A">
      <w:pPr>
        <w:rPr>
          <w:szCs w:val="22"/>
        </w:rPr>
      </w:pPr>
    </w:p>
    <w:p w14:paraId="5CE740EB"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rPr>
      </w:pPr>
      <w:r>
        <w:rPr>
          <w:b/>
          <w:szCs w:val="22"/>
        </w:rPr>
        <w:t>7.</w:t>
      </w:r>
      <w:r>
        <w:rPr>
          <w:b/>
          <w:szCs w:val="22"/>
        </w:rPr>
        <w:tab/>
      </w:r>
      <w:r>
        <w:rPr>
          <w:b/>
        </w:rPr>
        <w:t>EVENTUELLE ANDRE SPESIELLE ADVARSLER</w:t>
      </w:r>
    </w:p>
    <w:p w14:paraId="2EB2528F" w14:textId="77777777" w:rsidR="000D483A" w:rsidRDefault="000D483A">
      <w:pPr>
        <w:rPr>
          <w:szCs w:val="22"/>
        </w:rPr>
      </w:pPr>
    </w:p>
    <w:p w14:paraId="0A1613F7" w14:textId="77777777" w:rsidR="000D483A" w:rsidRDefault="000D483A">
      <w:pPr>
        <w:tabs>
          <w:tab w:val="left" w:pos="749"/>
        </w:tabs>
        <w:rPr>
          <w:szCs w:val="22"/>
        </w:rPr>
      </w:pPr>
      <w:r>
        <w:t>Ikke oppbevar pennen med påsatt nål.</w:t>
      </w:r>
    </w:p>
    <w:p w14:paraId="0C08A04F" w14:textId="77777777" w:rsidR="000D483A" w:rsidRDefault="000D483A">
      <w:pPr>
        <w:tabs>
          <w:tab w:val="left" w:pos="749"/>
        </w:tabs>
      </w:pPr>
      <w:r>
        <w:t>Skal kun brukes av én person.</w:t>
      </w:r>
    </w:p>
    <w:p w14:paraId="41FAA54E" w14:textId="77777777" w:rsidR="000D483A" w:rsidRDefault="000D483A">
      <w:pPr>
        <w:tabs>
          <w:tab w:val="left" w:pos="749"/>
        </w:tabs>
      </w:pPr>
    </w:p>
    <w:p w14:paraId="47A47A6D" w14:textId="77777777" w:rsidR="000D483A" w:rsidRDefault="000D483A">
      <w:pPr>
        <w:tabs>
          <w:tab w:val="left" w:pos="749"/>
        </w:tabs>
      </w:pPr>
    </w:p>
    <w:p w14:paraId="0BF98051" w14:textId="77777777" w:rsidR="000D483A" w:rsidRDefault="000D483A">
      <w:pPr>
        <w:keepNext/>
        <w:pBdr>
          <w:top w:val="single" w:sz="4" w:space="1" w:color="auto"/>
          <w:left w:val="single" w:sz="4" w:space="4" w:color="auto"/>
          <w:bottom w:val="single" w:sz="4" w:space="1" w:color="auto"/>
          <w:right w:val="single" w:sz="4" w:space="4" w:color="auto"/>
        </w:pBdr>
        <w:tabs>
          <w:tab w:val="clear" w:pos="567"/>
        </w:tabs>
        <w:suppressAutoHyphens w:val="0"/>
        <w:ind w:left="567" w:hanging="567"/>
      </w:pPr>
      <w:r>
        <w:rPr>
          <w:b/>
        </w:rPr>
        <w:lastRenderedPageBreak/>
        <w:t>8.</w:t>
      </w:r>
      <w:r>
        <w:rPr>
          <w:b/>
        </w:rPr>
        <w:tab/>
        <w:t>UTLØPSDATO</w:t>
      </w:r>
    </w:p>
    <w:p w14:paraId="7DBC594C" w14:textId="77777777" w:rsidR="000D483A" w:rsidRDefault="000D483A">
      <w:pPr>
        <w:keepNext/>
        <w:tabs>
          <w:tab w:val="clear" w:pos="567"/>
          <w:tab w:val="left" w:pos="1600"/>
        </w:tabs>
        <w:suppressAutoHyphens w:val="0"/>
      </w:pPr>
    </w:p>
    <w:p w14:paraId="3DBAA974" w14:textId="33BC86DE" w:rsidR="000D483A" w:rsidRDefault="000D483A">
      <w:pPr>
        <w:tabs>
          <w:tab w:val="clear" w:pos="567"/>
          <w:tab w:val="left" w:pos="1600"/>
        </w:tabs>
      </w:pPr>
      <w:r>
        <w:t>EXP</w:t>
      </w:r>
      <w:r w:rsidR="00673349">
        <w:t>/</w:t>
      </w:r>
    </w:p>
    <w:p w14:paraId="3D038FE6" w14:textId="77777777" w:rsidR="000D483A" w:rsidRDefault="000D483A">
      <w:pPr>
        <w:tabs>
          <w:tab w:val="clear" w:pos="567"/>
          <w:tab w:val="left" w:pos="1600"/>
        </w:tabs>
      </w:pPr>
    </w:p>
    <w:p w14:paraId="4CB42C57" w14:textId="77777777" w:rsidR="000D483A" w:rsidRDefault="000D483A">
      <w:pPr>
        <w:tabs>
          <w:tab w:val="clear" w:pos="567"/>
          <w:tab w:val="left" w:pos="1600"/>
        </w:tabs>
      </w:pPr>
      <w:r>
        <w:t>Kast pennen 1 måned etter første gangs bruk.</w:t>
      </w:r>
    </w:p>
    <w:p w14:paraId="3715F1E1" w14:textId="77777777" w:rsidR="000D483A" w:rsidRDefault="000D483A">
      <w:pPr>
        <w:rPr>
          <w:szCs w:val="22"/>
        </w:rPr>
      </w:pPr>
    </w:p>
    <w:p w14:paraId="5FED0A45" w14:textId="77777777" w:rsidR="000D483A" w:rsidRDefault="000D483A">
      <w:pPr>
        <w:rPr>
          <w:szCs w:val="22"/>
        </w:rPr>
      </w:pPr>
    </w:p>
    <w:p w14:paraId="23AFE87D" w14:textId="77777777" w:rsidR="000D483A" w:rsidRDefault="000D483A">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rPr>
      </w:pPr>
      <w:r>
        <w:rPr>
          <w:b/>
          <w:szCs w:val="22"/>
        </w:rPr>
        <w:t>9.</w:t>
      </w:r>
      <w:r>
        <w:rPr>
          <w:b/>
          <w:szCs w:val="22"/>
        </w:rPr>
        <w:tab/>
      </w:r>
      <w:r>
        <w:rPr>
          <w:b/>
        </w:rPr>
        <w:t>OPPBEVARINGSBETINGELSER</w:t>
      </w:r>
    </w:p>
    <w:p w14:paraId="2E76BAB5" w14:textId="77777777" w:rsidR="000D483A" w:rsidRDefault="000D483A">
      <w:pPr>
        <w:rPr>
          <w:szCs w:val="22"/>
        </w:rPr>
      </w:pPr>
    </w:p>
    <w:p w14:paraId="1BE58D8B" w14:textId="77777777" w:rsidR="000D483A" w:rsidRDefault="000D483A">
      <w:pPr>
        <w:rPr>
          <w:szCs w:val="22"/>
        </w:rPr>
      </w:pPr>
      <w:r>
        <w:t>Oppbevares i kjøleskap.</w:t>
      </w:r>
    </w:p>
    <w:p w14:paraId="5073D487" w14:textId="77777777" w:rsidR="000D483A" w:rsidRDefault="000D483A">
      <w:pPr>
        <w:rPr>
          <w:szCs w:val="22"/>
        </w:rPr>
      </w:pPr>
      <w:r>
        <w:t>Skal ikke fryses.</w:t>
      </w:r>
    </w:p>
    <w:p w14:paraId="06AD2061" w14:textId="77777777" w:rsidR="000D483A" w:rsidRDefault="000D483A">
      <w:pPr>
        <w:rPr>
          <w:szCs w:val="22"/>
        </w:rPr>
      </w:pPr>
      <w:r>
        <w:t>Etter første gangs bruk av pennen oppbevares den ved høyst 30 °C eller i kjøleskap.</w:t>
      </w:r>
    </w:p>
    <w:p w14:paraId="3ABFDAD7" w14:textId="77777777" w:rsidR="000D483A" w:rsidRDefault="000D483A">
      <w:pPr>
        <w:rPr>
          <w:szCs w:val="22"/>
        </w:rPr>
      </w:pPr>
      <w:r>
        <w:t>La pennehetten sitte på for å beskytte mot lys.</w:t>
      </w:r>
    </w:p>
    <w:p w14:paraId="6D3B4D62" w14:textId="77777777" w:rsidR="000D483A" w:rsidRDefault="000D483A">
      <w:pPr>
        <w:ind w:left="567" w:hanging="567"/>
        <w:rPr>
          <w:szCs w:val="22"/>
        </w:rPr>
      </w:pPr>
    </w:p>
    <w:p w14:paraId="17149C4B" w14:textId="77777777" w:rsidR="000D483A" w:rsidRDefault="000D483A">
      <w:pPr>
        <w:ind w:left="567" w:hanging="567"/>
        <w:rPr>
          <w:szCs w:val="22"/>
        </w:rPr>
      </w:pPr>
    </w:p>
    <w:p w14:paraId="0CBCAE1C"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szCs w:val="22"/>
        </w:rPr>
      </w:pPr>
      <w:r>
        <w:rPr>
          <w:b/>
          <w:szCs w:val="22"/>
        </w:rPr>
        <w:t>10.</w:t>
      </w:r>
      <w:r>
        <w:rPr>
          <w:b/>
          <w:szCs w:val="22"/>
        </w:rPr>
        <w:tab/>
      </w:r>
      <w:r>
        <w:rPr>
          <w:b/>
        </w:rPr>
        <w:t>EVENTUELLE SPESIELLE FORHOLDSREGLER VED DESTRUKSJON AV UBRUKTE LEGEMIDLER ELLER AVFALL</w:t>
      </w:r>
    </w:p>
    <w:p w14:paraId="3D7018E0" w14:textId="77777777" w:rsidR="000D483A" w:rsidRDefault="000D483A">
      <w:pPr>
        <w:rPr>
          <w:szCs w:val="22"/>
        </w:rPr>
      </w:pPr>
    </w:p>
    <w:p w14:paraId="107725C4" w14:textId="77777777" w:rsidR="000D483A" w:rsidRDefault="000D483A">
      <w:pPr>
        <w:rPr>
          <w:szCs w:val="22"/>
        </w:rPr>
      </w:pPr>
    </w:p>
    <w:p w14:paraId="45F08241"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rPr>
          <w:b/>
          <w:szCs w:val="22"/>
        </w:rPr>
      </w:pPr>
      <w:r>
        <w:rPr>
          <w:b/>
          <w:szCs w:val="22"/>
        </w:rPr>
        <w:t>11.</w:t>
      </w:r>
      <w:r>
        <w:rPr>
          <w:b/>
          <w:szCs w:val="22"/>
        </w:rPr>
        <w:tab/>
      </w:r>
      <w:r>
        <w:rPr>
          <w:b/>
        </w:rPr>
        <w:t>NAVN OG ADRESSE PÅ INNEHAVEREN AV MARKEDSFØRINGSTILLATELSEN</w:t>
      </w:r>
    </w:p>
    <w:p w14:paraId="36C1DE57" w14:textId="77777777" w:rsidR="000D483A" w:rsidRDefault="000D483A">
      <w:pPr>
        <w:rPr>
          <w:szCs w:val="22"/>
        </w:rPr>
      </w:pPr>
    </w:p>
    <w:p w14:paraId="467B8A91" w14:textId="77777777" w:rsidR="000D483A" w:rsidRPr="005F6C77" w:rsidRDefault="000D483A">
      <w:pPr>
        <w:rPr>
          <w:szCs w:val="22"/>
          <w:lang w:val="pt-BR"/>
        </w:rPr>
      </w:pPr>
      <w:r w:rsidRPr="005F6C77">
        <w:rPr>
          <w:lang w:val="pt-BR"/>
        </w:rPr>
        <w:t>Novo Nordisk A/S</w:t>
      </w:r>
    </w:p>
    <w:p w14:paraId="0C7FCA26" w14:textId="2680FF4B" w:rsidR="000D483A" w:rsidRPr="005F6C77" w:rsidRDefault="000D483A">
      <w:pPr>
        <w:rPr>
          <w:szCs w:val="22"/>
          <w:lang w:val="pt-BR"/>
        </w:rPr>
      </w:pPr>
      <w:r w:rsidRPr="005F6C77">
        <w:rPr>
          <w:lang w:val="pt-BR"/>
        </w:rPr>
        <w:t xml:space="preserve">Novo </w:t>
      </w:r>
      <w:proofErr w:type="spellStart"/>
      <w:r w:rsidRPr="005F6C77">
        <w:rPr>
          <w:lang w:val="pt-BR"/>
        </w:rPr>
        <w:t>All</w:t>
      </w:r>
      <w:ins w:id="52" w:author="SDQB (Sandra Bratlie)" w:date="2025-04-04T08:00:00Z" w16du:dateUtc="2025-04-04T06:00:00Z">
        <w:r w:rsidR="00F95C9D">
          <w:rPr>
            <w:lang w:val="pt-BR"/>
          </w:rPr>
          <w:t>e</w:t>
        </w:r>
        <w:proofErr w:type="spellEnd"/>
        <w:r w:rsidR="00F95C9D">
          <w:rPr>
            <w:lang w:val="pt-BR"/>
          </w:rPr>
          <w:t xml:space="preserve"> 1</w:t>
        </w:r>
      </w:ins>
      <w:del w:id="53" w:author="SDQB (Sandra Bratlie)" w:date="2025-04-04T08:00:00Z" w16du:dateUtc="2025-04-04T06:00:00Z">
        <w:r w:rsidRPr="005F6C77" w:rsidDel="00F95C9D">
          <w:rPr>
            <w:lang w:val="pt-BR"/>
          </w:rPr>
          <w:delText>é</w:delText>
        </w:r>
      </w:del>
    </w:p>
    <w:p w14:paraId="1D7AD5BE" w14:textId="77777777" w:rsidR="000D483A" w:rsidRDefault="000D483A">
      <w:pPr>
        <w:rPr>
          <w:szCs w:val="22"/>
        </w:rPr>
      </w:pPr>
      <w:r>
        <w:t>DK-2880 Bagsværd</w:t>
      </w:r>
    </w:p>
    <w:p w14:paraId="0C66ADDF" w14:textId="02712FDA" w:rsidR="000D483A" w:rsidRDefault="000D483A">
      <w:pPr>
        <w:rPr>
          <w:szCs w:val="22"/>
        </w:rPr>
      </w:pPr>
      <w:r>
        <w:t>Danmark</w:t>
      </w:r>
    </w:p>
    <w:p w14:paraId="5A29014D" w14:textId="77777777" w:rsidR="000D483A" w:rsidRDefault="000D483A">
      <w:pPr>
        <w:rPr>
          <w:szCs w:val="22"/>
        </w:rPr>
      </w:pPr>
    </w:p>
    <w:p w14:paraId="7223D723" w14:textId="77777777" w:rsidR="000D483A" w:rsidRDefault="000D483A">
      <w:pPr>
        <w:rPr>
          <w:szCs w:val="22"/>
        </w:rPr>
      </w:pPr>
    </w:p>
    <w:p w14:paraId="640156B1" w14:textId="4B456D53"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rPr>
          <w:szCs w:val="22"/>
        </w:rPr>
      </w:pPr>
      <w:r>
        <w:rPr>
          <w:b/>
          <w:szCs w:val="22"/>
        </w:rPr>
        <w:t>12.</w:t>
      </w:r>
      <w:r>
        <w:rPr>
          <w:b/>
          <w:szCs w:val="22"/>
        </w:rPr>
        <w:tab/>
      </w:r>
      <w:r>
        <w:rPr>
          <w:b/>
        </w:rPr>
        <w:t>MARKEDSFØRINGSTILLATELSESNUMMER</w:t>
      </w:r>
    </w:p>
    <w:p w14:paraId="2267C39B" w14:textId="77777777" w:rsidR="000D483A" w:rsidRDefault="000D483A">
      <w:pPr>
        <w:rPr>
          <w:szCs w:val="22"/>
        </w:rPr>
      </w:pPr>
    </w:p>
    <w:p w14:paraId="01C7DC17" w14:textId="7BB5657F" w:rsidR="000D483A" w:rsidRPr="004A6DF8" w:rsidRDefault="000D483A" w:rsidP="00051066">
      <w:pPr>
        <w:outlineLvl w:val="0"/>
        <w:rPr>
          <w:szCs w:val="22"/>
          <w:highlight w:val="lightGray"/>
          <w:lang w:val="de-DE"/>
        </w:rPr>
      </w:pPr>
      <w:r>
        <w:rPr>
          <w:szCs w:val="22"/>
          <w:lang w:val="de-DE"/>
        </w:rPr>
        <w:t>EU/1/15/992/001</w:t>
      </w:r>
      <w:r w:rsidR="00051066">
        <w:rPr>
          <w:szCs w:val="22"/>
          <w:lang w:val="de-DE"/>
        </w:rPr>
        <w:tab/>
      </w:r>
      <w:r w:rsidRPr="004A6DF8">
        <w:rPr>
          <w:szCs w:val="22"/>
          <w:highlight w:val="lightGray"/>
          <w:lang w:val="de-DE"/>
        </w:rPr>
        <w:t>1x3 ml</w:t>
      </w:r>
      <w:r w:rsidR="005D4558">
        <w:rPr>
          <w:szCs w:val="22"/>
          <w:highlight w:val="lightGray"/>
          <w:lang w:val="de-DE"/>
        </w:rPr>
        <w:fldChar w:fldCharType="begin"/>
      </w:r>
      <w:r w:rsidR="005D4558">
        <w:rPr>
          <w:szCs w:val="22"/>
          <w:highlight w:val="lightGray"/>
          <w:lang w:val="de-DE"/>
        </w:rPr>
        <w:instrText xml:space="preserve"> DOCVARIABLE vault_nd_916dc1a2-1819-453e-914a-915de76ea9b3 \* MERGEFORMAT </w:instrText>
      </w:r>
      <w:r w:rsidR="005D4558">
        <w:rPr>
          <w:szCs w:val="22"/>
          <w:highlight w:val="lightGray"/>
          <w:lang w:val="de-DE"/>
        </w:rPr>
        <w:fldChar w:fldCharType="separate"/>
      </w:r>
      <w:r w:rsidR="005D4558">
        <w:rPr>
          <w:szCs w:val="22"/>
          <w:highlight w:val="lightGray"/>
          <w:lang w:val="de-DE"/>
        </w:rPr>
        <w:t xml:space="preserve"> </w:t>
      </w:r>
      <w:r w:rsidR="005D4558">
        <w:rPr>
          <w:szCs w:val="22"/>
          <w:highlight w:val="lightGray"/>
          <w:lang w:val="de-DE"/>
        </w:rPr>
        <w:fldChar w:fldCharType="end"/>
      </w:r>
    </w:p>
    <w:p w14:paraId="6B531C78" w14:textId="4C047FA3" w:rsidR="000D483A" w:rsidRPr="004A6DF8" w:rsidRDefault="000D483A">
      <w:pPr>
        <w:outlineLvl w:val="0"/>
        <w:rPr>
          <w:szCs w:val="22"/>
          <w:highlight w:val="lightGray"/>
        </w:rPr>
      </w:pPr>
      <w:r w:rsidRPr="004A6DF8">
        <w:rPr>
          <w:szCs w:val="22"/>
          <w:highlight w:val="lightGray"/>
        </w:rPr>
        <w:t>EU/1/15/992/002</w:t>
      </w:r>
      <w:r w:rsidR="00051066" w:rsidRPr="004A6DF8">
        <w:rPr>
          <w:szCs w:val="22"/>
          <w:highlight w:val="lightGray"/>
        </w:rPr>
        <w:tab/>
      </w:r>
      <w:r w:rsidRPr="004A6DF8">
        <w:rPr>
          <w:szCs w:val="22"/>
          <w:highlight w:val="lightGray"/>
        </w:rPr>
        <w:t>3x3 ml</w:t>
      </w:r>
      <w:r w:rsidR="005D4558">
        <w:rPr>
          <w:szCs w:val="22"/>
          <w:highlight w:val="lightGray"/>
        </w:rPr>
        <w:fldChar w:fldCharType="begin"/>
      </w:r>
      <w:r w:rsidR="005D4558">
        <w:rPr>
          <w:szCs w:val="22"/>
          <w:highlight w:val="lightGray"/>
        </w:rPr>
        <w:instrText xml:space="preserve"> DOCVARIABLE vault_nd_ac384348-5a73-4db6-9945-76880ea18b4a \* MERGEFORMAT </w:instrText>
      </w:r>
      <w:r w:rsidR="005D4558">
        <w:rPr>
          <w:szCs w:val="22"/>
          <w:highlight w:val="lightGray"/>
        </w:rPr>
        <w:fldChar w:fldCharType="separate"/>
      </w:r>
      <w:r w:rsidR="005D4558">
        <w:rPr>
          <w:szCs w:val="22"/>
          <w:highlight w:val="lightGray"/>
        </w:rPr>
        <w:t xml:space="preserve"> </w:t>
      </w:r>
      <w:r w:rsidR="005D4558">
        <w:rPr>
          <w:szCs w:val="22"/>
          <w:highlight w:val="lightGray"/>
        </w:rPr>
        <w:fldChar w:fldCharType="end"/>
      </w:r>
    </w:p>
    <w:p w14:paraId="6E7817B0" w14:textId="0EE77BD5" w:rsidR="000D483A" w:rsidRPr="00533FDB" w:rsidRDefault="000D483A">
      <w:pPr>
        <w:outlineLvl w:val="0"/>
        <w:rPr>
          <w:szCs w:val="22"/>
        </w:rPr>
      </w:pPr>
      <w:r w:rsidRPr="004A6DF8">
        <w:rPr>
          <w:szCs w:val="22"/>
          <w:highlight w:val="lightGray"/>
        </w:rPr>
        <w:t>EU/1/15/992/003</w:t>
      </w:r>
      <w:r w:rsidR="00051066" w:rsidRPr="004A6DF8">
        <w:rPr>
          <w:szCs w:val="22"/>
          <w:highlight w:val="lightGray"/>
        </w:rPr>
        <w:tab/>
      </w:r>
      <w:r w:rsidRPr="004A6DF8">
        <w:rPr>
          <w:szCs w:val="22"/>
          <w:highlight w:val="lightGray"/>
        </w:rPr>
        <w:t>5x3 ml</w:t>
      </w:r>
      <w:r w:rsidR="005D4558">
        <w:rPr>
          <w:szCs w:val="22"/>
          <w:highlight w:val="lightGray"/>
        </w:rPr>
        <w:fldChar w:fldCharType="begin"/>
      </w:r>
      <w:r w:rsidR="005D4558">
        <w:rPr>
          <w:szCs w:val="22"/>
          <w:highlight w:val="lightGray"/>
        </w:rPr>
        <w:instrText xml:space="preserve"> DOCVARIABLE vault_nd_bb33d949-3569-46a3-8bb1-b1ab2d619a8f \* MERGEFORMAT </w:instrText>
      </w:r>
      <w:r w:rsidR="005D4558">
        <w:rPr>
          <w:szCs w:val="22"/>
          <w:highlight w:val="lightGray"/>
        </w:rPr>
        <w:fldChar w:fldCharType="separate"/>
      </w:r>
      <w:r w:rsidR="005D4558">
        <w:rPr>
          <w:szCs w:val="22"/>
          <w:highlight w:val="lightGray"/>
        </w:rPr>
        <w:t xml:space="preserve"> </w:t>
      </w:r>
      <w:r w:rsidR="005D4558">
        <w:rPr>
          <w:szCs w:val="22"/>
          <w:highlight w:val="lightGray"/>
        </w:rPr>
        <w:fldChar w:fldCharType="end"/>
      </w:r>
    </w:p>
    <w:p w14:paraId="1031A1AB" w14:textId="77777777" w:rsidR="000D483A" w:rsidRPr="00533FDB" w:rsidRDefault="000D483A">
      <w:pPr>
        <w:rPr>
          <w:szCs w:val="22"/>
        </w:rPr>
      </w:pPr>
    </w:p>
    <w:p w14:paraId="5B13D1CB" w14:textId="77777777" w:rsidR="000D483A" w:rsidRPr="00533FDB" w:rsidRDefault="000D483A">
      <w:pPr>
        <w:rPr>
          <w:szCs w:val="22"/>
        </w:rPr>
      </w:pPr>
    </w:p>
    <w:p w14:paraId="22644D30" w14:textId="77777777" w:rsidR="000D483A" w:rsidRPr="00533FDB" w:rsidRDefault="000D483A">
      <w:pPr>
        <w:pBdr>
          <w:top w:val="single" w:sz="4" w:space="1" w:color="auto"/>
          <w:left w:val="single" w:sz="4" w:space="4" w:color="auto"/>
          <w:bottom w:val="single" w:sz="4" w:space="1" w:color="auto"/>
          <w:right w:val="single" w:sz="4" w:space="4" w:color="auto"/>
        </w:pBdr>
        <w:tabs>
          <w:tab w:val="clear" w:pos="567"/>
        </w:tabs>
        <w:suppressAutoHyphens w:val="0"/>
        <w:rPr>
          <w:szCs w:val="22"/>
        </w:rPr>
      </w:pPr>
      <w:r w:rsidRPr="00533FDB">
        <w:rPr>
          <w:b/>
          <w:szCs w:val="22"/>
        </w:rPr>
        <w:t>13.</w:t>
      </w:r>
      <w:r w:rsidRPr="00533FDB">
        <w:rPr>
          <w:b/>
          <w:szCs w:val="22"/>
        </w:rPr>
        <w:tab/>
      </w:r>
      <w:r w:rsidRPr="00533FDB">
        <w:rPr>
          <w:b/>
        </w:rPr>
        <w:t>PRODUKSJONSNUMMER</w:t>
      </w:r>
    </w:p>
    <w:p w14:paraId="7CF1E840" w14:textId="77777777" w:rsidR="000D483A" w:rsidRPr="00533FDB" w:rsidRDefault="000D483A">
      <w:pPr>
        <w:rPr>
          <w:szCs w:val="22"/>
        </w:rPr>
      </w:pPr>
    </w:p>
    <w:p w14:paraId="6767D9D5" w14:textId="6AD0CD4A" w:rsidR="000D483A" w:rsidRPr="00533FDB" w:rsidRDefault="000D483A">
      <w:pPr>
        <w:rPr>
          <w:szCs w:val="22"/>
        </w:rPr>
      </w:pPr>
      <w:r w:rsidRPr="00533FDB">
        <w:t>Lot</w:t>
      </w:r>
      <w:r w:rsidR="00335FE5">
        <w:t>:</w:t>
      </w:r>
    </w:p>
    <w:p w14:paraId="161CA084" w14:textId="77777777" w:rsidR="000D483A" w:rsidRPr="00533FDB" w:rsidRDefault="000D483A">
      <w:pPr>
        <w:rPr>
          <w:szCs w:val="22"/>
        </w:rPr>
      </w:pPr>
    </w:p>
    <w:p w14:paraId="63469D26" w14:textId="77777777" w:rsidR="000D483A" w:rsidRPr="00533FDB" w:rsidRDefault="000D483A">
      <w:pPr>
        <w:rPr>
          <w:szCs w:val="22"/>
        </w:rPr>
      </w:pPr>
    </w:p>
    <w:p w14:paraId="2707B9A9" w14:textId="77777777" w:rsidR="000D483A" w:rsidRPr="00533FDB" w:rsidRDefault="000D483A">
      <w:pPr>
        <w:pBdr>
          <w:top w:val="single" w:sz="4" w:space="1" w:color="auto"/>
          <w:left w:val="single" w:sz="4" w:space="4" w:color="auto"/>
          <w:bottom w:val="single" w:sz="4" w:space="1" w:color="auto"/>
          <w:right w:val="single" w:sz="4" w:space="4" w:color="auto"/>
        </w:pBdr>
        <w:tabs>
          <w:tab w:val="clear" w:pos="567"/>
        </w:tabs>
        <w:suppressAutoHyphens w:val="0"/>
        <w:rPr>
          <w:szCs w:val="22"/>
        </w:rPr>
      </w:pPr>
      <w:r w:rsidRPr="00533FDB">
        <w:rPr>
          <w:b/>
          <w:szCs w:val="22"/>
        </w:rPr>
        <w:t>14.</w:t>
      </w:r>
      <w:r w:rsidRPr="00533FDB">
        <w:rPr>
          <w:b/>
          <w:szCs w:val="22"/>
        </w:rPr>
        <w:tab/>
      </w:r>
      <w:r w:rsidRPr="00533FDB">
        <w:rPr>
          <w:b/>
        </w:rPr>
        <w:t>GENERELL KLASSIFIKASJON FOR UTLEVERING</w:t>
      </w:r>
    </w:p>
    <w:p w14:paraId="6E6A4FB9" w14:textId="77777777" w:rsidR="000D483A" w:rsidRPr="00533FDB" w:rsidRDefault="000D483A">
      <w:pPr>
        <w:rPr>
          <w:i/>
          <w:szCs w:val="22"/>
        </w:rPr>
      </w:pPr>
    </w:p>
    <w:p w14:paraId="7F816969" w14:textId="77777777" w:rsidR="000D483A" w:rsidRPr="00533FDB" w:rsidRDefault="000D483A">
      <w:pPr>
        <w:rPr>
          <w:szCs w:val="22"/>
        </w:rPr>
      </w:pPr>
    </w:p>
    <w:p w14:paraId="22B5CF11" w14:textId="77777777" w:rsidR="000D483A" w:rsidRPr="00533FDB" w:rsidRDefault="000D483A">
      <w:pPr>
        <w:pBdr>
          <w:top w:val="single" w:sz="4" w:space="1" w:color="auto"/>
          <w:left w:val="single" w:sz="4" w:space="4" w:color="auto"/>
          <w:bottom w:val="single" w:sz="4" w:space="1" w:color="auto"/>
          <w:right w:val="single" w:sz="4" w:space="4" w:color="auto"/>
        </w:pBdr>
        <w:tabs>
          <w:tab w:val="clear" w:pos="567"/>
        </w:tabs>
        <w:suppressAutoHyphens w:val="0"/>
        <w:rPr>
          <w:szCs w:val="22"/>
        </w:rPr>
      </w:pPr>
      <w:r w:rsidRPr="00533FDB">
        <w:rPr>
          <w:b/>
          <w:szCs w:val="22"/>
        </w:rPr>
        <w:t>15.</w:t>
      </w:r>
      <w:r w:rsidRPr="00533FDB">
        <w:rPr>
          <w:b/>
          <w:szCs w:val="22"/>
        </w:rPr>
        <w:tab/>
      </w:r>
      <w:r w:rsidRPr="00533FDB">
        <w:rPr>
          <w:b/>
        </w:rPr>
        <w:t>BRUKSANVISNING</w:t>
      </w:r>
    </w:p>
    <w:p w14:paraId="33D584A3" w14:textId="77777777" w:rsidR="000D483A" w:rsidRPr="00533FDB" w:rsidRDefault="000D483A">
      <w:pPr>
        <w:rPr>
          <w:szCs w:val="22"/>
        </w:rPr>
      </w:pPr>
    </w:p>
    <w:p w14:paraId="214E234E" w14:textId="77777777" w:rsidR="000D483A" w:rsidRPr="00533FDB" w:rsidRDefault="000D483A">
      <w:pPr>
        <w:rPr>
          <w:szCs w:val="22"/>
        </w:rPr>
      </w:pPr>
    </w:p>
    <w:p w14:paraId="4DAD22C1" w14:textId="77777777" w:rsidR="000D483A" w:rsidRPr="00533FDB" w:rsidRDefault="000D483A">
      <w:pPr>
        <w:pBdr>
          <w:top w:val="single" w:sz="4" w:space="1" w:color="auto"/>
          <w:left w:val="single" w:sz="4" w:space="4" w:color="auto"/>
          <w:bottom w:val="single" w:sz="4" w:space="1" w:color="auto"/>
          <w:right w:val="single" w:sz="4" w:space="4" w:color="auto"/>
        </w:pBdr>
        <w:tabs>
          <w:tab w:val="clear" w:pos="567"/>
        </w:tabs>
        <w:suppressAutoHyphens w:val="0"/>
        <w:rPr>
          <w:szCs w:val="22"/>
        </w:rPr>
      </w:pPr>
      <w:r w:rsidRPr="00533FDB">
        <w:rPr>
          <w:b/>
          <w:szCs w:val="22"/>
        </w:rPr>
        <w:t>16.</w:t>
      </w:r>
      <w:r w:rsidRPr="00533FDB">
        <w:rPr>
          <w:b/>
          <w:szCs w:val="22"/>
        </w:rPr>
        <w:tab/>
      </w:r>
      <w:r w:rsidRPr="00533FDB">
        <w:rPr>
          <w:b/>
        </w:rPr>
        <w:t>INFORMASJON PÅ BLINDESKRIFT</w:t>
      </w:r>
    </w:p>
    <w:p w14:paraId="061B2188" w14:textId="77777777" w:rsidR="000D483A" w:rsidRPr="00533FDB" w:rsidRDefault="000D483A">
      <w:pPr>
        <w:rPr>
          <w:szCs w:val="22"/>
        </w:rPr>
      </w:pPr>
    </w:p>
    <w:p w14:paraId="59E20298" w14:textId="77777777" w:rsidR="000D483A" w:rsidRPr="00533FDB" w:rsidRDefault="000D483A">
      <w:pPr>
        <w:rPr>
          <w:szCs w:val="22"/>
        </w:rPr>
      </w:pPr>
      <w:r w:rsidRPr="00533FDB">
        <w:t>Saxenda</w:t>
      </w:r>
    </w:p>
    <w:p w14:paraId="4E8A7728" w14:textId="77777777" w:rsidR="000D483A" w:rsidRPr="00533FDB" w:rsidRDefault="000D483A">
      <w:pPr>
        <w:rPr>
          <w:szCs w:val="22"/>
        </w:rPr>
      </w:pPr>
    </w:p>
    <w:p w14:paraId="310A0FA0" w14:textId="77777777" w:rsidR="000D483A" w:rsidRPr="00533FDB" w:rsidRDefault="000D483A">
      <w:pPr>
        <w:rPr>
          <w:szCs w:val="22"/>
        </w:rPr>
      </w:pPr>
    </w:p>
    <w:p w14:paraId="6A063BA6" w14:textId="77777777" w:rsidR="000D483A" w:rsidRPr="00533FDB" w:rsidRDefault="000D483A">
      <w:pPr>
        <w:pBdr>
          <w:top w:val="single" w:sz="4" w:space="1" w:color="auto"/>
          <w:left w:val="single" w:sz="4" w:space="4" w:color="auto"/>
          <w:bottom w:val="single" w:sz="4" w:space="1" w:color="auto"/>
          <w:right w:val="single" w:sz="4" w:space="4" w:color="auto"/>
        </w:pBdr>
        <w:tabs>
          <w:tab w:val="clear" w:pos="567"/>
        </w:tabs>
        <w:suppressAutoHyphens w:val="0"/>
        <w:rPr>
          <w:szCs w:val="22"/>
        </w:rPr>
      </w:pPr>
      <w:r w:rsidRPr="00533FDB">
        <w:rPr>
          <w:b/>
          <w:szCs w:val="22"/>
        </w:rPr>
        <w:t>17.</w:t>
      </w:r>
      <w:r w:rsidRPr="00533FDB">
        <w:rPr>
          <w:b/>
          <w:szCs w:val="22"/>
        </w:rPr>
        <w:tab/>
      </w:r>
      <w:r w:rsidRPr="00533FDB">
        <w:rPr>
          <w:b/>
        </w:rPr>
        <w:t>SIKKERHETSANORDNING (UNIK IDENTITET) – TODIMENSJONAL STREKKODE</w:t>
      </w:r>
    </w:p>
    <w:p w14:paraId="0C2B36EF" w14:textId="77777777" w:rsidR="000D483A" w:rsidRPr="00533FDB" w:rsidRDefault="000D483A">
      <w:pPr>
        <w:rPr>
          <w:szCs w:val="22"/>
        </w:rPr>
      </w:pPr>
    </w:p>
    <w:p w14:paraId="70E72A51" w14:textId="77777777" w:rsidR="000D483A" w:rsidRPr="00533FDB" w:rsidRDefault="000D483A">
      <w:pPr>
        <w:rPr>
          <w:szCs w:val="22"/>
        </w:rPr>
      </w:pPr>
      <w:r w:rsidRPr="004A6DF8">
        <w:rPr>
          <w:szCs w:val="22"/>
          <w:highlight w:val="lightGray"/>
        </w:rPr>
        <w:t>Todimensjonal strekkode, inkludert unik identitet.</w:t>
      </w:r>
    </w:p>
    <w:p w14:paraId="6F4F47CE" w14:textId="77777777" w:rsidR="000D483A" w:rsidRPr="00533FDB" w:rsidRDefault="000D483A">
      <w:pPr>
        <w:rPr>
          <w:szCs w:val="22"/>
        </w:rPr>
      </w:pPr>
    </w:p>
    <w:p w14:paraId="4F8296B5" w14:textId="77777777" w:rsidR="000D483A" w:rsidRPr="00533FDB" w:rsidRDefault="000D483A">
      <w:pPr>
        <w:rPr>
          <w:szCs w:val="22"/>
        </w:rPr>
      </w:pPr>
    </w:p>
    <w:p w14:paraId="5FDC74BE" w14:textId="77777777" w:rsidR="000D483A" w:rsidRPr="00533FDB" w:rsidRDefault="000D483A">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rPr>
      </w:pPr>
      <w:r w:rsidRPr="00533FDB">
        <w:rPr>
          <w:b/>
          <w:szCs w:val="22"/>
        </w:rPr>
        <w:lastRenderedPageBreak/>
        <w:t>18.</w:t>
      </w:r>
      <w:r w:rsidRPr="00533FDB">
        <w:rPr>
          <w:b/>
          <w:szCs w:val="22"/>
        </w:rPr>
        <w:tab/>
      </w:r>
      <w:r w:rsidRPr="00533FDB">
        <w:rPr>
          <w:b/>
        </w:rPr>
        <w:t>SIKKERHETSANORDNING (UNIK IDENTITET) – I ET FORMAT LESBART FOR MENNESKER</w:t>
      </w:r>
    </w:p>
    <w:p w14:paraId="277798CF" w14:textId="77777777" w:rsidR="000D483A" w:rsidRPr="00533FDB" w:rsidRDefault="000D483A">
      <w:pPr>
        <w:rPr>
          <w:szCs w:val="22"/>
        </w:rPr>
      </w:pPr>
    </w:p>
    <w:p w14:paraId="322DF360" w14:textId="77777777" w:rsidR="000D483A" w:rsidRPr="00533FDB" w:rsidRDefault="000D483A">
      <w:pPr>
        <w:rPr>
          <w:szCs w:val="22"/>
        </w:rPr>
      </w:pPr>
      <w:r w:rsidRPr="00533FDB">
        <w:rPr>
          <w:szCs w:val="22"/>
        </w:rPr>
        <w:t>PC</w:t>
      </w:r>
    </w:p>
    <w:p w14:paraId="27DE69DE" w14:textId="77777777" w:rsidR="000D483A" w:rsidRPr="00533FDB" w:rsidRDefault="000D483A">
      <w:pPr>
        <w:rPr>
          <w:szCs w:val="22"/>
        </w:rPr>
      </w:pPr>
      <w:r w:rsidRPr="00533FDB">
        <w:rPr>
          <w:szCs w:val="22"/>
        </w:rPr>
        <w:t>SN</w:t>
      </w:r>
    </w:p>
    <w:p w14:paraId="1A9021C6" w14:textId="77777777" w:rsidR="000D483A" w:rsidRPr="00533FDB" w:rsidRDefault="000D483A">
      <w:pPr>
        <w:rPr>
          <w:szCs w:val="22"/>
        </w:rPr>
      </w:pPr>
      <w:r w:rsidRPr="00533FDB">
        <w:rPr>
          <w:szCs w:val="22"/>
        </w:rPr>
        <w:t>NN</w:t>
      </w:r>
    </w:p>
    <w:p w14:paraId="266C5E48" w14:textId="77777777" w:rsidR="000D483A" w:rsidRPr="00533FDB" w:rsidRDefault="000D483A">
      <w:pPr>
        <w:rPr>
          <w:szCs w:val="22"/>
        </w:rPr>
      </w:pPr>
    </w:p>
    <w:p w14:paraId="2669B039" w14:textId="77777777" w:rsidR="000D483A" w:rsidRPr="00533FDB" w:rsidRDefault="000D483A">
      <w:pPr>
        <w:pBdr>
          <w:top w:val="single" w:sz="4" w:space="1" w:color="auto"/>
          <w:left w:val="single" w:sz="4" w:space="1" w:color="auto"/>
          <w:bottom w:val="single" w:sz="4" w:space="1" w:color="auto"/>
          <w:right w:val="single" w:sz="4" w:space="1" w:color="auto"/>
        </w:pBdr>
        <w:tabs>
          <w:tab w:val="clear" w:pos="567"/>
        </w:tabs>
        <w:suppressAutoHyphens w:val="0"/>
        <w:rPr>
          <w:b/>
          <w:szCs w:val="22"/>
        </w:rPr>
      </w:pPr>
      <w:r w:rsidRPr="00533FDB">
        <w:rPr>
          <w:b/>
          <w:szCs w:val="22"/>
        </w:rPr>
        <w:br w:type="page"/>
      </w:r>
      <w:r w:rsidRPr="00533FDB">
        <w:rPr>
          <w:b/>
        </w:rPr>
        <w:lastRenderedPageBreak/>
        <w:t>MINSTEKRAV TIL OPPLYSNINGER SOM SKAL ANGIS PÅ SMÅ INDRE EMBALLASJER</w:t>
      </w:r>
    </w:p>
    <w:p w14:paraId="3F9A39CC" w14:textId="77777777" w:rsidR="000D483A" w:rsidRPr="00533FDB" w:rsidRDefault="000D483A">
      <w:pPr>
        <w:pBdr>
          <w:top w:val="single" w:sz="4" w:space="1" w:color="auto"/>
          <w:left w:val="single" w:sz="4" w:space="1" w:color="auto"/>
          <w:bottom w:val="single" w:sz="4" w:space="1" w:color="auto"/>
          <w:right w:val="single" w:sz="4" w:space="1" w:color="auto"/>
        </w:pBdr>
        <w:rPr>
          <w:b/>
          <w:szCs w:val="22"/>
        </w:rPr>
      </w:pPr>
    </w:p>
    <w:p w14:paraId="1AA81EB4" w14:textId="77777777" w:rsidR="000D483A" w:rsidRDefault="000D483A">
      <w:pPr>
        <w:pBdr>
          <w:top w:val="single" w:sz="4" w:space="1" w:color="auto"/>
          <w:left w:val="single" w:sz="4" w:space="1" w:color="auto"/>
          <w:bottom w:val="single" w:sz="4" w:space="1" w:color="auto"/>
          <w:right w:val="single" w:sz="4" w:space="1" w:color="auto"/>
        </w:pBdr>
        <w:rPr>
          <w:b/>
          <w:szCs w:val="22"/>
        </w:rPr>
      </w:pPr>
      <w:r>
        <w:rPr>
          <w:b/>
        </w:rPr>
        <w:t>ETIKETT PÅ FERDIGFYLT PENN</w:t>
      </w:r>
    </w:p>
    <w:p w14:paraId="3EAE9FD4" w14:textId="77777777" w:rsidR="000D483A" w:rsidRDefault="000D483A">
      <w:pPr>
        <w:rPr>
          <w:szCs w:val="22"/>
        </w:rPr>
      </w:pPr>
    </w:p>
    <w:p w14:paraId="4C3669F2" w14:textId="77777777" w:rsidR="000D483A" w:rsidRDefault="000D483A">
      <w:pPr>
        <w:rPr>
          <w:szCs w:val="22"/>
        </w:rPr>
      </w:pPr>
    </w:p>
    <w:p w14:paraId="5E8B5243"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rPr>
          <w:b/>
          <w:szCs w:val="22"/>
        </w:rPr>
      </w:pPr>
      <w:r>
        <w:rPr>
          <w:b/>
          <w:szCs w:val="22"/>
        </w:rPr>
        <w:t>1.</w:t>
      </w:r>
      <w:r>
        <w:rPr>
          <w:b/>
          <w:szCs w:val="22"/>
        </w:rPr>
        <w:tab/>
      </w:r>
      <w:r>
        <w:rPr>
          <w:b/>
        </w:rPr>
        <w:t>LEGEMIDLETS NAVN OG ADMINISTRASJONSVEI</w:t>
      </w:r>
    </w:p>
    <w:p w14:paraId="21DFBD04" w14:textId="77777777" w:rsidR="000D483A" w:rsidRDefault="000D483A">
      <w:pPr>
        <w:ind w:left="567" w:hanging="567"/>
        <w:rPr>
          <w:szCs w:val="22"/>
        </w:rPr>
      </w:pPr>
    </w:p>
    <w:p w14:paraId="1F6312C7" w14:textId="77777777" w:rsidR="000D483A" w:rsidRPr="005F6C77" w:rsidRDefault="000D483A">
      <w:pPr>
        <w:rPr>
          <w:szCs w:val="22"/>
        </w:rPr>
      </w:pPr>
      <w:r w:rsidRPr="005F6C77">
        <w:t>Saxenda 6 mg/ml injeksjonsvæske</w:t>
      </w:r>
    </w:p>
    <w:p w14:paraId="36D42B58" w14:textId="77777777" w:rsidR="000D483A" w:rsidRPr="005F6C77" w:rsidRDefault="000D483A">
      <w:pPr>
        <w:rPr>
          <w:szCs w:val="22"/>
        </w:rPr>
      </w:pPr>
      <w:r w:rsidRPr="005F6C77">
        <w:t>liraglutid</w:t>
      </w:r>
    </w:p>
    <w:p w14:paraId="048F9AA6" w14:textId="77777777" w:rsidR="000D483A" w:rsidRPr="005F6C77" w:rsidRDefault="000D483A">
      <w:pPr>
        <w:rPr>
          <w:szCs w:val="22"/>
        </w:rPr>
      </w:pPr>
      <w:r w:rsidRPr="005F6C77">
        <w:t>s.c. bruk</w:t>
      </w:r>
    </w:p>
    <w:p w14:paraId="142C9751" w14:textId="77777777" w:rsidR="000D483A" w:rsidRPr="005F6C77" w:rsidRDefault="000D483A">
      <w:pPr>
        <w:rPr>
          <w:szCs w:val="22"/>
        </w:rPr>
      </w:pPr>
    </w:p>
    <w:p w14:paraId="0DB5BD12" w14:textId="77777777" w:rsidR="000D483A" w:rsidRPr="005F6C77" w:rsidRDefault="000D483A">
      <w:pPr>
        <w:rPr>
          <w:szCs w:val="22"/>
        </w:rPr>
      </w:pPr>
    </w:p>
    <w:p w14:paraId="10230953"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rPr>
          <w:b/>
          <w:szCs w:val="22"/>
        </w:rPr>
      </w:pPr>
      <w:r>
        <w:rPr>
          <w:b/>
          <w:szCs w:val="22"/>
        </w:rPr>
        <w:t>2.</w:t>
      </w:r>
      <w:r>
        <w:rPr>
          <w:b/>
          <w:szCs w:val="22"/>
        </w:rPr>
        <w:tab/>
      </w:r>
      <w:r>
        <w:rPr>
          <w:b/>
        </w:rPr>
        <w:t>ADMINISTRASJONSMÅTE</w:t>
      </w:r>
    </w:p>
    <w:p w14:paraId="2B2967F5" w14:textId="77777777" w:rsidR="000D483A" w:rsidRDefault="000D483A">
      <w:pPr>
        <w:rPr>
          <w:szCs w:val="22"/>
        </w:rPr>
      </w:pPr>
    </w:p>
    <w:p w14:paraId="6E85DB52" w14:textId="77777777" w:rsidR="000D483A" w:rsidRDefault="000D483A">
      <w:pPr>
        <w:rPr>
          <w:szCs w:val="22"/>
        </w:rPr>
      </w:pPr>
    </w:p>
    <w:p w14:paraId="203BD745"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rPr>
          <w:b/>
          <w:szCs w:val="22"/>
        </w:rPr>
      </w:pPr>
      <w:r>
        <w:rPr>
          <w:b/>
          <w:szCs w:val="22"/>
        </w:rPr>
        <w:t>3.</w:t>
      </w:r>
      <w:r>
        <w:rPr>
          <w:b/>
          <w:szCs w:val="22"/>
        </w:rPr>
        <w:tab/>
      </w:r>
      <w:r>
        <w:rPr>
          <w:b/>
        </w:rPr>
        <w:t>UTLØPSDATO</w:t>
      </w:r>
    </w:p>
    <w:p w14:paraId="32BE3CEC" w14:textId="77777777" w:rsidR="000D483A" w:rsidRDefault="000D483A"/>
    <w:p w14:paraId="4733EED1" w14:textId="205C8378" w:rsidR="000D483A" w:rsidRDefault="000D483A">
      <w:r>
        <w:t>EXP</w:t>
      </w:r>
      <w:r w:rsidR="00335FE5">
        <w:t>/</w:t>
      </w:r>
    </w:p>
    <w:p w14:paraId="2E5DB3E6" w14:textId="77777777" w:rsidR="000D483A" w:rsidRDefault="000D483A"/>
    <w:p w14:paraId="5BCB4E94" w14:textId="77777777" w:rsidR="000D483A" w:rsidRDefault="000D483A"/>
    <w:p w14:paraId="21925D4F"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rPr>
          <w:b/>
        </w:rPr>
      </w:pPr>
      <w:r>
        <w:rPr>
          <w:b/>
        </w:rPr>
        <w:t>4.</w:t>
      </w:r>
      <w:r>
        <w:rPr>
          <w:b/>
        </w:rPr>
        <w:tab/>
        <w:t>PRODUKSJONSNUMMER</w:t>
      </w:r>
    </w:p>
    <w:p w14:paraId="07125580" w14:textId="77777777" w:rsidR="000D483A" w:rsidRDefault="000D483A">
      <w:pPr>
        <w:ind w:right="113"/>
      </w:pPr>
    </w:p>
    <w:p w14:paraId="6566D302" w14:textId="75C51B00" w:rsidR="000D483A" w:rsidRDefault="000D483A">
      <w:pPr>
        <w:ind w:right="113"/>
      </w:pPr>
      <w:r>
        <w:t>Lot</w:t>
      </w:r>
      <w:r w:rsidR="00335FE5">
        <w:t>:</w:t>
      </w:r>
    </w:p>
    <w:p w14:paraId="34B9E6D1" w14:textId="77777777" w:rsidR="000D483A" w:rsidRDefault="000D483A">
      <w:pPr>
        <w:ind w:right="113"/>
      </w:pPr>
    </w:p>
    <w:p w14:paraId="5AD8B9C3" w14:textId="77777777" w:rsidR="000D483A" w:rsidRDefault="000D483A">
      <w:pPr>
        <w:ind w:right="113"/>
      </w:pPr>
    </w:p>
    <w:p w14:paraId="475B65E0"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rPr>
          <w:b/>
          <w:szCs w:val="22"/>
        </w:rPr>
      </w:pPr>
      <w:r>
        <w:rPr>
          <w:b/>
          <w:szCs w:val="22"/>
        </w:rPr>
        <w:t>5.</w:t>
      </w:r>
      <w:r>
        <w:rPr>
          <w:b/>
          <w:szCs w:val="22"/>
        </w:rPr>
        <w:tab/>
      </w:r>
      <w:r>
        <w:rPr>
          <w:b/>
        </w:rPr>
        <w:t>INNHOLD ANGITT ETTER VEKT, VOLUM ELLER ANTALL DOSER</w:t>
      </w:r>
    </w:p>
    <w:p w14:paraId="18601BC4" w14:textId="77777777" w:rsidR="000D483A" w:rsidRDefault="000D483A">
      <w:pPr>
        <w:ind w:right="113"/>
        <w:rPr>
          <w:szCs w:val="22"/>
        </w:rPr>
      </w:pPr>
    </w:p>
    <w:p w14:paraId="3A15FC6E" w14:textId="77777777" w:rsidR="000D483A" w:rsidRDefault="000D483A">
      <w:pPr>
        <w:ind w:right="113"/>
        <w:rPr>
          <w:szCs w:val="22"/>
        </w:rPr>
      </w:pPr>
      <w:r>
        <w:t>3 ml</w:t>
      </w:r>
    </w:p>
    <w:p w14:paraId="7881D3B6" w14:textId="77777777" w:rsidR="000D483A" w:rsidRDefault="000D483A">
      <w:pPr>
        <w:ind w:right="113"/>
        <w:rPr>
          <w:szCs w:val="22"/>
        </w:rPr>
      </w:pPr>
    </w:p>
    <w:p w14:paraId="27A3DF76" w14:textId="77777777" w:rsidR="000D483A" w:rsidRDefault="000D483A">
      <w:pPr>
        <w:ind w:right="113"/>
        <w:rPr>
          <w:szCs w:val="22"/>
        </w:rPr>
      </w:pPr>
    </w:p>
    <w:p w14:paraId="54C06C89" w14:textId="77777777" w:rsidR="000D483A" w:rsidRDefault="000D483A">
      <w:pPr>
        <w:pBdr>
          <w:top w:val="single" w:sz="4" w:space="1" w:color="auto"/>
          <w:left w:val="single" w:sz="4" w:space="4" w:color="auto"/>
          <w:bottom w:val="single" w:sz="4" w:space="1" w:color="auto"/>
          <w:right w:val="single" w:sz="4" w:space="4" w:color="auto"/>
        </w:pBdr>
        <w:tabs>
          <w:tab w:val="clear" w:pos="567"/>
        </w:tabs>
        <w:suppressAutoHyphens w:val="0"/>
        <w:rPr>
          <w:b/>
          <w:szCs w:val="22"/>
        </w:rPr>
      </w:pPr>
      <w:r>
        <w:rPr>
          <w:b/>
          <w:szCs w:val="22"/>
        </w:rPr>
        <w:t>6.</w:t>
      </w:r>
      <w:r>
        <w:rPr>
          <w:b/>
          <w:szCs w:val="22"/>
        </w:rPr>
        <w:tab/>
      </w:r>
      <w:r>
        <w:rPr>
          <w:b/>
        </w:rPr>
        <w:t>ANNET</w:t>
      </w:r>
    </w:p>
    <w:p w14:paraId="7510A639" w14:textId="77777777" w:rsidR="000D483A" w:rsidRDefault="000D483A">
      <w:pPr>
        <w:ind w:right="113"/>
        <w:rPr>
          <w:szCs w:val="22"/>
        </w:rPr>
      </w:pPr>
    </w:p>
    <w:p w14:paraId="1AC5CC79" w14:textId="77777777" w:rsidR="000D483A" w:rsidRDefault="000D483A">
      <w:pPr>
        <w:ind w:right="113"/>
      </w:pPr>
      <w:r>
        <w:t>Novo Nordisk A/S</w:t>
      </w:r>
    </w:p>
    <w:p w14:paraId="314209DC" w14:textId="77777777" w:rsidR="000D483A" w:rsidRDefault="000D483A">
      <w:pPr>
        <w:ind w:right="113"/>
      </w:pPr>
    </w:p>
    <w:p w14:paraId="4D8116D6" w14:textId="77777777" w:rsidR="000D483A" w:rsidRDefault="000D483A"/>
    <w:p w14:paraId="6C55E861" w14:textId="77777777" w:rsidR="000D483A" w:rsidRDefault="000D483A">
      <w:pPr>
        <w:outlineLvl w:val="0"/>
      </w:pPr>
      <w:r>
        <w:br w:type="page"/>
      </w:r>
    </w:p>
    <w:p w14:paraId="36C0CCDF" w14:textId="77777777" w:rsidR="000D483A" w:rsidRDefault="000D483A"/>
    <w:p w14:paraId="1D8055C4" w14:textId="77777777" w:rsidR="000D483A" w:rsidRDefault="000D483A"/>
    <w:p w14:paraId="5F66F001" w14:textId="77777777" w:rsidR="000D483A" w:rsidRDefault="000D483A"/>
    <w:p w14:paraId="0B125239" w14:textId="77777777" w:rsidR="000D483A" w:rsidRDefault="000D483A"/>
    <w:p w14:paraId="58E911D9" w14:textId="77777777" w:rsidR="000D483A" w:rsidRDefault="000D483A"/>
    <w:p w14:paraId="005E9411" w14:textId="77777777" w:rsidR="000D483A" w:rsidRDefault="000D483A"/>
    <w:p w14:paraId="476308AC" w14:textId="77777777" w:rsidR="000D483A" w:rsidRDefault="000D483A"/>
    <w:p w14:paraId="3D5086AD" w14:textId="77777777" w:rsidR="000D483A" w:rsidRDefault="000D483A"/>
    <w:p w14:paraId="554B7B0E" w14:textId="77777777" w:rsidR="000D483A" w:rsidRDefault="000D483A"/>
    <w:p w14:paraId="4BBCAA9E" w14:textId="77777777" w:rsidR="000D483A" w:rsidRDefault="000D483A"/>
    <w:p w14:paraId="1FEA43C5" w14:textId="77777777" w:rsidR="000D483A" w:rsidRDefault="000D483A"/>
    <w:p w14:paraId="7936A445" w14:textId="77777777" w:rsidR="000D483A" w:rsidRDefault="000D483A">
      <w:pPr>
        <w:rPr>
          <w:b/>
          <w:szCs w:val="22"/>
        </w:rPr>
      </w:pPr>
    </w:p>
    <w:p w14:paraId="4048E4C0" w14:textId="77777777" w:rsidR="000D483A" w:rsidRDefault="000D483A">
      <w:pPr>
        <w:rPr>
          <w:b/>
          <w:szCs w:val="22"/>
        </w:rPr>
      </w:pPr>
    </w:p>
    <w:p w14:paraId="477C72FD" w14:textId="77777777" w:rsidR="000D483A" w:rsidRDefault="000D483A">
      <w:pPr>
        <w:rPr>
          <w:b/>
        </w:rPr>
      </w:pPr>
    </w:p>
    <w:p w14:paraId="0C543A91" w14:textId="77777777" w:rsidR="000D483A" w:rsidRDefault="000D483A">
      <w:pPr>
        <w:rPr>
          <w:b/>
        </w:rPr>
      </w:pPr>
    </w:p>
    <w:p w14:paraId="16577A4F" w14:textId="77777777" w:rsidR="000D483A" w:rsidRDefault="000D483A">
      <w:pPr>
        <w:rPr>
          <w:b/>
        </w:rPr>
      </w:pPr>
    </w:p>
    <w:p w14:paraId="34FBF3EE" w14:textId="77777777" w:rsidR="000D483A" w:rsidRDefault="000D483A">
      <w:pPr>
        <w:rPr>
          <w:b/>
        </w:rPr>
      </w:pPr>
    </w:p>
    <w:p w14:paraId="40C9B306" w14:textId="77777777" w:rsidR="000D483A" w:rsidRDefault="000D483A">
      <w:pPr>
        <w:rPr>
          <w:b/>
        </w:rPr>
      </w:pPr>
    </w:p>
    <w:p w14:paraId="14E5C48D" w14:textId="77777777" w:rsidR="000D483A" w:rsidRDefault="000D483A">
      <w:pPr>
        <w:rPr>
          <w:b/>
        </w:rPr>
      </w:pPr>
    </w:p>
    <w:p w14:paraId="4DB200C1" w14:textId="77777777" w:rsidR="000D483A" w:rsidRDefault="000D483A">
      <w:pPr>
        <w:rPr>
          <w:b/>
        </w:rPr>
      </w:pPr>
    </w:p>
    <w:p w14:paraId="40D3DA68" w14:textId="77777777" w:rsidR="000D483A" w:rsidRDefault="000D483A">
      <w:pPr>
        <w:rPr>
          <w:b/>
        </w:rPr>
      </w:pPr>
    </w:p>
    <w:p w14:paraId="1A6EB002" w14:textId="77777777" w:rsidR="000D483A" w:rsidRDefault="000D483A">
      <w:pPr>
        <w:rPr>
          <w:b/>
        </w:rPr>
      </w:pPr>
    </w:p>
    <w:p w14:paraId="2363099B" w14:textId="77777777" w:rsidR="000D483A" w:rsidRDefault="000D483A">
      <w:pPr>
        <w:pStyle w:val="EMEA1"/>
        <w:rPr>
          <w:lang w:val="nb-NO"/>
        </w:rPr>
      </w:pPr>
    </w:p>
    <w:p w14:paraId="297440B9" w14:textId="77777777" w:rsidR="000D483A" w:rsidRDefault="000D483A">
      <w:pPr>
        <w:pStyle w:val="EMEA1"/>
        <w:rPr>
          <w:lang w:val="nb-NO"/>
        </w:rPr>
      </w:pPr>
      <w:r>
        <w:rPr>
          <w:lang w:val="nb-NO"/>
        </w:rPr>
        <w:t>B. PAKNINGSVEDLEGG</w:t>
      </w:r>
    </w:p>
    <w:p w14:paraId="6BE3C2A2" w14:textId="77777777" w:rsidR="000D483A" w:rsidRDefault="000D483A">
      <w:pPr>
        <w:jc w:val="center"/>
        <w:rPr>
          <w:b/>
        </w:rPr>
      </w:pPr>
    </w:p>
    <w:p w14:paraId="1BAEC15B" w14:textId="77777777" w:rsidR="000D483A" w:rsidRDefault="000D483A">
      <w:pPr>
        <w:jc w:val="center"/>
        <w:rPr>
          <w:b/>
        </w:rPr>
      </w:pPr>
    </w:p>
    <w:p w14:paraId="1A3C8751" w14:textId="77777777" w:rsidR="000D483A" w:rsidRDefault="000D483A">
      <w:pPr>
        <w:tabs>
          <w:tab w:val="clear" w:pos="567"/>
        </w:tabs>
        <w:suppressAutoHyphens w:val="0"/>
        <w:jc w:val="center"/>
      </w:pPr>
      <w:r>
        <w:rPr>
          <w:szCs w:val="22"/>
        </w:rPr>
        <w:br w:type="page"/>
      </w:r>
      <w:r>
        <w:rPr>
          <w:b/>
        </w:rPr>
        <w:lastRenderedPageBreak/>
        <w:t>Pakningsvedlegg: Informasjon til pasienten</w:t>
      </w:r>
    </w:p>
    <w:p w14:paraId="1F1FFE4D" w14:textId="77777777" w:rsidR="000D483A" w:rsidRDefault="000D483A">
      <w:pPr>
        <w:jc w:val="center"/>
        <w:rPr>
          <w:b/>
        </w:rPr>
      </w:pPr>
    </w:p>
    <w:p w14:paraId="296B9B94" w14:textId="77777777" w:rsidR="000D483A" w:rsidRDefault="000D483A">
      <w:pPr>
        <w:numPr>
          <w:ilvl w:val="12"/>
          <w:numId w:val="0"/>
        </w:numPr>
        <w:tabs>
          <w:tab w:val="clear" w:pos="567"/>
        </w:tabs>
        <w:jc w:val="center"/>
        <w:rPr>
          <w:b/>
          <w:bCs/>
        </w:rPr>
      </w:pPr>
      <w:r>
        <w:rPr>
          <w:b/>
        </w:rPr>
        <w:t>Saxenda 6 mg/ml injeksjonsvæske, oppløsning i ferdigfylt penn</w:t>
      </w:r>
    </w:p>
    <w:p w14:paraId="203C3ACF" w14:textId="77777777" w:rsidR="000D483A" w:rsidRDefault="000D483A">
      <w:pPr>
        <w:numPr>
          <w:ilvl w:val="12"/>
          <w:numId w:val="0"/>
        </w:numPr>
        <w:tabs>
          <w:tab w:val="clear" w:pos="567"/>
        </w:tabs>
        <w:jc w:val="center"/>
      </w:pPr>
      <w:r>
        <w:t>liraglutid</w:t>
      </w:r>
    </w:p>
    <w:p w14:paraId="41A8D9F6" w14:textId="77777777" w:rsidR="000D483A" w:rsidRDefault="000D483A">
      <w:pPr>
        <w:tabs>
          <w:tab w:val="clear" w:pos="567"/>
        </w:tabs>
        <w:jc w:val="center"/>
      </w:pPr>
    </w:p>
    <w:p w14:paraId="05BE8624" w14:textId="77777777" w:rsidR="000D483A" w:rsidRDefault="000D483A">
      <w:pPr>
        <w:tabs>
          <w:tab w:val="clear" w:pos="567"/>
        </w:tabs>
      </w:pPr>
      <w:r>
        <w:rPr>
          <w:b/>
        </w:rPr>
        <w:t>Les nøye gjennom dette pakningsvedlegget før du begynner å bruke dette legemidlet. Det inneholder informasjon som er viktig for deg.</w:t>
      </w:r>
    </w:p>
    <w:p w14:paraId="792CC966" w14:textId="7F5ACB85" w:rsidR="000D483A" w:rsidRDefault="000D483A">
      <w:pPr>
        <w:ind w:left="567" w:hanging="567"/>
      </w:pPr>
      <w:r>
        <w:t>–</w:t>
      </w:r>
      <w:r>
        <w:tab/>
        <w:t>Ta vare på dette pakningsvedlegget. Du kan få behov for å lese det igjen.</w:t>
      </w:r>
    </w:p>
    <w:p w14:paraId="46374258" w14:textId="77777777" w:rsidR="000D483A" w:rsidRDefault="000D483A">
      <w:pPr>
        <w:ind w:left="567" w:hanging="567"/>
      </w:pPr>
      <w:r>
        <w:t>–</w:t>
      </w:r>
      <w:r>
        <w:tab/>
        <w:t>Spør lege, apotek eller sykepleier hvis du har flere spørsmål eller trenger mer informasjon.</w:t>
      </w:r>
    </w:p>
    <w:p w14:paraId="50F90036" w14:textId="593EB9BB" w:rsidR="000D483A" w:rsidRDefault="000D483A">
      <w:pPr>
        <w:tabs>
          <w:tab w:val="clear" w:pos="567"/>
        </w:tabs>
        <w:suppressAutoHyphens w:val="0"/>
        <w:ind w:left="567" w:hanging="567"/>
      </w:pPr>
      <w:r>
        <w:t>–</w:t>
      </w:r>
      <w:r>
        <w:tab/>
        <w:t>Dette legemidlet er skrevet ut kun til deg. Ikke gi det videre til andre. Det kan skade dem, selv om de har symptomer på sykdom som ligner dine.</w:t>
      </w:r>
    </w:p>
    <w:p w14:paraId="7B89F413" w14:textId="77777777" w:rsidR="000D483A" w:rsidRDefault="000D483A">
      <w:pPr>
        <w:tabs>
          <w:tab w:val="clear" w:pos="567"/>
        </w:tabs>
        <w:suppressAutoHyphens w:val="0"/>
        <w:ind w:left="567" w:hanging="567"/>
      </w:pPr>
      <w:r>
        <w:t>–</w:t>
      </w:r>
      <w:r>
        <w:tab/>
        <w:t>Kontakt lege, apotek eller sykepleier dersom du opplever bivirkninger, inkludert mulige bivirkninger som ikke er nevnt i dette pakningsvedlegget. Se avsnitt 4.</w:t>
      </w:r>
    </w:p>
    <w:p w14:paraId="766582A5" w14:textId="77777777" w:rsidR="000D483A" w:rsidRDefault="000D483A"/>
    <w:p w14:paraId="2F51FCFD" w14:textId="76A95E8E" w:rsidR="000D483A" w:rsidRDefault="000D483A">
      <w:pPr>
        <w:widowControl w:val="0"/>
        <w:numPr>
          <w:ilvl w:val="12"/>
          <w:numId w:val="0"/>
        </w:numPr>
        <w:tabs>
          <w:tab w:val="clear" w:pos="567"/>
        </w:tabs>
        <w:suppressAutoHyphens w:val="0"/>
        <w:outlineLvl w:val="0"/>
      </w:pPr>
      <w:r>
        <w:rPr>
          <w:b/>
        </w:rPr>
        <w:t>I dette pakningsvedlegget finner du informasjon om:</w:t>
      </w:r>
      <w:r w:rsidR="005D4558">
        <w:rPr>
          <w:b/>
        </w:rPr>
        <w:fldChar w:fldCharType="begin"/>
      </w:r>
      <w:r w:rsidR="005D4558">
        <w:rPr>
          <w:b/>
        </w:rPr>
        <w:instrText xml:space="preserve"> DOCVARIABLE vault_nd_0a1a1293-66eb-4ee9-9c6d-18928afbc00f \* MERGEFORMAT </w:instrText>
      </w:r>
      <w:r w:rsidR="005D4558">
        <w:rPr>
          <w:b/>
        </w:rPr>
        <w:fldChar w:fldCharType="separate"/>
      </w:r>
      <w:r w:rsidR="005D4558">
        <w:rPr>
          <w:b/>
        </w:rPr>
        <w:t xml:space="preserve"> </w:t>
      </w:r>
      <w:r w:rsidR="005D4558">
        <w:rPr>
          <w:b/>
        </w:rPr>
        <w:fldChar w:fldCharType="end"/>
      </w:r>
    </w:p>
    <w:p w14:paraId="776331ED" w14:textId="77777777" w:rsidR="000D483A" w:rsidRDefault="000D483A">
      <w:pPr>
        <w:numPr>
          <w:ilvl w:val="12"/>
          <w:numId w:val="0"/>
        </w:numPr>
        <w:tabs>
          <w:tab w:val="clear" w:pos="567"/>
        </w:tabs>
      </w:pPr>
    </w:p>
    <w:p w14:paraId="337F3DE5" w14:textId="743C2737" w:rsidR="000D483A" w:rsidRDefault="000D483A">
      <w:pPr>
        <w:numPr>
          <w:ilvl w:val="12"/>
          <w:numId w:val="0"/>
        </w:numPr>
        <w:tabs>
          <w:tab w:val="clear" w:pos="567"/>
        </w:tabs>
        <w:suppressAutoHyphens w:val="0"/>
      </w:pPr>
      <w:r>
        <w:t>1.</w:t>
      </w:r>
      <w:r>
        <w:tab/>
        <w:t>Hva Saxenda er og hva det brukes mot</w:t>
      </w:r>
    </w:p>
    <w:p w14:paraId="33764A24" w14:textId="77777777" w:rsidR="000D483A" w:rsidRDefault="000D483A">
      <w:pPr>
        <w:numPr>
          <w:ilvl w:val="12"/>
          <w:numId w:val="0"/>
        </w:numPr>
        <w:tabs>
          <w:tab w:val="clear" w:pos="567"/>
        </w:tabs>
        <w:suppressAutoHyphens w:val="0"/>
      </w:pPr>
      <w:r>
        <w:t>2.</w:t>
      </w:r>
      <w:r>
        <w:tab/>
        <w:t>Hva du må vite før du bruker Saxenda</w:t>
      </w:r>
    </w:p>
    <w:p w14:paraId="5C0719A6" w14:textId="77777777" w:rsidR="000D483A" w:rsidRDefault="000D483A">
      <w:pPr>
        <w:numPr>
          <w:ilvl w:val="12"/>
          <w:numId w:val="0"/>
        </w:numPr>
        <w:tabs>
          <w:tab w:val="clear" w:pos="567"/>
        </w:tabs>
        <w:suppressAutoHyphens w:val="0"/>
      </w:pPr>
      <w:r>
        <w:t>3.</w:t>
      </w:r>
      <w:r>
        <w:tab/>
        <w:t>Hvordan du bruker Saxenda</w:t>
      </w:r>
    </w:p>
    <w:p w14:paraId="176FD597" w14:textId="42B96C08" w:rsidR="000D483A" w:rsidRDefault="000D483A">
      <w:pPr>
        <w:numPr>
          <w:ilvl w:val="12"/>
          <w:numId w:val="0"/>
        </w:numPr>
        <w:tabs>
          <w:tab w:val="clear" w:pos="567"/>
        </w:tabs>
        <w:suppressAutoHyphens w:val="0"/>
      </w:pPr>
      <w:r>
        <w:t>4.</w:t>
      </w:r>
      <w:r>
        <w:tab/>
        <w:t>Mulige bivirkninger</w:t>
      </w:r>
    </w:p>
    <w:p w14:paraId="3861C4FE" w14:textId="77777777" w:rsidR="000D483A" w:rsidRDefault="000D483A">
      <w:pPr>
        <w:tabs>
          <w:tab w:val="clear" w:pos="567"/>
        </w:tabs>
        <w:suppressAutoHyphens w:val="0"/>
      </w:pPr>
      <w:r>
        <w:t>5.</w:t>
      </w:r>
      <w:r>
        <w:tab/>
        <w:t>Hvordan du oppbevarer Saxenda</w:t>
      </w:r>
    </w:p>
    <w:p w14:paraId="19CF1486" w14:textId="77777777" w:rsidR="000D483A" w:rsidRDefault="000D483A">
      <w:pPr>
        <w:tabs>
          <w:tab w:val="clear" w:pos="567"/>
        </w:tabs>
        <w:suppressAutoHyphens w:val="0"/>
      </w:pPr>
      <w:r>
        <w:t>6.</w:t>
      </w:r>
      <w:r>
        <w:tab/>
        <w:t>Innholdet i pakningen og ytterligere informasjon</w:t>
      </w:r>
    </w:p>
    <w:p w14:paraId="385320C3" w14:textId="77777777" w:rsidR="000D483A" w:rsidRDefault="000D483A">
      <w:pPr>
        <w:numPr>
          <w:ilvl w:val="12"/>
          <w:numId w:val="0"/>
        </w:numPr>
        <w:tabs>
          <w:tab w:val="clear" w:pos="567"/>
        </w:tabs>
        <w:rPr>
          <w:szCs w:val="22"/>
        </w:rPr>
      </w:pPr>
    </w:p>
    <w:p w14:paraId="681CA8A3" w14:textId="77777777" w:rsidR="000D483A" w:rsidRDefault="000D483A">
      <w:pPr>
        <w:numPr>
          <w:ilvl w:val="12"/>
          <w:numId w:val="0"/>
        </w:numPr>
        <w:tabs>
          <w:tab w:val="clear" w:pos="567"/>
        </w:tabs>
        <w:rPr>
          <w:szCs w:val="22"/>
        </w:rPr>
      </w:pPr>
    </w:p>
    <w:p w14:paraId="2E7E6037" w14:textId="77777777" w:rsidR="000D483A" w:rsidRDefault="000D483A">
      <w:pPr>
        <w:tabs>
          <w:tab w:val="clear" w:pos="567"/>
        </w:tabs>
        <w:suppressAutoHyphens w:val="0"/>
        <w:ind w:right="-2"/>
        <w:rPr>
          <w:b/>
          <w:szCs w:val="22"/>
        </w:rPr>
      </w:pPr>
      <w:r>
        <w:rPr>
          <w:b/>
          <w:szCs w:val="22"/>
        </w:rPr>
        <w:t>1.</w:t>
      </w:r>
      <w:r>
        <w:rPr>
          <w:b/>
          <w:szCs w:val="22"/>
        </w:rPr>
        <w:tab/>
      </w:r>
      <w:r>
        <w:rPr>
          <w:b/>
        </w:rPr>
        <w:t>Hva Saxenda er og hva det brukes mot</w:t>
      </w:r>
    </w:p>
    <w:p w14:paraId="413DE024" w14:textId="77777777" w:rsidR="000D483A" w:rsidRDefault="000D483A">
      <w:pPr>
        <w:numPr>
          <w:ilvl w:val="12"/>
          <w:numId w:val="0"/>
        </w:numPr>
        <w:tabs>
          <w:tab w:val="clear" w:pos="567"/>
        </w:tabs>
        <w:rPr>
          <w:szCs w:val="22"/>
        </w:rPr>
      </w:pPr>
    </w:p>
    <w:p w14:paraId="7DCCADD3" w14:textId="77777777" w:rsidR="000D483A" w:rsidRDefault="000D483A">
      <w:pPr>
        <w:ind w:right="-2"/>
        <w:rPr>
          <w:b/>
          <w:szCs w:val="22"/>
        </w:rPr>
      </w:pPr>
      <w:r>
        <w:rPr>
          <w:b/>
        </w:rPr>
        <w:t>Hva Saxenda er</w:t>
      </w:r>
    </w:p>
    <w:p w14:paraId="3035754F" w14:textId="77777777" w:rsidR="000D483A" w:rsidRDefault="000D483A">
      <w:pPr>
        <w:tabs>
          <w:tab w:val="clear" w:pos="567"/>
        </w:tabs>
        <w:suppressAutoHyphens w:val="0"/>
        <w:ind w:right="-2"/>
        <w:rPr>
          <w:szCs w:val="22"/>
        </w:rPr>
      </w:pPr>
      <w:r>
        <w:t>Saxenda er et vektreduksjonslegemiddel som inneholder virkestoffet liraglutid.</w:t>
      </w:r>
      <w:r>
        <w:rPr>
          <w:szCs w:val="22"/>
        </w:rPr>
        <w:t xml:space="preserve"> </w:t>
      </w:r>
      <w:r>
        <w:t>Det ligner et hormon som forekommer naturlig og kalles glukagonlignende peptid-1 (GLP-1), og som frigjøres fra tarmen etter et måltid.</w:t>
      </w:r>
      <w:r>
        <w:rPr>
          <w:szCs w:val="22"/>
        </w:rPr>
        <w:t xml:space="preserve"> </w:t>
      </w:r>
      <w:r>
        <w:t>Saxenda fungerer ved å påvirke reseptorene i hjernen som kontrollerer appetitt, og får deg til å føle deg mettere og mindre sulten.</w:t>
      </w:r>
      <w:r>
        <w:rPr>
          <w:szCs w:val="22"/>
        </w:rPr>
        <w:t xml:space="preserve"> </w:t>
      </w:r>
      <w:r>
        <w:t>Dette kan hjelpe deg med å spise mindre og redusere kroppsvekten.</w:t>
      </w:r>
    </w:p>
    <w:p w14:paraId="0DE222B5" w14:textId="77777777" w:rsidR="000D483A" w:rsidRDefault="000D483A">
      <w:pPr>
        <w:ind w:right="-2"/>
        <w:rPr>
          <w:szCs w:val="22"/>
        </w:rPr>
      </w:pPr>
    </w:p>
    <w:p w14:paraId="375A2669" w14:textId="77777777" w:rsidR="000D483A" w:rsidRDefault="000D483A">
      <w:pPr>
        <w:ind w:right="-2"/>
        <w:rPr>
          <w:b/>
          <w:szCs w:val="22"/>
        </w:rPr>
      </w:pPr>
      <w:r>
        <w:rPr>
          <w:b/>
        </w:rPr>
        <w:t>Hva Saxenda brukes mot</w:t>
      </w:r>
    </w:p>
    <w:p w14:paraId="18806DE0" w14:textId="77777777" w:rsidR="000D483A" w:rsidRDefault="000D483A">
      <w:r>
        <w:t>Saxenda brukes sammen med diett og mosjon for å oppnå vekttap hos voksne som er 18 år og eldre som har</w:t>
      </w:r>
    </w:p>
    <w:p w14:paraId="1203FB27" w14:textId="5E723CE8" w:rsidR="000D483A" w:rsidRDefault="000D483A" w:rsidP="004A6DF8">
      <w:pPr>
        <w:numPr>
          <w:ilvl w:val="1"/>
          <w:numId w:val="60"/>
        </w:numPr>
        <w:ind w:left="567" w:hanging="567"/>
      </w:pPr>
      <w:r>
        <w:t>BMI på 30 kg/m</w:t>
      </w:r>
      <w:r>
        <w:rPr>
          <w:vertAlign w:val="superscript"/>
        </w:rPr>
        <w:t>2</w:t>
      </w:r>
      <w:r>
        <w:t xml:space="preserve"> eller mer (fedme) eller</w:t>
      </w:r>
    </w:p>
    <w:p w14:paraId="3DC6B34D" w14:textId="5F976D7E" w:rsidR="000D483A" w:rsidRDefault="000D483A" w:rsidP="004A6DF8">
      <w:pPr>
        <w:numPr>
          <w:ilvl w:val="1"/>
          <w:numId w:val="60"/>
        </w:numPr>
        <w:ind w:left="567" w:hanging="567"/>
      </w:pPr>
      <w:r>
        <w:t>BMI på 27 kg/m</w:t>
      </w:r>
      <w:r>
        <w:rPr>
          <w:vertAlign w:val="superscript"/>
        </w:rPr>
        <w:t>2</w:t>
      </w:r>
      <w:r>
        <w:t xml:space="preserve"> og mindre enn 30 kg/m</w:t>
      </w:r>
      <w:r>
        <w:rPr>
          <w:vertAlign w:val="superscript"/>
        </w:rPr>
        <w:t>2</w:t>
      </w:r>
      <w:r>
        <w:t xml:space="preserve"> (overvektig) og har vektrelaterte helseproblemer (slik som diabetes, høyt blodtrykk, unormale nivåer av fett i blodet eller pusteproblemer under søvn som kalles </w:t>
      </w:r>
      <w:r w:rsidR="00CA26CB">
        <w:t>«</w:t>
      </w:r>
      <w:r>
        <w:t>obstruktiv søvnapné</w:t>
      </w:r>
      <w:r w:rsidR="00CA26CB">
        <w:t>»).</w:t>
      </w:r>
    </w:p>
    <w:p w14:paraId="0AD96A4A" w14:textId="77777777" w:rsidR="000D483A" w:rsidRDefault="000D483A">
      <w:pPr>
        <w:ind w:left="567" w:hanging="567"/>
      </w:pPr>
      <w:r>
        <w:t>BMI (Body Mass Index – kroppsmasseindeks) er et mål for vekt i forhold til høyde.</w:t>
      </w:r>
    </w:p>
    <w:p w14:paraId="51CF6024" w14:textId="77777777" w:rsidR="000D483A" w:rsidRDefault="000D483A">
      <w:pPr>
        <w:ind w:right="-2"/>
        <w:rPr>
          <w:szCs w:val="22"/>
        </w:rPr>
      </w:pPr>
    </w:p>
    <w:p w14:paraId="1BA814F4" w14:textId="6C2F5F6C" w:rsidR="000D483A" w:rsidRDefault="000D483A">
      <w:pPr>
        <w:ind w:right="-2"/>
        <w:rPr>
          <w:szCs w:val="22"/>
        </w:rPr>
      </w:pPr>
      <w:r>
        <w:rPr>
          <w:szCs w:val="22"/>
        </w:rPr>
        <w:t>Du skal kun fortsette å bruke Saxenda dersom du har et vekttap på minst 5</w:t>
      </w:r>
      <w:r w:rsidR="00AC40EA">
        <w:rPr>
          <w:szCs w:val="22"/>
        </w:rPr>
        <w:t> </w:t>
      </w:r>
      <w:r>
        <w:rPr>
          <w:szCs w:val="22"/>
        </w:rPr>
        <w:t>% av opprinnelig kroppsvekt etter 12 uker med dosen 3,0 mg/dag (se avsnitt 3). Rådfør deg med lege før du fortsetter.</w:t>
      </w:r>
    </w:p>
    <w:p w14:paraId="1A38A03F" w14:textId="77777777" w:rsidR="000D483A" w:rsidRDefault="000D483A">
      <w:pPr>
        <w:ind w:right="-2"/>
        <w:rPr>
          <w:b/>
        </w:rPr>
      </w:pPr>
    </w:p>
    <w:p w14:paraId="09684EEE" w14:textId="77777777" w:rsidR="000D483A" w:rsidRDefault="000D483A">
      <w:pPr>
        <w:ind w:right="-2"/>
        <w:rPr>
          <w:bCs/>
        </w:rPr>
      </w:pPr>
      <w:r>
        <w:rPr>
          <w:bCs/>
        </w:rPr>
        <w:t>Saxenda kan brukes for å oppnå vektkontroll som et tillegg til et sunt kosthold og økt fysisk aktivitet hos ungdom i alderen 12 år og oppover som har:</w:t>
      </w:r>
    </w:p>
    <w:p w14:paraId="01A8C33A" w14:textId="77777777" w:rsidR="000D483A" w:rsidRDefault="000D483A">
      <w:pPr>
        <w:ind w:right="-2"/>
        <w:rPr>
          <w:bCs/>
        </w:rPr>
      </w:pPr>
    </w:p>
    <w:p w14:paraId="4256357A" w14:textId="4F50531D" w:rsidR="000D483A" w:rsidRDefault="000D483A" w:rsidP="004A6DF8">
      <w:pPr>
        <w:numPr>
          <w:ilvl w:val="1"/>
          <w:numId w:val="63"/>
        </w:numPr>
        <w:ind w:left="567" w:hanging="567"/>
      </w:pPr>
      <w:r>
        <w:t>fedme (påvist av legen)</w:t>
      </w:r>
    </w:p>
    <w:p w14:paraId="004E6603" w14:textId="57915F4B" w:rsidR="000D483A" w:rsidRDefault="000D483A" w:rsidP="004A6DF8">
      <w:pPr>
        <w:numPr>
          <w:ilvl w:val="1"/>
          <w:numId w:val="63"/>
        </w:numPr>
        <w:ind w:left="567" w:hanging="567"/>
      </w:pPr>
      <w:r>
        <w:t>kroppsvekt over 60</w:t>
      </w:r>
      <w:r>
        <w:rPr>
          <w:bCs/>
          <w:iCs/>
          <w:szCs w:val="22"/>
        </w:rPr>
        <w:t> </w:t>
      </w:r>
      <w:r>
        <w:t>kg</w:t>
      </w:r>
    </w:p>
    <w:p w14:paraId="5AAC341D" w14:textId="77777777" w:rsidR="000D483A" w:rsidRDefault="000D483A">
      <w:pPr>
        <w:ind w:right="-2"/>
        <w:rPr>
          <w:bCs/>
        </w:rPr>
      </w:pPr>
    </w:p>
    <w:p w14:paraId="1B583121" w14:textId="77777777" w:rsidR="000D483A" w:rsidRDefault="000D483A">
      <w:pPr>
        <w:ind w:right="-2"/>
        <w:rPr>
          <w:bCs/>
        </w:rPr>
      </w:pPr>
      <w:r>
        <w:rPr>
          <w:bCs/>
        </w:rPr>
        <w:t>Du skal kun fortsette å bruke Saxenda dersom du har et vekttap på minst 4 % av din BMI etter 12 uker med dosen 3,0 mg/dag eller den høyeste dosen du tolererer (se avsnitt 3). Rådfør deg med lege før du fortsetter.</w:t>
      </w:r>
    </w:p>
    <w:p w14:paraId="216172C4" w14:textId="77777777" w:rsidR="000D483A" w:rsidRDefault="000D483A">
      <w:pPr>
        <w:ind w:right="-2"/>
        <w:rPr>
          <w:bCs/>
        </w:rPr>
      </w:pPr>
    </w:p>
    <w:p w14:paraId="327C9063" w14:textId="77777777" w:rsidR="000D483A" w:rsidRDefault="000D483A">
      <w:pPr>
        <w:keepNext/>
        <w:suppressAutoHyphens w:val="0"/>
        <w:ind w:right="-2"/>
        <w:rPr>
          <w:b/>
          <w:szCs w:val="22"/>
        </w:rPr>
      </w:pPr>
      <w:r>
        <w:rPr>
          <w:b/>
        </w:rPr>
        <w:lastRenderedPageBreak/>
        <w:t>Kosthold og mosjon</w:t>
      </w:r>
    </w:p>
    <w:p w14:paraId="6FBBEEDE" w14:textId="77777777" w:rsidR="000D483A" w:rsidRDefault="000D483A">
      <w:pPr>
        <w:tabs>
          <w:tab w:val="clear" w:pos="567"/>
        </w:tabs>
        <w:suppressAutoHyphens w:val="0"/>
        <w:rPr>
          <w:szCs w:val="22"/>
        </w:rPr>
      </w:pPr>
      <w:r>
        <w:t>Legen din vil sette deg i gang med et kostholds- og mosjonsprogram.</w:t>
      </w:r>
      <w:r>
        <w:rPr>
          <w:szCs w:val="22"/>
        </w:rPr>
        <w:t xml:space="preserve"> Følg</w:t>
      </w:r>
      <w:r>
        <w:t xml:space="preserve"> dette programmet mens du bruker Saxenda.</w:t>
      </w:r>
    </w:p>
    <w:p w14:paraId="17C7B0BD" w14:textId="77777777" w:rsidR="000D483A" w:rsidRDefault="000D483A">
      <w:pPr>
        <w:tabs>
          <w:tab w:val="clear" w:pos="567"/>
        </w:tabs>
        <w:rPr>
          <w:szCs w:val="22"/>
        </w:rPr>
      </w:pPr>
    </w:p>
    <w:p w14:paraId="62D40053" w14:textId="77777777" w:rsidR="000D483A" w:rsidRDefault="000D483A">
      <w:pPr>
        <w:tabs>
          <w:tab w:val="clear" w:pos="567"/>
        </w:tabs>
        <w:rPr>
          <w:szCs w:val="22"/>
        </w:rPr>
      </w:pPr>
    </w:p>
    <w:p w14:paraId="7A1D5CCC" w14:textId="7F019F54" w:rsidR="000D483A" w:rsidRDefault="000D483A">
      <w:pPr>
        <w:tabs>
          <w:tab w:val="clear" w:pos="567"/>
        </w:tabs>
        <w:suppressAutoHyphens w:val="0"/>
        <w:ind w:right="-2"/>
        <w:rPr>
          <w:b/>
          <w:szCs w:val="22"/>
        </w:rPr>
      </w:pPr>
      <w:r>
        <w:rPr>
          <w:b/>
        </w:rPr>
        <w:t>2.</w:t>
      </w:r>
      <w:r>
        <w:rPr>
          <w:b/>
        </w:rPr>
        <w:tab/>
        <w:t>Hva du må vite før du bruker Saxenda</w:t>
      </w:r>
    </w:p>
    <w:p w14:paraId="537DE67C" w14:textId="77777777" w:rsidR="000D483A" w:rsidRDefault="000D483A">
      <w:pPr>
        <w:numPr>
          <w:ilvl w:val="12"/>
          <w:numId w:val="0"/>
        </w:numPr>
        <w:tabs>
          <w:tab w:val="clear" w:pos="567"/>
        </w:tabs>
        <w:rPr>
          <w:szCs w:val="22"/>
        </w:rPr>
      </w:pPr>
    </w:p>
    <w:p w14:paraId="1FFFFDF0" w14:textId="331B060E" w:rsidR="000D483A" w:rsidRDefault="000D483A">
      <w:pPr>
        <w:numPr>
          <w:ilvl w:val="12"/>
          <w:numId w:val="0"/>
        </w:numPr>
        <w:tabs>
          <w:tab w:val="clear" w:pos="567"/>
        </w:tabs>
        <w:outlineLvl w:val="0"/>
        <w:rPr>
          <w:szCs w:val="22"/>
        </w:rPr>
      </w:pPr>
      <w:r>
        <w:rPr>
          <w:b/>
        </w:rPr>
        <w:t>Bruk ikke Saxenda</w:t>
      </w:r>
      <w:r w:rsidR="005D4558">
        <w:rPr>
          <w:b/>
        </w:rPr>
        <w:fldChar w:fldCharType="begin"/>
      </w:r>
      <w:r w:rsidR="005D4558">
        <w:rPr>
          <w:b/>
        </w:rPr>
        <w:instrText xml:space="preserve"> DOCVARIABLE vault_nd_5d8a0f8c-8cef-461f-9012-5780c8a18d2c \* MERGEFORMAT </w:instrText>
      </w:r>
      <w:r w:rsidR="005D4558">
        <w:rPr>
          <w:b/>
        </w:rPr>
        <w:fldChar w:fldCharType="separate"/>
      </w:r>
      <w:r w:rsidR="005D4558">
        <w:rPr>
          <w:b/>
        </w:rPr>
        <w:t xml:space="preserve"> </w:t>
      </w:r>
      <w:r w:rsidR="005D4558">
        <w:rPr>
          <w:b/>
        </w:rPr>
        <w:fldChar w:fldCharType="end"/>
      </w:r>
    </w:p>
    <w:p w14:paraId="3ABDA054" w14:textId="77777777" w:rsidR="000D483A" w:rsidRDefault="000D483A">
      <w:pPr>
        <w:tabs>
          <w:tab w:val="clear" w:pos="567"/>
        </w:tabs>
        <w:suppressAutoHyphens w:val="0"/>
        <w:ind w:left="567" w:hanging="567"/>
      </w:pPr>
      <w:r>
        <w:t>–</w:t>
      </w:r>
      <w:r>
        <w:tab/>
        <w:t>dersom du er allergisk overfor liraglutid eller noen av de andre innholdsstoffene i dette legemidlet (listet opp i avsnitt 6).</w:t>
      </w:r>
    </w:p>
    <w:p w14:paraId="17BC7C94" w14:textId="77777777" w:rsidR="000D483A" w:rsidRDefault="000D483A">
      <w:pPr>
        <w:numPr>
          <w:ilvl w:val="12"/>
          <w:numId w:val="0"/>
        </w:numPr>
        <w:tabs>
          <w:tab w:val="clear" w:pos="567"/>
        </w:tabs>
        <w:rPr>
          <w:szCs w:val="22"/>
        </w:rPr>
      </w:pPr>
    </w:p>
    <w:p w14:paraId="3503E6E0" w14:textId="41D44635" w:rsidR="000D483A" w:rsidRDefault="000D483A">
      <w:pPr>
        <w:numPr>
          <w:ilvl w:val="12"/>
          <w:numId w:val="0"/>
        </w:numPr>
        <w:tabs>
          <w:tab w:val="clear" w:pos="567"/>
        </w:tabs>
        <w:outlineLvl w:val="0"/>
        <w:rPr>
          <w:b/>
          <w:szCs w:val="22"/>
        </w:rPr>
      </w:pPr>
      <w:r>
        <w:rPr>
          <w:b/>
        </w:rPr>
        <w:t>Advarsler og forsiktighetsregler</w:t>
      </w:r>
      <w:r w:rsidR="005D4558">
        <w:rPr>
          <w:b/>
        </w:rPr>
        <w:fldChar w:fldCharType="begin"/>
      </w:r>
      <w:r w:rsidR="005D4558">
        <w:rPr>
          <w:b/>
        </w:rPr>
        <w:instrText xml:space="preserve"> DOCVARIABLE vault_nd_3e7b49d4-bccc-41cf-af22-5dac8c1cf629 \* MERGEFORMAT </w:instrText>
      </w:r>
      <w:r w:rsidR="005D4558">
        <w:rPr>
          <w:b/>
        </w:rPr>
        <w:fldChar w:fldCharType="separate"/>
      </w:r>
      <w:r w:rsidR="005D4558">
        <w:rPr>
          <w:b/>
        </w:rPr>
        <w:t xml:space="preserve"> </w:t>
      </w:r>
      <w:r w:rsidR="005D4558">
        <w:rPr>
          <w:b/>
        </w:rPr>
        <w:fldChar w:fldCharType="end"/>
      </w:r>
    </w:p>
    <w:p w14:paraId="71BCE02F" w14:textId="77777777" w:rsidR="000D483A" w:rsidRDefault="000D483A">
      <w:pPr>
        <w:numPr>
          <w:ilvl w:val="12"/>
          <w:numId w:val="0"/>
        </w:numPr>
        <w:tabs>
          <w:tab w:val="clear" w:pos="567"/>
        </w:tabs>
      </w:pPr>
      <w:r>
        <w:t>Snakk med lege, apotek eller sykepleier før du bruker Saxenda.</w:t>
      </w:r>
    </w:p>
    <w:p w14:paraId="75F16FD8" w14:textId="77777777" w:rsidR="000D483A" w:rsidRDefault="000D483A">
      <w:pPr>
        <w:numPr>
          <w:ilvl w:val="12"/>
          <w:numId w:val="0"/>
        </w:numPr>
        <w:tabs>
          <w:tab w:val="clear" w:pos="567"/>
        </w:tabs>
      </w:pPr>
    </w:p>
    <w:p w14:paraId="4A5CAC93" w14:textId="00965C4D" w:rsidR="000D483A" w:rsidRDefault="000D483A">
      <w:pPr>
        <w:numPr>
          <w:ilvl w:val="12"/>
          <w:numId w:val="0"/>
        </w:numPr>
        <w:tabs>
          <w:tab w:val="clear" w:pos="567"/>
        </w:tabs>
        <w:suppressAutoHyphens w:val="0"/>
      </w:pPr>
      <w:r>
        <w:t>Bruk av Saxenda anbefales ikke dersom du har alvorlig hjertesvikt.</w:t>
      </w:r>
    </w:p>
    <w:p w14:paraId="60556E06" w14:textId="77777777" w:rsidR="000D483A" w:rsidRDefault="000D483A">
      <w:pPr>
        <w:numPr>
          <w:ilvl w:val="12"/>
          <w:numId w:val="0"/>
        </w:numPr>
        <w:tabs>
          <w:tab w:val="clear" w:pos="567"/>
        </w:tabs>
      </w:pPr>
    </w:p>
    <w:p w14:paraId="486AC83A" w14:textId="77777777" w:rsidR="000D483A" w:rsidRDefault="000D483A">
      <w:pPr>
        <w:numPr>
          <w:ilvl w:val="12"/>
          <w:numId w:val="0"/>
        </w:numPr>
        <w:tabs>
          <w:tab w:val="clear" w:pos="567"/>
        </w:tabs>
        <w:suppressAutoHyphens w:val="0"/>
      </w:pPr>
      <w:r>
        <w:t>Det er liten erfaring med dette legemidlet hos pasienter som er 75 år og eldre. Det anbefales ikke dersom du er 75 år eller eldre.</w:t>
      </w:r>
    </w:p>
    <w:p w14:paraId="43903010" w14:textId="77777777" w:rsidR="000D483A" w:rsidRDefault="000D483A">
      <w:pPr>
        <w:numPr>
          <w:ilvl w:val="12"/>
          <w:numId w:val="0"/>
        </w:numPr>
        <w:tabs>
          <w:tab w:val="clear" w:pos="567"/>
        </w:tabs>
        <w:suppressAutoHyphens w:val="0"/>
      </w:pPr>
    </w:p>
    <w:p w14:paraId="0D90AB3C" w14:textId="235FB85C" w:rsidR="000D483A" w:rsidRDefault="000D483A">
      <w:pPr>
        <w:numPr>
          <w:ilvl w:val="12"/>
          <w:numId w:val="0"/>
        </w:numPr>
        <w:tabs>
          <w:tab w:val="clear" w:pos="567"/>
        </w:tabs>
        <w:suppressAutoHyphens w:val="0"/>
      </w:pPr>
      <w:r>
        <w:t>Det er liten erfaring med dette legemidlet hos pasienter med nyreproblemer. Dersom du har nyresykdom eller får dialysebehandling, rådfør deg med lege.</w:t>
      </w:r>
    </w:p>
    <w:p w14:paraId="0205D2F9" w14:textId="77777777" w:rsidR="000D483A" w:rsidRDefault="000D483A">
      <w:pPr>
        <w:numPr>
          <w:ilvl w:val="12"/>
          <w:numId w:val="0"/>
        </w:numPr>
        <w:tabs>
          <w:tab w:val="clear" w:pos="567"/>
        </w:tabs>
      </w:pPr>
    </w:p>
    <w:p w14:paraId="347B5A72" w14:textId="77777777" w:rsidR="000D483A" w:rsidRDefault="000D483A">
      <w:pPr>
        <w:numPr>
          <w:ilvl w:val="12"/>
          <w:numId w:val="0"/>
        </w:numPr>
        <w:tabs>
          <w:tab w:val="clear" w:pos="567"/>
        </w:tabs>
        <w:suppressAutoHyphens w:val="0"/>
      </w:pPr>
      <w:r>
        <w:t>Det er liten erfaring med dette legemidlet hos pasienter med leverproblemer. Hvis du har leverproblemer, rådfør deg med lege.</w:t>
      </w:r>
    </w:p>
    <w:p w14:paraId="7B49A5E6" w14:textId="77777777" w:rsidR="000D483A" w:rsidRDefault="000D483A">
      <w:pPr>
        <w:numPr>
          <w:ilvl w:val="12"/>
          <w:numId w:val="0"/>
        </w:numPr>
        <w:tabs>
          <w:tab w:val="clear" w:pos="567"/>
        </w:tabs>
      </w:pPr>
    </w:p>
    <w:p w14:paraId="536E5B45" w14:textId="77777777" w:rsidR="000D483A" w:rsidRDefault="000D483A">
      <w:pPr>
        <w:numPr>
          <w:ilvl w:val="12"/>
          <w:numId w:val="0"/>
        </w:numPr>
        <w:tabs>
          <w:tab w:val="clear" w:pos="567"/>
        </w:tabs>
      </w:pPr>
      <w:r>
        <w:t>Dette legemidlet anbefales ikke dersom du har et alvorlig mage- eller tarmproblem som fører til forsinket tømming av magesekken (kalt gastroparese) eller hvis du har inflammatorisk tarmsykdom.</w:t>
      </w:r>
    </w:p>
    <w:p w14:paraId="72CF7E60" w14:textId="77777777" w:rsidR="00CD3C43" w:rsidRDefault="00CD3C43">
      <w:pPr>
        <w:numPr>
          <w:ilvl w:val="12"/>
          <w:numId w:val="0"/>
        </w:numPr>
        <w:tabs>
          <w:tab w:val="clear" w:pos="567"/>
        </w:tabs>
      </w:pPr>
    </w:p>
    <w:p w14:paraId="1890B348" w14:textId="1AB97B6A" w:rsidR="00CD3C43" w:rsidRDefault="00CD3C43" w:rsidP="00CD3C43">
      <w:pPr>
        <w:numPr>
          <w:ilvl w:val="12"/>
          <w:numId w:val="0"/>
        </w:numPr>
        <w:tabs>
          <w:tab w:val="clear" w:pos="567"/>
        </w:tabs>
      </w:pPr>
      <w:r>
        <w:t>Fortell til legen din at du tar Saxenda hvis du vet at du skal gjennomgå kirurgi der du blir lagt i narkose (sovende).</w:t>
      </w:r>
    </w:p>
    <w:p w14:paraId="4BB04380" w14:textId="77777777" w:rsidR="000D483A" w:rsidRDefault="000D483A">
      <w:pPr>
        <w:numPr>
          <w:ilvl w:val="12"/>
          <w:numId w:val="0"/>
        </w:numPr>
        <w:tabs>
          <w:tab w:val="clear" w:pos="567"/>
        </w:tabs>
      </w:pPr>
    </w:p>
    <w:p w14:paraId="441A72BF" w14:textId="2A3078B7" w:rsidR="000D483A" w:rsidRDefault="000D483A">
      <w:pPr>
        <w:widowControl w:val="0"/>
        <w:numPr>
          <w:ilvl w:val="12"/>
          <w:numId w:val="0"/>
        </w:numPr>
        <w:tabs>
          <w:tab w:val="clear" w:pos="567"/>
        </w:tabs>
        <w:rPr>
          <w:u w:val="single"/>
        </w:rPr>
      </w:pPr>
      <w:r>
        <w:rPr>
          <w:u w:val="single"/>
        </w:rPr>
        <w:t>Personer med diabetes</w:t>
      </w:r>
    </w:p>
    <w:p w14:paraId="45B0DCC8" w14:textId="77777777" w:rsidR="000D483A" w:rsidRDefault="000D483A">
      <w:pPr>
        <w:widowControl w:val="0"/>
        <w:numPr>
          <w:ilvl w:val="12"/>
          <w:numId w:val="0"/>
        </w:numPr>
        <w:tabs>
          <w:tab w:val="clear" w:pos="567"/>
        </w:tabs>
        <w:rPr>
          <w:u w:val="single"/>
        </w:rPr>
      </w:pPr>
    </w:p>
    <w:p w14:paraId="2D12C4DE" w14:textId="77777777" w:rsidR="000D483A" w:rsidRDefault="000D483A">
      <w:pPr>
        <w:widowControl w:val="0"/>
        <w:numPr>
          <w:ilvl w:val="12"/>
          <w:numId w:val="0"/>
        </w:numPr>
        <w:tabs>
          <w:tab w:val="clear" w:pos="567"/>
        </w:tabs>
      </w:pPr>
      <w:r>
        <w:t>Hvis du har diabetes, skal du ikke bruke Saxenda som erstatning for insulin.</w:t>
      </w:r>
    </w:p>
    <w:p w14:paraId="441734D1" w14:textId="77777777" w:rsidR="000D483A" w:rsidRDefault="000D483A">
      <w:pPr>
        <w:numPr>
          <w:ilvl w:val="12"/>
          <w:numId w:val="0"/>
        </w:numPr>
        <w:tabs>
          <w:tab w:val="clear" w:pos="567"/>
        </w:tabs>
      </w:pPr>
    </w:p>
    <w:p w14:paraId="49520A4B" w14:textId="77777777" w:rsidR="000D483A" w:rsidRDefault="000D483A">
      <w:pPr>
        <w:numPr>
          <w:ilvl w:val="12"/>
          <w:numId w:val="0"/>
        </w:numPr>
        <w:tabs>
          <w:tab w:val="clear" w:pos="567"/>
        </w:tabs>
        <w:rPr>
          <w:u w:val="single"/>
        </w:rPr>
      </w:pPr>
      <w:r>
        <w:rPr>
          <w:u w:val="single"/>
        </w:rPr>
        <w:t>Betennelse i bukspyttkjertelen</w:t>
      </w:r>
    </w:p>
    <w:p w14:paraId="6B61CD50" w14:textId="77777777" w:rsidR="000D483A" w:rsidRDefault="000D483A">
      <w:pPr>
        <w:numPr>
          <w:ilvl w:val="12"/>
          <w:numId w:val="0"/>
        </w:numPr>
        <w:tabs>
          <w:tab w:val="clear" w:pos="567"/>
        </w:tabs>
        <w:rPr>
          <w:u w:val="single"/>
        </w:rPr>
      </w:pPr>
    </w:p>
    <w:p w14:paraId="220E6FC0" w14:textId="2093DAEA" w:rsidR="000D483A" w:rsidRDefault="007C5069">
      <w:pPr>
        <w:numPr>
          <w:ilvl w:val="12"/>
          <w:numId w:val="0"/>
        </w:numPr>
        <w:tabs>
          <w:tab w:val="clear" w:pos="567"/>
        </w:tabs>
      </w:pPr>
      <w:r>
        <w:t xml:space="preserve">Snakk </w:t>
      </w:r>
      <w:r w:rsidR="000D483A">
        <w:t>med lege dersom du har eller har hatt en sykdom i bukspyttkjertelen.</w:t>
      </w:r>
    </w:p>
    <w:p w14:paraId="1EE1CBA1" w14:textId="77777777" w:rsidR="000D483A" w:rsidRDefault="000D483A">
      <w:pPr>
        <w:numPr>
          <w:ilvl w:val="12"/>
          <w:numId w:val="0"/>
        </w:numPr>
        <w:tabs>
          <w:tab w:val="clear" w:pos="567"/>
        </w:tabs>
      </w:pPr>
    </w:p>
    <w:p w14:paraId="574D9FC7" w14:textId="77777777" w:rsidR="000D483A" w:rsidRDefault="000D483A">
      <w:pPr>
        <w:numPr>
          <w:ilvl w:val="12"/>
          <w:numId w:val="0"/>
        </w:numPr>
        <w:tabs>
          <w:tab w:val="clear" w:pos="567"/>
        </w:tabs>
        <w:rPr>
          <w:u w:val="single"/>
        </w:rPr>
      </w:pPr>
      <w:r>
        <w:rPr>
          <w:u w:val="single"/>
        </w:rPr>
        <w:t>Betennelse i galleblæren og gallesten</w:t>
      </w:r>
    </w:p>
    <w:p w14:paraId="57F76949" w14:textId="77777777" w:rsidR="000D483A" w:rsidRDefault="000D483A">
      <w:pPr>
        <w:numPr>
          <w:ilvl w:val="12"/>
          <w:numId w:val="0"/>
        </w:numPr>
        <w:tabs>
          <w:tab w:val="clear" w:pos="567"/>
        </w:tabs>
        <w:rPr>
          <w:u w:val="single"/>
        </w:rPr>
      </w:pPr>
    </w:p>
    <w:p w14:paraId="498F071C" w14:textId="77777777" w:rsidR="000D483A" w:rsidRDefault="000D483A">
      <w:pPr>
        <w:numPr>
          <w:ilvl w:val="12"/>
          <w:numId w:val="0"/>
        </w:numPr>
        <w:tabs>
          <w:tab w:val="clear" w:pos="567"/>
        </w:tabs>
        <w:suppressAutoHyphens w:val="0"/>
      </w:pPr>
      <w:r>
        <w:t>Hvis du går mye ned i vekt, er det en risiko for at du kan få gallesten og dermed betennelse i galleblæren. Avbryt behandlingen med Saxenda og kontakt lege umiddelbart dersom du opplever sterke smerter i øvre del av magen, vanligvis verst på høyre side under ribbena. Smerten kan kjennes ut mot ryggen eller høyre skulder. Se avsnitt 4.</w:t>
      </w:r>
    </w:p>
    <w:p w14:paraId="0F10A51A" w14:textId="77777777" w:rsidR="000D483A" w:rsidRDefault="000D483A">
      <w:pPr>
        <w:numPr>
          <w:ilvl w:val="12"/>
          <w:numId w:val="0"/>
        </w:numPr>
        <w:tabs>
          <w:tab w:val="clear" w:pos="567"/>
        </w:tabs>
      </w:pPr>
    </w:p>
    <w:p w14:paraId="0C9A8774" w14:textId="77777777" w:rsidR="000D483A" w:rsidRDefault="000D483A">
      <w:pPr>
        <w:numPr>
          <w:ilvl w:val="12"/>
          <w:numId w:val="0"/>
        </w:numPr>
        <w:tabs>
          <w:tab w:val="clear" w:pos="567"/>
        </w:tabs>
        <w:rPr>
          <w:u w:val="single"/>
        </w:rPr>
      </w:pPr>
      <w:r>
        <w:rPr>
          <w:u w:val="single"/>
        </w:rPr>
        <w:t>Sykdom i skjoldbruskkjertelen</w:t>
      </w:r>
    </w:p>
    <w:p w14:paraId="1F4B18AD" w14:textId="77777777" w:rsidR="000D483A" w:rsidRDefault="000D483A">
      <w:pPr>
        <w:numPr>
          <w:ilvl w:val="12"/>
          <w:numId w:val="0"/>
        </w:numPr>
        <w:tabs>
          <w:tab w:val="clear" w:pos="567"/>
        </w:tabs>
        <w:rPr>
          <w:u w:val="single"/>
        </w:rPr>
      </w:pPr>
    </w:p>
    <w:p w14:paraId="1EFE6CC8" w14:textId="77777777" w:rsidR="000D483A" w:rsidRDefault="000D483A">
      <w:pPr>
        <w:numPr>
          <w:ilvl w:val="12"/>
          <w:numId w:val="0"/>
        </w:numPr>
        <w:tabs>
          <w:tab w:val="clear" w:pos="567"/>
        </w:tabs>
      </w:pPr>
      <w:r>
        <w:t>Rådfør deg med lege dersom du har sykdom i skjoldbruskkjertelen inkludert knuter i skjoldbruskkjertelen og forstørrelse av skjoldbruskkjertelen.</w:t>
      </w:r>
    </w:p>
    <w:p w14:paraId="219FF685" w14:textId="77777777" w:rsidR="000D483A" w:rsidRDefault="000D483A">
      <w:pPr>
        <w:numPr>
          <w:ilvl w:val="12"/>
          <w:numId w:val="0"/>
        </w:numPr>
        <w:tabs>
          <w:tab w:val="clear" w:pos="567"/>
        </w:tabs>
      </w:pPr>
    </w:p>
    <w:p w14:paraId="10C11932" w14:textId="77777777" w:rsidR="000D483A" w:rsidRDefault="000D483A">
      <w:pPr>
        <w:numPr>
          <w:ilvl w:val="12"/>
          <w:numId w:val="0"/>
        </w:numPr>
        <w:tabs>
          <w:tab w:val="clear" w:pos="567"/>
        </w:tabs>
        <w:rPr>
          <w:u w:val="single"/>
        </w:rPr>
      </w:pPr>
      <w:r>
        <w:rPr>
          <w:u w:val="single"/>
        </w:rPr>
        <w:t>Hjertefrekvens</w:t>
      </w:r>
    </w:p>
    <w:p w14:paraId="5AF05493" w14:textId="77777777" w:rsidR="000D483A" w:rsidRDefault="000D483A">
      <w:pPr>
        <w:numPr>
          <w:ilvl w:val="12"/>
          <w:numId w:val="0"/>
        </w:numPr>
        <w:tabs>
          <w:tab w:val="clear" w:pos="567"/>
        </w:tabs>
        <w:rPr>
          <w:u w:val="single"/>
        </w:rPr>
      </w:pPr>
    </w:p>
    <w:p w14:paraId="50E97B32" w14:textId="6341F758" w:rsidR="000D483A" w:rsidRDefault="007C5069">
      <w:pPr>
        <w:numPr>
          <w:ilvl w:val="12"/>
          <w:numId w:val="0"/>
        </w:numPr>
        <w:tabs>
          <w:tab w:val="clear" w:pos="567"/>
        </w:tabs>
      </w:pPr>
      <w:r>
        <w:t xml:space="preserve">Snakk </w:t>
      </w:r>
      <w:r w:rsidR="000D483A">
        <w:t>med lege hvis du har palpitasjoner (du merker hjertebank eller at hjertet slår ekstra slag), eller hvis du har en følelse av økende hjerteslag under hvile mens du blir behandlet med Saxenda.</w:t>
      </w:r>
    </w:p>
    <w:p w14:paraId="2828074E" w14:textId="77777777" w:rsidR="000D483A" w:rsidRDefault="000D483A">
      <w:pPr>
        <w:numPr>
          <w:ilvl w:val="12"/>
          <w:numId w:val="0"/>
        </w:numPr>
        <w:tabs>
          <w:tab w:val="clear" w:pos="567"/>
        </w:tabs>
      </w:pPr>
    </w:p>
    <w:p w14:paraId="22AD0285" w14:textId="77777777" w:rsidR="000D483A" w:rsidRDefault="000D483A">
      <w:pPr>
        <w:numPr>
          <w:ilvl w:val="12"/>
          <w:numId w:val="0"/>
        </w:numPr>
        <w:tabs>
          <w:tab w:val="clear" w:pos="567"/>
        </w:tabs>
        <w:rPr>
          <w:u w:val="single"/>
        </w:rPr>
      </w:pPr>
      <w:r>
        <w:rPr>
          <w:u w:val="single"/>
        </w:rPr>
        <w:t>Væsketap og uttørring</w:t>
      </w:r>
    </w:p>
    <w:p w14:paraId="62467138" w14:textId="77777777" w:rsidR="000D483A" w:rsidRDefault="000D483A">
      <w:pPr>
        <w:numPr>
          <w:ilvl w:val="12"/>
          <w:numId w:val="0"/>
        </w:numPr>
        <w:tabs>
          <w:tab w:val="clear" w:pos="567"/>
        </w:tabs>
        <w:rPr>
          <w:u w:val="single"/>
        </w:rPr>
      </w:pPr>
    </w:p>
    <w:p w14:paraId="4372676E" w14:textId="77777777" w:rsidR="000D483A" w:rsidRDefault="000D483A">
      <w:pPr>
        <w:numPr>
          <w:ilvl w:val="12"/>
          <w:numId w:val="0"/>
        </w:numPr>
        <w:tabs>
          <w:tab w:val="clear" w:pos="567"/>
        </w:tabs>
        <w:suppressAutoHyphens w:val="0"/>
      </w:pPr>
      <w:r>
        <w:t>I begynnelsen av behandlingen med Saxenda, kan du miste kroppsvæske eller bli uttørret.</w:t>
      </w:r>
      <w:r>
        <w:rPr>
          <w:bCs/>
        </w:rPr>
        <w:t xml:space="preserve"> </w:t>
      </w:r>
      <w:r>
        <w:t>Dette kan skje hvis du føler deg kvalm, kaster opp og har diaré.</w:t>
      </w:r>
      <w:r>
        <w:rPr>
          <w:bCs/>
        </w:rPr>
        <w:t xml:space="preserve"> </w:t>
      </w:r>
      <w:r>
        <w:t>Det er viktig å unngå uttørring ved å drikke rikelig med væske.</w:t>
      </w:r>
      <w:r>
        <w:rPr>
          <w:bCs/>
        </w:rPr>
        <w:t xml:space="preserve"> </w:t>
      </w:r>
      <w:r w:rsidR="007C5069">
        <w:t xml:space="preserve">Snakk </w:t>
      </w:r>
      <w:r>
        <w:t>med lege, apotek eller sykepleier hvis du har spørsmål eller bekymringer. Se avsnitt 4.</w:t>
      </w:r>
    </w:p>
    <w:p w14:paraId="16F6CAFE" w14:textId="77777777" w:rsidR="000D483A" w:rsidRDefault="000D483A">
      <w:pPr>
        <w:numPr>
          <w:ilvl w:val="12"/>
          <w:numId w:val="0"/>
        </w:numPr>
        <w:tabs>
          <w:tab w:val="clear" w:pos="567"/>
        </w:tabs>
      </w:pPr>
    </w:p>
    <w:p w14:paraId="14D6388F" w14:textId="77777777" w:rsidR="000D483A" w:rsidRDefault="000D483A">
      <w:pPr>
        <w:numPr>
          <w:ilvl w:val="12"/>
          <w:numId w:val="0"/>
        </w:numPr>
        <w:tabs>
          <w:tab w:val="clear" w:pos="567"/>
        </w:tabs>
        <w:rPr>
          <w:b/>
          <w:bCs/>
        </w:rPr>
      </w:pPr>
      <w:r>
        <w:rPr>
          <w:b/>
        </w:rPr>
        <w:t>Barn og ungdom</w:t>
      </w:r>
    </w:p>
    <w:p w14:paraId="794487F5" w14:textId="74BAD33B" w:rsidR="000D483A" w:rsidRDefault="000D483A">
      <w:pPr>
        <w:numPr>
          <w:ilvl w:val="12"/>
          <w:numId w:val="0"/>
        </w:numPr>
        <w:tabs>
          <w:tab w:val="clear" w:pos="567"/>
        </w:tabs>
        <w:suppressAutoHyphens w:val="0"/>
        <w:rPr>
          <w:bCs/>
        </w:rPr>
      </w:pPr>
      <w:r>
        <w:t>Sikkerhet og effekt av Saxenda er ikke undersøkt hos barn under 12 år.</w:t>
      </w:r>
    </w:p>
    <w:p w14:paraId="5520C32E" w14:textId="77777777" w:rsidR="000D483A" w:rsidRDefault="000D483A">
      <w:pPr>
        <w:numPr>
          <w:ilvl w:val="12"/>
          <w:numId w:val="0"/>
        </w:numPr>
        <w:tabs>
          <w:tab w:val="clear" w:pos="567"/>
        </w:tabs>
        <w:rPr>
          <w:b/>
          <w:bCs/>
        </w:rPr>
      </w:pPr>
    </w:p>
    <w:p w14:paraId="64EC9B3E" w14:textId="77777777" w:rsidR="000D483A" w:rsidRDefault="000D483A">
      <w:pPr>
        <w:numPr>
          <w:ilvl w:val="12"/>
          <w:numId w:val="0"/>
        </w:numPr>
        <w:tabs>
          <w:tab w:val="clear" w:pos="567"/>
        </w:tabs>
        <w:ind w:right="-2"/>
      </w:pPr>
      <w:r>
        <w:rPr>
          <w:b/>
        </w:rPr>
        <w:t>Andre legemidler og Saxenda</w:t>
      </w:r>
    </w:p>
    <w:p w14:paraId="640C8A10" w14:textId="77777777" w:rsidR="000D483A" w:rsidRDefault="000D483A">
      <w:pPr>
        <w:numPr>
          <w:ilvl w:val="12"/>
          <w:numId w:val="0"/>
        </w:numPr>
        <w:tabs>
          <w:tab w:val="clear" w:pos="567"/>
        </w:tabs>
        <w:ind w:right="-2"/>
      </w:pPr>
      <w:r>
        <w:t>Snakk med lege, apotek eller sykepleier dersom du bruker, nylig har brukt eller planlegger å bruke andre legemidler.</w:t>
      </w:r>
    </w:p>
    <w:p w14:paraId="50198145" w14:textId="77777777" w:rsidR="000D483A" w:rsidRDefault="000D483A">
      <w:pPr>
        <w:numPr>
          <w:ilvl w:val="12"/>
          <w:numId w:val="0"/>
        </w:numPr>
        <w:tabs>
          <w:tab w:val="clear" w:pos="567"/>
        </w:tabs>
        <w:ind w:right="-2"/>
      </w:pPr>
    </w:p>
    <w:p w14:paraId="7D811EC3" w14:textId="3E4661F0" w:rsidR="000D483A" w:rsidRDefault="007C5069">
      <w:pPr>
        <w:numPr>
          <w:ilvl w:val="12"/>
          <w:numId w:val="0"/>
        </w:numPr>
        <w:tabs>
          <w:tab w:val="clear" w:pos="567"/>
        </w:tabs>
        <w:ind w:right="-2"/>
        <w:rPr>
          <w:szCs w:val="22"/>
        </w:rPr>
      </w:pPr>
      <w:r>
        <w:t xml:space="preserve">Snakk </w:t>
      </w:r>
      <w:r w:rsidR="000D483A">
        <w:t>spesielt med lege, apotek eller sykepleier hvis:</w:t>
      </w:r>
    </w:p>
    <w:p w14:paraId="5D8611DA" w14:textId="2D28166C" w:rsidR="000D483A" w:rsidRDefault="000D483A" w:rsidP="004A6DF8">
      <w:pPr>
        <w:numPr>
          <w:ilvl w:val="1"/>
          <w:numId w:val="65"/>
        </w:numPr>
        <w:tabs>
          <w:tab w:val="clear" w:pos="567"/>
        </w:tabs>
        <w:suppressAutoHyphens w:val="0"/>
        <w:ind w:left="567" w:hanging="567"/>
      </w:pPr>
      <w:r>
        <w:t xml:space="preserve">du tar legemidler mot diabetes som kalles </w:t>
      </w:r>
      <w:r w:rsidR="00CA26CB">
        <w:t>«</w:t>
      </w:r>
      <w:r>
        <w:t>sulfonylureapreparat</w:t>
      </w:r>
      <w:r w:rsidR="00CA26CB">
        <w:t xml:space="preserve">» </w:t>
      </w:r>
      <w:r>
        <w:t>(for eksempel glimepirid eller glibenklamid) eller dersom du bruker insulin – du kan få lavt blodsukker (hypoglykemi) når du bruker disse legemidlene sammen med Saxenda. Det kan hende legen justerer dosen av diabeteslegemidlene dine for å hindre at du får lavt blodsukker. Se avsnitt 4 for varselstegn på lavt blodsukker. Dersom du justerer insulindosen din kan det hende at legen din anbefaler deg å måle blodsukkeret ditt oftere.</w:t>
      </w:r>
    </w:p>
    <w:p w14:paraId="7B67D180" w14:textId="75F0E5BA" w:rsidR="000D483A" w:rsidRDefault="000D483A" w:rsidP="004A6DF8">
      <w:pPr>
        <w:numPr>
          <w:ilvl w:val="1"/>
          <w:numId w:val="65"/>
        </w:numPr>
        <w:tabs>
          <w:tab w:val="clear" w:pos="567"/>
        </w:tabs>
        <w:suppressAutoHyphens w:val="0"/>
        <w:ind w:left="567" w:hanging="567"/>
      </w:pPr>
      <w:r>
        <w:t>du tar warfarin eller andre legemidler gjennom munnen som reduserer blodkoagulasjonen (antikoagulanter). Hyppigere blodprøver kan være nødvendig for å bestemme blodets evne til å levre seg.</w:t>
      </w:r>
    </w:p>
    <w:p w14:paraId="58DD1EA0" w14:textId="77777777" w:rsidR="000D483A" w:rsidRDefault="000D483A">
      <w:pPr>
        <w:ind w:left="567" w:hanging="567"/>
        <w:rPr>
          <w:b/>
          <w:szCs w:val="22"/>
        </w:rPr>
      </w:pPr>
    </w:p>
    <w:p w14:paraId="35ECB52B" w14:textId="35AA0F20" w:rsidR="000D483A" w:rsidRDefault="000D483A">
      <w:pPr>
        <w:ind w:left="567" w:hanging="567"/>
        <w:rPr>
          <w:b/>
          <w:szCs w:val="22"/>
        </w:rPr>
      </w:pPr>
      <w:r>
        <w:rPr>
          <w:b/>
        </w:rPr>
        <w:t>Graviditet og amming</w:t>
      </w:r>
    </w:p>
    <w:p w14:paraId="54EF12AE" w14:textId="77777777" w:rsidR="000D483A" w:rsidRDefault="000D483A">
      <w:pPr>
        <w:numPr>
          <w:ilvl w:val="12"/>
          <w:numId w:val="0"/>
        </w:numPr>
        <w:tabs>
          <w:tab w:val="clear" w:pos="567"/>
        </w:tabs>
        <w:suppressAutoHyphens w:val="0"/>
        <w:rPr>
          <w:szCs w:val="22"/>
        </w:rPr>
      </w:pPr>
      <w:r>
        <w:t>Ikke bruk Saxenda dersom du er gravid, tror at du kan være gravid eller planlegger å bli gravid.</w:t>
      </w:r>
      <w:r>
        <w:rPr>
          <w:szCs w:val="22"/>
        </w:rPr>
        <w:t xml:space="preserve"> </w:t>
      </w:r>
      <w:r>
        <w:t>Dette fordi at det ikke er kjent om Saxenda kan påvirke barnet.</w:t>
      </w:r>
    </w:p>
    <w:p w14:paraId="72AC71CD" w14:textId="77777777" w:rsidR="000D483A" w:rsidRDefault="000D483A">
      <w:pPr>
        <w:numPr>
          <w:ilvl w:val="12"/>
          <w:numId w:val="0"/>
        </w:numPr>
        <w:tabs>
          <w:tab w:val="clear" w:pos="567"/>
        </w:tabs>
        <w:rPr>
          <w:szCs w:val="22"/>
        </w:rPr>
      </w:pPr>
    </w:p>
    <w:p w14:paraId="5C96C872" w14:textId="77777777" w:rsidR="000D483A" w:rsidRDefault="000D483A">
      <w:pPr>
        <w:numPr>
          <w:ilvl w:val="12"/>
          <w:numId w:val="0"/>
        </w:numPr>
        <w:tabs>
          <w:tab w:val="clear" w:pos="567"/>
        </w:tabs>
        <w:suppressAutoHyphens w:val="0"/>
        <w:rPr>
          <w:szCs w:val="22"/>
        </w:rPr>
      </w:pPr>
      <w:r>
        <w:t>Du skal ikke amme hvis du bruker Saxenda.</w:t>
      </w:r>
      <w:r>
        <w:rPr>
          <w:szCs w:val="22"/>
        </w:rPr>
        <w:t xml:space="preserve"> </w:t>
      </w:r>
      <w:r>
        <w:t>Dette fordi at det ikke er kjent om Saxenda går over i morsmelk.</w:t>
      </w:r>
    </w:p>
    <w:p w14:paraId="1F94AABD" w14:textId="77777777" w:rsidR="000D483A" w:rsidRDefault="000D483A">
      <w:pPr>
        <w:numPr>
          <w:ilvl w:val="12"/>
          <w:numId w:val="0"/>
        </w:numPr>
        <w:tabs>
          <w:tab w:val="clear" w:pos="567"/>
        </w:tabs>
        <w:suppressAutoHyphens w:val="0"/>
        <w:ind w:right="-2"/>
      </w:pPr>
    </w:p>
    <w:p w14:paraId="2566C8AA" w14:textId="77777777" w:rsidR="000D483A" w:rsidRDefault="000D483A">
      <w:pPr>
        <w:numPr>
          <w:ilvl w:val="12"/>
          <w:numId w:val="0"/>
        </w:numPr>
        <w:tabs>
          <w:tab w:val="clear" w:pos="567"/>
        </w:tabs>
        <w:suppressAutoHyphens w:val="0"/>
        <w:ind w:right="-2"/>
      </w:pPr>
      <w:r>
        <w:rPr>
          <w:b/>
        </w:rPr>
        <w:t>Kjøring og bruk av maskiner</w:t>
      </w:r>
    </w:p>
    <w:p w14:paraId="732CD77B" w14:textId="77777777" w:rsidR="000D483A" w:rsidRDefault="000D483A">
      <w:pPr>
        <w:numPr>
          <w:ilvl w:val="12"/>
          <w:numId w:val="0"/>
        </w:numPr>
        <w:tabs>
          <w:tab w:val="clear" w:pos="567"/>
        </w:tabs>
        <w:suppressAutoHyphens w:val="0"/>
        <w:ind w:right="-2"/>
        <w:rPr>
          <w:szCs w:val="22"/>
        </w:rPr>
      </w:pPr>
      <w:r>
        <w:t>Det er lite sannsynlig at Saxenda påvirker evnen til å kjøre og bruke maskiner.</w:t>
      </w:r>
      <w:r>
        <w:rPr>
          <w:szCs w:val="22"/>
        </w:rPr>
        <w:t xml:space="preserve"> </w:t>
      </w:r>
    </w:p>
    <w:p w14:paraId="1A536C97" w14:textId="77777777" w:rsidR="000D483A" w:rsidRDefault="000D483A">
      <w:pPr>
        <w:numPr>
          <w:ilvl w:val="12"/>
          <w:numId w:val="0"/>
        </w:numPr>
        <w:tabs>
          <w:tab w:val="clear" w:pos="567"/>
        </w:tabs>
        <w:rPr>
          <w:szCs w:val="22"/>
        </w:rPr>
      </w:pPr>
      <w:r>
        <w:rPr>
          <w:szCs w:val="22"/>
        </w:rPr>
        <w:t xml:space="preserve">Noen pasienter kan føle svimmelhet ved bruk av Saxenda, hovedsakelig i løpet av de 3 første månedene av behandlingen (se avsnitt </w:t>
      </w:r>
      <w:r>
        <w:rPr>
          <w:b/>
          <w:szCs w:val="22"/>
        </w:rPr>
        <w:t>«Mulige bivirkninger»</w:t>
      </w:r>
      <w:r>
        <w:rPr>
          <w:szCs w:val="22"/>
        </w:rPr>
        <w:t>). Dersom du føler svimmelhet må du være ekstra forsiktig med kjøring og bruk av maskiner. Spør legen din dersom du har flere spørsmål.</w:t>
      </w:r>
    </w:p>
    <w:p w14:paraId="0D79ADB5" w14:textId="77777777" w:rsidR="000D483A" w:rsidRDefault="000D483A">
      <w:pPr>
        <w:numPr>
          <w:ilvl w:val="12"/>
          <w:numId w:val="0"/>
        </w:numPr>
        <w:tabs>
          <w:tab w:val="clear" w:pos="567"/>
        </w:tabs>
        <w:rPr>
          <w:szCs w:val="22"/>
        </w:rPr>
      </w:pPr>
    </w:p>
    <w:p w14:paraId="1009ABDC" w14:textId="77777777" w:rsidR="000D483A" w:rsidRDefault="000D483A">
      <w:pPr>
        <w:numPr>
          <w:ilvl w:val="12"/>
          <w:numId w:val="0"/>
        </w:numPr>
        <w:tabs>
          <w:tab w:val="clear" w:pos="567"/>
        </w:tabs>
        <w:ind w:right="-2"/>
        <w:rPr>
          <w:szCs w:val="22"/>
        </w:rPr>
      </w:pPr>
      <w:r>
        <w:rPr>
          <w:b/>
        </w:rPr>
        <w:t>Viktige opplysninger om noen av innholdsstoffene i Saxenda</w:t>
      </w:r>
    </w:p>
    <w:p w14:paraId="5E12C5C0" w14:textId="77777777" w:rsidR="000D483A" w:rsidRDefault="000D483A">
      <w:pPr>
        <w:numPr>
          <w:ilvl w:val="12"/>
          <w:numId w:val="0"/>
        </w:numPr>
        <w:tabs>
          <w:tab w:val="clear" w:pos="567"/>
        </w:tabs>
        <w:suppressAutoHyphens w:val="0"/>
        <w:ind w:right="-2"/>
        <w:rPr>
          <w:szCs w:val="22"/>
        </w:rPr>
      </w:pPr>
      <w:r>
        <w:t>Dette legemidlet inneholder mindre enn 1 mmol natrium (23 mg) i hver dose, og er så godt som «natriumfritt».</w:t>
      </w:r>
    </w:p>
    <w:p w14:paraId="113944BF" w14:textId="77777777" w:rsidR="000D483A" w:rsidRDefault="000D483A">
      <w:pPr>
        <w:numPr>
          <w:ilvl w:val="12"/>
          <w:numId w:val="0"/>
        </w:numPr>
        <w:tabs>
          <w:tab w:val="clear" w:pos="567"/>
        </w:tabs>
        <w:ind w:right="-2"/>
        <w:rPr>
          <w:szCs w:val="22"/>
        </w:rPr>
      </w:pPr>
    </w:p>
    <w:p w14:paraId="5D0F1FBD" w14:textId="77777777" w:rsidR="000D483A" w:rsidRDefault="000D483A">
      <w:pPr>
        <w:numPr>
          <w:ilvl w:val="12"/>
          <w:numId w:val="0"/>
        </w:numPr>
        <w:tabs>
          <w:tab w:val="clear" w:pos="567"/>
        </w:tabs>
        <w:ind w:right="-2"/>
        <w:rPr>
          <w:szCs w:val="22"/>
        </w:rPr>
      </w:pPr>
    </w:p>
    <w:p w14:paraId="28417306" w14:textId="77777777" w:rsidR="000D483A" w:rsidRDefault="000D483A">
      <w:pPr>
        <w:tabs>
          <w:tab w:val="clear" w:pos="567"/>
        </w:tabs>
        <w:suppressAutoHyphens w:val="0"/>
        <w:ind w:right="-2"/>
        <w:rPr>
          <w:b/>
        </w:rPr>
      </w:pPr>
      <w:r>
        <w:rPr>
          <w:b/>
          <w:szCs w:val="22"/>
        </w:rPr>
        <w:t>3.</w:t>
      </w:r>
      <w:r>
        <w:rPr>
          <w:b/>
          <w:szCs w:val="22"/>
        </w:rPr>
        <w:tab/>
      </w:r>
      <w:r>
        <w:rPr>
          <w:b/>
        </w:rPr>
        <w:t>Hvordan du bruker Saxenda</w:t>
      </w:r>
    </w:p>
    <w:p w14:paraId="71E66D17" w14:textId="77777777" w:rsidR="000D483A" w:rsidRDefault="000D483A">
      <w:pPr>
        <w:ind w:right="-2"/>
        <w:rPr>
          <w:b/>
          <w:szCs w:val="22"/>
        </w:rPr>
      </w:pPr>
    </w:p>
    <w:p w14:paraId="2FF4093C" w14:textId="58131085" w:rsidR="000D483A" w:rsidRDefault="000D483A">
      <w:pPr>
        <w:numPr>
          <w:ilvl w:val="12"/>
          <w:numId w:val="0"/>
        </w:numPr>
        <w:tabs>
          <w:tab w:val="clear" w:pos="567"/>
        </w:tabs>
        <w:suppressAutoHyphens w:val="0"/>
        <w:ind w:right="-2"/>
      </w:pPr>
      <w:r>
        <w:t>Bruk alltid dette legemidlet nøyaktig slik legen har fortalt deg.</w:t>
      </w:r>
      <w:r>
        <w:rPr>
          <w:szCs w:val="22"/>
        </w:rPr>
        <w:t xml:space="preserve"> </w:t>
      </w:r>
      <w:r>
        <w:t>Kontakt lege, apotek eller sykepleier hvis du er usikker.</w:t>
      </w:r>
    </w:p>
    <w:p w14:paraId="401322A1" w14:textId="77777777" w:rsidR="000D483A" w:rsidRDefault="000D483A">
      <w:pPr>
        <w:numPr>
          <w:ilvl w:val="12"/>
          <w:numId w:val="0"/>
        </w:numPr>
        <w:tabs>
          <w:tab w:val="clear" w:pos="567"/>
        </w:tabs>
        <w:ind w:right="-2"/>
        <w:rPr>
          <w:szCs w:val="22"/>
        </w:rPr>
      </w:pPr>
    </w:p>
    <w:p w14:paraId="3924608B" w14:textId="77777777" w:rsidR="000D483A" w:rsidRDefault="000D483A">
      <w:pPr>
        <w:numPr>
          <w:ilvl w:val="12"/>
          <w:numId w:val="0"/>
        </w:numPr>
        <w:tabs>
          <w:tab w:val="clear" w:pos="567"/>
        </w:tabs>
        <w:suppressAutoHyphens w:val="0"/>
        <w:ind w:right="-2"/>
        <w:rPr>
          <w:szCs w:val="22"/>
        </w:rPr>
      </w:pPr>
      <w:r>
        <w:t>Legen din vil sette deg i gang med et kostholds- og mosjonsprogram.</w:t>
      </w:r>
      <w:r>
        <w:rPr>
          <w:szCs w:val="22"/>
        </w:rPr>
        <w:t xml:space="preserve"> </w:t>
      </w:r>
      <w:r>
        <w:t>Fortsett med dette programmet mens du bruker Saxenda.</w:t>
      </w:r>
    </w:p>
    <w:p w14:paraId="4398771C" w14:textId="77777777" w:rsidR="000D483A" w:rsidRDefault="000D483A">
      <w:pPr>
        <w:numPr>
          <w:ilvl w:val="12"/>
          <w:numId w:val="0"/>
        </w:numPr>
        <w:tabs>
          <w:tab w:val="clear" w:pos="567"/>
        </w:tabs>
        <w:ind w:right="-2"/>
      </w:pPr>
    </w:p>
    <w:p w14:paraId="4B1E3301" w14:textId="77777777" w:rsidR="000D483A" w:rsidRDefault="000D483A">
      <w:pPr>
        <w:numPr>
          <w:ilvl w:val="12"/>
          <w:numId w:val="0"/>
        </w:numPr>
        <w:tabs>
          <w:tab w:val="clear" w:pos="567"/>
        </w:tabs>
        <w:ind w:right="-2"/>
      </w:pPr>
      <w:r>
        <w:rPr>
          <w:b/>
        </w:rPr>
        <w:t>Hvor mye skal injiseres</w:t>
      </w:r>
    </w:p>
    <w:p w14:paraId="6097924A" w14:textId="77777777" w:rsidR="000D483A" w:rsidRDefault="000D483A">
      <w:pPr>
        <w:numPr>
          <w:ilvl w:val="12"/>
          <w:numId w:val="0"/>
        </w:numPr>
        <w:tabs>
          <w:tab w:val="clear" w:pos="567"/>
        </w:tabs>
        <w:ind w:right="-2"/>
      </w:pPr>
    </w:p>
    <w:p w14:paraId="31D4146C" w14:textId="77777777" w:rsidR="000D483A" w:rsidRDefault="000D483A">
      <w:pPr>
        <w:numPr>
          <w:ilvl w:val="12"/>
          <w:numId w:val="0"/>
        </w:numPr>
        <w:tabs>
          <w:tab w:val="clear" w:pos="567"/>
        </w:tabs>
        <w:ind w:right="-2"/>
      </w:pPr>
      <w:r>
        <w:t>Voksne</w:t>
      </w:r>
    </w:p>
    <w:p w14:paraId="30205085" w14:textId="6E6DAC9C" w:rsidR="000D483A" w:rsidRDefault="000D483A">
      <w:pPr>
        <w:numPr>
          <w:ilvl w:val="12"/>
          <w:numId w:val="0"/>
        </w:numPr>
        <w:tabs>
          <w:tab w:val="clear" w:pos="567"/>
        </w:tabs>
        <w:ind w:right="-2"/>
        <w:rPr>
          <w:bCs/>
        </w:rPr>
      </w:pPr>
      <w:r>
        <w:t>Behandlingen vil starte med en lav dose som økes gradvis i løpet av de første fem ukene av behandlingen.</w:t>
      </w:r>
    </w:p>
    <w:p w14:paraId="62BDDDA0" w14:textId="5A257881" w:rsidR="000D483A" w:rsidRDefault="000D483A" w:rsidP="004A6DF8">
      <w:pPr>
        <w:numPr>
          <w:ilvl w:val="1"/>
          <w:numId w:val="68"/>
        </w:numPr>
        <w:tabs>
          <w:tab w:val="clear" w:pos="567"/>
        </w:tabs>
        <w:suppressAutoHyphens w:val="0"/>
        <w:ind w:left="567" w:hanging="567"/>
      </w:pPr>
      <w:r>
        <w:t>Når du begynner å bruke Saxenda, er startdosen 0,6 mg én gang daglig i minst én uke.</w:t>
      </w:r>
    </w:p>
    <w:p w14:paraId="28EC1EC4" w14:textId="38D1C072" w:rsidR="000D483A" w:rsidRDefault="000D483A" w:rsidP="004A6DF8">
      <w:pPr>
        <w:numPr>
          <w:ilvl w:val="1"/>
          <w:numId w:val="68"/>
        </w:numPr>
        <w:tabs>
          <w:tab w:val="clear" w:pos="567"/>
        </w:tabs>
        <w:suppressAutoHyphens w:val="0"/>
        <w:ind w:left="567" w:hanging="567"/>
      </w:pPr>
      <w:r>
        <w:lastRenderedPageBreak/>
        <w:t>Legen din vil instruere deg om gradvis å øke dosen med 0,6 mg, vanligvis hver uke, til du når den anbefalte dosen på 3,0 mg én gang daglig.</w:t>
      </w:r>
    </w:p>
    <w:p w14:paraId="0564FE4D" w14:textId="77777777" w:rsidR="000D483A" w:rsidRDefault="000D483A">
      <w:pPr>
        <w:numPr>
          <w:ilvl w:val="12"/>
          <w:numId w:val="0"/>
        </w:numPr>
        <w:tabs>
          <w:tab w:val="clear" w:pos="567"/>
        </w:tabs>
        <w:suppressAutoHyphens w:val="0"/>
        <w:ind w:right="-2"/>
      </w:pPr>
      <w:r>
        <w:t>Legen vil fortelle deg hvor mye Saxenda du skal ta hver uke.</w:t>
      </w:r>
      <w:r>
        <w:rPr>
          <w:bCs/>
        </w:rPr>
        <w:t xml:space="preserve"> </w:t>
      </w:r>
      <w:r>
        <w:t>Vanligvis vil du få beskjed om å følge tabellen nedenfor.</w:t>
      </w:r>
    </w:p>
    <w:p w14:paraId="0E7C9330" w14:textId="77777777" w:rsidR="000D483A" w:rsidRDefault="000D483A">
      <w:pPr>
        <w:numPr>
          <w:ilvl w:val="12"/>
          <w:numId w:val="0"/>
        </w:numPr>
        <w:tabs>
          <w:tab w:val="clear" w:pos="567"/>
        </w:tabs>
        <w:ind w:right="-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0D483A" w:rsidRPr="00F93E20" w14:paraId="55B06F6D" w14:textId="77777777">
        <w:trPr>
          <w:trHeight w:val="474"/>
          <w:jc w:val="center"/>
        </w:trPr>
        <w:tc>
          <w:tcPr>
            <w:tcW w:w="4366" w:type="dxa"/>
            <w:shd w:val="clear" w:color="auto" w:fill="F2F2F2"/>
            <w:vAlign w:val="center"/>
          </w:tcPr>
          <w:p w14:paraId="5C27494A" w14:textId="77777777" w:rsidR="000D483A" w:rsidRPr="004A6DF8" w:rsidRDefault="000D483A">
            <w:pPr>
              <w:numPr>
                <w:ilvl w:val="12"/>
                <w:numId w:val="0"/>
              </w:numPr>
              <w:tabs>
                <w:tab w:val="clear" w:pos="567"/>
              </w:tabs>
              <w:ind w:right="-2"/>
              <w:rPr>
                <w:b/>
                <w:sz w:val="20"/>
                <w:szCs w:val="20"/>
              </w:rPr>
            </w:pPr>
            <w:r w:rsidRPr="004A6DF8">
              <w:rPr>
                <w:b/>
                <w:sz w:val="20"/>
                <w:szCs w:val="20"/>
              </w:rPr>
              <w:t>Uke</w:t>
            </w:r>
          </w:p>
        </w:tc>
        <w:tc>
          <w:tcPr>
            <w:tcW w:w="3215" w:type="dxa"/>
            <w:shd w:val="clear" w:color="auto" w:fill="F2F2F2"/>
            <w:vAlign w:val="center"/>
          </w:tcPr>
          <w:p w14:paraId="6A338634" w14:textId="77777777" w:rsidR="000D483A" w:rsidRPr="004A6DF8" w:rsidRDefault="000D483A">
            <w:pPr>
              <w:numPr>
                <w:ilvl w:val="12"/>
                <w:numId w:val="0"/>
              </w:numPr>
              <w:tabs>
                <w:tab w:val="clear" w:pos="567"/>
              </w:tabs>
              <w:ind w:right="-2"/>
              <w:rPr>
                <w:b/>
                <w:sz w:val="20"/>
                <w:szCs w:val="20"/>
              </w:rPr>
            </w:pPr>
            <w:r w:rsidRPr="004A6DF8">
              <w:rPr>
                <w:b/>
                <w:sz w:val="20"/>
                <w:szCs w:val="20"/>
              </w:rPr>
              <w:t>Injisert dose</w:t>
            </w:r>
          </w:p>
        </w:tc>
      </w:tr>
      <w:tr w:rsidR="000D483A" w:rsidRPr="00F93E20" w14:paraId="268DEEEA" w14:textId="77777777">
        <w:trPr>
          <w:trHeight w:val="498"/>
          <w:jc w:val="center"/>
        </w:trPr>
        <w:tc>
          <w:tcPr>
            <w:tcW w:w="4366" w:type="dxa"/>
            <w:shd w:val="clear" w:color="auto" w:fill="F2F2F2"/>
            <w:vAlign w:val="center"/>
          </w:tcPr>
          <w:p w14:paraId="6CAF9012" w14:textId="77777777" w:rsidR="000D483A" w:rsidRPr="004A6DF8" w:rsidRDefault="000D483A">
            <w:pPr>
              <w:numPr>
                <w:ilvl w:val="12"/>
                <w:numId w:val="0"/>
              </w:numPr>
              <w:tabs>
                <w:tab w:val="clear" w:pos="567"/>
              </w:tabs>
              <w:ind w:right="-2"/>
              <w:rPr>
                <w:b/>
                <w:sz w:val="20"/>
                <w:szCs w:val="20"/>
              </w:rPr>
            </w:pPr>
            <w:r w:rsidRPr="004A6DF8">
              <w:rPr>
                <w:b/>
                <w:sz w:val="20"/>
                <w:szCs w:val="20"/>
              </w:rPr>
              <w:t>Uke 1</w:t>
            </w:r>
          </w:p>
        </w:tc>
        <w:tc>
          <w:tcPr>
            <w:tcW w:w="3215" w:type="dxa"/>
            <w:vAlign w:val="center"/>
          </w:tcPr>
          <w:p w14:paraId="2636FCD3" w14:textId="77777777" w:rsidR="000D483A" w:rsidRPr="004A6DF8" w:rsidRDefault="000D483A">
            <w:pPr>
              <w:numPr>
                <w:ilvl w:val="12"/>
                <w:numId w:val="0"/>
              </w:numPr>
              <w:tabs>
                <w:tab w:val="clear" w:pos="567"/>
              </w:tabs>
              <w:ind w:right="-2"/>
              <w:rPr>
                <w:sz w:val="20"/>
                <w:szCs w:val="20"/>
              </w:rPr>
            </w:pPr>
            <w:r w:rsidRPr="004A6DF8">
              <w:rPr>
                <w:sz w:val="20"/>
                <w:szCs w:val="20"/>
              </w:rPr>
              <w:t>0,6 mg én gang daglig</w:t>
            </w:r>
          </w:p>
        </w:tc>
      </w:tr>
      <w:tr w:rsidR="000D483A" w:rsidRPr="00F93E20" w14:paraId="707587A9" w14:textId="77777777">
        <w:trPr>
          <w:trHeight w:val="498"/>
          <w:jc w:val="center"/>
        </w:trPr>
        <w:tc>
          <w:tcPr>
            <w:tcW w:w="4366" w:type="dxa"/>
            <w:shd w:val="clear" w:color="auto" w:fill="F2F2F2"/>
            <w:vAlign w:val="center"/>
          </w:tcPr>
          <w:p w14:paraId="2E134CB1" w14:textId="77777777" w:rsidR="000D483A" w:rsidRPr="004A6DF8" w:rsidRDefault="000D483A">
            <w:pPr>
              <w:numPr>
                <w:ilvl w:val="12"/>
                <w:numId w:val="0"/>
              </w:numPr>
              <w:tabs>
                <w:tab w:val="clear" w:pos="567"/>
              </w:tabs>
              <w:ind w:right="-2"/>
              <w:rPr>
                <w:b/>
                <w:sz w:val="20"/>
                <w:szCs w:val="20"/>
              </w:rPr>
            </w:pPr>
            <w:r w:rsidRPr="004A6DF8">
              <w:rPr>
                <w:b/>
                <w:sz w:val="20"/>
                <w:szCs w:val="20"/>
              </w:rPr>
              <w:t>Uke 2</w:t>
            </w:r>
          </w:p>
        </w:tc>
        <w:tc>
          <w:tcPr>
            <w:tcW w:w="3215" w:type="dxa"/>
            <w:vAlign w:val="center"/>
          </w:tcPr>
          <w:p w14:paraId="3571F94B" w14:textId="77777777" w:rsidR="000D483A" w:rsidRPr="004A6DF8" w:rsidRDefault="000D483A">
            <w:pPr>
              <w:numPr>
                <w:ilvl w:val="12"/>
                <w:numId w:val="0"/>
              </w:numPr>
              <w:tabs>
                <w:tab w:val="clear" w:pos="567"/>
              </w:tabs>
              <w:ind w:right="-2"/>
              <w:rPr>
                <w:sz w:val="20"/>
                <w:szCs w:val="20"/>
              </w:rPr>
            </w:pPr>
            <w:r w:rsidRPr="004A6DF8">
              <w:rPr>
                <w:sz w:val="20"/>
                <w:szCs w:val="20"/>
              </w:rPr>
              <w:t>1,2 mg én gang daglig</w:t>
            </w:r>
          </w:p>
        </w:tc>
      </w:tr>
      <w:tr w:rsidR="000D483A" w:rsidRPr="00F93E20" w14:paraId="19788BF1" w14:textId="77777777">
        <w:trPr>
          <w:trHeight w:val="498"/>
          <w:jc w:val="center"/>
        </w:trPr>
        <w:tc>
          <w:tcPr>
            <w:tcW w:w="4366" w:type="dxa"/>
            <w:shd w:val="clear" w:color="auto" w:fill="F2F2F2"/>
            <w:vAlign w:val="center"/>
          </w:tcPr>
          <w:p w14:paraId="67E2614B" w14:textId="77777777" w:rsidR="000D483A" w:rsidRPr="004A6DF8" w:rsidRDefault="000D483A">
            <w:pPr>
              <w:numPr>
                <w:ilvl w:val="12"/>
                <w:numId w:val="0"/>
              </w:numPr>
              <w:tabs>
                <w:tab w:val="clear" w:pos="567"/>
              </w:tabs>
              <w:ind w:right="-2"/>
              <w:rPr>
                <w:b/>
                <w:sz w:val="20"/>
                <w:szCs w:val="20"/>
              </w:rPr>
            </w:pPr>
            <w:r w:rsidRPr="004A6DF8">
              <w:rPr>
                <w:b/>
                <w:sz w:val="20"/>
                <w:szCs w:val="20"/>
              </w:rPr>
              <w:t>Uke 3</w:t>
            </w:r>
          </w:p>
        </w:tc>
        <w:tc>
          <w:tcPr>
            <w:tcW w:w="3215" w:type="dxa"/>
            <w:vAlign w:val="center"/>
          </w:tcPr>
          <w:p w14:paraId="72BB60AC" w14:textId="77777777" w:rsidR="000D483A" w:rsidRPr="004A6DF8" w:rsidRDefault="000D483A">
            <w:pPr>
              <w:numPr>
                <w:ilvl w:val="12"/>
                <w:numId w:val="0"/>
              </w:numPr>
              <w:tabs>
                <w:tab w:val="clear" w:pos="567"/>
              </w:tabs>
              <w:ind w:right="-2"/>
              <w:rPr>
                <w:sz w:val="20"/>
                <w:szCs w:val="20"/>
              </w:rPr>
            </w:pPr>
            <w:r w:rsidRPr="004A6DF8">
              <w:rPr>
                <w:sz w:val="20"/>
                <w:szCs w:val="20"/>
              </w:rPr>
              <w:t>1,8 mg én gang daglig</w:t>
            </w:r>
          </w:p>
        </w:tc>
      </w:tr>
      <w:tr w:rsidR="000D483A" w:rsidRPr="00F93E20" w14:paraId="7DF2F86E" w14:textId="77777777">
        <w:trPr>
          <w:trHeight w:val="498"/>
          <w:jc w:val="center"/>
        </w:trPr>
        <w:tc>
          <w:tcPr>
            <w:tcW w:w="4366" w:type="dxa"/>
            <w:shd w:val="clear" w:color="auto" w:fill="F2F2F2"/>
            <w:vAlign w:val="center"/>
          </w:tcPr>
          <w:p w14:paraId="409D4DEE" w14:textId="77777777" w:rsidR="000D483A" w:rsidRPr="004A6DF8" w:rsidRDefault="000D483A">
            <w:pPr>
              <w:numPr>
                <w:ilvl w:val="12"/>
                <w:numId w:val="0"/>
              </w:numPr>
              <w:tabs>
                <w:tab w:val="clear" w:pos="567"/>
              </w:tabs>
              <w:ind w:right="-2"/>
              <w:rPr>
                <w:b/>
                <w:sz w:val="20"/>
                <w:szCs w:val="20"/>
              </w:rPr>
            </w:pPr>
            <w:r w:rsidRPr="004A6DF8">
              <w:rPr>
                <w:b/>
                <w:sz w:val="20"/>
                <w:szCs w:val="20"/>
              </w:rPr>
              <w:t>Uke 4</w:t>
            </w:r>
          </w:p>
        </w:tc>
        <w:tc>
          <w:tcPr>
            <w:tcW w:w="3215" w:type="dxa"/>
            <w:vAlign w:val="center"/>
          </w:tcPr>
          <w:p w14:paraId="6DC371D5" w14:textId="77777777" w:rsidR="000D483A" w:rsidRPr="004A6DF8" w:rsidRDefault="000D483A">
            <w:pPr>
              <w:numPr>
                <w:ilvl w:val="12"/>
                <w:numId w:val="0"/>
              </w:numPr>
              <w:tabs>
                <w:tab w:val="clear" w:pos="567"/>
              </w:tabs>
              <w:ind w:right="-2"/>
              <w:rPr>
                <w:sz w:val="20"/>
                <w:szCs w:val="20"/>
              </w:rPr>
            </w:pPr>
            <w:r w:rsidRPr="004A6DF8">
              <w:rPr>
                <w:sz w:val="20"/>
                <w:szCs w:val="20"/>
              </w:rPr>
              <w:t>2,4 mg én gang daglig</w:t>
            </w:r>
          </w:p>
        </w:tc>
      </w:tr>
      <w:tr w:rsidR="000D483A" w:rsidRPr="00F93E20" w14:paraId="64A027F0" w14:textId="77777777">
        <w:trPr>
          <w:trHeight w:val="498"/>
          <w:jc w:val="center"/>
        </w:trPr>
        <w:tc>
          <w:tcPr>
            <w:tcW w:w="4366" w:type="dxa"/>
            <w:shd w:val="clear" w:color="auto" w:fill="F2F2F2"/>
            <w:vAlign w:val="center"/>
          </w:tcPr>
          <w:p w14:paraId="6D317E22" w14:textId="77777777" w:rsidR="000D483A" w:rsidRPr="004A6DF8" w:rsidRDefault="000D483A">
            <w:pPr>
              <w:numPr>
                <w:ilvl w:val="12"/>
                <w:numId w:val="0"/>
              </w:numPr>
              <w:tabs>
                <w:tab w:val="clear" w:pos="567"/>
              </w:tabs>
              <w:ind w:right="-2"/>
              <w:rPr>
                <w:b/>
                <w:sz w:val="20"/>
                <w:szCs w:val="20"/>
              </w:rPr>
            </w:pPr>
            <w:r w:rsidRPr="004A6DF8">
              <w:rPr>
                <w:b/>
                <w:sz w:val="20"/>
                <w:szCs w:val="20"/>
              </w:rPr>
              <w:t>Uke 5 og videre</w:t>
            </w:r>
          </w:p>
        </w:tc>
        <w:tc>
          <w:tcPr>
            <w:tcW w:w="3215" w:type="dxa"/>
            <w:vAlign w:val="center"/>
          </w:tcPr>
          <w:p w14:paraId="1EC0C707" w14:textId="77777777" w:rsidR="000D483A" w:rsidRPr="004A6DF8" w:rsidRDefault="000D483A">
            <w:pPr>
              <w:numPr>
                <w:ilvl w:val="12"/>
                <w:numId w:val="0"/>
              </w:numPr>
              <w:tabs>
                <w:tab w:val="clear" w:pos="567"/>
              </w:tabs>
              <w:ind w:right="-2"/>
              <w:rPr>
                <w:sz w:val="20"/>
                <w:szCs w:val="20"/>
              </w:rPr>
            </w:pPr>
            <w:r w:rsidRPr="004A6DF8">
              <w:rPr>
                <w:sz w:val="20"/>
                <w:szCs w:val="20"/>
              </w:rPr>
              <w:t>3,0 mg én gang daglig</w:t>
            </w:r>
          </w:p>
        </w:tc>
      </w:tr>
    </w:tbl>
    <w:p w14:paraId="6F291E91" w14:textId="77777777" w:rsidR="000D483A" w:rsidRDefault="000D483A">
      <w:pPr>
        <w:numPr>
          <w:ilvl w:val="12"/>
          <w:numId w:val="0"/>
        </w:numPr>
        <w:tabs>
          <w:tab w:val="clear" w:pos="567"/>
        </w:tabs>
        <w:ind w:right="-2"/>
      </w:pPr>
    </w:p>
    <w:p w14:paraId="17868E99" w14:textId="77777777" w:rsidR="000D483A" w:rsidRDefault="000D483A">
      <w:pPr>
        <w:tabs>
          <w:tab w:val="clear" w:pos="567"/>
        </w:tabs>
        <w:suppressAutoHyphens w:val="0"/>
      </w:pPr>
      <w:r>
        <w:t>Når du har nådd den anbefalte dosen på 3,0 mg i uke 5 av behandlingen, skal du fortsette å bruke denne dosen til behandlingsperioden er avsluttet. Ikke øk dosen ytterligere.</w:t>
      </w:r>
    </w:p>
    <w:p w14:paraId="2019490B" w14:textId="77777777" w:rsidR="000D483A" w:rsidRDefault="000D483A">
      <w:pPr>
        <w:tabs>
          <w:tab w:val="clear" w:pos="567"/>
          <w:tab w:val="left" w:pos="0"/>
        </w:tabs>
      </w:pPr>
    </w:p>
    <w:p w14:paraId="0513ED16" w14:textId="77777777" w:rsidR="000D483A" w:rsidRDefault="000D483A">
      <w:pPr>
        <w:tabs>
          <w:tab w:val="clear" w:pos="567"/>
          <w:tab w:val="left" w:pos="0"/>
        </w:tabs>
      </w:pPr>
      <w:r>
        <w:t>Legen vil regelmessig vurdere behandlingen din.</w:t>
      </w:r>
    </w:p>
    <w:p w14:paraId="687B2068" w14:textId="77777777" w:rsidR="000D483A" w:rsidRDefault="000D483A">
      <w:pPr>
        <w:numPr>
          <w:ilvl w:val="12"/>
          <w:numId w:val="0"/>
        </w:numPr>
        <w:tabs>
          <w:tab w:val="clear" w:pos="567"/>
        </w:tabs>
        <w:ind w:right="-2"/>
      </w:pPr>
    </w:p>
    <w:p w14:paraId="5697378E" w14:textId="77777777" w:rsidR="000D483A" w:rsidRDefault="000D483A">
      <w:pPr>
        <w:numPr>
          <w:ilvl w:val="12"/>
          <w:numId w:val="0"/>
        </w:numPr>
        <w:tabs>
          <w:tab w:val="clear" w:pos="567"/>
        </w:tabs>
        <w:ind w:right="-2"/>
      </w:pPr>
      <w:r>
        <w:t>Ungdom (≥ 12 år)</w:t>
      </w:r>
    </w:p>
    <w:p w14:paraId="023B3382" w14:textId="77777777" w:rsidR="000D483A" w:rsidRDefault="000D483A">
      <w:pPr>
        <w:numPr>
          <w:ilvl w:val="12"/>
          <w:numId w:val="0"/>
        </w:numPr>
        <w:tabs>
          <w:tab w:val="clear" w:pos="567"/>
        </w:tabs>
        <w:ind w:right="-2"/>
      </w:pPr>
      <w:r>
        <w:t xml:space="preserve">For ungdom i alderen 12 år til yngre enn 18 år benyttes samme dosejusteringsplan som for voksne (se tabell for voksne over). Dosen skal økes opp til 3,0 mg (vedlikeholdsdose) eller til den maksimalt tolererte dosen. Daglig dose høyere enn 3,0 mg anbefales ikke. </w:t>
      </w:r>
    </w:p>
    <w:p w14:paraId="3433AB70" w14:textId="77777777" w:rsidR="000D483A" w:rsidRDefault="000D483A">
      <w:pPr>
        <w:numPr>
          <w:ilvl w:val="12"/>
          <w:numId w:val="0"/>
        </w:numPr>
        <w:tabs>
          <w:tab w:val="clear" w:pos="567"/>
        </w:tabs>
        <w:ind w:right="-2"/>
      </w:pPr>
    </w:p>
    <w:p w14:paraId="3D44BDC8" w14:textId="77777777" w:rsidR="000D483A" w:rsidRDefault="000D483A">
      <w:pPr>
        <w:tabs>
          <w:tab w:val="clear" w:pos="567"/>
        </w:tabs>
        <w:ind w:right="-2"/>
        <w:rPr>
          <w:b/>
          <w:szCs w:val="22"/>
        </w:rPr>
      </w:pPr>
      <w:r>
        <w:rPr>
          <w:b/>
        </w:rPr>
        <w:t>Hvordan og når Saxenda skal brukes</w:t>
      </w:r>
    </w:p>
    <w:p w14:paraId="11318730" w14:textId="61D0A7E9" w:rsidR="000D483A" w:rsidRDefault="000D483A" w:rsidP="004A6DF8">
      <w:pPr>
        <w:numPr>
          <w:ilvl w:val="1"/>
          <w:numId w:val="71"/>
        </w:numPr>
        <w:tabs>
          <w:tab w:val="clear" w:pos="567"/>
        </w:tabs>
        <w:suppressAutoHyphens w:val="0"/>
        <w:ind w:left="567" w:hanging="567"/>
      </w:pPr>
      <w:r>
        <w:t>Før du bruker pennen for første gang, vil legen eller sykepleieren vise deg hvordan du bruker pennen.</w:t>
      </w:r>
    </w:p>
    <w:p w14:paraId="341BF4A3" w14:textId="1CC66EF6" w:rsidR="000D483A" w:rsidRDefault="000D483A" w:rsidP="004A6DF8">
      <w:pPr>
        <w:numPr>
          <w:ilvl w:val="1"/>
          <w:numId w:val="71"/>
        </w:numPr>
        <w:tabs>
          <w:tab w:val="clear" w:pos="567"/>
        </w:tabs>
        <w:suppressAutoHyphens w:val="0"/>
        <w:ind w:left="567" w:hanging="567"/>
      </w:pPr>
      <w:r>
        <w:t>Du kan ta Saxenda når som helst på dagen med eller uten mat og drikke.</w:t>
      </w:r>
    </w:p>
    <w:p w14:paraId="2F84CD89" w14:textId="039B9AA1" w:rsidR="000D483A" w:rsidRDefault="000D483A" w:rsidP="004A6DF8">
      <w:pPr>
        <w:numPr>
          <w:ilvl w:val="1"/>
          <w:numId w:val="71"/>
        </w:numPr>
        <w:tabs>
          <w:tab w:val="clear" w:pos="567"/>
        </w:tabs>
        <w:suppressAutoHyphens w:val="0"/>
        <w:ind w:left="567" w:hanging="567"/>
      </w:pPr>
      <w:r>
        <w:t>Ta Saxenda omtrent til samme tid hver dag – velg det tidspunktet på dagen som passer best for deg.</w:t>
      </w:r>
    </w:p>
    <w:p w14:paraId="14CDBCB7" w14:textId="77777777" w:rsidR="000D483A" w:rsidRDefault="000D483A">
      <w:pPr>
        <w:numPr>
          <w:ilvl w:val="12"/>
          <w:numId w:val="0"/>
        </w:numPr>
        <w:tabs>
          <w:tab w:val="clear" w:pos="567"/>
        </w:tabs>
        <w:ind w:right="-2"/>
        <w:rPr>
          <w:szCs w:val="22"/>
        </w:rPr>
      </w:pPr>
    </w:p>
    <w:p w14:paraId="33CD77F2" w14:textId="77777777" w:rsidR="000D483A" w:rsidRDefault="000D483A">
      <w:pPr>
        <w:numPr>
          <w:ilvl w:val="12"/>
          <w:numId w:val="0"/>
        </w:numPr>
        <w:tabs>
          <w:tab w:val="clear" w:pos="567"/>
        </w:tabs>
        <w:ind w:right="-2"/>
        <w:rPr>
          <w:b/>
          <w:szCs w:val="22"/>
        </w:rPr>
      </w:pPr>
      <w:r>
        <w:rPr>
          <w:b/>
        </w:rPr>
        <w:t>Hvor skal du injisere</w:t>
      </w:r>
    </w:p>
    <w:p w14:paraId="6C7F52FB" w14:textId="0387BC01" w:rsidR="000D483A" w:rsidRDefault="000D483A">
      <w:pPr>
        <w:numPr>
          <w:ilvl w:val="12"/>
          <w:numId w:val="0"/>
        </w:numPr>
        <w:tabs>
          <w:tab w:val="clear" w:pos="567"/>
        </w:tabs>
        <w:ind w:right="-2"/>
        <w:rPr>
          <w:szCs w:val="22"/>
        </w:rPr>
      </w:pPr>
      <w:r>
        <w:t>Saxenda settes som en injeksjon under huden (subkutan injeksjon).</w:t>
      </w:r>
    </w:p>
    <w:p w14:paraId="6B9F5FBE" w14:textId="0944179B" w:rsidR="000D483A" w:rsidRDefault="000D483A" w:rsidP="004A6DF8">
      <w:pPr>
        <w:numPr>
          <w:ilvl w:val="1"/>
          <w:numId w:val="43"/>
        </w:numPr>
        <w:tabs>
          <w:tab w:val="clear" w:pos="567"/>
        </w:tabs>
        <w:suppressAutoHyphens w:val="0"/>
        <w:ind w:left="567" w:hanging="567"/>
      </w:pPr>
      <w:r>
        <w:t>De beste stedene å injisere er foran ved midjen (magen), foran på lårene eller i overarmen.</w:t>
      </w:r>
    </w:p>
    <w:p w14:paraId="749A7D5E" w14:textId="012412BA" w:rsidR="00B2120C" w:rsidRDefault="00B2120C" w:rsidP="00B2120C">
      <w:pPr>
        <w:numPr>
          <w:ilvl w:val="1"/>
          <w:numId w:val="43"/>
        </w:numPr>
        <w:tabs>
          <w:tab w:val="clear" w:pos="567"/>
        </w:tabs>
        <w:suppressAutoHyphens w:val="0"/>
        <w:ind w:left="567" w:hanging="567"/>
      </w:pPr>
      <w:r w:rsidRPr="00B2120C">
        <w:t>Bytt stedet hvor du injiserer hver dag, for å redusere risikoen for å utvikle kuler.</w:t>
      </w:r>
    </w:p>
    <w:p w14:paraId="5C28DFE7" w14:textId="144A535A" w:rsidR="000D483A" w:rsidRDefault="000D483A" w:rsidP="004A6DF8">
      <w:pPr>
        <w:numPr>
          <w:ilvl w:val="1"/>
          <w:numId w:val="43"/>
        </w:numPr>
        <w:tabs>
          <w:tab w:val="clear" w:pos="567"/>
        </w:tabs>
        <w:suppressAutoHyphens w:val="0"/>
        <w:ind w:left="567" w:hanging="567"/>
      </w:pPr>
      <w:r>
        <w:t>Du må aldri injisere i en blodåre eller muskel.</w:t>
      </w:r>
    </w:p>
    <w:p w14:paraId="27227FB4" w14:textId="77777777" w:rsidR="000D483A" w:rsidRDefault="000D483A">
      <w:pPr>
        <w:tabs>
          <w:tab w:val="clear" w:pos="567"/>
        </w:tabs>
        <w:ind w:left="360" w:right="-2"/>
        <w:rPr>
          <w:bCs/>
          <w:szCs w:val="22"/>
        </w:rPr>
      </w:pPr>
    </w:p>
    <w:p w14:paraId="7189ED9C" w14:textId="77777777" w:rsidR="000D483A" w:rsidRDefault="000D483A">
      <w:pPr>
        <w:numPr>
          <w:ilvl w:val="12"/>
          <w:numId w:val="0"/>
        </w:numPr>
        <w:tabs>
          <w:tab w:val="clear" w:pos="567"/>
        </w:tabs>
        <w:ind w:right="-2"/>
        <w:rPr>
          <w:bCs/>
        </w:rPr>
      </w:pPr>
      <w:r>
        <w:t>På den andre siden av dette pakningsvedlegget finner du detaljert bruksanvisning.</w:t>
      </w:r>
    </w:p>
    <w:p w14:paraId="536D75FA" w14:textId="77777777" w:rsidR="000D483A" w:rsidRDefault="000D483A">
      <w:pPr>
        <w:numPr>
          <w:ilvl w:val="12"/>
          <w:numId w:val="0"/>
        </w:numPr>
        <w:tabs>
          <w:tab w:val="clear" w:pos="567"/>
        </w:tabs>
        <w:ind w:right="-2"/>
      </w:pPr>
    </w:p>
    <w:p w14:paraId="2953DED9" w14:textId="77777777" w:rsidR="000D483A" w:rsidRDefault="000D483A">
      <w:pPr>
        <w:numPr>
          <w:ilvl w:val="12"/>
          <w:numId w:val="0"/>
        </w:numPr>
        <w:tabs>
          <w:tab w:val="clear" w:pos="567"/>
        </w:tabs>
        <w:ind w:right="-2"/>
        <w:rPr>
          <w:b/>
          <w:bCs/>
        </w:rPr>
      </w:pPr>
      <w:r>
        <w:rPr>
          <w:b/>
        </w:rPr>
        <w:t>Personer med diabetes</w:t>
      </w:r>
    </w:p>
    <w:p w14:paraId="1198FB4F" w14:textId="026C6676" w:rsidR="000D483A" w:rsidRDefault="000D483A">
      <w:pPr>
        <w:numPr>
          <w:ilvl w:val="12"/>
          <w:numId w:val="0"/>
        </w:numPr>
        <w:tabs>
          <w:tab w:val="clear" w:pos="567"/>
        </w:tabs>
        <w:suppressAutoHyphens w:val="0"/>
        <w:ind w:right="-2"/>
        <w:rPr>
          <w:bCs/>
        </w:rPr>
      </w:pPr>
      <w:r>
        <w:t>Fortell det til legen hvis du har diabetes.</w:t>
      </w:r>
      <w:r>
        <w:rPr>
          <w:bCs/>
        </w:rPr>
        <w:t xml:space="preserve"> </w:t>
      </w:r>
      <w:r>
        <w:t>Det kan hende legen justerer dosen av diabeteslegemidlene dine for å hindre at du får lavt blodsukker.</w:t>
      </w:r>
    </w:p>
    <w:p w14:paraId="34EDBC53" w14:textId="13A36A47" w:rsidR="000D483A" w:rsidRDefault="000D483A" w:rsidP="004A6DF8">
      <w:pPr>
        <w:numPr>
          <w:ilvl w:val="0"/>
          <w:numId w:val="75"/>
        </w:numPr>
        <w:tabs>
          <w:tab w:val="clear" w:pos="567"/>
        </w:tabs>
        <w:suppressAutoHyphens w:val="0"/>
        <w:ind w:left="567" w:hanging="567"/>
      </w:pPr>
      <w:r>
        <w:t>Ikke forveksle Saxenda med andre legemidler du injiserer (f.eks. insuliner).</w:t>
      </w:r>
    </w:p>
    <w:p w14:paraId="1F5E7F97" w14:textId="7F30DC1D" w:rsidR="000D483A" w:rsidRDefault="000D483A" w:rsidP="004A6DF8">
      <w:pPr>
        <w:numPr>
          <w:ilvl w:val="0"/>
          <w:numId w:val="75"/>
        </w:numPr>
        <w:tabs>
          <w:tab w:val="clear" w:pos="567"/>
        </w:tabs>
        <w:suppressAutoHyphens w:val="0"/>
        <w:ind w:left="567" w:hanging="567"/>
      </w:pPr>
      <w:r>
        <w:t>Ikke bruk Saxenda i kombinasjon med andre legemidler som inneholder GLP-1-reseptoragonister (slik som exenatid eller lixisenatid).</w:t>
      </w:r>
    </w:p>
    <w:p w14:paraId="0751899E" w14:textId="77777777" w:rsidR="000D483A" w:rsidRDefault="000D483A">
      <w:pPr>
        <w:numPr>
          <w:ilvl w:val="12"/>
          <w:numId w:val="0"/>
        </w:numPr>
        <w:tabs>
          <w:tab w:val="clear" w:pos="567"/>
        </w:tabs>
        <w:ind w:right="-2"/>
      </w:pPr>
    </w:p>
    <w:p w14:paraId="5E1929FE" w14:textId="77777777" w:rsidR="000D483A" w:rsidRDefault="000D483A">
      <w:pPr>
        <w:numPr>
          <w:ilvl w:val="12"/>
          <w:numId w:val="0"/>
        </w:numPr>
        <w:tabs>
          <w:tab w:val="clear" w:pos="567"/>
        </w:tabs>
        <w:ind w:right="-2"/>
        <w:rPr>
          <w:szCs w:val="22"/>
        </w:rPr>
      </w:pPr>
      <w:r>
        <w:rPr>
          <w:b/>
        </w:rPr>
        <w:t>Dersom du tar for mye av Saxenda</w:t>
      </w:r>
    </w:p>
    <w:p w14:paraId="066CECF0" w14:textId="77777777" w:rsidR="000D483A" w:rsidRDefault="000D483A">
      <w:pPr>
        <w:numPr>
          <w:ilvl w:val="12"/>
          <w:numId w:val="0"/>
        </w:numPr>
        <w:tabs>
          <w:tab w:val="clear" w:pos="567"/>
        </w:tabs>
        <w:suppressAutoHyphens w:val="0"/>
        <w:ind w:right="-2"/>
        <w:rPr>
          <w:szCs w:val="22"/>
        </w:rPr>
      </w:pPr>
      <w:r>
        <w:t>Kontakt lege eller oppsøk umiddelbart et sykehus dersom du tar for mye av Saxenda.</w:t>
      </w:r>
      <w:r>
        <w:rPr>
          <w:szCs w:val="22"/>
        </w:rPr>
        <w:t xml:space="preserve"> </w:t>
      </w:r>
      <w:r>
        <w:t>Ta med deg legemiddelpakningen.</w:t>
      </w:r>
      <w:r>
        <w:rPr>
          <w:szCs w:val="22"/>
        </w:rPr>
        <w:t xml:space="preserve"> </w:t>
      </w:r>
      <w:r>
        <w:t>Du kan ha behov for medisinsk behandling.</w:t>
      </w:r>
      <w:r>
        <w:rPr>
          <w:szCs w:val="22"/>
        </w:rPr>
        <w:t xml:space="preserve"> </w:t>
      </w:r>
      <w:r>
        <w:t>Følgende bivirkninger kan forekomme:</w:t>
      </w:r>
    </w:p>
    <w:p w14:paraId="1BCA69BD" w14:textId="10794FD5" w:rsidR="000D483A" w:rsidRDefault="000D483A" w:rsidP="004A6DF8">
      <w:pPr>
        <w:numPr>
          <w:ilvl w:val="0"/>
          <w:numId w:val="80"/>
        </w:numPr>
        <w:tabs>
          <w:tab w:val="clear" w:pos="567"/>
        </w:tabs>
        <w:suppressAutoHyphens w:val="0"/>
        <w:ind w:left="567" w:hanging="567"/>
      </w:pPr>
      <w:r>
        <w:t>kvalme</w:t>
      </w:r>
    </w:p>
    <w:p w14:paraId="3F473421" w14:textId="18F84545" w:rsidR="000D483A" w:rsidRDefault="000D483A" w:rsidP="004A6DF8">
      <w:pPr>
        <w:numPr>
          <w:ilvl w:val="1"/>
          <w:numId w:val="80"/>
        </w:numPr>
        <w:tabs>
          <w:tab w:val="clear" w:pos="567"/>
        </w:tabs>
        <w:suppressAutoHyphens w:val="0"/>
        <w:ind w:left="567" w:hanging="567"/>
      </w:pPr>
      <w:r>
        <w:t>oppkast</w:t>
      </w:r>
    </w:p>
    <w:p w14:paraId="29A79FDF" w14:textId="078625F6" w:rsidR="000D483A" w:rsidRDefault="000D483A" w:rsidP="004A6DF8">
      <w:pPr>
        <w:numPr>
          <w:ilvl w:val="1"/>
          <w:numId w:val="80"/>
        </w:numPr>
        <w:ind w:left="567" w:hanging="567"/>
      </w:pPr>
      <w:r>
        <w:lastRenderedPageBreak/>
        <w:t>lavt blodsukker (hypoglykemi). Se under «Vanlige bivirkninger» for varselsymptomer på lavt blodsukker.</w:t>
      </w:r>
    </w:p>
    <w:p w14:paraId="1EACE53C" w14:textId="77777777" w:rsidR="000D483A" w:rsidRDefault="000D483A">
      <w:pPr>
        <w:numPr>
          <w:ilvl w:val="12"/>
          <w:numId w:val="0"/>
        </w:numPr>
        <w:tabs>
          <w:tab w:val="clear" w:pos="567"/>
        </w:tabs>
        <w:rPr>
          <w:b/>
          <w:szCs w:val="22"/>
        </w:rPr>
      </w:pPr>
    </w:p>
    <w:p w14:paraId="69E3039D" w14:textId="77777777" w:rsidR="000D483A" w:rsidRDefault="000D483A">
      <w:pPr>
        <w:numPr>
          <w:ilvl w:val="12"/>
          <w:numId w:val="0"/>
        </w:numPr>
        <w:tabs>
          <w:tab w:val="clear" w:pos="567"/>
        </w:tabs>
        <w:ind w:right="-2"/>
        <w:rPr>
          <w:b/>
          <w:szCs w:val="22"/>
        </w:rPr>
      </w:pPr>
      <w:r>
        <w:rPr>
          <w:b/>
        </w:rPr>
        <w:t>Dersom du har glemt å ta Saxenda</w:t>
      </w:r>
    </w:p>
    <w:p w14:paraId="450E8F8D" w14:textId="406B0331" w:rsidR="000D483A" w:rsidRDefault="000D483A" w:rsidP="004A6DF8">
      <w:pPr>
        <w:numPr>
          <w:ilvl w:val="1"/>
          <w:numId w:val="83"/>
        </w:numPr>
        <w:tabs>
          <w:tab w:val="clear" w:pos="567"/>
        </w:tabs>
        <w:suppressAutoHyphens w:val="0"/>
        <w:ind w:left="567" w:hanging="567"/>
      </w:pPr>
      <w:r>
        <w:t>Hvis du glemmer å ta en dose, og husker dette innen 12 timer fra når du vanligvis skal ta dosen, injiserer du dosen så snart du husker det.</w:t>
      </w:r>
    </w:p>
    <w:p w14:paraId="5AA5F52E" w14:textId="64664AD0" w:rsidR="000D483A" w:rsidRDefault="000D483A" w:rsidP="004A6DF8">
      <w:pPr>
        <w:numPr>
          <w:ilvl w:val="1"/>
          <w:numId w:val="83"/>
        </w:numPr>
        <w:tabs>
          <w:tab w:val="clear" w:pos="567"/>
        </w:tabs>
        <w:suppressAutoHyphens w:val="0"/>
        <w:ind w:left="567" w:hanging="567"/>
      </w:pPr>
      <w:r>
        <w:t>Hvis det imidlertid er gått mer enn 12 timer siden du skulle ha tatt Saxenda, skal du hoppe over den glemte dosen og injisere den neste dosen neste dag til vanlig tid.</w:t>
      </w:r>
    </w:p>
    <w:p w14:paraId="2BBBC133" w14:textId="4350E980" w:rsidR="000D483A" w:rsidRDefault="000D483A" w:rsidP="004A6DF8">
      <w:pPr>
        <w:numPr>
          <w:ilvl w:val="2"/>
          <w:numId w:val="83"/>
        </w:numPr>
        <w:tabs>
          <w:tab w:val="clear" w:pos="567"/>
        </w:tabs>
        <w:suppressAutoHyphens w:val="0"/>
        <w:ind w:left="567" w:hanging="567"/>
      </w:pPr>
      <w:r>
        <w:t>Du skal ikke ta dobbel dose eller øke dosen neste dag som erstatning for den glemte dosen.</w:t>
      </w:r>
    </w:p>
    <w:p w14:paraId="5CEF930C" w14:textId="77777777" w:rsidR="000D483A" w:rsidRDefault="000D483A">
      <w:pPr>
        <w:numPr>
          <w:ilvl w:val="12"/>
          <w:numId w:val="0"/>
        </w:numPr>
        <w:tabs>
          <w:tab w:val="clear" w:pos="567"/>
        </w:tabs>
        <w:ind w:right="-2"/>
        <w:rPr>
          <w:szCs w:val="22"/>
        </w:rPr>
      </w:pPr>
    </w:p>
    <w:p w14:paraId="6DE9252C" w14:textId="292CC861" w:rsidR="000D483A" w:rsidRDefault="000D483A">
      <w:pPr>
        <w:numPr>
          <w:ilvl w:val="12"/>
          <w:numId w:val="0"/>
        </w:numPr>
        <w:tabs>
          <w:tab w:val="clear" w:pos="567"/>
        </w:tabs>
        <w:ind w:right="-2"/>
        <w:outlineLvl w:val="0"/>
        <w:rPr>
          <w:b/>
          <w:szCs w:val="22"/>
        </w:rPr>
      </w:pPr>
      <w:r>
        <w:rPr>
          <w:b/>
        </w:rPr>
        <w:t>Dersom du avbryter behandling med Saxenda</w:t>
      </w:r>
      <w:r w:rsidR="005D4558">
        <w:rPr>
          <w:b/>
        </w:rPr>
        <w:fldChar w:fldCharType="begin"/>
      </w:r>
      <w:r w:rsidR="005D4558">
        <w:rPr>
          <w:b/>
        </w:rPr>
        <w:instrText xml:space="preserve"> DOCVARIABLE vault_nd_57c3a1ab-bde9-4872-8de7-da39315b6f34 \* MERGEFORMAT </w:instrText>
      </w:r>
      <w:r w:rsidR="005D4558">
        <w:rPr>
          <w:b/>
        </w:rPr>
        <w:fldChar w:fldCharType="separate"/>
      </w:r>
      <w:r w:rsidR="005D4558">
        <w:rPr>
          <w:b/>
        </w:rPr>
        <w:t xml:space="preserve"> </w:t>
      </w:r>
      <w:r w:rsidR="005D4558">
        <w:rPr>
          <w:b/>
        </w:rPr>
        <w:fldChar w:fldCharType="end"/>
      </w:r>
    </w:p>
    <w:p w14:paraId="244405D1" w14:textId="77777777" w:rsidR="000D483A" w:rsidRDefault="000D483A">
      <w:pPr>
        <w:ind w:left="567" w:hanging="567"/>
      </w:pPr>
      <w:r>
        <w:t>Ikke slutt å bruke Saxenda uten å snakke med legen din.</w:t>
      </w:r>
    </w:p>
    <w:p w14:paraId="609FEE14" w14:textId="77777777" w:rsidR="000D483A" w:rsidRDefault="000D483A">
      <w:pPr>
        <w:numPr>
          <w:ilvl w:val="12"/>
          <w:numId w:val="0"/>
        </w:numPr>
        <w:tabs>
          <w:tab w:val="clear" w:pos="567"/>
        </w:tabs>
        <w:ind w:right="-29"/>
        <w:rPr>
          <w:bCs/>
          <w:szCs w:val="22"/>
        </w:rPr>
      </w:pPr>
    </w:p>
    <w:p w14:paraId="727D5638" w14:textId="77777777" w:rsidR="000D483A" w:rsidRDefault="000D483A">
      <w:pPr>
        <w:numPr>
          <w:ilvl w:val="12"/>
          <w:numId w:val="0"/>
        </w:numPr>
        <w:tabs>
          <w:tab w:val="clear" w:pos="567"/>
        </w:tabs>
        <w:ind w:right="-29"/>
      </w:pPr>
      <w:r>
        <w:t>Spør lege, apotek eller sykepleier dersom du har noen spørsmål om bruken av dette legemidlet.</w:t>
      </w:r>
    </w:p>
    <w:p w14:paraId="4D61A432" w14:textId="77777777" w:rsidR="000D483A" w:rsidRDefault="000D483A">
      <w:pPr>
        <w:numPr>
          <w:ilvl w:val="12"/>
          <w:numId w:val="0"/>
        </w:numPr>
        <w:tabs>
          <w:tab w:val="clear" w:pos="567"/>
        </w:tabs>
      </w:pPr>
    </w:p>
    <w:p w14:paraId="35E4E3C3" w14:textId="77777777" w:rsidR="000D483A" w:rsidRDefault="000D483A">
      <w:pPr>
        <w:numPr>
          <w:ilvl w:val="12"/>
          <w:numId w:val="0"/>
        </w:numPr>
        <w:tabs>
          <w:tab w:val="clear" w:pos="567"/>
        </w:tabs>
      </w:pPr>
    </w:p>
    <w:p w14:paraId="29028243" w14:textId="77777777" w:rsidR="000D483A" w:rsidRDefault="000D483A">
      <w:pPr>
        <w:numPr>
          <w:ilvl w:val="12"/>
          <w:numId w:val="0"/>
        </w:numPr>
        <w:tabs>
          <w:tab w:val="clear" w:pos="567"/>
        </w:tabs>
        <w:suppressAutoHyphens w:val="0"/>
        <w:ind w:left="567" w:right="-2" w:hanging="567"/>
      </w:pPr>
      <w:r>
        <w:rPr>
          <w:b/>
        </w:rPr>
        <w:t>4.</w:t>
      </w:r>
      <w:r>
        <w:rPr>
          <w:b/>
        </w:rPr>
        <w:tab/>
        <w:t>Mulige bivirkninger</w:t>
      </w:r>
    </w:p>
    <w:p w14:paraId="604C16AF" w14:textId="77777777" w:rsidR="000D483A" w:rsidRDefault="000D483A">
      <w:pPr>
        <w:numPr>
          <w:ilvl w:val="12"/>
          <w:numId w:val="0"/>
        </w:numPr>
        <w:tabs>
          <w:tab w:val="clear" w:pos="567"/>
        </w:tabs>
      </w:pPr>
    </w:p>
    <w:p w14:paraId="620F2950" w14:textId="77777777" w:rsidR="000D483A" w:rsidRDefault="000D483A">
      <w:pPr>
        <w:numPr>
          <w:ilvl w:val="12"/>
          <w:numId w:val="0"/>
        </w:numPr>
        <w:tabs>
          <w:tab w:val="clear" w:pos="567"/>
        </w:tabs>
        <w:ind w:right="-29"/>
        <w:rPr>
          <w:szCs w:val="22"/>
        </w:rPr>
      </w:pPr>
      <w:r>
        <w:t>Som alle legemidler kan dette legemidlet forårsake bivirkninger, men ikke alle får det.</w:t>
      </w:r>
    </w:p>
    <w:p w14:paraId="7AB0D7EC" w14:textId="77777777" w:rsidR="000D483A" w:rsidRDefault="000D483A">
      <w:pPr>
        <w:numPr>
          <w:ilvl w:val="12"/>
          <w:numId w:val="0"/>
        </w:numPr>
        <w:tabs>
          <w:tab w:val="clear" w:pos="567"/>
        </w:tabs>
        <w:ind w:right="-29"/>
        <w:rPr>
          <w:szCs w:val="22"/>
        </w:rPr>
      </w:pPr>
    </w:p>
    <w:p w14:paraId="6D586E38" w14:textId="77777777" w:rsidR="000D483A" w:rsidRDefault="000D483A">
      <w:pPr>
        <w:numPr>
          <w:ilvl w:val="12"/>
          <w:numId w:val="0"/>
        </w:numPr>
        <w:tabs>
          <w:tab w:val="clear" w:pos="567"/>
        </w:tabs>
        <w:ind w:right="-29"/>
        <w:rPr>
          <w:b/>
          <w:u w:val="single"/>
        </w:rPr>
      </w:pPr>
      <w:r>
        <w:rPr>
          <w:b/>
          <w:u w:val="single"/>
        </w:rPr>
        <w:t>Alvorlige bivirkninger</w:t>
      </w:r>
    </w:p>
    <w:p w14:paraId="7489535A" w14:textId="77777777" w:rsidR="000D483A" w:rsidRDefault="000D483A">
      <w:pPr>
        <w:numPr>
          <w:ilvl w:val="12"/>
          <w:numId w:val="0"/>
        </w:numPr>
        <w:tabs>
          <w:tab w:val="clear" w:pos="567"/>
        </w:tabs>
        <w:ind w:right="-29"/>
        <w:rPr>
          <w:b/>
          <w:szCs w:val="22"/>
          <w:u w:val="single"/>
        </w:rPr>
      </w:pPr>
    </w:p>
    <w:p w14:paraId="534F8B05" w14:textId="77777777" w:rsidR="000D483A" w:rsidRDefault="000D483A">
      <w:pPr>
        <w:numPr>
          <w:ilvl w:val="12"/>
          <w:numId w:val="0"/>
        </w:numPr>
        <w:tabs>
          <w:tab w:val="clear" w:pos="567"/>
        </w:tabs>
        <w:suppressAutoHyphens w:val="0"/>
        <w:ind w:right="-29"/>
        <w:rPr>
          <w:szCs w:val="22"/>
        </w:rPr>
      </w:pPr>
      <w:r>
        <w:t>Alvorlige allergiske reaksjoner (anafylaksi) er rapportert i sjeldne tilfeller hos pasienter som bruker Saxenda.</w:t>
      </w:r>
      <w:r>
        <w:rPr>
          <w:szCs w:val="22"/>
        </w:rPr>
        <w:t xml:space="preserve"> </w:t>
      </w:r>
      <w:r>
        <w:t>Du skal umiddelbart oppsøke lege hvis du får symptomer som pusteproblemer, opphovning i ansiktet og halsen og hurtige hjerteslag.</w:t>
      </w:r>
    </w:p>
    <w:p w14:paraId="2D952B3D" w14:textId="77777777" w:rsidR="000D483A" w:rsidRDefault="000D483A">
      <w:pPr>
        <w:numPr>
          <w:ilvl w:val="12"/>
          <w:numId w:val="0"/>
        </w:numPr>
        <w:tabs>
          <w:tab w:val="clear" w:pos="567"/>
        </w:tabs>
        <w:ind w:right="-29"/>
        <w:rPr>
          <w:b/>
          <w:szCs w:val="22"/>
        </w:rPr>
      </w:pPr>
    </w:p>
    <w:p w14:paraId="4EA896A1" w14:textId="77777777" w:rsidR="000D483A" w:rsidRDefault="000D483A">
      <w:pPr>
        <w:numPr>
          <w:ilvl w:val="12"/>
          <w:numId w:val="0"/>
        </w:numPr>
        <w:tabs>
          <w:tab w:val="clear" w:pos="567"/>
        </w:tabs>
        <w:suppressAutoHyphens w:val="0"/>
        <w:ind w:right="-29"/>
        <w:rPr>
          <w:b/>
          <w:szCs w:val="22"/>
        </w:rPr>
      </w:pPr>
      <w:r>
        <w:t>Betennelse i bukspyttkjertelen (pankreatitt) er rapportert i sjeldne tilfeller hos pasienter som bruker Saxenda.</w:t>
      </w:r>
      <w:r>
        <w:rPr>
          <w:szCs w:val="22"/>
        </w:rPr>
        <w:t xml:space="preserve"> </w:t>
      </w:r>
      <w:r>
        <w:t>Pankreatitt er en alvorlig, potensielt livstruende medisinsk tilstand.</w:t>
      </w:r>
    </w:p>
    <w:p w14:paraId="34A785AA" w14:textId="77777777" w:rsidR="000D483A" w:rsidRDefault="000D483A">
      <w:pPr>
        <w:tabs>
          <w:tab w:val="clear" w:pos="567"/>
          <w:tab w:val="left" w:pos="0"/>
        </w:tabs>
        <w:rPr>
          <w:szCs w:val="22"/>
        </w:rPr>
      </w:pPr>
      <w:r>
        <w:t>Avbryt behandlingen med Saxenda og kontakt lege umiddelbart hvis du merker noen av de følgende alvorlige bivirkningene:</w:t>
      </w:r>
    </w:p>
    <w:p w14:paraId="19BFA92C" w14:textId="23BDDCAF" w:rsidR="000D483A" w:rsidRDefault="000D483A" w:rsidP="004A6DF8">
      <w:pPr>
        <w:numPr>
          <w:ilvl w:val="2"/>
          <w:numId w:val="86"/>
        </w:numPr>
        <w:tabs>
          <w:tab w:val="clear" w:pos="567"/>
        </w:tabs>
        <w:suppressAutoHyphens w:val="0"/>
        <w:ind w:left="567" w:hanging="567"/>
      </w:pPr>
      <w:r>
        <w:t>Alvorlig og vedvarende smerte i magen (mageområdet) som kan gå gjennom til ryggen, samt kvalme og oppkast, dette kan være et tegn på en betent bukspyttkjertel (pankreatitt).</w:t>
      </w:r>
    </w:p>
    <w:p w14:paraId="68C9AB5D" w14:textId="77777777" w:rsidR="000D483A" w:rsidRDefault="000D483A">
      <w:pPr>
        <w:tabs>
          <w:tab w:val="clear" w:pos="567"/>
          <w:tab w:val="left" w:pos="0"/>
        </w:tabs>
        <w:rPr>
          <w:szCs w:val="22"/>
        </w:rPr>
      </w:pPr>
    </w:p>
    <w:p w14:paraId="1BBFF956" w14:textId="77777777" w:rsidR="000D483A" w:rsidRDefault="000D483A">
      <w:pPr>
        <w:tabs>
          <w:tab w:val="clear" w:pos="567"/>
          <w:tab w:val="left" w:pos="0"/>
        </w:tabs>
        <w:rPr>
          <w:b/>
          <w:u w:val="single"/>
        </w:rPr>
      </w:pPr>
      <w:r>
        <w:rPr>
          <w:b/>
          <w:u w:val="single"/>
        </w:rPr>
        <w:t>Andre bivirkninger</w:t>
      </w:r>
    </w:p>
    <w:p w14:paraId="2ECD16F5" w14:textId="77777777" w:rsidR="000D483A" w:rsidRDefault="000D483A">
      <w:pPr>
        <w:tabs>
          <w:tab w:val="clear" w:pos="567"/>
          <w:tab w:val="left" w:pos="0"/>
        </w:tabs>
        <w:rPr>
          <w:b/>
          <w:szCs w:val="22"/>
          <w:u w:val="single"/>
        </w:rPr>
      </w:pPr>
    </w:p>
    <w:p w14:paraId="0CF6901F" w14:textId="77777777" w:rsidR="000D483A" w:rsidRDefault="000D483A">
      <w:pPr>
        <w:tabs>
          <w:tab w:val="clear" w:pos="567"/>
        </w:tabs>
        <w:suppressAutoHyphens w:val="0"/>
      </w:pPr>
      <w:r>
        <w:rPr>
          <w:b/>
        </w:rPr>
        <w:t>Svært vanlige:</w:t>
      </w:r>
      <w:r>
        <w:rPr>
          <w:b/>
          <w:bCs/>
          <w:szCs w:val="22"/>
        </w:rPr>
        <w:t xml:space="preserve"> </w:t>
      </w:r>
      <w:r>
        <w:t>kan berøre flere enn 1 av 10 brukere</w:t>
      </w:r>
    </w:p>
    <w:p w14:paraId="6A03A3F1" w14:textId="2473391F" w:rsidR="000D483A" w:rsidRDefault="000D483A" w:rsidP="004A6DF8">
      <w:pPr>
        <w:numPr>
          <w:ilvl w:val="2"/>
          <w:numId w:val="80"/>
        </w:numPr>
        <w:tabs>
          <w:tab w:val="clear" w:pos="567"/>
        </w:tabs>
        <w:suppressAutoHyphens w:val="0"/>
        <w:ind w:left="567" w:hanging="567"/>
      </w:pPr>
      <w:r>
        <w:t>Kvalme, oppkast, diaré, forstoppelse, hodepine – disse går vanligvis over etter noen få dager eller uker.</w:t>
      </w:r>
    </w:p>
    <w:p w14:paraId="28B5349C" w14:textId="77777777" w:rsidR="000D483A" w:rsidRDefault="000D483A">
      <w:pPr>
        <w:rPr>
          <w:b/>
          <w:szCs w:val="22"/>
        </w:rPr>
      </w:pPr>
    </w:p>
    <w:p w14:paraId="4AB01944" w14:textId="77777777" w:rsidR="000D483A" w:rsidRDefault="000D483A">
      <w:pPr>
        <w:tabs>
          <w:tab w:val="clear" w:pos="567"/>
        </w:tabs>
        <w:suppressAutoHyphens w:val="0"/>
        <w:rPr>
          <w:szCs w:val="22"/>
        </w:rPr>
      </w:pPr>
      <w:r>
        <w:rPr>
          <w:b/>
        </w:rPr>
        <w:t>Vanlige:</w:t>
      </w:r>
      <w:r>
        <w:rPr>
          <w:szCs w:val="22"/>
        </w:rPr>
        <w:t xml:space="preserve"> </w:t>
      </w:r>
      <w:r>
        <w:t>kan berøre opptil 1 av 10 brukere</w:t>
      </w:r>
    </w:p>
    <w:p w14:paraId="60C62250" w14:textId="736324BD" w:rsidR="000D483A" w:rsidRDefault="000D483A" w:rsidP="004A6DF8">
      <w:pPr>
        <w:numPr>
          <w:ilvl w:val="3"/>
          <w:numId w:val="80"/>
        </w:numPr>
        <w:tabs>
          <w:tab w:val="clear" w:pos="567"/>
        </w:tabs>
        <w:suppressAutoHyphens w:val="0"/>
        <w:ind w:left="567" w:hanging="567"/>
      </w:pPr>
      <w:r>
        <w:t>Problemer som angår magen eller tarmene, slik som: fordøyelsesproblemer (dyspepsi), betennelse i slimhinnene i magen (gastritt), ubehag i magen, smerter i øvre deler av magen, halsbrann, følelse av oppblåsthet, luft i magen (flatulens), raping og munntørrhet</w:t>
      </w:r>
    </w:p>
    <w:p w14:paraId="2C1F4462" w14:textId="3D8555A1" w:rsidR="000D483A" w:rsidRDefault="000D483A" w:rsidP="004A6DF8">
      <w:pPr>
        <w:numPr>
          <w:ilvl w:val="3"/>
          <w:numId w:val="80"/>
        </w:numPr>
        <w:tabs>
          <w:tab w:val="clear" w:pos="567"/>
        </w:tabs>
        <w:suppressAutoHyphens w:val="0"/>
        <w:ind w:left="567" w:hanging="567"/>
      </w:pPr>
      <w:r>
        <w:t>Svakhets- eller tretthetsfølelse</w:t>
      </w:r>
    </w:p>
    <w:p w14:paraId="468F3DF7" w14:textId="3F32DBC7" w:rsidR="000D483A" w:rsidRDefault="000D483A" w:rsidP="004A6DF8">
      <w:pPr>
        <w:numPr>
          <w:ilvl w:val="3"/>
          <w:numId w:val="80"/>
        </w:numPr>
        <w:tabs>
          <w:tab w:val="clear" w:pos="567"/>
        </w:tabs>
        <w:suppressAutoHyphens w:val="0"/>
        <w:ind w:left="567" w:hanging="567"/>
      </w:pPr>
      <w:r>
        <w:t>Endringer i smakssansen</w:t>
      </w:r>
    </w:p>
    <w:p w14:paraId="004908D2" w14:textId="1D26366A" w:rsidR="000D483A" w:rsidRDefault="000D483A" w:rsidP="004A6DF8">
      <w:pPr>
        <w:numPr>
          <w:ilvl w:val="3"/>
          <w:numId w:val="80"/>
        </w:numPr>
        <w:tabs>
          <w:tab w:val="clear" w:pos="567"/>
        </w:tabs>
        <w:suppressAutoHyphens w:val="0"/>
        <w:ind w:left="567" w:hanging="567"/>
      </w:pPr>
      <w:r>
        <w:t>Svimmelhet</w:t>
      </w:r>
    </w:p>
    <w:p w14:paraId="0CE41CD6" w14:textId="5E02412B" w:rsidR="000D483A" w:rsidRDefault="000D483A" w:rsidP="004A6DF8">
      <w:pPr>
        <w:numPr>
          <w:ilvl w:val="3"/>
          <w:numId w:val="80"/>
        </w:numPr>
        <w:tabs>
          <w:tab w:val="clear" w:pos="567"/>
        </w:tabs>
        <w:suppressAutoHyphens w:val="0"/>
        <w:ind w:left="567" w:hanging="567"/>
      </w:pPr>
      <w:r>
        <w:t>Søvnproblemer (insomnia). Dette forekommer vanligvis i løpet av de første 3 månedene av behandlingen</w:t>
      </w:r>
    </w:p>
    <w:p w14:paraId="2632E83B" w14:textId="178B0576" w:rsidR="000D483A" w:rsidRDefault="000D483A" w:rsidP="004A6DF8">
      <w:pPr>
        <w:numPr>
          <w:ilvl w:val="3"/>
          <w:numId w:val="80"/>
        </w:numPr>
        <w:tabs>
          <w:tab w:val="clear" w:pos="567"/>
        </w:tabs>
        <w:suppressAutoHyphens w:val="0"/>
        <w:ind w:left="567" w:hanging="567"/>
      </w:pPr>
      <w:r>
        <w:t>Gallesten</w:t>
      </w:r>
    </w:p>
    <w:p w14:paraId="0A03E0EA" w14:textId="4B5D367D" w:rsidR="00936A32" w:rsidRPr="00936A32" w:rsidRDefault="00936A32" w:rsidP="004A6DF8">
      <w:pPr>
        <w:numPr>
          <w:ilvl w:val="4"/>
          <w:numId w:val="80"/>
        </w:numPr>
        <w:tabs>
          <w:tab w:val="clear" w:pos="567"/>
        </w:tabs>
        <w:suppressAutoHyphens w:val="0"/>
        <w:ind w:left="567" w:hanging="567"/>
      </w:pPr>
      <w:r>
        <w:t>Utslett</w:t>
      </w:r>
    </w:p>
    <w:p w14:paraId="51D83228" w14:textId="52004335" w:rsidR="000D483A" w:rsidRDefault="000D483A" w:rsidP="004A6DF8">
      <w:pPr>
        <w:numPr>
          <w:ilvl w:val="5"/>
          <w:numId w:val="80"/>
        </w:numPr>
        <w:tabs>
          <w:tab w:val="clear" w:pos="567"/>
        </w:tabs>
        <w:suppressAutoHyphens w:val="0"/>
        <w:ind w:left="567" w:hanging="567"/>
      </w:pPr>
      <w:r>
        <w:t>Reaksjoner på injeksjonsstedet (slik som blåmerker, smerte, irritasjon, kløe og utslett)</w:t>
      </w:r>
    </w:p>
    <w:p w14:paraId="6E09131D" w14:textId="6F1F345F" w:rsidR="000D483A" w:rsidRDefault="000D483A" w:rsidP="004A6DF8">
      <w:pPr>
        <w:numPr>
          <w:ilvl w:val="5"/>
          <w:numId w:val="80"/>
        </w:numPr>
        <w:tabs>
          <w:tab w:val="clear" w:pos="567"/>
        </w:tabs>
        <w:suppressAutoHyphens w:val="0"/>
        <w:ind w:left="567" w:hanging="567"/>
      </w:pPr>
      <w:r>
        <w:t>Lavt blodsukker (hypoglykemi). Varselsymptomer på lavt blodsukker kan komme plutselig og kan inkludere: kaldsvetting, kald og blek hud, hodepine, hurtige hjerteslag, kvalme, usedvanlig stor sultfølelse, synsforstyrrelser, søvnighet, svakhet, nervøsitet, være engstelig, forvirring, konsentrasjonsproblemer og skjelving (tremor). Legen vil fortelle deg hvordan du behandler lavt blodsukker og hva du skal gjøre hvis du merker disse varselsymptomene</w:t>
      </w:r>
    </w:p>
    <w:p w14:paraId="6D2F3B50" w14:textId="1B2924D6" w:rsidR="000D483A" w:rsidRDefault="000D483A" w:rsidP="004A6DF8">
      <w:pPr>
        <w:numPr>
          <w:ilvl w:val="6"/>
          <w:numId w:val="93"/>
        </w:numPr>
        <w:ind w:left="567" w:hanging="567"/>
      </w:pPr>
      <w:r>
        <w:lastRenderedPageBreak/>
        <w:t>Økning av bukspyttkjertelenzymer, slik som lipase og amylase.</w:t>
      </w:r>
    </w:p>
    <w:p w14:paraId="48036EF6" w14:textId="77777777" w:rsidR="000D483A" w:rsidRDefault="000D483A">
      <w:pPr>
        <w:ind w:left="567" w:hanging="567"/>
      </w:pPr>
    </w:p>
    <w:p w14:paraId="46C4B9CB" w14:textId="77777777" w:rsidR="000D483A" w:rsidRDefault="000D483A">
      <w:pPr>
        <w:tabs>
          <w:tab w:val="clear" w:pos="567"/>
        </w:tabs>
        <w:suppressAutoHyphens w:val="0"/>
        <w:rPr>
          <w:szCs w:val="22"/>
        </w:rPr>
      </w:pPr>
      <w:r>
        <w:rPr>
          <w:b/>
        </w:rPr>
        <w:t>Mindre vanlige:</w:t>
      </w:r>
      <w:r>
        <w:rPr>
          <w:szCs w:val="22"/>
        </w:rPr>
        <w:t xml:space="preserve"> </w:t>
      </w:r>
      <w:r>
        <w:t>kan berøre opptil 1 av 100 brukere</w:t>
      </w:r>
    </w:p>
    <w:p w14:paraId="04188634" w14:textId="1476F731" w:rsidR="000D483A" w:rsidRDefault="000D483A" w:rsidP="004A6DF8">
      <w:pPr>
        <w:numPr>
          <w:ilvl w:val="5"/>
          <w:numId w:val="95"/>
        </w:numPr>
        <w:tabs>
          <w:tab w:val="clear" w:pos="567"/>
        </w:tabs>
        <w:suppressAutoHyphens w:val="0"/>
        <w:ind w:left="567" w:hanging="567"/>
      </w:pPr>
      <w:r>
        <w:t>Væsketap (uttørring). Dette er mer sannsynlig ved starten av behandlingen og kan skyldes oppkast, kvalme og diaré</w:t>
      </w:r>
    </w:p>
    <w:p w14:paraId="3BE12A1E" w14:textId="32F5D749" w:rsidR="000D483A" w:rsidRDefault="000D483A" w:rsidP="004A6DF8">
      <w:pPr>
        <w:numPr>
          <w:ilvl w:val="5"/>
          <w:numId w:val="95"/>
        </w:numPr>
        <w:tabs>
          <w:tab w:val="clear" w:pos="567"/>
        </w:tabs>
        <w:suppressAutoHyphens w:val="0"/>
        <w:ind w:left="567" w:hanging="567"/>
      </w:pPr>
      <w:r>
        <w:t>En forsinkelse i magetømmingen</w:t>
      </w:r>
    </w:p>
    <w:p w14:paraId="4819A7B3" w14:textId="1C50E61C" w:rsidR="000D483A" w:rsidRDefault="000D483A" w:rsidP="004A6DF8">
      <w:pPr>
        <w:numPr>
          <w:ilvl w:val="6"/>
          <w:numId w:val="101"/>
        </w:numPr>
        <w:tabs>
          <w:tab w:val="clear" w:pos="567"/>
        </w:tabs>
        <w:suppressAutoHyphens w:val="0"/>
        <w:ind w:left="567" w:hanging="567"/>
      </w:pPr>
      <w:r>
        <w:t>Betent galleblære</w:t>
      </w:r>
    </w:p>
    <w:p w14:paraId="1B435FF6" w14:textId="66988ACC" w:rsidR="000D483A" w:rsidRDefault="000D483A" w:rsidP="004A6DF8">
      <w:pPr>
        <w:numPr>
          <w:ilvl w:val="5"/>
          <w:numId w:val="95"/>
        </w:numPr>
        <w:tabs>
          <w:tab w:val="clear" w:pos="567"/>
        </w:tabs>
        <w:suppressAutoHyphens w:val="0"/>
        <w:ind w:left="567" w:hanging="567"/>
      </w:pPr>
      <w:r>
        <w:t>Allergiske reaksjoner inkludert hudutslett</w:t>
      </w:r>
    </w:p>
    <w:p w14:paraId="02C5235B" w14:textId="0511B105" w:rsidR="000D483A" w:rsidRDefault="000D483A" w:rsidP="004A6DF8">
      <w:pPr>
        <w:numPr>
          <w:ilvl w:val="6"/>
          <w:numId w:val="101"/>
        </w:numPr>
        <w:tabs>
          <w:tab w:val="clear" w:pos="567"/>
        </w:tabs>
        <w:suppressAutoHyphens w:val="0"/>
        <w:ind w:left="567" w:hanging="567"/>
      </w:pPr>
      <w:r>
        <w:t>Generell uvelhetsfølelse</w:t>
      </w:r>
    </w:p>
    <w:p w14:paraId="5FEA1C5E" w14:textId="12C0B86E" w:rsidR="000D483A" w:rsidRDefault="000D483A" w:rsidP="004A6DF8">
      <w:pPr>
        <w:numPr>
          <w:ilvl w:val="6"/>
          <w:numId w:val="101"/>
        </w:numPr>
        <w:tabs>
          <w:tab w:val="clear" w:pos="567"/>
        </w:tabs>
        <w:suppressAutoHyphens w:val="0"/>
        <w:ind w:left="567" w:hanging="567"/>
      </w:pPr>
      <w:r>
        <w:t>Raskere puls.</w:t>
      </w:r>
    </w:p>
    <w:p w14:paraId="334F38D7" w14:textId="77777777" w:rsidR="000D483A" w:rsidRDefault="000D483A">
      <w:pPr>
        <w:tabs>
          <w:tab w:val="clear" w:pos="567"/>
        </w:tabs>
        <w:rPr>
          <w:szCs w:val="22"/>
        </w:rPr>
      </w:pPr>
    </w:p>
    <w:p w14:paraId="01444FCC" w14:textId="319A98A5" w:rsidR="000D483A" w:rsidRDefault="000D483A">
      <w:pPr>
        <w:tabs>
          <w:tab w:val="clear" w:pos="567"/>
        </w:tabs>
        <w:suppressAutoHyphens w:val="0"/>
        <w:rPr>
          <w:szCs w:val="22"/>
        </w:rPr>
      </w:pPr>
      <w:r>
        <w:rPr>
          <w:b/>
        </w:rPr>
        <w:t>Sjeldne:</w:t>
      </w:r>
      <w:r>
        <w:rPr>
          <w:b/>
          <w:szCs w:val="22"/>
        </w:rPr>
        <w:t xml:space="preserve"> </w:t>
      </w:r>
      <w:r>
        <w:t>kan berøre opptil 1 av 1</w:t>
      </w:r>
      <w:r w:rsidR="006552DC">
        <w:t> </w:t>
      </w:r>
      <w:r>
        <w:t>000 brukere</w:t>
      </w:r>
    </w:p>
    <w:p w14:paraId="34B607B9" w14:textId="066FFC80" w:rsidR="000D483A" w:rsidRDefault="000D483A" w:rsidP="004A6DF8">
      <w:pPr>
        <w:numPr>
          <w:ilvl w:val="6"/>
          <w:numId w:val="102"/>
        </w:numPr>
        <w:tabs>
          <w:tab w:val="clear" w:pos="567"/>
        </w:tabs>
        <w:suppressAutoHyphens w:val="0"/>
        <w:ind w:left="567" w:hanging="567"/>
      </w:pPr>
      <w:r>
        <w:t>Redusert nyrefunksjon</w:t>
      </w:r>
    </w:p>
    <w:p w14:paraId="46530A0B" w14:textId="1136783E" w:rsidR="000D483A" w:rsidRDefault="000D483A" w:rsidP="004A6DF8">
      <w:pPr>
        <w:numPr>
          <w:ilvl w:val="6"/>
          <w:numId w:val="103"/>
        </w:numPr>
        <w:tabs>
          <w:tab w:val="clear" w:pos="567"/>
        </w:tabs>
        <w:suppressAutoHyphens w:val="0"/>
        <w:ind w:left="567" w:hanging="567"/>
      </w:pPr>
      <w:r>
        <w:t>Akutt nyresvikt. Symptomene kan omfatte redusert urinvolum, metallsmak i munnen og blåmerker som oppstår lett.</w:t>
      </w:r>
    </w:p>
    <w:p w14:paraId="7AB5120F" w14:textId="77777777" w:rsidR="000D483A" w:rsidRDefault="000D483A">
      <w:pPr>
        <w:tabs>
          <w:tab w:val="clear" w:pos="567"/>
        </w:tabs>
        <w:rPr>
          <w:szCs w:val="22"/>
        </w:rPr>
      </w:pPr>
    </w:p>
    <w:p w14:paraId="23928A6D" w14:textId="77777777" w:rsidR="006552DC" w:rsidRPr="006552DC" w:rsidRDefault="006552DC" w:rsidP="006552DC">
      <w:pPr>
        <w:widowControl w:val="0"/>
        <w:suppressAutoHyphens w:val="0"/>
        <w:ind w:left="567" w:hanging="567"/>
        <w:rPr>
          <w:rFonts w:eastAsia="MS Mincho"/>
          <w:lang w:eastAsia="ja-JP"/>
        </w:rPr>
      </w:pPr>
      <w:r w:rsidRPr="006552DC">
        <w:rPr>
          <w:b/>
        </w:rPr>
        <w:t>Ikke kjent</w:t>
      </w:r>
      <w:r w:rsidRPr="006552DC">
        <w:t xml:space="preserve"> (frekvensen kan ikke anslås ut ifra tilgjengelige data)</w:t>
      </w:r>
    </w:p>
    <w:p w14:paraId="09E82CE6" w14:textId="530D9D69" w:rsidR="00F71E71" w:rsidRPr="002855C3" w:rsidRDefault="006552DC" w:rsidP="004A6DF8">
      <w:pPr>
        <w:numPr>
          <w:ilvl w:val="5"/>
          <w:numId w:val="95"/>
        </w:numPr>
        <w:tabs>
          <w:tab w:val="clear" w:pos="567"/>
        </w:tabs>
        <w:ind w:left="567" w:hanging="567"/>
        <w:rPr>
          <w:szCs w:val="22"/>
        </w:rPr>
      </w:pPr>
      <w:r w:rsidRPr="00BA6F9F">
        <w:t>Tarmobstruksjon. En alvorlig form for forstoppelse med tilleggssymptomer slik som magesmerte, oppblåsthet, oppkast etc</w:t>
      </w:r>
      <w:r>
        <w:t>.</w:t>
      </w:r>
    </w:p>
    <w:p w14:paraId="0D7DD58E" w14:textId="43B58433" w:rsidR="0029734C" w:rsidRPr="004E4EE6" w:rsidRDefault="0029734C" w:rsidP="0029734C">
      <w:pPr>
        <w:numPr>
          <w:ilvl w:val="5"/>
          <w:numId w:val="95"/>
        </w:numPr>
        <w:tabs>
          <w:tab w:val="clear" w:pos="567"/>
        </w:tabs>
        <w:ind w:left="567" w:hanging="567"/>
        <w:rPr>
          <w:szCs w:val="22"/>
        </w:rPr>
      </w:pPr>
      <w:r w:rsidRPr="0029734C">
        <w:rPr>
          <w:szCs w:val="22"/>
        </w:rPr>
        <w:t>Opphopning av et protein kalt amyloid kan forårsake kuler under huden (kutan amyloidose; det er ikke kjent hvor ofte dette forekommer</w:t>
      </w:r>
      <w:r w:rsidR="00F95EAF">
        <w:rPr>
          <w:szCs w:val="22"/>
        </w:rPr>
        <w:t>)</w:t>
      </w:r>
      <w:r w:rsidRPr="0029734C">
        <w:rPr>
          <w:szCs w:val="22"/>
        </w:rPr>
        <w:t>.</w:t>
      </w:r>
    </w:p>
    <w:p w14:paraId="4F33048D" w14:textId="77777777" w:rsidR="006552DC" w:rsidRPr="006552DC" w:rsidRDefault="006552DC">
      <w:pPr>
        <w:tabs>
          <w:tab w:val="clear" w:pos="567"/>
        </w:tabs>
        <w:rPr>
          <w:szCs w:val="22"/>
        </w:rPr>
      </w:pPr>
    </w:p>
    <w:p w14:paraId="0F82CBAE" w14:textId="77777777" w:rsidR="000D483A" w:rsidRDefault="000D483A">
      <w:pPr>
        <w:numPr>
          <w:ilvl w:val="12"/>
          <w:numId w:val="0"/>
        </w:numPr>
        <w:tabs>
          <w:tab w:val="clear" w:pos="567"/>
        </w:tabs>
        <w:suppressAutoHyphens w:val="0"/>
        <w:rPr>
          <w:b/>
          <w:bCs/>
          <w:szCs w:val="22"/>
        </w:rPr>
      </w:pPr>
      <w:r>
        <w:rPr>
          <w:b/>
        </w:rPr>
        <w:t>Melding av bivirkninger</w:t>
      </w:r>
    </w:p>
    <w:p w14:paraId="27CC7A00" w14:textId="77777777" w:rsidR="000D483A" w:rsidRDefault="000D483A">
      <w:pPr>
        <w:tabs>
          <w:tab w:val="clear" w:pos="567"/>
        </w:tabs>
        <w:suppressAutoHyphens w:val="0"/>
        <w:rPr>
          <w:szCs w:val="22"/>
        </w:rPr>
      </w:pPr>
      <w:r>
        <w:t>Kontakt lege, apotek eller sykepleier dersom du opplever bivirkninger. Dette gjelder også bivirkninger som ikke er nevnt i pakningsvedlegget.</w:t>
      </w:r>
      <w:r>
        <w:rPr>
          <w:szCs w:val="22"/>
        </w:rPr>
        <w:t xml:space="preserve"> </w:t>
      </w:r>
      <w:r>
        <w:t xml:space="preserve">Du kan også melde fra om bivirkninger direkte via </w:t>
      </w:r>
      <w:r w:rsidRPr="004A6DF8">
        <w:rPr>
          <w:highlight w:val="lightGray"/>
        </w:rPr>
        <w:t xml:space="preserve">det nasjonale meldesystemet som beskrevet i </w:t>
      </w:r>
      <w:r>
        <w:fldChar w:fldCharType="begin"/>
      </w:r>
      <w:r>
        <w:instrText>HYPERLINK "http://www.ema.europa.eu/docs/en_GB/document_library/Template_or_form/2013/03/WC500139752.doc"</w:instrText>
      </w:r>
      <w:r>
        <w:fldChar w:fldCharType="separate"/>
      </w:r>
      <w:r w:rsidRPr="004A6DF8">
        <w:rPr>
          <w:rStyle w:val="Stil"/>
          <w:color w:val="0000FF"/>
          <w:highlight w:val="lightGray"/>
          <w:u w:val="single"/>
        </w:rPr>
        <w:t>Appendix V</w:t>
      </w:r>
      <w:r>
        <w:fldChar w:fldCharType="end"/>
      </w:r>
      <w:r>
        <w:rPr>
          <w:color w:val="008000"/>
        </w:rPr>
        <w:t>.</w:t>
      </w:r>
      <w:r>
        <w:rPr>
          <w:szCs w:val="22"/>
        </w:rPr>
        <w:t xml:space="preserve"> </w:t>
      </w:r>
      <w:r>
        <w:t>Ved å melde fra om bivirkninger bidrar du med informasjon om sikkerheten ved bruk av dette legemidlet.</w:t>
      </w:r>
    </w:p>
    <w:p w14:paraId="6A7116C8" w14:textId="77777777" w:rsidR="000D483A" w:rsidRDefault="000D483A">
      <w:pPr>
        <w:autoSpaceDE w:val="0"/>
        <w:autoSpaceDN w:val="0"/>
        <w:adjustRightInd w:val="0"/>
        <w:rPr>
          <w:szCs w:val="22"/>
        </w:rPr>
      </w:pPr>
    </w:p>
    <w:p w14:paraId="0F83ED1F" w14:textId="77777777" w:rsidR="000D483A" w:rsidRDefault="000D483A">
      <w:pPr>
        <w:autoSpaceDE w:val="0"/>
        <w:autoSpaceDN w:val="0"/>
        <w:adjustRightInd w:val="0"/>
        <w:rPr>
          <w:szCs w:val="22"/>
        </w:rPr>
      </w:pPr>
    </w:p>
    <w:p w14:paraId="532C7868" w14:textId="77777777" w:rsidR="000D483A" w:rsidRDefault="000D483A">
      <w:pPr>
        <w:numPr>
          <w:ilvl w:val="12"/>
          <w:numId w:val="0"/>
        </w:numPr>
        <w:tabs>
          <w:tab w:val="clear" w:pos="567"/>
        </w:tabs>
        <w:suppressAutoHyphens w:val="0"/>
        <w:ind w:left="567" w:right="-2" w:hanging="567"/>
        <w:rPr>
          <w:b/>
          <w:szCs w:val="22"/>
        </w:rPr>
      </w:pPr>
      <w:r>
        <w:rPr>
          <w:b/>
          <w:szCs w:val="22"/>
        </w:rPr>
        <w:t>5.</w:t>
      </w:r>
      <w:r>
        <w:rPr>
          <w:b/>
          <w:szCs w:val="22"/>
        </w:rPr>
        <w:tab/>
      </w:r>
      <w:r>
        <w:rPr>
          <w:b/>
        </w:rPr>
        <w:t>Hvordan du oppbevarer Saxenda</w:t>
      </w:r>
    </w:p>
    <w:p w14:paraId="6C1405D2" w14:textId="77777777" w:rsidR="000D483A" w:rsidRDefault="000D483A">
      <w:pPr>
        <w:numPr>
          <w:ilvl w:val="12"/>
          <w:numId w:val="0"/>
        </w:numPr>
        <w:tabs>
          <w:tab w:val="clear" w:pos="567"/>
        </w:tabs>
        <w:ind w:left="567" w:right="-2" w:hanging="567"/>
        <w:rPr>
          <w:b/>
          <w:szCs w:val="22"/>
        </w:rPr>
      </w:pPr>
    </w:p>
    <w:p w14:paraId="57303389" w14:textId="77777777" w:rsidR="000D483A" w:rsidRDefault="000D483A">
      <w:pPr>
        <w:ind w:left="567" w:hanging="567"/>
      </w:pPr>
      <w:r>
        <w:t>Oppbevares utilgjengelig for barn.</w:t>
      </w:r>
    </w:p>
    <w:p w14:paraId="6F35FE7C" w14:textId="77777777" w:rsidR="000D483A" w:rsidRDefault="000D483A">
      <w:pPr>
        <w:ind w:left="567" w:hanging="567"/>
      </w:pPr>
    </w:p>
    <w:p w14:paraId="0570D496" w14:textId="54A9A756" w:rsidR="000D483A" w:rsidRDefault="000D483A">
      <w:pPr>
        <w:tabs>
          <w:tab w:val="clear" w:pos="567"/>
        </w:tabs>
        <w:suppressAutoHyphens w:val="0"/>
      </w:pPr>
      <w:r>
        <w:t xml:space="preserve">Bruk ikke Saxenda etter utløpsdatoen som er angitt på etiketten til pennen og på kartongen etter </w:t>
      </w:r>
      <w:r w:rsidR="00CA26CB">
        <w:t>«</w:t>
      </w:r>
      <w:r>
        <w:t>EXP</w:t>
      </w:r>
      <w:r w:rsidR="00CA26CB">
        <w:t xml:space="preserve">». </w:t>
      </w:r>
      <w:r>
        <w:t>Utløpsdatoen er den siste dagen i den angitte måneden.</w:t>
      </w:r>
    </w:p>
    <w:p w14:paraId="54982395" w14:textId="77777777" w:rsidR="000D483A" w:rsidRDefault="000D483A">
      <w:pPr>
        <w:numPr>
          <w:ilvl w:val="12"/>
          <w:numId w:val="0"/>
        </w:numPr>
        <w:tabs>
          <w:tab w:val="clear" w:pos="567"/>
          <w:tab w:val="left" w:pos="3192"/>
        </w:tabs>
        <w:ind w:right="-2"/>
        <w:rPr>
          <w:szCs w:val="22"/>
        </w:rPr>
      </w:pPr>
    </w:p>
    <w:p w14:paraId="6B99E198" w14:textId="4C5CAF2B" w:rsidR="000D483A" w:rsidRDefault="000D483A">
      <w:pPr>
        <w:numPr>
          <w:ilvl w:val="12"/>
          <w:numId w:val="0"/>
        </w:numPr>
        <w:tabs>
          <w:tab w:val="clear" w:pos="567"/>
        </w:tabs>
        <w:ind w:right="-2"/>
        <w:rPr>
          <w:szCs w:val="22"/>
          <w:u w:val="single"/>
        </w:rPr>
      </w:pPr>
      <w:r>
        <w:rPr>
          <w:u w:val="single"/>
        </w:rPr>
        <w:t>Før første gangs bruk:</w:t>
      </w:r>
    </w:p>
    <w:p w14:paraId="09707597" w14:textId="77777777" w:rsidR="000D483A" w:rsidRDefault="000D483A">
      <w:pPr>
        <w:numPr>
          <w:ilvl w:val="12"/>
          <w:numId w:val="0"/>
        </w:numPr>
        <w:tabs>
          <w:tab w:val="clear" w:pos="567"/>
        </w:tabs>
        <w:ind w:right="-2"/>
        <w:rPr>
          <w:szCs w:val="22"/>
          <w:u w:val="single"/>
        </w:rPr>
      </w:pPr>
    </w:p>
    <w:p w14:paraId="3A5BCE97" w14:textId="77777777" w:rsidR="000D483A" w:rsidRDefault="000D483A">
      <w:pPr>
        <w:numPr>
          <w:ilvl w:val="12"/>
          <w:numId w:val="0"/>
        </w:numPr>
        <w:tabs>
          <w:tab w:val="clear" w:pos="567"/>
        </w:tabs>
        <w:suppressAutoHyphens w:val="0"/>
        <w:ind w:right="-2"/>
        <w:rPr>
          <w:szCs w:val="22"/>
        </w:rPr>
      </w:pPr>
      <w:r>
        <w:t>Oppbevares i kjøleskap (2 °C - 8 °C).</w:t>
      </w:r>
      <w:r>
        <w:rPr>
          <w:szCs w:val="22"/>
        </w:rPr>
        <w:t xml:space="preserve"> </w:t>
      </w:r>
      <w:r>
        <w:t>Skal ikke fryses.</w:t>
      </w:r>
      <w:r>
        <w:rPr>
          <w:szCs w:val="22"/>
        </w:rPr>
        <w:t xml:space="preserve"> </w:t>
      </w:r>
      <w:r>
        <w:t>Oppbevares vekk fra fryseseksjonen.</w:t>
      </w:r>
    </w:p>
    <w:p w14:paraId="6F113B30" w14:textId="77777777" w:rsidR="000D483A" w:rsidRDefault="000D483A">
      <w:pPr>
        <w:numPr>
          <w:ilvl w:val="12"/>
          <w:numId w:val="0"/>
        </w:numPr>
        <w:tabs>
          <w:tab w:val="clear" w:pos="567"/>
        </w:tabs>
        <w:ind w:right="-2"/>
        <w:rPr>
          <w:szCs w:val="22"/>
        </w:rPr>
      </w:pPr>
    </w:p>
    <w:p w14:paraId="03189375" w14:textId="77777777" w:rsidR="000D483A" w:rsidRDefault="000D483A">
      <w:pPr>
        <w:numPr>
          <w:ilvl w:val="12"/>
          <w:numId w:val="0"/>
        </w:numPr>
        <w:tabs>
          <w:tab w:val="clear" w:pos="567"/>
        </w:tabs>
        <w:ind w:right="-2"/>
        <w:rPr>
          <w:szCs w:val="22"/>
          <w:u w:val="single"/>
        </w:rPr>
      </w:pPr>
      <w:r>
        <w:rPr>
          <w:u w:val="single"/>
        </w:rPr>
        <w:t>Når du begynner å bruke pennen:</w:t>
      </w:r>
      <w:r>
        <w:rPr>
          <w:szCs w:val="22"/>
          <w:u w:val="single"/>
        </w:rPr>
        <w:t xml:space="preserve"> </w:t>
      </w:r>
    </w:p>
    <w:p w14:paraId="60DD9C16" w14:textId="77777777" w:rsidR="000D483A" w:rsidRDefault="000D483A">
      <w:pPr>
        <w:numPr>
          <w:ilvl w:val="12"/>
          <w:numId w:val="0"/>
        </w:numPr>
        <w:tabs>
          <w:tab w:val="clear" w:pos="567"/>
        </w:tabs>
        <w:ind w:right="-2"/>
        <w:rPr>
          <w:szCs w:val="22"/>
        </w:rPr>
      </w:pPr>
    </w:p>
    <w:p w14:paraId="30B9D4C2" w14:textId="77777777" w:rsidR="000D483A" w:rsidRDefault="000D483A">
      <w:pPr>
        <w:numPr>
          <w:ilvl w:val="12"/>
          <w:numId w:val="0"/>
        </w:numPr>
        <w:tabs>
          <w:tab w:val="clear" w:pos="567"/>
        </w:tabs>
        <w:suppressAutoHyphens w:val="0"/>
        <w:ind w:right="-2"/>
        <w:rPr>
          <w:szCs w:val="22"/>
        </w:rPr>
      </w:pPr>
      <w:r>
        <w:t>Holdbar i 1 måned hvis pennen er oppbevart ved høyst 30 °C eller i kjøleskap (2 °C - 8 °C).</w:t>
      </w:r>
      <w:r>
        <w:rPr>
          <w:szCs w:val="22"/>
        </w:rPr>
        <w:t xml:space="preserve"> </w:t>
      </w:r>
      <w:r>
        <w:t>Skal ikke fryses.</w:t>
      </w:r>
      <w:r>
        <w:rPr>
          <w:szCs w:val="22"/>
        </w:rPr>
        <w:t xml:space="preserve"> </w:t>
      </w:r>
      <w:r>
        <w:t>Oppbevares vekk fra fryseseksjonen.</w:t>
      </w:r>
    </w:p>
    <w:p w14:paraId="6423DC02" w14:textId="77777777" w:rsidR="000D483A" w:rsidRDefault="000D483A">
      <w:pPr>
        <w:numPr>
          <w:ilvl w:val="12"/>
          <w:numId w:val="0"/>
        </w:numPr>
        <w:tabs>
          <w:tab w:val="clear" w:pos="567"/>
        </w:tabs>
        <w:ind w:right="-2"/>
        <w:rPr>
          <w:szCs w:val="22"/>
        </w:rPr>
      </w:pPr>
    </w:p>
    <w:p w14:paraId="4EBC2825" w14:textId="77777777" w:rsidR="000D483A" w:rsidRDefault="000D483A">
      <w:pPr>
        <w:numPr>
          <w:ilvl w:val="12"/>
          <w:numId w:val="0"/>
        </w:numPr>
        <w:tabs>
          <w:tab w:val="clear" w:pos="567"/>
        </w:tabs>
        <w:ind w:right="-2"/>
        <w:rPr>
          <w:szCs w:val="22"/>
        </w:rPr>
      </w:pPr>
      <w:r>
        <w:t>Når pennen ikke brukes, skal pennehetten sitte på for å beskytte mot lys.</w:t>
      </w:r>
    </w:p>
    <w:p w14:paraId="235CF11B" w14:textId="77777777" w:rsidR="000D483A" w:rsidRDefault="000D483A">
      <w:pPr>
        <w:numPr>
          <w:ilvl w:val="12"/>
          <w:numId w:val="0"/>
        </w:numPr>
        <w:tabs>
          <w:tab w:val="clear" w:pos="567"/>
        </w:tabs>
        <w:ind w:right="-2"/>
        <w:rPr>
          <w:szCs w:val="22"/>
        </w:rPr>
      </w:pPr>
    </w:p>
    <w:p w14:paraId="3F9A4E3C" w14:textId="77777777" w:rsidR="000D483A" w:rsidRDefault="000D483A">
      <w:pPr>
        <w:numPr>
          <w:ilvl w:val="12"/>
          <w:numId w:val="0"/>
        </w:numPr>
        <w:tabs>
          <w:tab w:val="clear" w:pos="567"/>
        </w:tabs>
        <w:ind w:right="-2"/>
        <w:rPr>
          <w:szCs w:val="22"/>
        </w:rPr>
      </w:pPr>
      <w:r>
        <w:t>Bruk ikke dette legemidlet hvis oppløsningen ikke er klar og fargeløs eller nesten fargeløs.</w:t>
      </w:r>
    </w:p>
    <w:p w14:paraId="1DB81AD5" w14:textId="77777777" w:rsidR="000D483A" w:rsidRDefault="000D483A">
      <w:pPr>
        <w:numPr>
          <w:ilvl w:val="12"/>
          <w:numId w:val="0"/>
        </w:numPr>
        <w:tabs>
          <w:tab w:val="clear" w:pos="567"/>
        </w:tabs>
        <w:ind w:right="-2"/>
        <w:rPr>
          <w:szCs w:val="22"/>
        </w:rPr>
      </w:pPr>
    </w:p>
    <w:p w14:paraId="3AEA1859" w14:textId="77777777" w:rsidR="000D483A" w:rsidRDefault="000D483A">
      <w:pPr>
        <w:numPr>
          <w:ilvl w:val="12"/>
          <w:numId w:val="0"/>
        </w:numPr>
        <w:tabs>
          <w:tab w:val="clear" w:pos="567"/>
        </w:tabs>
        <w:suppressAutoHyphens w:val="0"/>
        <w:ind w:right="-2"/>
        <w:rPr>
          <w:i/>
          <w:iCs/>
          <w:szCs w:val="22"/>
        </w:rPr>
      </w:pPr>
      <w:r>
        <w:t>Legemidler skal ikke kastes i avløpsvann eller sammen med husholdningsavfall.</w:t>
      </w:r>
      <w:r>
        <w:rPr>
          <w:szCs w:val="22"/>
        </w:rPr>
        <w:t xml:space="preserve"> </w:t>
      </w:r>
      <w:r>
        <w:t>Spør på apoteket hvordan du skal kaste legemidler som du ikke lenger bruker.</w:t>
      </w:r>
      <w:r>
        <w:rPr>
          <w:szCs w:val="22"/>
        </w:rPr>
        <w:t xml:space="preserve"> </w:t>
      </w:r>
      <w:r>
        <w:t>Disse tiltakene bidrar til å beskytte miljøet.</w:t>
      </w:r>
    </w:p>
    <w:p w14:paraId="41B4E64C" w14:textId="77777777" w:rsidR="000D483A" w:rsidRDefault="000D483A">
      <w:pPr>
        <w:numPr>
          <w:ilvl w:val="12"/>
          <w:numId w:val="0"/>
        </w:numPr>
        <w:tabs>
          <w:tab w:val="clear" w:pos="567"/>
        </w:tabs>
        <w:ind w:right="-2"/>
        <w:rPr>
          <w:szCs w:val="22"/>
        </w:rPr>
      </w:pPr>
    </w:p>
    <w:p w14:paraId="53F3D4E3" w14:textId="77777777" w:rsidR="000D483A" w:rsidRDefault="000D483A">
      <w:pPr>
        <w:numPr>
          <w:ilvl w:val="12"/>
          <w:numId w:val="0"/>
        </w:numPr>
        <w:tabs>
          <w:tab w:val="clear" w:pos="567"/>
        </w:tabs>
        <w:ind w:right="-2"/>
        <w:rPr>
          <w:szCs w:val="22"/>
        </w:rPr>
      </w:pPr>
    </w:p>
    <w:p w14:paraId="4C3AFC27" w14:textId="77777777" w:rsidR="000D483A" w:rsidRDefault="000D483A">
      <w:pPr>
        <w:numPr>
          <w:ilvl w:val="12"/>
          <w:numId w:val="0"/>
        </w:numPr>
        <w:tabs>
          <w:tab w:val="clear" w:pos="567"/>
        </w:tabs>
        <w:suppressAutoHyphens w:val="0"/>
        <w:ind w:right="-2"/>
        <w:rPr>
          <w:b/>
        </w:rPr>
      </w:pPr>
      <w:r>
        <w:rPr>
          <w:b/>
        </w:rPr>
        <w:t>6.</w:t>
      </w:r>
      <w:r>
        <w:rPr>
          <w:b/>
        </w:rPr>
        <w:tab/>
        <w:t>Innholdet i pakningen og ytterligere informasjon</w:t>
      </w:r>
    </w:p>
    <w:p w14:paraId="0DE84F65" w14:textId="77777777" w:rsidR="000D483A" w:rsidRDefault="000D483A">
      <w:pPr>
        <w:numPr>
          <w:ilvl w:val="12"/>
          <w:numId w:val="0"/>
        </w:numPr>
        <w:tabs>
          <w:tab w:val="clear" w:pos="567"/>
        </w:tabs>
      </w:pPr>
    </w:p>
    <w:p w14:paraId="243A8666" w14:textId="1AB8DF49" w:rsidR="000D483A" w:rsidRDefault="000D483A">
      <w:pPr>
        <w:numPr>
          <w:ilvl w:val="12"/>
          <w:numId w:val="0"/>
        </w:numPr>
        <w:tabs>
          <w:tab w:val="clear" w:pos="567"/>
        </w:tabs>
        <w:ind w:right="-2"/>
        <w:rPr>
          <w:b/>
        </w:rPr>
      </w:pPr>
      <w:r>
        <w:rPr>
          <w:b/>
        </w:rPr>
        <w:lastRenderedPageBreak/>
        <w:t>Sammensetning av Saxenda</w:t>
      </w:r>
    </w:p>
    <w:p w14:paraId="7442AD13" w14:textId="415AC51E" w:rsidR="000D483A" w:rsidRDefault="000D483A">
      <w:pPr>
        <w:tabs>
          <w:tab w:val="clear" w:pos="567"/>
        </w:tabs>
        <w:suppressAutoHyphens w:val="0"/>
        <w:ind w:left="567" w:hanging="567"/>
        <w:rPr>
          <w:i/>
          <w:iCs/>
          <w:szCs w:val="22"/>
        </w:rPr>
      </w:pPr>
      <w:r>
        <w:t>–</w:t>
      </w:r>
      <w:r>
        <w:tab/>
        <w:t>Virkestoff er liraglutid. 1</w:t>
      </w:r>
      <w:r w:rsidR="00FC454B">
        <w:t> </w:t>
      </w:r>
      <w:r>
        <w:t>ml injeksjonsvæske, oppløsning inneholder 6 mg liraglutid. Én ferdigfylt penn inneholder 18 mg liraglutid.</w:t>
      </w:r>
    </w:p>
    <w:p w14:paraId="3CF6B0AE" w14:textId="77777777" w:rsidR="000D483A" w:rsidRDefault="000D483A">
      <w:pPr>
        <w:tabs>
          <w:tab w:val="clear" w:pos="567"/>
        </w:tabs>
        <w:suppressAutoHyphens w:val="0"/>
        <w:ind w:left="567" w:hanging="567"/>
      </w:pPr>
      <w:r>
        <w:t>–</w:t>
      </w:r>
      <w:r>
        <w:tab/>
        <w:t>Andre innholdsstoffer er dinatriumfosfatdihydrat, propylenglykol, fenol, saltsyre og natriumhydroksid (for pH-justering) og vann til injeksjonsvæsker.</w:t>
      </w:r>
    </w:p>
    <w:p w14:paraId="5EE4E9F0" w14:textId="77777777" w:rsidR="000D483A" w:rsidRDefault="000D483A">
      <w:pPr>
        <w:widowControl w:val="0"/>
        <w:tabs>
          <w:tab w:val="clear" w:pos="567"/>
        </w:tabs>
        <w:suppressAutoHyphens w:val="0"/>
        <w:rPr>
          <w:szCs w:val="22"/>
        </w:rPr>
      </w:pPr>
    </w:p>
    <w:p w14:paraId="0EEF7727" w14:textId="5248E252" w:rsidR="000D483A" w:rsidRDefault="000D483A">
      <w:pPr>
        <w:numPr>
          <w:ilvl w:val="12"/>
          <w:numId w:val="0"/>
        </w:numPr>
        <w:tabs>
          <w:tab w:val="clear" w:pos="567"/>
        </w:tabs>
        <w:ind w:right="-2"/>
        <w:rPr>
          <w:b/>
          <w:bCs/>
        </w:rPr>
      </w:pPr>
      <w:r>
        <w:rPr>
          <w:b/>
        </w:rPr>
        <w:t>Hvordan Saxenda ser ut og innholdet i pakningen</w:t>
      </w:r>
    </w:p>
    <w:p w14:paraId="13BADA47" w14:textId="77777777" w:rsidR="000D483A" w:rsidRDefault="000D483A">
      <w:pPr>
        <w:numPr>
          <w:ilvl w:val="12"/>
          <w:numId w:val="0"/>
        </w:numPr>
        <w:tabs>
          <w:tab w:val="clear" w:pos="567"/>
        </w:tabs>
        <w:suppressAutoHyphens w:val="0"/>
        <w:ind w:right="-2"/>
      </w:pPr>
      <w:r>
        <w:t>Saxenda leveres som en klar og fargeløs eller nesten fargeløs injeksjonsvæske, oppløsning i ferdigfylt penn. Hver penn inneholder 3 ml oppløsning og kan levere doser på 0,6 mg, 1,2 mg, 1,8 mg, 2,4 mg og 3,0 mg.</w:t>
      </w:r>
    </w:p>
    <w:p w14:paraId="025497BC" w14:textId="77777777" w:rsidR="000D483A" w:rsidRDefault="000D483A">
      <w:pPr>
        <w:numPr>
          <w:ilvl w:val="12"/>
          <w:numId w:val="0"/>
        </w:numPr>
        <w:tabs>
          <w:tab w:val="clear" w:pos="567"/>
        </w:tabs>
        <w:ind w:right="-2"/>
      </w:pPr>
    </w:p>
    <w:p w14:paraId="024DB4C8" w14:textId="77777777" w:rsidR="000D483A" w:rsidRDefault="000D483A">
      <w:pPr>
        <w:numPr>
          <w:ilvl w:val="12"/>
          <w:numId w:val="0"/>
        </w:numPr>
        <w:tabs>
          <w:tab w:val="clear" w:pos="567"/>
        </w:tabs>
        <w:suppressAutoHyphens w:val="0"/>
        <w:ind w:right="-2"/>
      </w:pPr>
      <w:r>
        <w:t>Saxenda finnes i pakningsstørrelser på 1, 3 eller 5 penner. Ikke alle pakningsstørrelser vil nødvendigvis bli markedsført.</w:t>
      </w:r>
    </w:p>
    <w:p w14:paraId="7A1D19F2" w14:textId="77777777" w:rsidR="000D483A" w:rsidRDefault="000D483A">
      <w:pPr>
        <w:numPr>
          <w:ilvl w:val="12"/>
          <w:numId w:val="0"/>
        </w:numPr>
        <w:tabs>
          <w:tab w:val="clear" w:pos="567"/>
        </w:tabs>
        <w:ind w:right="-2"/>
      </w:pPr>
    </w:p>
    <w:p w14:paraId="49796014" w14:textId="77777777" w:rsidR="000D483A" w:rsidRDefault="000D483A">
      <w:pPr>
        <w:numPr>
          <w:ilvl w:val="12"/>
          <w:numId w:val="0"/>
        </w:numPr>
        <w:tabs>
          <w:tab w:val="clear" w:pos="567"/>
        </w:tabs>
        <w:ind w:right="-2"/>
      </w:pPr>
      <w:r>
        <w:t>Nåler medfølger ikke.</w:t>
      </w:r>
    </w:p>
    <w:p w14:paraId="5067CBB0" w14:textId="77777777" w:rsidR="000D483A" w:rsidRDefault="000D483A">
      <w:pPr>
        <w:numPr>
          <w:ilvl w:val="12"/>
          <w:numId w:val="0"/>
        </w:numPr>
        <w:tabs>
          <w:tab w:val="clear" w:pos="567"/>
        </w:tabs>
        <w:ind w:right="-2"/>
      </w:pPr>
    </w:p>
    <w:p w14:paraId="38FDF269" w14:textId="27EDA0F4" w:rsidR="000D483A" w:rsidRDefault="000D483A">
      <w:pPr>
        <w:numPr>
          <w:ilvl w:val="12"/>
          <w:numId w:val="0"/>
        </w:numPr>
        <w:tabs>
          <w:tab w:val="clear" w:pos="567"/>
        </w:tabs>
        <w:ind w:right="-2"/>
        <w:rPr>
          <w:b/>
        </w:rPr>
      </w:pPr>
      <w:r>
        <w:rPr>
          <w:b/>
        </w:rPr>
        <w:t>Innehaver av markedsføringstillatelsen</w:t>
      </w:r>
      <w:del w:id="54" w:author="SDQB (Sandra Bratlie)" w:date="2025-04-04T08:01:00Z" w16du:dateUtc="2025-04-04T06:01:00Z">
        <w:r w:rsidDel="00F95C9D">
          <w:rPr>
            <w:b/>
          </w:rPr>
          <w:delText xml:space="preserve"> og tilvirker</w:delText>
        </w:r>
      </w:del>
    </w:p>
    <w:p w14:paraId="014966F6" w14:textId="77777777" w:rsidR="000D483A" w:rsidRDefault="000D483A">
      <w:pPr>
        <w:numPr>
          <w:ilvl w:val="12"/>
          <w:numId w:val="0"/>
        </w:numPr>
        <w:tabs>
          <w:tab w:val="clear" w:pos="567"/>
        </w:tabs>
        <w:ind w:right="-2"/>
        <w:rPr>
          <w:szCs w:val="22"/>
          <w:lang w:val="pt-BR"/>
        </w:rPr>
      </w:pPr>
      <w:r>
        <w:rPr>
          <w:lang w:val="pt-BR"/>
        </w:rPr>
        <w:t>Novo Nordisk A/S</w:t>
      </w:r>
    </w:p>
    <w:p w14:paraId="77FFA369" w14:textId="74016B12" w:rsidR="000D483A" w:rsidRDefault="000D483A">
      <w:pPr>
        <w:numPr>
          <w:ilvl w:val="12"/>
          <w:numId w:val="0"/>
        </w:numPr>
        <w:tabs>
          <w:tab w:val="clear" w:pos="567"/>
        </w:tabs>
        <w:ind w:right="-2"/>
        <w:rPr>
          <w:szCs w:val="22"/>
          <w:lang w:val="pt-BR"/>
        </w:rPr>
      </w:pPr>
      <w:r>
        <w:rPr>
          <w:lang w:val="pt-BR"/>
        </w:rPr>
        <w:t xml:space="preserve">Novo </w:t>
      </w:r>
      <w:proofErr w:type="spellStart"/>
      <w:r>
        <w:rPr>
          <w:lang w:val="pt-BR"/>
        </w:rPr>
        <w:t>All</w:t>
      </w:r>
      <w:ins w:id="55" w:author="SDQB (Sandra Bratlie)" w:date="2025-04-04T08:01:00Z" w16du:dateUtc="2025-04-04T06:01:00Z">
        <w:r w:rsidR="00F95C9D">
          <w:rPr>
            <w:lang w:val="pt-BR"/>
          </w:rPr>
          <w:t>e</w:t>
        </w:r>
        <w:proofErr w:type="spellEnd"/>
        <w:r w:rsidR="00F95C9D">
          <w:rPr>
            <w:lang w:val="pt-BR"/>
          </w:rPr>
          <w:t xml:space="preserve"> 1</w:t>
        </w:r>
      </w:ins>
      <w:del w:id="56" w:author="SDQB (Sandra Bratlie)" w:date="2025-04-04T08:01:00Z" w16du:dateUtc="2025-04-04T06:01:00Z">
        <w:r w:rsidDel="00F95C9D">
          <w:rPr>
            <w:lang w:val="pt-BR"/>
          </w:rPr>
          <w:delText>é</w:delText>
        </w:r>
      </w:del>
    </w:p>
    <w:p w14:paraId="252CEE41" w14:textId="77777777" w:rsidR="000D483A" w:rsidRPr="00186507" w:rsidRDefault="000D483A">
      <w:pPr>
        <w:numPr>
          <w:ilvl w:val="12"/>
          <w:numId w:val="0"/>
        </w:numPr>
        <w:tabs>
          <w:tab w:val="clear" w:pos="567"/>
        </w:tabs>
        <w:ind w:right="-2"/>
        <w:rPr>
          <w:szCs w:val="22"/>
          <w:lang w:val="da-DK"/>
          <w:rPrChange w:id="57" w:author="GEBV (Grethe Berven)" w:date="2025-04-04T08:38:00Z" w16du:dateUtc="2025-04-04T06:38:00Z">
            <w:rPr>
              <w:szCs w:val="22"/>
              <w:lang w:val="pt-BR"/>
            </w:rPr>
          </w:rPrChange>
        </w:rPr>
      </w:pPr>
      <w:r w:rsidRPr="00186507">
        <w:rPr>
          <w:lang w:val="da-DK"/>
          <w:rPrChange w:id="58" w:author="GEBV (Grethe Berven)" w:date="2025-04-04T08:38:00Z" w16du:dateUtc="2025-04-04T06:38:00Z">
            <w:rPr>
              <w:lang w:val="pt-BR"/>
            </w:rPr>
          </w:rPrChange>
        </w:rPr>
        <w:t>DK-2880 Bagsværd</w:t>
      </w:r>
    </w:p>
    <w:p w14:paraId="47BD0369" w14:textId="77777777" w:rsidR="000D483A" w:rsidRPr="00186507" w:rsidRDefault="000D483A">
      <w:pPr>
        <w:numPr>
          <w:ilvl w:val="12"/>
          <w:numId w:val="0"/>
        </w:numPr>
        <w:tabs>
          <w:tab w:val="clear" w:pos="567"/>
        </w:tabs>
        <w:ind w:right="-2"/>
        <w:rPr>
          <w:szCs w:val="22"/>
          <w:lang w:val="da-DK"/>
          <w:rPrChange w:id="59" w:author="GEBV (Grethe Berven)" w:date="2025-04-04T08:38:00Z" w16du:dateUtc="2025-04-04T06:38:00Z">
            <w:rPr>
              <w:szCs w:val="22"/>
              <w:lang w:val="pt-BR"/>
            </w:rPr>
          </w:rPrChange>
        </w:rPr>
      </w:pPr>
      <w:r w:rsidRPr="00186507">
        <w:rPr>
          <w:lang w:val="da-DK"/>
          <w:rPrChange w:id="60" w:author="GEBV (Grethe Berven)" w:date="2025-04-04T08:38:00Z" w16du:dateUtc="2025-04-04T06:38:00Z">
            <w:rPr>
              <w:lang w:val="pt-BR"/>
            </w:rPr>
          </w:rPrChange>
        </w:rPr>
        <w:t>Danmark</w:t>
      </w:r>
    </w:p>
    <w:p w14:paraId="3938BE25" w14:textId="77777777" w:rsidR="000D483A" w:rsidRPr="00186507" w:rsidRDefault="000D483A">
      <w:pPr>
        <w:numPr>
          <w:ilvl w:val="12"/>
          <w:numId w:val="0"/>
        </w:numPr>
        <w:tabs>
          <w:tab w:val="clear" w:pos="567"/>
        </w:tabs>
        <w:ind w:right="-2"/>
        <w:rPr>
          <w:ins w:id="61" w:author="SDQB (Sandra Bratlie)" w:date="2025-04-04T08:01:00Z" w16du:dateUtc="2025-04-04T06:01:00Z"/>
          <w:szCs w:val="22"/>
          <w:lang w:val="da-DK"/>
          <w:rPrChange w:id="62" w:author="GEBV (Grethe Berven)" w:date="2025-04-04T08:38:00Z" w16du:dateUtc="2025-04-04T06:38:00Z">
            <w:rPr>
              <w:ins w:id="63" w:author="SDQB (Sandra Bratlie)" w:date="2025-04-04T08:01:00Z" w16du:dateUtc="2025-04-04T06:01:00Z"/>
              <w:szCs w:val="22"/>
              <w:lang w:val="pt-BR"/>
            </w:rPr>
          </w:rPrChange>
        </w:rPr>
      </w:pPr>
    </w:p>
    <w:p w14:paraId="4F9B90CB" w14:textId="062586F9" w:rsidR="00F95C9D" w:rsidRPr="00186507" w:rsidRDefault="00F95C9D">
      <w:pPr>
        <w:numPr>
          <w:ilvl w:val="12"/>
          <w:numId w:val="0"/>
        </w:numPr>
        <w:tabs>
          <w:tab w:val="clear" w:pos="567"/>
        </w:tabs>
        <w:ind w:right="-2"/>
        <w:rPr>
          <w:ins w:id="64" w:author="SDQB (Sandra Bratlie)" w:date="2025-04-04T08:01:00Z" w16du:dateUtc="2025-04-04T06:01:00Z"/>
          <w:b/>
          <w:bCs/>
          <w:szCs w:val="22"/>
          <w:lang w:val="da-DK"/>
          <w:rPrChange w:id="65" w:author="GEBV (Grethe Berven)" w:date="2025-04-04T08:38:00Z" w16du:dateUtc="2025-04-04T06:38:00Z">
            <w:rPr>
              <w:ins w:id="66" w:author="SDQB (Sandra Bratlie)" w:date="2025-04-04T08:01:00Z" w16du:dateUtc="2025-04-04T06:01:00Z"/>
              <w:b/>
              <w:bCs/>
              <w:szCs w:val="22"/>
              <w:lang w:val="pt-BR"/>
            </w:rPr>
          </w:rPrChange>
        </w:rPr>
      </w:pPr>
      <w:ins w:id="67" w:author="SDQB (Sandra Bratlie)" w:date="2025-04-04T08:01:00Z" w16du:dateUtc="2025-04-04T06:01:00Z">
        <w:r w:rsidRPr="00186507">
          <w:rPr>
            <w:b/>
            <w:bCs/>
            <w:szCs w:val="22"/>
            <w:lang w:val="da-DK"/>
            <w:rPrChange w:id="68" w:author="GEBV (Grethe Berven)" w:date="2025-04-04T08:38:00Z" w16du:dateUtc="2025-04-04T06:38:00Z">
              <w:rPr>
                <w:b/>
                <w:bCs/>
                <w:szCs w:val="22"/>
                <w:lang w:val="pt-BR"/>
              </w:rPr>
            </w:rPrChange>
          </w:rPr>
          <w:t>Tilvirker</w:t>
        </w:r>
      </w:ins>
    </w:p>
    <w:p w14:paraId="0B6D5733" w14:textId="77777777" w:rsidR="00F95C9D" w:rsidRPr="00186507" w:rsidRDefault="00F95C9D" w:rsidP="00F95C9D">
      <w:pPr>
        <w:numPr>
          <w:ilvl w:val="12"/>
          <w:numId w:val="0"/>
        </w:numPr>
        <w:tabs>
          <w:tab w:val="clear" w:pos="567"/>
        </w:tabs>
        <w:ind w:right="-2"/>
        <w:rPr>
          <w:ins w:id="69" w:author="SDQB (Sandra Bratlie)" w:date="2025-04-04T08:01:00Z" w16du:dateUtc="2025-04-04T06:01:00Z"/>
          <w:szCs w:val="22"/>
          <w:lang w:val="da-DK"/>
          <w:rPrChange w:id="70" w:author="GEBV (Grethe Berven)" w:date="2025-04-04T08:38:00Z" w16du:dateUtc="2025-04-04T06:38:00Z">
            <w:rPr>
              <w:ins w:id="71" w:author="SDQB (Sandra Bratlie)" w:date="2025-04-04T08:01:00Z" w16du:dateUtc="2025-04-04T06:01:00Z"/>
              <w:szCs w:val="22"/>
              <w:lang w:val="pt-BR"/>
            </w:rPr>
          </w:rPrChange>
        </w:rPr>
      </w:pPr>
      <w:ins w:id="72" w:author="SDQB (Sandra Bratlie)" w:date="2025-04-04T08:01:00Z" w16du:dateUtc="2025-04-04T06:01:00Z">
        <w:r w:rsidRPr="00186507">
          <w:rPr>
            <w:lang w:val="da-DK"/>
            <w:rPrChange w:id="73" w:author="GEBV (Grethe Berven)" w:date="2025-04-04T08:38:00Z" w16du:dateUtc="2025-04-04T06:38:00Z">
              <w:rPr>
                <w:lang w:val="pt-BR"/>
              </w:rPr>
            </w:rPrChange>
          </w:rPr>
          <w:t>Novo Nordisk A/S</w:t>
        </w:r>
      </w:ins>
    </w:p>
    <w:p w14:paraId="7CB6E7AF" w14:textId="77777777" w:rsidR="00F95C9D" w:rsidRPr="00186507" w:rsidRDefault="00F95C9D" w:rsidP="00F95C9D">
      <w:pPr>
        <w:numPr>
          <w:ilvl w:val="12"/>
          <w:numId w:val="0"/>
        </w:numPr>
        <w:tabs>
          <w:tab w:val="clear" w:pos="567"/>
        </w:tabs>
        <w:ind w:right="-2"/>
        <w:rPr>
          <w:ins w:id="74" w:author="SDQB (Sandra Bratlie)" w:date="2025-04-04T08:01:00Z" w16du:dateUtc="2025-04-04T06:01:00Z"/>
          <w:szCs w:val="22"/>
          <w:lang w:val="da-DK"/>
          <w:rPrChange w:id="75" w:author="GEBV (Grethe Berven)" w:date="2025-04-04T08:38:00Z" w16du:dateUtc="2025-04-04T06:38:00Z">
            <w:rPr>
              <w:ins w:id="76" w:author="SDQB (Sandra Bratlie)" w:date="2025-04-04T08:01:00Z" w16du:dateUtc="2025-04-04T06:01:00Z"/>
              <w:szCs w:val="22"/>
              <w:lang w:val="pt-BR"/>
            </w:rPr>
          </w:rPrChange>
        </w:rPr>
      </w:pPr>
      <w:ins w:id="77" w:author="SDQB (Sandra Bratlie)" w:date="2025-04-04T08:01:00Z" w16du:dateUtc="2025-04-04T06:01:00Z">
        <w:r w:rsidRPr="00186507">
          <w:rPr>
            <w:lang w:val="da-DK"/>
            <w:rPrChange w:id="78" w:author="GEBV (Grethe Berven)" w:date="2025-04-04T08:38:00Z" w16du:dateUtc="2025-04-04T06:38:00Z">
              <w:rPr>
                <w:lang w:val="pt-BR"/>
              </w:rPr>
            </w:rPrChange>
          </w:rPr>
          <w:t>Novo Alle 1</w:t>
        </w:r>
      </w:ins>
    </w:p>
    <w:p w14:paraId="0FE33291" w14:textId="77777777" w:rsidR="00F95C9D" w:rsidRPr="00186507" w:rsidRDefault="00F95C9D" w:rsidP="00F95C9D">
      <w:pPr>
        <w:numPr>
          <w:ilvl w:val="12"/>
          <w:numId w:val="0"/>
        </w:numPr>
        <w:tabs>
          <w:tab w:val="clear" w:pos="567"/>
        </w:tabs>
        <w:ind w:right="-2"/>
        <w:rPr>
          <w:ins w:id="79" w:author="SDQB (Sandra Bratlie)" w:date="2025-04-04T08:01:00Z" w16du:dateUtc="2025-04-04T06:01:00Z"/>
          <w:szCs w:val="22"/>
          <w:lang w:val="da-DK"/>
          <w:rPrChange w:id="80" w:author="GEBV (Grethe Berven)" w:date="2025-04-04T08:38:00Z" w16du:dateUtc="2025-04-04T06:38:00Z">
            <w:rPr>
              <w:ins w:id="81" w:author="SDQB (Sandra Bratlie)" w:date="2025-04-04T08:01:00Z" w16du:dateUtc="2025-04-04T06:01:00Z"/>
              <w:szCs w:val="22"/>
              <w:lang w:val="pt-BR"/>
            </w:rPr>
          </w:rPrChange>
        </w:rPr>
      </w:pPr>
      <w:ins w:id="82" w:author="SDQB (Sandra Bratlie)" w:date="2025-04-04T08:01:00Z" w16du:dateUtc="2025-04-04T06:01:00Z">
        <w:r w:rsidRPr="00186507">
          <w:rPr>
            <w:lang w:val="da-DK"/>
            <w:rPrChange w:id="83" w:author="GEBV (Grethe Berven)" w:date="2025-04-04T08:38:00Z" w16du:dateUtc="2025-04-04T06:38:00Z">
              <w:rPr>
                <w:lang w:val="pt-BR"/>
              </w:rPr>
            </w:rPrChange>
          </w:rPr>
          <w:t>DK-2880 Bagsværd</w:t>
        </w:r>
      </w:ins>
    </w:p>
    <w:p w14:paraId="1A17A03F" w14:textId="77777777" w:rsidR="00F95C9D" w:rsidRPr="00186507" w:rsidRDefault="00F95C9D" w:rsidP="00F95C9D">
      <w:pPr>
        <w:numPr>
          <w:ilvl w:val="12"/>
          <w:numId w:val="0"/>
        </w:numPr>
        <w:tabs>
          <w:tab w:val="clear" w:pos="567"/>
        </w:tabs>
        <w:ind w:right="-2"/>
        <w:rPr>
          <w:ins w:id="84" w:author="SDQB (Sandra Bratlie)" w:date="2025-04-04T08:01:00Z" w16du:dateUtc="2025-04-04T06:01:00Z"/>
          <w:szCs w:val="22"/>
          <w:lang w:val="da-DK"/>
          <w:rPrChange w:id="85" w:author="GEBV (Grethe Berven)" w:date="2025-04-04T08:38:00Z" w16du:dateUtc="2025-04-04T06:38:00Z">
            <w:rPr>
              <w:ins w:id="86" w:author="SDQB (Sandra Bratlie)" w:date="2025-04-04T08:01:00Z" w16du:dateUtc="2025-04-04T06:01:00Z"/>
              <w:szCs w:val="22"/>
              <w:lang w:val="pt-BR"/>
            </w:rPr>
          </w:rPrChange>
        </w:rPr>
      </w:pPr>
      <w:ins w:id="87" w:author="SDQB (Sandra Bratlie)" w:date="2025-04-04T08:01:00Z" w16du:dateUtc="2025-04-04T06:01:00Z">
        <w:r w:rsidRPr="00186507">
          <w:rPr>
            <w:lang w:val="da-DK"/>
            <w:rPrChange w:id="88" w:author="GEBV (Grethe Berven)" w:date="2025-04-04T08:38:00Z" w16du:dateUtc="2025-04-04T06:38:00Z">
              <w:rPr>
                <w:lang w:val="pt-BR"/>
              </w:rPr>
            </w:rPrChange>
          </w:rPr>
          <w:t>Danmark</w:t>
        </w:r>
      </w:ins>
    </w:p>
    <w:p w14:paraId="627DD9B1" w14:textId="77777777" w:rsidR="00F95C9D" w:rsidRPr="00186507" w:rsidRDefault="00F95C9D">
      <w:pPr>
        <w:numPr>
          <w:ilvl w:val="12"/>
          <w:numId w:val="0"/>
        </w:numPr>
        <w:tabs>
          <w:tab w:val="clear" w:pos="567"/>
        </w:tabs>
        <w:ind w:right="-2"/>
        <w:rPr>
          <w:ins w:id="89" w:author="SDQB (Sandra Bratlie)" w:date="2025-04-04T08:02:00Z" w16du:dateUtc="2025-04-04T06:02:00Z"/>
          <w:szCs w:val="22"/>
          <w:lang w:val="da-DK"/>
          <w:rPrChange w:id="90" w:author="GEBV (Grethe Berven)" w:date="2025-04-04T08:38:00Z" w16du:dateUtc="2025-04-04T06:38:00Z">
            <w:rPr>
              <w:ins w:id="91" w:author="SDQB (Sandra Bratlie)" w:date="2025-04-04T08:02:00Z" w16du:dateUtc="2025-04-04T06:02:00Z"/>
              <w:szCs w:val="22"/>
              <w:lang w:val="pt-BR"/>
            </w:rPr>
          </w:rPrChange>
        </w:rPr>
      </w:pPr>
    </w:p>
    <w:p w14:paraId="6FDFD678" w14:textId="77777777" w:rsidR="00F95C9D" w:rsidRPr="00186507" w:rsidRDefault="00F95C9D" w:rsidP="00F95C9D">
      <w:pPr>
        <w:numPr>
          <w:ilvl w:val="12"/>
          <w:numId w:val="0"/>
        </w:numPr>
        <w:tabs>
          <w:tab w:val="clear" w:pos="567"/>
        </w:tabs>
        <w:ind w:right="-2"/>
        <w:rPr>
          <w:ins w:id="92" w:author="SDQB (Sandra Bratlie)" w:date="2025-04-04T08:02:00Z" w16du:dateUtc="2025-04-04T06:02:00Z"/>
          <w:szCs w:val="22"/>
          <w:lang w:val="da-DK"/>
          <w:rPrChange w:id="93" w:author="GEBV (Grethe Berven)" w:date="2025-04-04T08:38:00Z" w16du:dateUtc="2025-04-04T06:38:00Z">
            <w:rPr>
              <w:ins w:id="94" w:author="SDQB (Sandra Bratlie)" w:date="2025-04-04T08:02:00Z" w16du:dateUtc="2025-04-04T06:02:00Z"/>
              <w:szCs w:val="22"/>
              <w:lang w:val="en-GB"/>
            </w:rPr>
          </w:rPrChange>
        </w:rPr>
      </w:pPr>
      <w:ins w:id="95" w:author="SDQB (Sandra Bratlie)" w:date="2025-04-04T08:02:00Z" w16du:dateUtc="2025-04-04T06:02:00Z">
        <w:r w:rsidRPr="00186507">
          <w:rPr>
            <w:szCs w:val="22"/>
            <w:lang w:val="da-DK"/>
            <w:rPrChange w:id="96" w:author="GEBV (Grethe Berven)" w:date="2025-04-04T08:38:00Z" w16du:dateUtc="2025-04-04T06:38:00Z">
              <w:rPr>
                <w:szCs w:val="22"/>
                <w:lang w:val="en-GB"/>
              </w:rPr>
            </w:rPrChange>
          </w:rPr>
          <w:t>Novo Nordisk Production SAS</w:t>
        </w:r>
      </w:ins>
    </w:p>
    <w:p w14:paraId="7933B346" w14:textId="77777777" w:rsidR="00F95C9D" w:rsidRPr="00186507" w:rsidRDefault="00F95C9D" w:rsidP="00F95C9D">
      <w:pPr>
        <w:numPr>
          <w:ilvl w:val="12"/>
          <w:numId w:val="0"/>
        </w:numPr>
        <w:tabs>
          <w:tab w:val="clear" w:pos="567"/>
        </w:tabs>
        <w:ind w:right="-2"/>
        <w:rPr>
          <w:ins w:id="97" w:author="SDQB (Sandra Bratlie)" w:date="2025-04-04T08:02:00Z" w16du:dateUtc="2025-04-04T06:02:00Z"/>
          <w:szCs w:val="22"/>
          <w:lang w:val="da-DK"/>
          <w:rPrChange w:id="98" w:author="GEBV (Grethe Berven)" w:date="2025-04-04T08:38:00Z" w16du:dateUtc="2025-04-04T06:38:00Z">
            <w:rPr>
              <w:ins w:id="99" w:author="SDQB (Sandra Bratlie)" w:date="2025-04-04T08:02:00Z" w16du:dateUtc="2025-04-04T06:02:00Z"/>
              <w:szCs w:val="22"/>
              <w:lang w:val="en-GB"/>
            </w:rPr>
          </w:rPrChange>
        </w:rPr>
      </w:pPr>
      <w:ins w:id="100" w:author="SDQB (Sandra Bratlie)" w:date="2025-04-04T08:02:00Z" w16du:dateUtc="2025-04-04T06:02:00Z">
        <w:r w:rsidRPr="00186507">
          <w:rPr>
            <w:szCs w:val="22"/>
            <w:lang w:val="da-DK"/>
            <w:rPrChange w:id="101" w:author="GEBV (Grethe Berven)" w:date="2025-04-04T08:38:00Z" w16du:dateUtc="2025-04-04T06:38:00Z">
              <w:rPr>
                <w:szCs w:val="22"/>
                <w:lang w:val="en-GB"/>
              </w:rPr>
            </w:rPrChange>
          </w:rPr>
          <w:t>45 Avenue D Orleans</w:t>
        </w:r>
      </w:ins>
    </w:p>
    <w:p w14:paraId="4F718408" w14:textId="77777777" w:rsidR="00F95C9D" w:rsidRPr="00186507" w:rsidRDefault="00F95C9D" w:rsidP="00F95C9D">
      <w:pPr>
        <w:numPr>
          <w:ilvl w:val="12"/>
          <w:numId w:val="0"/>
        </w:numPr>
        <w:tabs>
          <w:tab w:val="clear" w:pos="567"/>
        </w:tabs>
        <w:ind w:right="-2"/>
        <w:rPr>
          <w:ins w:id="102" w:author="SDQB (Sandra Bratlie)" w:date="2025-04-04T08:02:00Z" w16du:dateUtc="2025-04-04T06:02:00Z"/>
          <w:szCs w:val="22"/>
          <w:lang w:val="da-DK"/>
          <w:rPrChange w:id="103" w:author="GEBV (Grethe Berven)" w:date="2025-04-04T08:38:00Z" w16du:dateUtc="2025-04-04T06:38:00Z">
            <w:rPr>
              <w:ins w:id="104" w:author="SDQB (Sandra Bratlie)" w:date="2025-04-04T08:02:00Z" w16du:dateUtc="2025-04-04T06:02:00Z"/>
              <w:szCs w:val="22"/>
              <w:lang w:val="en-GB"/>
            </w:rPr>
          </w:rPrChange>
        </w:rPr>
      </w:pPr>
      <w:ins w:id="105" w:author="SDQB (Sandra Bratlie)" w:date="2025-04-04T08:02:00Z" w16du:dateUtc="2025-04-04T06:02:00Z">
        <w:r w:rsidRPr="00186507">
          <w:rPr>
            <w:szCs w:val="22"/>
            <w:lang w:val="da-DK"/>
            <w:rPrChange w:id="106" w:author="GEBV (Grethe Berven)" w:date="2025-04-04T08:38:00Z" w16du:dateUtc="2025-04-04T06:38:00Z">
              <w:rPr>
                <w:szCs w:val="22"/>
                <w:lang w:val="en-GB"/>
              </w:rPr>
            </w:rPrChange>
          </w:rPr>
          <w:t>28000 Chartres</w:t>
        </w:r>
      </w:ins>
    </w:p>
    <w:p w14:paraId="19F52028" w14:textId="73026E85" w:rsidR="00F95C9D" w:rsidRPr="00186507" w:rsidRDefault="00F95C9D">
      <w:pPr>
        <w:numPr>
          <w:ilvl w:val="12"/>
          <w:numId w:val="0"/>
        </w:numPr>
        <w:tabs>
          <w:tab w:val="clear" w:pos="567"/>
        </w:tabs>
        <w:ind w:right="-2"/>
        <w:rPr>
          <w:ins w:id="107" w:author="SDQB (Sandra Bratlie)" w:date="2025-04-04T08:02:00Z" w16du:dateUtc="2025-04-04T06:02:00Z"/>
          <w:szCs w:val="22"/>
          <w:lang w:val="da-DK"/>
          <w:rPrChange w:id="108" w:author="GEBV (Grethe Berven)" w:date="2025-04-04T08:38:00Z" w16du:dateUtc="2025-04-04T06:38:00Z">
            <w:rPr>
              <w:ins w:id="109" w:author="SDQB (Sandra Bratlie)" w:date="2025-04-04T08:02:00Z" w16du:dateUtc="2025-04-04T06:02:00Z"/>
              <w:szCs w:val="22"/>
              <w:lang w:val="pt-BR"/>
            </w:rPr>
          </w:rPrChange>
        </w:rPr>
      </w:pPr>
      <w:ins w:id="110" w:author="SDQB (Sandra Bratlie)" w:date="2025-04-04T08:02:00Z" w16du:dateUtc="2025-04-04T06:02:00Z">
        <w:r w:rsidRPr="00186507">
          <w:rPr>
            <w:szCs w:val="22"/>
            <w:lang w:val="da-DK"/>
            <w:rPrChange w:id="111" w:author="GEBV (Grethe Berven)" w:date="2025-04-04T08:38:00Z" w16du:dateUtc="2025-04-04T06:38:00Z">
              <w:rPr>
                <w:szCs w:val="22"/>
                <w:lang w:val="pt-BR"/>
              </w:rPr>
            </w:rPrChange>
          </w:rPr>
          <w:t>Frankrike</w:t>
        </w:r>
      </w:ins>
    </w:p>
    <w:p w14:paraId="0B52E7C0" w14:textId="77777777" w:rsidR="00F95C9D" w:rsidRPr="00186507" w:rsidRDefault="00F95C9D">
      <w:pPr>
        <w:numPr>
          <w:ilvl w:val="12"/>
          <w:numId w:val="0"/>
        </w:numPr>
        <w:tabs>
          <w:tab w:val="clear" w:pos="567"/>
        </w:tabs>
        <w:ind w:right="-2"/>
        <w:rPr>
          <w:szCs w:val="22"/>
          <w:lang w:val="da-DK"/>
          <w:rPrChange w:id="112" w:author="GEBV (Grethe Berven)" w:date="2025-04-04T08:38:00Z" w16du:dateUtc="2025-04-04T06:38:00Z">
            <w:rPr>
              <w:szCs w:val="22"/>
              <w:lang w:val="pt-BR"/>
            </w:rPr>
          </w:rPrChange>
        </w:rPr>
      </w:pPr>
    </w:p>
    <w:p w14:paraId="50E3539A" w14:textId="6A4F981E" w:rsidR="000D483A" w:rsidRPr="00186507" w:rsidRDefault="000D483A">
      <w:pPr>
        <w:numPr>
          <w:ilvl w:val="12"/>
          <w:numId w:val="0"/>
        </w:numPr>
        <w:tabs>
          <w:tab w:val="clear" w:pos="567"/>
        </w:tabs>
        <w:ind w:right="-2"/>
        <w:rPr>
          <w:szCs w:val="22"/>
          <w:lang w:val="da-DK"/>
          <w:rPrChange w:id="113" w:author="GEBV (Grethe Berven)" w:date="2025-04-04T08:38:00Z" w16du:dateUtc="2025-04-04T06:38:00Z">
            <w:rPr>
              <w:szCs w:val="22"/>
              <w:lang w:val="pt-BR"/>
            </w:rPr>
          </w:rPrChange>
        </w:rPr>
      </w:pPr>
      <w:r w:rsidRPr="00186507">
        <w:rPr>
          <w:b/>
          <w:lang w:val="da-DK"/>
          <w:rPrChange w:id="114" w:author="GEBV (Grethe Berven)" w:date="2025-04-04T08:38:00Z" w16du:dateUtc="2025-04-04T06:38:00Z">
            <w:rPr>
              <w:b/>
              <w:lang w:val="pt-BR"/>
            </w:rPr>
          </w:rPrChange>
        </w:rPr>
        <w:t>Dette pakningsvedlegget ble sist oppdatert</w:t>
      </w:r>
      <w:r w:rsidR="00F676CA" w:rsidRPr="00186507">
        <w:rPr>
          <w:bCs/>
          <w:lang w:val="da-DK"/>
          <w:rPrChange w:id="115" w:author="GEBV (Grethe Berven)" w:date="2025-04-04T08:38:00Z" w16du:dateUtc="2025-04-04T06:38:00Z">
            <w:rPr>
              <w:bCs/>
              <w:lang w:val="pt-BR"/>
            </w:rPr>
          </w:rPrChange>
        </w:rPr>
        <w:t xml:space="preserve"> </w:t>
      </w:r>
    </w:p>
    <w:p w14:paraId="3C0B23B2" w14:textId="77777777" w:rsidR="000D483A" w:rsidRPr="00186507" w:rsidRDefault="000D483A">
      <w:pPr>
        <w:numPr>
          <w:ilvl w:val="12"/>
          <w:numId w:val="0"/>
        </w:numPr>
        <w:tabs>
          <w:tab w:val="clear" w:pos="567"/>
        </w:tabs>
        <w:ind w:right="-2"/>
        <w:rPr>
          <w:szCs w:val="22"/>
          <w:lang w:val="da-DK"/>
          <w:rPrChange w:id="116" w:author="GEBV (Grethe Berven)" w:date="2025-04-04T08:38:00Z" w16du:dateUtc="2025-04-04T06:38:00Z">
            <w:rPr>
              <w:szCs w:val="22"/>
              <w:lang w:val="pt-BR"/>
            </w:rPr>
          </w:rPrChange>
        </w:rPr>
      </w:pPr>
    </w:p>
    <w:p w14:paraId="12653AF5" w14:textId="77777777" w:rsidR="000D483A" w:rsidRPr="00186507" w:rsidRDefault="000D483A">
      <w:pPr>
        <w:numPr>
          <w:ilvl w:val="12"/>
          <w:numId w:val="0"/>
        </w:numPr>
        <w:tabs>
          <w:tab w:val="clear" w:pos="567"/>
        </w:tabs>
        <w:ind w:right="-2"/>
        <w:rPr>
          <w:b/>
          <w:szCs w:val="22"/>
          <w:lang w:val="da-DK"/>
          <w:rPrChange w:id="117" w:author="GEBV (Grethe Berven)" w:date="2025-04-04T08:38:00Z" w16du:dateUtc="2025-04-04T06:38:00Z">
            <w:rPr>
              <w:b/>
              <w:szCs w:val="22"/>
              <w:lang w:val="pt-BR"/>
            </w:rPr>
          </w:rPrChange>
        </w:rPr>
      </w:pPr>
      <w:r w:rsidRPr="00186507">
        <w:rPr>
          <w:b/>
          <w:lang w:val="da-DK"/>
          <w:rPrChange w:id="118" w:author="GEBV (Grethe Berven)" w:date="2025-04-04T08:38:00Z" w16du:dateUtc="2025-04-04T06:38:00Z">
            <w:rPr>
              <w:b/>
              <w:lang w:val="pt-BR"/>
            </w:rPr>
          </w:rPrChange>
        </w:rPr>
        <w:t>Andre informasjonskilder</w:t>
      </w:r>
    </w:p>
    <w:p w14:paraId="509393EE" w14:textId="77777777" w:rsidR="000D483A" w:rsidRPr="00186507" w:rsidRDefault="000D483A">
      <w:pPr>
        <w:numPr>
          <w:ilvl w:val="12"/>
          <w:numId w:val="0"/>
        </w:numPr>
        <w:tabs>
          <w:tab w:val="clear" w:pos="567"/>
        </w:tabs>
        <w:ind w:right="-2"/>
        <w:rPr>
          <w:iCs/>
          <w:szCs w:val="22"/>
          <w:lang w:val="da-DK"/>
          <w:rPrChange w:id="119" w:author="GEBV (Grethe Berven)" w:date="2025-04-04T08:38:00Z" w16du:dateUtc="2025-04-04T06:38:00Z">
            <w:rPr>
              <w:iCs/>
              <w:szCs w:val="22"/>
              <w:lang w:val="pt-BR"/>
            </w:rPr>
          </w:rPrChange>
        </w:rPr>
      </w:pPr>
    </w:p>
    <w:p w14:paraId="1764903A" w14:textId="7FEC5A7B" w:rsidR="000D483A" w:rsidRPr="00186507" w:rsidRDefault="000D483A" w:rsidP="00E95379">
      <w:pPr>
        <w:numPr>
          <w:ilvl w:val="12"/>
          <w:numId w:val="0"/>
        </w:numPr>
        <w:tabs>
          <w:tab w:val="clear" w:pos="567"/>
        </w:tabs>
        <w:suppressAutoHyphens w:val="0"/>
        <w:ind w:right="-2"/>
        <w:rPr>
          <w:szCs w:val="22"/>
          <w:lang w:val="da-DK"/>
          <w:rPrChange w:id="120" w:author="GEBV (Grethe Berven)" w:date="2025-04-04T08:38:00Z" w16du:dateUtc="2025-04-04T06:38:00Z">
            <w:rPr>
              <w:szCs w:val="22"/>
              <w:lang w:val="pt-BR"/>
            </w:rPr>
          </w:rPrChange>
        </w:rPr>
      </w:pPr>
      <w:r w:rsidRPr="00186507">
        <w:rPr>
          <w:lang w:val="da-DK"/>
          <w:rPrChange w:id="121" w:author="GEBV (Grethe Berven)" w:date="2025-04-04T08:38:00Z" w16du:dateUtc="2025-04-04T06:38:00Z">
            <w:rPr>
              <w:lang w:val="pt-BR"/>
            </w:rPr>
          </w:rPrChange>
        </w:rPr>
        <w:t>Detaljert informasjon om dette legemidlet er tilgjengelig på nettstedet til Det europeiske legemiddelkontoret (the European Medicines Agency):</w:t>
      </w:r>
      <w:r w:rsidRPr="00186507">
        <w:rPr>
          <w:iCs/>
          <w:szCs w:val="22"/>
          <w:lang w:val="da-DK"/>
          <w:rPrChange w:id="122" w:author="GEBV (Grethe Berven)" w:date="2025-04-04T08:38:00Z" w16du:dateUtc="2025-04-04T06:38:00Z">
            <w:rPr>
              <w:iCs/>
              <w:szCs w:val="22"/>
              <w:lang w:val="pt-BR"/>
            </w:rPr>
          </w:rPrChange>
        </w:rPr>
        <w:t xml:space="preserve"> </w:t>
      </w:r>
      <w:r w:rsidR="000B129D" w:rsidRPr="00186507">
        <w:rPr>
          <w:rStyle w:val="Hyperlink"/>
          <w:lang w:val="da-DK"/>
          <w:rPrChange w:id="123" w:author="GEBV (Grethe Berven)" w:date="2025-04-04T08:38:00Z" w16du:dateUtc="2025-04-04T06:38:00Z">
            <w:rPr>
              <w:rStyle w:val="Hyperlink"/>
              <w:lang w:val="pt-BR"/>
            </w:rPr>
          </w:rPrChange>
        </w:rPr>
        <w:t>http://www.ema.europa.eu</w:t>
      </w:r>
      <w:r w:rsidR="000B129D" w:rsidRPr="00186507">
        <w:rPr>
          <w:lang w:val="da-DK"/>
          <w:rPrChange w:id="124" w:author="GEBV (Grethe Berven)" w:date="2025-04-04T08:38:00Z" w16du:dateUtc="2025-04-04T06:38:00Z">
            <w:rPr>
              <w:lang w:val="pt-BR"/>
            </w:rPr>
          </w:rPrChange>
        </w:rPr>
        <w:t xml:space="preserve">, og på nettstedet til </w:t>
      </w:r>
      <w:r w:rsidR="000B129D" w:rsidRPr="00186507">
        <w:rPr>
          <w:rStyle w:val="Hyperlink"/>
          <w:lang w:val="da-DK"/>
          <w:rPrChange w:id="125" w:author="GEBV (Grethe Berven)" w:date="2025-04-04T08:38:00Z" w16du:dateUtc="2025-04-04T06:38:00Z">
            <w:rPr>
              <w:rStyle w:val="Hyperlink"/>
              <w:lang w:val="pt-BR"/>
            </w:rPr>
          </w:rPrChange>
        </w:rPr>
        <w:t>www.felleskatalogen.no</w:t>
      </w:r>
      <w:r w:rsidRPr="00186507">
        <w:rPr>
          <w:lang w:val="da-DK"/>
          <w:rPrChange w:id="126" w:author="GEBV (Grethe Berven)" w:date="2025-04-04T08:38:00Z" w16du:dateUtc="2025-04-04T06:38:00Z">
            <w:rPr>
              <w:lang w:val="pt-BR"/>
            </w:rPr>
          </w:rPrChange>
        </w:rPr>
        <w:t>.</w:t>
      </w:r>
    </w:p>
    <w:p w14:paraId="07FDD179" w14:textId="77777777" w:rsidR="000D483A" w:rsidRPr="00186507" w:rsidRDefault="000D483A">
      <w:pPr>
        <w:rPr>
          <w:lang w:val="da-DK"/>
          <w:rPrChange w:id="127" w:author="GEBV (Grethe Berven)" w:date="2025-04-04T08:38:00Z" w16du:dateUtc="2025-04-04T06:38:00Z">
            <w:rPr>
              <w:lang w:val="pt-BR"/>
            </w:rPr>
          </w:rPrChange>
        </w:rPr>
      </w:pPr>
    </w:p>
    <w:p w14:paraId="2F59BE9D" w14:textId="77777777" w:rsidR="000D483A" w:rsidRPr="00186507" w:rsidRDefault="000D483A">
      <w:pPr>
        <w:outlineLvl w:val="0"/>
        <w:rPr>
          <w:lang w:val="da-DK"/>
          <w:rPrChange w:id="128" w:author="GEBV (Grethe Berven)" w:date="2025-04-04T08:38:00Z" w16du:dateUtc="2025-04-04T06:38:00Z">
            <w:rPr>
              <w:lang w:val="pt-BR"/>
            </w:rPr>
          </w:rPrChange>
        </w:rPr>
      </w:pPr>
      <w:r w:rsidRPr="00186507">
        <w:rPr>
          <w:lang w:val="da-DK"/>
          <w:rPrChange w:id="129" w:author="GEBV (Grethe Berven)" w:date="2025-04-04T08:38:00Z" w16du:dateUtc="2025-04-04T06:38:00Z">
            <w:rPr>
              <w:lang w:val="pt-BR"/>
            </w:rPr>
          </w:rPrChange>
        </w:rPr>
        <w:br w:type="page"/>
      </w:r>
      <w:bookmarkStart w:id="130" w:name="_Hlk172193216"/>
    </w:p>
    <w:p w14:paraId="6080723A" w14:textId="77777777" w:rsidR="005234EB" w:rsidRPr="00186507" w:rsidRDefault="005234EB" w:rsidP="005234EB">
      <w:pPr>
        <w:rPr>
          <w:b/>
          <w:lang w:val="da-DK"/>
          <w:rPrChange w:id="131" w:author="GEBV (Grethe Berven)" w:date="2025-04-04T08:38:00Z" w16du:dateUtc="2025-04-04T06:38:00Z">
            <w:rPr>
              <w:b/>
              <w:lang w:val="pt-BR"/>
            </w:rPr>
          </w:rPrChange>
        </w:rPr>
      </w:pPr>
      <w:r w:rsidRPr="00186507">
        <w:rPr>
          <w:b/>
          <w:lang w:val="da-DK"/>
          <w:rPrChange w:id="132" w:author="GEBV (Grethe Berven)" w:date="2025-04-04T08:38:00Z" w16du:dateUtc="2025-04-04T06:38:00Z">
            <w:rPr>
              <w:b/>
              <w:lang w:val="pt-BR"/>
            </w:rPr>
          </w:rPrChange>
        </w:rPr>
        <w:lastRenderedPageBreak/>
        <w:t>Bruksanvisning for Saxenda 6 mg/ml injeksjonsvæske, oppløsning i ferdigfylt penn</w:t>
      </w:r>
    </w:p>
    <w:p w14:paraId="69E1B855" w14:textId="77777777" w:rsidR="005234EB" w:rsidRPr="00186507" w:rsidRDefault="005234EB" w:rsidP="005234EB">
      <w:pPr>
        <w:rPr>
          <w:b/>
          <w:szCs w:val="22"/>
          <w:lang w:val="da-DK"/>
          <w:rPrChange w:id="133" w:author="GEBV (Grethe Berven)" w:date="2025-04-04T08:38:00Z" w16du:dateUtc="2025-04-04T06:38:00Z">
            <w:rPr>
              <w:b/>
              <w:szCs w:val="22"/>
              <w:lang w:val="pt-BR"/>
            </w:rPr>
          </w:rPrChange>
        </w:rPr>
      </w:pPr>
    </w:p>
    <w:p w14:paraId="23A334EC" w14:textId="77777777" w:rsidR="005234EB" w:rsidRPr="00186507" w:rsidRDefault="005234EB" w:rsidP="005234EB">
      <w:pPr>
        <w:rPr>
          <w:szCs w:val="22"/>
          <w:lang w:val="da-DK"/>
          <w:rPrChange w:id="134" w:author="GEBV (Grethe Berven)" w:date="2025-04-04T08:38:00Z" w16du:dateUtc="2025-04-04T06:38:00Z">
            <w:rPr>
              <w:szCs w:val="22"/>
              <w:lang w:val="pt-BR"/>
            </w:rPr>
          </w:rPrChange>
        </w:rPr>
      </w:pPr>
      <w:r w:rsidRPr="00186507">
        <w:rPr>
          <w:b/>
          <w:lang w:val="da-DK"/>
          <w:rPrChange w:id="135" w:author="GEBV (Grethe Berven)" w:date="2025-04-04T08:38:00Z" w16du:dateUtc="2025-04-04T06:38:00Z">
            <w:rPr>
              <w:b/>
              <w:lang w:val="pt-BR"/>
            </w:rPr>
          </w:rPrChange>
        </w:rPr>
        <w:t>Les nøye gjennom disse instruksjonene</w:t>
      </w:r>
      <w:r w:rsidRPr="00186507">
        <w:rPr>
          <w:lang w:val="da-DK"/>
          <w:rPrChange w:id="136" w:author="GEBV (Grethe Berven)" w:date="2025-04-04T08:38:00Z" w16du:dateUtc="2025-04-04T06:38:00Z">
            <w:rPr>
              <w:lang w:val="pt-BR"/>
            </w:rPr>
          </w:rPrChange>
        </w:rPr>
        <w:t xml:space="preserve"> før du tar i bruk Saxenda ferdigfylt penn.</w:t>
      </w:r>
    </w:p>
    <w:p w14:paraId="4731F6C9" w14:textId="77777777" w:rsidR="005234EB" w:rsidRPr="00B13C6F" w:rsidRDefault="005234EB" w:rsidP="005234EB">
      <w:pPr>
        <w:rPr>
          <w:szCs w:val="22"/>
        </w:rPr>
      </w:pPr>
      <w:r w:rsidRPr="00B13C6F">
        <w:rPr>
          <w:b/>
        </w:rPr>
        <w:t xml:space="preserve">Ikke ta i bruk pennen før du har fått tilstrekkelig opplæring </w:t>
      </w:r>
      <w:r w:rsidRPr="00B13C6F">
        <w:t>fra lege eller sykepleier.</w:t>
      </w:r>
    </w:p>
    <w:p w14:paraId="62D54792" w14:textId="77777777" w:rsidR="005234EB" w:rsidRPr="00B13C6F" w:rsidRDefault="005234EB" w:rsidP="005234EB">
      <w:pPr>
        <w:rPr>
          <w:szCs w:val="22"/>
        </w:rPr>
      </w:pPr>
      <w:r w:rsidRPr="00B13C6F">
        <w:t xml:space="preserve">Start med å kontrollere pennen </w:t>
      </w:r>
      <w:r w:rsidRPr="00B13C6F">
        <w:rPr>
          <w:b/>
        </w:rPr>
        <w:t>for å være sikker på at den inneholder Saxenda 6 mg/ml</w:t>
      </w:r>
      <w:r w:rsidRPr="00B13C6F">
        <w:t>, se deretter på illustrasjonene nedenfor for å bli kjent med de ulike delene av pennen og nålen.</w:t>
      </w:r>
    </w:p>
    <w:p w14:paraId="2B27A1FA" w14:textId="77777777" w:rsidR="005234EB" w:rsidRPr="00B13C6F" w:rsidRDefault="005234EB" w:rsidP="005234EB">
      <w:pPr>
        <w:rPr>
          <w:szCs w:val="22"/>
        </w:rPr>
      </w:pPr>
      <w:r w:rsidRPr="00B13C6F">
        <w:rPr>
          <w:b/>
        </w:rPr>
        <w:t>Hvis du er blind eller svaksynt og ikke kan lese av dosetelleren på pennen, må du ikke bruke denne pennen uten hjelp.</w:t>
      </w:r>
      <w:r w:rsidRPr="00B13C6F">
        <w:rPr>
          <w:szCs w:val="22"/>
        </w:rPr>
        <w:t xml:space="preserve"> </w:t>
      </w:r>
      <w:r w:rsidRPr="00B13C6F">
        <w:t>Få hjelp fra en person med godt syn som har fått opplæring i bruk av Saxenda ferdigfylt penn.</w:t>
      </w:r>
    </w:p>
    <w:p w14:paraId="2A7DC9EA" w14:textId="77777777" w:rsidR="005234EB" w:rsidRPr="00B13C6F" w:rsidRDefault="005234EB" w:rsidP="005234EB">
      <w:pPr>
        <w:rPr>
          <w:szCs w:val="22"/>
        </w:rPr>
      </w:pPr>
      <w:r w:rsidRPr="00B13C6F">
        <w:t>Pennen er en ferdigfylt penn med dosevelger.</w:t>
      </w:r>
      <w:r w:rsidRPr="00B13C6F">
        <w:rPr>
          <w:szCs w:val="22"/>
        </w:rPr>
        <w:t xml:space="preserve"> </w:t>
      </w:r>
      <w:r w:rsidRPr="00B13C6F">
        <w:t>Den inneholder 18 mg liraglutid og leverer doser på 0,6 mg, 1,2 mg, 1,8 mg, 2,4 mg og 3,0 mg. Pennen er utformet til bruk sammen med NovoFine eller NovoTwist engangsnåler med lengde opptil 8 mm og så tynne som 32G.</w:t>
      </w:r>
    </w:p>
    <w:p w14:paraId="36B7E489" w14:textId="77777777" w:rsidR="005234EB" w:rsidRPr="00B13C6F" w:rsidRDefault="005234EB" w:rsidP="005234EB">
      <w:pPr>
        <w:rPr>
          <w:szCs w:val="22"/>
        </w:rPr>
      </w:pPr>
      <w:r w:rsidRPr="00B13C6F">
        <w:t>Nåler medfølger ikke i pakningen.</w:t>
      </w:r>
    </w:p>
    <w:p w14:paraId="42D2BB36" w14:textId="77777777" w:rsidR="005234EB" w:rsidRPr="004A6DF8" w:rsidRDefault="005234EB">
      <w:pPr>
        <w:outlineLvl w:val="0"/>
      </w:pPr>
    </w:p>
    <w:p w14:paraId="19EBA7CF" w14:textId="4A4B8DDF" w:rsidR="005234EB" w:rsidRPr="005234EB" w:rsidRDefault="007E1C7E" w:rsidP="005234EB">
      <w:pPr>
        <w:ind w:left="567" w:hanging="567"/>
        <w:rPr>
          <w:b/>
        </w:rPr>
      </w:pPr>
      <w:r>
        <w:rPr>
          <w:noProof/>
          <w:lang w:val="en-GB" w:eastAsia="zh-CN"/>
        </w:rPr>
        <w:drawing>
          <wp:inline distT="0" distB="0" distL="0" distR="0" wp14:anchorId="4D99C476" wp14:editId="106D4061">
            <wp:extent cx="103505" cy="87630"/>
            <wp:effectExtent l="0" t="0" r="0" b="0"/>
            <wp:docPr id="6" name="Picture 8"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5234EB" w:rsidRPr="005234EB">
        <w:tab/>
      </w:r>
      <w:r w:rsidR="005234EB" w:rsidRPr="005234EB">
        <w:rPr>
          <w:b/>
        </w:rPr>
        <w:t>Viktig informasjon</w:t>
      </w:r>
    </w:p>
    <w:p w14:paraId="49B0C165" w14:textId="33CB4901" w:rsidR="005234EB" w:rsidRDefault="005234EB" w:rsidP="005234EB">
      <w:pPr>
        <w:outlineLvl w:val="0"/>
      </w:pPr>
      <w:r w:rsidRPr="00B13C6F">
        <w:t>Legg spesielt merke til disse merknadene siden de er viktige for å sikre trygg bruk av pennen.</w:t>
      </w:r>
      <w:fldSimple w:instr=" DOCVARIABLE vault_nd_12597253-f95b-4f88-a78e-f36d15e64c04 \* MERGEFORMAT ">
        <w:r w:rsidR="009D6753">
          <w:t xml:space="preserve"> </w:t>
        </w:r>
      </w:fldSimple>
    </w:p>
    <w:p w14:paraId="1FB60578" w14:textId="77777777" w:rsidR="005234EB" w:rsidRPr="004A6DF8" w:rsidRDefault="005234EB" w:rsidP="005234EB">
      <w:pPr>
        <w:outlineLvl w:val="0"/>
      </w:pPr>
    </w:p>
    <w:p w14:paraId="614D4655" w14:textId="28443663" w:rsidR="005234EB" w:rsidRDefault="005234EB" w:rsidP="005234EB">
      <w:pPr>
        <w:outlineLvl w:val="0"/>
        <w:rPr>
          <w:color w:val="075095"/>
          <w:szCs w:val="22"/>
        </w:rPr>
      </w:pPr>
      <w:r w:rsidRPr="00B13C6F">
        <w:rPr>
          <w:color w:val="075095"/>
          <w:szCs w:val="22"/>
        </w:rPr>
        <w:object w:dxaOrig="4537" w:dyaOrig="10845" w14:anchorId="08C27D0E">
          <v:shape id="_x0000_i1029" type="#_x0000_t75" style="width:231.75pt;height:540pt" o:ole="">
            <v:imagedata r:id="rId20" o:title=""/>
          </v:shape>
          <o:OLEObject Type="Embed" ProgID="Word.Document.12" ShapeID="_x0000_i1029" DrawAspect="Content" ObjectID="_1805871618" r:id="rId21">
            <o:FieldCodes>\s</o:FieldCodes>
          </o:OLEObject>
        </w:object>
      </w:r>
    </w:p>
    <w:p w14:paraId="2568B18E" w14:textId="77777777" w:rsidR="005234EB" w:rsidRDefault="005234EB" w:rsidP="005234EB">
      <w:pPr>
        <w:outlineLvl w:val="0"/>
        <w:rPr>
          <w:color w:val="075095"/>
          <w:szCs w:val="22"/>
        </w:rPr>
      </w:pPr>
    </w:p>
    <w:p w14:paraId="4DBB2D93" w14:textId="77777777" w:rsidR="005234EB" w:rsidRPr="00B13C6F" w:rsidRDefault="005234EB" w:rsidP="005234EB">
      <w:pPr>
        <w:rPr>
          <w:szCs w:val="22"/>
        </w:rPr>
      </w:pPr>
      <w:r w:rsidRPr="00B13C6F">
        <w:rPr>
          <w:b/>
        </w:rPr>
        <w:t>1 Klargjøre pennen med en ny nål</w:t>
      </w:r>
    </w:p>
    <w:p w14:paraId="20D0408A" w14:textId="77777777" w:rsidR="005234EB" w:rsidRPr="00B13C6F" w:rsidRDefault="005234EB" w:rsidP="005234EB">
      <w:pPr>
        <w:rPr>
          <w:szCs w:val="22"/>
        </w:rPr>
      </w:pPr>
    </w:p>
    <w:p w14:paraId="7048A354" w14:textId="356CA818" w:rsidR="005234EB" w:rsidRPr="00B13C6F" w:rsidRDefault="005234EB" w:rsidP="004A6DF8">
      <w:pPr>
        <w:numPr>
          <w:ilvl w:val="5"/>
          <w:numId w:val="104"/>
        </w:numPr>
        <w:ind w:left="567" w:hanging="567"/>
      </w:pPr>
      <w:r w:rsidRPr="00B13C6F">
        <w:rPr>
          <w:b/>
        </w:rPr>
        <w:t>Kontroller navnet og den fargede etiketten</w:t>
      </w:r>
      <w:r w:rsidRPr="00B13C6F">
        <w:t xml:space="preserve"> på pennen for å forsikre deg om at den inneholder Saxenda. Dette er spesielt viktig hvis du bruker mer enn én type injeksjonslegemiddel. Hvis du bruker feil legemiddel, kan det være skadelig for helsen din.</w:t>
      </w:r>
    </w:p>
    <w:p w14:paraId="3968D61E" w14:textId="24797038" w:rsidR="005234EB" w:rsidRDefault="005234EB" w:rsidP="004A6DF8">
      <w:pPr>
        <w:numPr>
          <w:ilvl w:val="6"/>
          <w:numId w:val="105"/>
        </w:numPr>
        <w:ind w:left="567" w:hanging="567"/>
        <w:outlineLvl w:val="0"/>
        <w:rPr>
          <w:b/>
        </w:rPr>
      </w:pPr>
      <w:r w:rsidRPr="00B13C6F">
        <w:rPr>
          <w:b/>
        </w:rPr>
        <w:t>Dra av pennehetten.</w:t>
      </w:r>
      <w:r w:rsidR="009D6753">
        <w:rPr>
          <w:b/>
        </w:rPr>
        <w:fldChar w:fldCharType="begin"/>
      </w:r>
      <w:r w:rsidR="009D6753">
        <w:rPr>
          <w:b/>
        </w:rPr>
        <w:instrText xml:space="preserve"> DOCVARIABLE vault_nd_c0f0ed1a-6f73-46c9-abab-cc7d83cf14c6 \* MERGEFORMAT </w:instrText>
      </w:r>
      <w:r w:rsidR="009D6753">
        <w:rPr>
          <w:b/>
        </w:rPr>
        <w:fldChar w:fldCharType="separate"/>
      </w:r>
      <w:r w:rsidR="009D6753">
        <w:rPr>
          <w:b/>
        </w:rPr>
        <w:t xml:space="preserve"> </w:t>
      </w:r>
      <w:r w:rsidR="009D6753">
        <w:rPr>
          <w:b/>
        </w:rPr>
        <w:fldChar w:fldCharType="end"/>
      </w:r>
    </w:p>
    <w:p w14:paraId="749E2125" w14:textId="77777777" w:rsidR="005234EB" w:rsidRDefault="005234EB" w:rsidP="005234EB">
      <w:pPr>
        <w:outlineLvl w:val="0"/>
        <w:rPr>
          <w:lang w:val="pt-BR"/>
        </w:rPr>
      </w:pPr>
    </w:p>
    <w:p w14:paraId="2C2DA026" w14:textId="4AE39EDA" w:rsidR="005234EB" w:rsidRDefault="005234EB" w:rsidP="005234EB">
      <w:pPr>
        <w:outlineLvl w:val="0"/>
        <w:rPr>
          <w:szCs w:val="22"/>
        </w:rPr>
      </w:pPr>
      <w:r w:rsidRPr="00B13C6F">
        <w:rPr>
          <w:szCs w:val="22"/>
        </w:rPr>
        <w:object w:dxaOrig="2130" w:dyaOrig="2550" w14:anchorId="4FE62343">
          <v:shape id="_x0000_i1030" type="#_x0000_t75" style="width:108pt;height:123.75pt" o:ole="">
            <v:imagedata r:id="rId22" o:title=""/>
          </v:shape>
          <o:OLEObject Type="Embed" ProgID="Word.Document.12" ShapeID="_x0000_i1030" DrawAspect="Content" ObjectID="_1805871619" r:id="rId23">
            <o:FieldCodes>\s</o:FieldCodes>
          </o:OLEObject>
        </w:object>
      </w:r>
    </w:p>
    <w:p w14:paraId="5E548C2C" w14:textId="77777777" w:rsidR="005234EB" w:rsidRDefault="005234EB" w:rsidP="005234EB">
      <w:pPr>
        <w:outlineLvl w:val="0"/>
        <w:rPr>
          <w:szCs w:val="22"/>
        </w:rPr>
      </w:pPr>
    </w:p>
    <w:p w14:paraId="4F8AF522" w14:textId="61D2E377" w:rsidR="005234EB" w:rsidRDefault="005234EB" w:rsidP="004A6DF8">
      <w:pPr>
        <w:numPr>
          <w:ilvl w:val="6"/>
          <w:numId w:val="106"/>
        </w:numPr>
        <w:ind w:left="567" w:hanging="567"/>
        <w:outlineLvl w:val="0"/>
      </w:pPr>
      <w:r w:rsidRPr="00B13C6F">
        <w:rPr>
          <w:b/>
        </w:rPr>
        <w:t xml:space="preserve">Kontroller at oppløsningen i pennen er klar </w:t>
      </w:r>
      <w:r w:rsidRPr="00B13C6F">
        <w:t>og fargeløs. Se gjennom pennevinduet. Hvis oppløsningen ser uklar ut, skal pennen ikke brukes.</w:t>
      </w:r>
      <w:fldSimple w:instr=" DOCVARIABLE vault_nd_7de49dc1-484f-46aa-b37b-95acc6fc8f87 \* MERGEFORMAT ">
        <w:r w:rsidR="009D6753">
          <w:t xml:space="preserve"> </w:t>
        </w:r>
      </w:fldSimple>
    </w:p>
    <w:p w14:paraId="6C4D685D" w14:textId="77777777" w:rsidR="005234EB" w:rsidRDefault="005234EB" w:rsidP="005234EB">
      <w:pPr>
        <w:outlineLvl w:val="0"/>
      </w:pPr>
    </w:p>
    <w:p w14:paraId="155445CB" w14:textId="7313B05F" w:rsidR="005234EB" w:rsidRDefault="005234EB" w:rsidP="005234EB">
      <w:pPr>
        <w:outlineLvl w:val="0"/>
        <w:rPr>
          <w:szCs w:val="22"/>
        </w:rPr>
      </w:pPr>
      <w:r w:rsidRPr="00B13C6F">
        <w:rPr>
          <w:szCs w:val="22"/>
        </w:rPr>
        <w:object w:dxaOrig="2130" w:dyaOrig="1590" w14:anchorId="6B2E8791">
          <v:shape id="_x0000_i1031" type="#_x0000_t75" style="width:108pt;height:77.25pt" o:ole="">
            <v:imagedata r:id="rId24" o:title=""/>
          </v:shape>
          <o:OLEObject Type="Embed" ProgID="Word.Document.12" ShapeID="_x0000_i1031" DrawAspect="Content" ObjectID="_1805871620" r:id="rId25">
            <o:FieldCodes>\s</o:FieldCodes>
          </o:OLEObject>
        </w:object>
      </w:r>
    </w:p>
    <w:p w14:paraId="3F9925FE" w14:textId="77777777" w:rsidR="005234EB" w:rsidRDefault="005234EB" w:rsidP="005234EB">
      <w:pPr>
        <w:outlineLvl w:val="0"/>
        <w:rPr>
          <w:szCs w:val="22"/>
        </w:rPr>
      </w:pPr>
    </w:p>
    <w:p w14:paraId="53313840" w14:textId="726D453D" w:rsidR="005234EB" w:rsidRPr="00B13C6F" w:rsidRDefault="005234EB" w:rsidP="004A6DF8">
      <w:pPr>
        <w:numPr>
          <w:ilvl w:val="6"/>
          <w:numId w:val="107"/>
        </w:numPr>
        <w:ind w:left="567" w:hanging="567"/>
        <w:rPr>
          <w:szCs w:val="22"/>
        </w:rPr>
      </w:pPr>
      <w:r w:rsidRPr="00B13C6F">
        <w:rPr>
          <w:b/>
        </w:rPr>
        <w:t>Ta en ny nål</w:t>
      </w:r>
      <w:r w:rsidRPr="00B13C6F">
        <w:t xml:space="preserve"> og riv av papirforseglingen.</w:t>
      </w:r>
    </w:p>
    <w:p w14:paraId="7DA4305A" w14:textId="77777777" w:rsidR="005234EB" w:rsidRDefault="005234EB" w:rsidP="005234EB">
      <w:pPr>
        <w:outlineLvl w:val="0"/>
        <w:rPr>
          <w:lang w:val="en-GB"/>
        </w:rPr>
      </w:pPr>
    </w:p>
    <w:p w14:paraId="4D1E3FCF" w14:textId="75C8260B" w:rsidR="005234EB" w:rsidRDefault="000C4B61" w:rsidP="005234EB">
      <w:pPr>
        <w:outlineLvl w:val="0"/>
        <w:rPr>
          <w:szCs w:val="22"/>
        </w:rPr>
      </w:pPr>
      <w:r w:rsidRPr="00B13C6F">
        <w:rPr>
          <w:szCs w:val="22"/>
        </w:rPr>
        <w:object w:dxaOrig="2130" w:dyaOrig="1710" w14:anchorId="58349F17">
          <v:shape id="_x0000_i1032" type="#_x0000_t75" style="width:108pt;height:82.5pt" o:ole="">
            <v:imagedata r:id="rId26" o:title=""/>
          </v:shape>
          <o:OLEObject Type="Embed" ProgID="Word.Document.12" ShapeID="_x0000_i1032" DrawAspect="Content" ObjectID="_1805871621" r:id="rId27">
            <o:FieldCodes>\s</o:FieldCodes>
          </o:OLEObject>
        </w:object>
      </w:r>
    </w:p>
    <w:p w14:paraId="5830AA00" w14:textId="77777777" w:rsidR="000C4B61" w:rsidRDefault="000C4B61" w:rsidP="005234EB">
      <w:pPr>
        <w:outlineLvl w:val="0"/>
        <w:rPr>
          <w:szCs w:val="22"/>
        </w:rPr>
      </w:pPr>
    </w:p>
    <w:p w14:paraId="2059C4B9" w14:textId="77777777" w:rsidR="000C4B61" w:rsidRPr="00B13C6F" w:rsidRDefault="000C4B61" w:rsidP="000C4B61">
      <w:pPr>
        <w:ind w:left="567" w:hanging="567"/>
        <w:rPr>
          <w:b/>
        </w:rPr>
      </w:pPr>
      <w:r w:rsidRPr="00B13C6F">
        <w:tab/>
      </w:r>
      <w:r w:rsidRPr="00B13C6F">
        <w:rPr>
          <w:b/>
        </w:rPr>
        <w:t>Forsikre deg om at du setter på nålen korrekt.</w:t>
      </w:r>
    </w:p>
    <w:p w14:paraId="618A7D26" w14:textId="77777777" w:rsidR="000C4B61" w:rsidRDefault="000C4B61" w:rsidP="005234EB">
      <w:pPr>
        <w:outlineLvl w:val="0"/>
      </w:pPr>
    </w:p>
    <w:p w14:paraId="2BB6EC7E" w14:textId="65061C69" w:rsidR="000C4B61" w:rsidRPr="00B13C6F" w:rsidRDefault="000C4B61" w:rsidP="004A6DF8">
      <w:pPr>
        <w:numPr>
          <w:ilvl w:val="6"/>
          <w:numId w:val="108"/>
        </w:numPr>
        <w:ind w:left="567" w:hanging="567"/>
        <w:rPr>
          <w:b/>
        </w:rPr>
      </w:pPr>
      <w:r w:rsidRPr="00B13C6F">
        <w:rPr>
          <w:b/>
        </w:rPr>
        <w:t>Skyv nålen rett på pennen.</w:t>
      </w:r>
    </w:p>
    <w:p w14:paraId="239B737E" w14:textId="367CCDAC" w:rsidR="000C4B61" w:rsidRPr="00B13C6F" w:rsidRDefault="000C4B61" w:rsidP="004A6DF8">
      <w:pPr>
        <w:numPr>
          <w:ilvl w:val="6"/>
          <w:numId w:val="109"/>
        </w:numPr>
        <w:ind w:left="567" w:hanging="567"/>
        <w:rPr>
          <w:b/>
        </w:rPr>
      </w:pPr>
      <w:r w:rsidRPr="00B13C6F">
        <w:rPr>
          <w:b/>
        </w:rPr>
        <w:t>Vri til den er godt festet.</w:t>
      </w:r>
    </w:p>
    <w:p w14:paraId="566C0D84" w14:textId="77777777" w:rsidR="000C4B61" w:rsidRDefault="000C4B61" w:rsidP="005234EB">
      <w:pPr>
        <w:outlineLvl w:val="0"/>
      </w:pPr>
    </w:p>
    <w:bookmarkStart w:id="137" w:name="_MON_1782807231"/>
    <w:bookmarkEnd w:id="137"/>
    <w:p w14:paraId="2A5C7C02" w14:textId="6184520E" w:rsidR="000C4B61" w:rsidRDefault="000C4B61" w:rsidP="005234EB">
      <w:pPr>
        <w:outlineLvl w:val="0"/>
        <w:rPr>
          <w:szCs w:val="22"/>
        </w:rPr>
      </w:pPr>
      <w:r w:rsidRPr="00B13C6F">
        <w:rPr>
          <w:szCs w:val="22"/>
        </w:rPr>
        <w:object w:dxaOrig="2130" w:dyaOrig="1710" w14:anchorId="5EEA6728">
          <v:shape id="_x0000_i1033" type="#_x0000_t75" style="width:108pt;height:82.5pt" o:ole="">
            <v:imagedata r:id="rId28" o:title=""/>
          </v:shape>
          <o:OLEObject Type="Embed" ProgID="Word.Document.12" ShapeID="_x0000_i1033" DrawAspect="Content" ObjectID="_1805871622" r:id="rId29">
            <o:FieldCodes>\s</o:FieldCodes>
          </o:OLEObject>
        </w:object>
      </w:r>
    </w:p>
    <w:p w14:paraId="137E6353" w14:textId="77777777" w:rsidR="000C4B61" w:rsidRDefault="000C4B61" w:rsidP="005234EB">
      <w:pPr>
        <w:outlineLvl w:val="0"/>
        <w:rPr>
          <w:szCs w:val="22"/>
        </w:rPr>
      </w:pPr>
    </w:p>
    <w:p w14:paraId="0201712C" w14:textId="77777777" w:rsidR="000C4B61" w:rsidRPr="00B13C6F" w:rsidRDefault="000C4B61" w:rsidP="000C4B61">
      <w:pPr>
        <w:ind w:left="567" w:hanging="567"/>
      </w:pPr>
      <w:r w:rsidRPr="00B13C6F">
        <w:tab/>
      </w:r>
      <w:r w:rsidRPr="00B13C6F">
        <w:rPr>
          <w:b/>
          <w:bCs/>
        </w:rPr>
        <w:t>Nålen er dekket av to hetter. Du må fjerne begge hettene</w:t>
      </w:r>
      <w:r w:rsidRPr="00B13C6F">
        <w:t xml:space="preserve">. Dersom du glemmer å fjerne begge hettene, vil du </w:t>
      </w:r>
      <w:r w:rsidRPr="00B13C6F">
        <w:rPr>
          <w:b/>
          <w:bCs/>
        </w:rPr>
        <w:t>ikke</w:t>
      </w:r>
      <w:r w:rsidRPr="00B13C6F">
        <w:t xml:space="preserve"> få injisert noe oppløsning.</w:t>
      </w:r>
    </w:p>
    <w:p w14:paraId="0C5F4F53" w14:textId="77777777" w:rsidR="000C4B61" w:rsidRPr="00B13C6F" w:rsidRDefault="000C4B61" w:rsidP="000C4B61">
      <w:pPr>
        <w:ind w:left="567" w:hanging="567"/>
      </w:pPr>
    </w:p>
    <w:p w14:paraId="28F4A7BD" w14:textId="6CEB1E0B" w:rsidR="000C4B61" w:rsidRDefault="000C4B61" w:rsidP="004A6DF8">
      <w:pPr>
        <w:numPr>
          <w:ilvl w:val="6"/>
          <w:numId w:val="110"/>
        </w:numPr>
        <w:ind w:left="567" w:hanging="567"/>
        <w:outlineLvl w:val="0"/>
      </w:pPr>
      <w:r w:rsidRPr="00B13C6F">
        <w:rPr>
          <w:b/>
        </w:rPr>
        <w:t>Dra av den ytre nålehetten og behold den til senere.</w:t>
      </w:r>
      <w:r w:rsidRPr="00B13C6F">
        <w:t xml:space="preserve"> Du vil trenge den etter injeksjonen for å fjerne nålen fra pennen på en sikker måte.</w:t>
      </w:r>
      <w:fldSimple w:instr=" DOCVARIABLE vault_nd_1e3347ae-834c-4902-a6b9-1866f14b362d \* MERGEFORMAT ">
        <w:r w:rsidR="009D6753">
          <w:t xml:space="preserve"> </w:t>
        </w:r>
      </w:fldSimple>
    </w:p>
    <w:p w14:paraId="35BB2755" w14:textId="77777777" w:rsidR="000C4B61" w:rsidRDefault="000C4B61" w:rsidP="000C4B61">
      <w:pPr>
        <w:outlineLvl w:val="0"/>
      </w:pPr>
    </w:p>
    <w:p w14:paraId="255EA5A6" w14:textId="7474526E" w:rsidR="000C4B61" w:rsidRDefault="000C4B61" w:rsidP="000C4B61">
      <w:pPr>
        <w:outlineLvl w:val="0"/>
        <w:rPr>
          <w:szCs w:val="22"/>
        </w:rPr>
      </w:pPr>
      <w:r w:rsidRPr="00B13C6F">
        <w:rPr>
          <w:szCs w:val="22"/>
        </w:rPr>
        <w:object w:dxaOrig="2130" w:dyaOrig="1740" w14:anchorId="62ABD0C0">
          <v:shape id="_x0000_i1034" type="#_x0000_t75" style="width:108pt;height:82.5pt" o:ole="">
            <v:imagedata r:id="rId30" o:title=""/>
          </v:shape>
          <o:OLEObject Type="Embed" ProgID="Word.Document.12" ShapeID="_x0000_i1034" DrawAspect="Content" ObjectID="_1805871623" r:id="rId31">
            <o:FieldCodes>\s</o:FieldCodes>
          </o:OLEObject>
        </w:object>
      </w:r>
    </w:p>
    <w:p w14:paraId="03C1A1E4" w14:textId="77777777" w:rsidR="000C4B61" w:rsidRDefault="000C4B61" w:rsidP="000C4B61">
      <w:pPr>
        <w:outlineLvl w:val="0"/>
        <w:rPr>
          <w:szCs w:val="22"/>
        </w:rPr>
      </w:pPr>
    </w:p>
    <w:p w14:paraId="039925F3" w14:textId="12EC6EAE" w:rsidR="000C4B61" w:rsidRPr="00B13C6F" w:rsidRDefault="000C4B61" w:rsidP="004A6DF8">
      <w:pPr>
        <w:numPr>
          <w:ilvl w:val="6"/>
          <w:numId w:val="111"/>
        </w:numPr>
        <w:ind w:left="567" w:hanging="567"/>
      </w:pPr>
      <w:r w:rsidRPr="00B13C6F">
        <w:rPr>
          <w:b/>
        </w:rPr>
        <w:lastRenderedPageBreak/>
        <w:t>Dra av den indre nålehetten og kast den.</w:t>
      </w:r>
      <w:r w:rsidRPr="00B13C6F">
        <w:t xml:space="preserve"> Dersom du prøver å sette den på igjen, kan du komme til å skade deg på nålen.</w:t>
      </w:r>
    </w:p>
    <w:p w14:paraId="2551A05D" w14:textId="77777777" w:rsidR="000C4B61" w:rsidRPr="00B13C6F" w:rsidRDefault="000C4B61" w:rsidP="000C4B61">
      <w:pPr>
        <w:ind w:left="567"/>
        <w:rPr>
          <w:szCs w:val="22"/>
        </w:rPr>
      </w:pPr>
      <w:r w:rsidRPr="00B13C6F">
        <w:t>En dråpe oppløsning kan komme til syne på nålespissen.</w:t>
      </w:r>
      <w:r w:rsidRPr="00B13C6F">
        <w:rPr>
          <w:szCs w:val="22"/>
        </w:rPr>
        <w:t xml:space="preserve"> </w:t>
      </w:r>
      <w:r w:rsidRPr="00B13C6F">
        <w:t>Dette er normalt, men du må likevel kontrollere gjennomstrømningen hvis du bruker pennen for første gang.</w:t>
      </w:r>
    </w:p>
    <w:p w14:paraId="4781D565" w14:textId="77777777" w:rsidR="000C4B61" w:rsidRPr="00B13C6F" w:rsidRDefault="000C4B61" w:rsidP="000C4B61">
      <w:pPr>
        <w:ind w:left="567"/>
        <w:rPr>
          <w:szCs w:val="22"/>
        </w:rPr>
      </w:pPr>
      <w:r w:rsidRPr="00B13C6F">
        <w:rPr>
          <w:b/>
        </w:rPr>
        <w:t>Ikke sett en ny nål</w:t>
      </w:r>
      <w:r w:rsidRPr="00B13C6F">
        <w:t xml:space="preserve"> på pennen før du er klar til å ta injeksjonen.</w:t>
      </w:r>
    </w:p>
    <w:p w14:paraId="5AE453B7" w14:textId="77777777" w:rsidR="000C4B61" w:rsidRPr="00B13C6F" w:rsidRDefault="000C4B61" w:rsidP="000C4B61">
      <w:pPr>
        <w:ind w:left="567" w:hanging="567"/>
        <w:rPr>
          <w:szCs w:val="22"/>
        </w:rPr>
      </w:pPr>
    </w:p>
    <w:p w14:paraId="046C6D06" w14:textId="5316ADC3" w:rsidR="000C4B61" w:rsidRPr="00B13C6F" w:rsidRDefault="007E1C7E" w:rsidP="000C4B61">
      <w:pPr>
        <w:ind w:left="567" w:hanging="567"/>
        <w:rPr>
          <w:b/>
        </w:rPr>
      </w:pPr>
      <w:r>
        <w:rPr>
          <w:noProof/>
          <w:lang w:val="en-GB"/>
        </w:rPr>
        <w:drawing>
          <wp:inline distT="0" distB="0" distL="0" distR="0" wp14:anchorId="0F8FE2EA" wp14:editId="11DFD5B8">
            <wp:extent cx="103505" cy="87630"/>
            <wp:effectExtent l="0" t="0" r="0" b="0"/>
            <wp:docPr id="13" name="Picture 7"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0C4B61" w:rsidRPr="00B13C6F">
        <w:tab/>
      </w:r>
      <w:r w:rsidR="000C4B61" w:rsidRPr="00B13C6F">
        <w:rPr>
          <w:b/>
        </w:rPr>
        <w:t>Bruk alltid en ny nål til hver injeksjon.</w:t>
      </w:r>
    </w:p>
    <w:p w14:paraId="4E9F34FA" w14:textId="77777777" w:rsidR="000C4B61" w:rsidRPr="00B13C6F" w:rsidRDefault="000C4B61" w:rsidP="000C4B61">
      <w:pPr>
        <w:ind w:left="567"/>
        <w:rPr>
          <w:b/>
          <w:szCs w:val="22"/>
        </w:rPr>
      </w:pPr>
      <w:r w:rsidRPr="00B13C6F">
        <w:t>Dette kan forhindre tette nåler, urenheter, infeksjon og unøyaktig dosering.</w:t>
      </w:r>
    </w:p>
    <w:p w14:paraId="335F731F" w14:textId="56825D3D" w:rsidR="000C4B61" w:rsidRDefault="007E1C7E" w:rsidP="000C4B61">
      <w:pPr>
        <w:outlineLvl w:val="0"/>
        <w:rPr>
          <w:b/>
        </w:rPr>
      </w:pPr>
      <w:r>
        <w:rPr>
          <w:noProof/>
          <w:lang w:val="en-GB"/>
        </w:rPr>
        <w:drawing>
          <wp:inline distT="0" distB="0" distL="0" distR="0" wp14:anchorId="491330B8" wp14:editId="0A14AECB">
            <wp:extent cx="103505" cy="87630"/>
            <wp:effectExtent l="0" t="0" r="0" b="0"/>
            <wp:docPr id="14" name="Picture 20"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0C4B61" w:rsidRPr="00B13C6F">
        <w:tab/>
      </w:r>
      <w:r w:rsidR="000C4B61" w:rsidRPr="00B13C6F">
        <w:rPr>
          <w:b/>
        </w:rPr>
        <w:t>Bruk aldri en nål som er bøyd eller ødelagt.</w:t>
      </w:r>
      <w:r w:rsidR="009D6753">
        <w:rPr>
          <w:b/>
        </w:rPr>
        <w:fldChar w:fldCharType="begin"/>
      </w:r>
      <w:r w:rsidR="009D6753">
        <w:rPr>
          <w:b/>
        </w:rPr>
        <w:instrText xml:space="preserve"> DOCVARIABLE vault_nd_46ca3456-e748-4046-afad-2b1db7aa57a6 \* MERGEFORMAT </w:instrText>
      </w:r>
      <w:r w:rsidR="009D6753">
        <w:rPr>
          <w:b/>
        </w:rPr>
        <w:fldChar w:fldCharType="separate"/>
      </w:r>
      <w:r w:rsidR="009D6753">
        <w:rPr>
          <w:b/>
        </w:rPr>
        <w:t xml:space="preserve"> </w:t>
      </w:r>
      <w:r w:rsidR="009D6753">
        <w:rPr>
          <w:b/>
        </w:rPr>
        <w:fldChar w:fldCharType="end"/>
      </w:r>
    </w:p>
    <w:p w14:paraId="4E838CE8" w14:textId="77777777" w:rsidR="000C4B61" w:rsidRDefault="000C4B61" w:rsidP="000C4B61">
      <w:pPr>
        <w:outlineLvl w:val="0"/>
        <w:rPr>
          <w:b/>
        </w:rPr>
      </w:pPr>
    </w:p>
    <w:p w14:paraId="701D3CAF" w14:textId="1ADE5DD1" w:rsidR="000C4B61" w:rsidRDefault="000C4B61" w:rsidP="000C4B61">
      <w:pPr>
        <w:outlineLvl w:val="0"/>
        <w:rPr>
          <w:szCs w:val="22"/>
        </w:rPr>
      </w:pPr>
      <w:r w:rsidRPr="00B13C6F">
        <w:rPr>
          <w:szCs w:val="22"/>
        </w:rPr>
        <w:object w:dxaOrig="2130" w:dyaOrig="1740" w14:anchorId="112A3275">
          <v:shape id="_x0000_i1035" type="#_x0000_t75" style="width:108pt;height:82.5pt" o:ole="">
            <v:imagedata r:id="rId33" o:title=""/>
          </v:shape>
          <o:OLEObject Type="Embed" ProgID="Word.Document.12" ShapeID="_x0000_i1035" DrawAspect="Content" ObjectID="_1805871624" r:id="rId34">
            <o:FieldCodes>\s</o:FieldCodes>
          </o:OLEObject>
        </w:object>
      </w:r>
    </w:p>
    <w:p w14:paraId="33186EA7" w14:textId="77777777" w:rsidR="000C4B61" w:rsidRDefault="000C4B61" w:rsidP="000C4B61">
      <w:pPr>
        <w:outlineLvl w:val="0"/>
        <w:rPr>
          <w:szCs w:val="22"/>
        </w:rPr>
      </w:pPr>
    </w:p>
    <w:p w14:paraId="0D3CF81F" w14:textId="77777777" w:rsidR="000C4B61" w:rsidRPr="00B13C6F" w:rsidRDefault="000C4B61" w:rsidP="000C4B61">
      <w:pPr>
        <w:rPr>
          <w:b/>
          <w:szCs w:val="22"/>
        </w:rPr>
      </w:pPr>
      <w:r w:rsidRPr="00B13C6F">
        <w:rPr>
          <w:b/>
        </w:rPr>
        <w:t>2 Kontrollere gjennomstrømningen med enhver ny penn</w:t>
      </w:r>
    </w:p>
    <w:p w14:paraId="77077A7A" w14:textId="77777777" w:rsidR="000C4B61" w:rsidRPr="00B13C6F" w:rsidRDefault="000C4B61" w:rsidP="000C4B61">
      <w:pPr>
        <w:rPr>
          <w:szCs w:val="22"/>
        </w:rPr>
      </w:pPr>
    </w:p>
    <w:p w14:paraId="74F28384" w14:textId="135EC53B" w:rsidR="000C4B61" w:rsidRPr="00B13C6F" w:rsidRDefault="000C4B61" w:rsidP="004A6DF8">
      <w:pPr>
        <w:numPr>
          <w:ilvl w:val="6"/>
          <w:numId w:val="112"/>
        </w:numPr>
        <w:ind w:left="567" w:hanging="567"/>
        <w:rPr>
          <w:b/>
        </w:rPr>
      </w:pPr>
      <w:r w:rsidRPr="00B13C6F">
        <w:t>Dersom pennen allerede er tatt i bruk, skal du gå til trinn 3 «Velge dose». Kontroller kun gjennomstrømningen før din</w:t>
      </w:r>
      <w:r w:rsidRPr="00B13C6F">
        <w:rPr>
          <w:b/>
          <w:bCs/>
        </w:rPr>
        <w:t xml:space="preserve"> første injeksjon med enhver ny penn</w:t>
      </w:r>
      <w:r w:rsidRPr="00B13C6F">
        <w:t>.</w:t>
      </w:r>
    </w:p>
    <w:p w14:paraId="16AC600F" w14:textId="16128FB5" w:rsidR="000C4B61" w:rsidRPr="00B13C6F" w:rsidRDefault="000C4B61" w:rsidP="004A6DF8">
      <w:pPr>
        <w:numPr>
          <w:ilvl w:val="6"/>
          <w:numId w:val="113"/>
        </w:numPr>
        <w:ind w:left="567" w:hanging="567"/>
      </w:pPr>
      <w:r w:rsidRPr="00B13C6F">
        <w:t xml:space="preserve">Vri dosevelgeren </w:t>
      </w:r>
      <w:r w:rsidRPr="00B13C6F">
        <w:rPr>
          <w:bCs/>
        </w:rPr>
        <w:t>til</w:t>
      </w:r>
      <w:r w:rsidRPr="00B13C6F">
        <w:rPr>
          <w:b/>
        </w:rPr>
        <w:t xml:space="preserve"> symbolet for gjennomstrømningskontroll</w:t>
      </w:r>
      <w:r w:rsidRPr="00B13C6F">
        <w:t xml:space="preserve"> (</w:t>
      </w:r>
      <w:r w:rsidR="007E1C7E">
        <w:rPr>
          <w:noProof/>
          <w:color w:val="075095"/>
          <w:lang w:val="en-GB"/>
        </w:rPr>
        <w:drawing>
          <wp:inline distT="0" distB="0" distL="0" distR="0" wp14:anchorId="02397815" wp14:editId="23FF5953">
            <wp:extent cx="445135" cy="174625"/>
            <wp:effectExtent l="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135" cy="174625"/>
                    </a:xfrm>
                    <a:prstGeom prst="rect">
                      <a:avLst/>
                    </a:prstGeom>
                    <a:noFill/>
                    <a:ln>
                      <a:noFill/>
                    </a:ln>
                  </pic:spPr>
                </pic:pic>
              </a:graphicData>
            </a:graphic>
          </wp:inline>
        </w:drawing>
      </w:r>
      <w:r w:rsidRPr="00B13C6F">
        <w:t>), som kommer rett etter 0. Forsikre deg om at symbolet for gjennomstrømningskontroll kommer på linje med dosepekeren.</w:t>
      </w:r>
    </w:p>
    <w:p w14:paraId="620B755B" w14:textId="77777777" w:rsidR="000C4B61" w:rsidRDefault="000C4B61" w:rsidP="000C4B61">
      <w:pPr>
        <w:outlineLvl w:val="0"/>
      </w:pPr>
    </w:p>
    <w:p w14:paraId="1F4D7C07" w14:textId="4A180B52" w:rsidR="000C4B61" w:rsidRDefault="000C4B61" w:rsidP="000C4B61">
      <w:pPr>
        <w:outlineLvl w:val="0"/>
        <w:rPr>
          <w:szCs w:val="22"/>
        </w:rPr>
      </w:pPr>
      <w:r w:rsidRPr="00B13C6F">
        <w:rPr>
          <w:szCs w:val="22"/>
        </w:rPr>
        <w:object w:dxaOrig="2130" w:dyaOrig="2567" w14:anchorId="19EA3C4D">
          <v:shape id="_x0000_i1036" type="#_x0000_t75" style="width:108pt;height:128.25pt" o:ole="">
            <v:imagedata r:id="rId36" o:title=""/>
          </v:shape>
          <o:OLEObject Type="Embed" ProgID="Word.Document.12" ShapeID="_x0000_i1036" DrawAspect="Content" ObjectID="_1805871625" r:id="rId37">
            <o:FieldCodes>\s</o:FieldCodes>
          </o:OLEObject>
        </w:object>
      </w:r>
    </w:p>
    <w:p w14:paraId="738574BE" w14:textId="77777777" w:rsidR="000C4B61" w:rsidRDefault="000C4B61" w:rsidP="000C4B61">
      <w:pPr>
        <w:outlineLvl w:val="0"/>
        <w:rPr>
          <w:szCs w:val="22"/>
        </w:rPr>
      </w:pPr>
    </w:p>
    <w:p w14:paraId="16BE94B0" w14:textId="4F2FCA99" w:rsidR="000C4B61" w:rsidRPr="000C4B61" w:rsidRDefault="000C4B61" w:rsidP="004A6DF8">
      <w:pPr>
        <w:numPr>
          <w:ilvl w:val="6"/>
          <w:numId w:val="114"/>
        </w:numPr>
        <w:ind w:left="567" w:hanging="567"/>
      </w:pPr>
      <w:r w:rsidRPr="000C4B61">
        <w:t>Hold pennen med nålen pekende oppover.</w:t>
      </w:r>
    </w:p>
    <w:p w14:paraId="285AE607" w14:textId="70371273" w:rsidR="000C4B61" w:rsidRPr="000C4B61" w:rsidRDefault="000C4B61" w:rsidP="000C4B61">
      <w:pPr>
        <w:ind w:left="567"/>
        <w:rPr>
          <w:szCs w:val="22"/>
        </w:rPr>
      </w:pPr>
      <w:r w:rsidRPr="000C4B61">
        <w:rPr>
          <w:b/>
        </w:rPr>
        <w:t xml:space="preserve">Press og hold inne doseknappen </w:t>
      </w:r>
      <w:r w:rsidRPr="000C4B61">
        <w:t>inntil dosetelleren går tilbake til</w:t>
      </w:r>
      <w:r w:rsidR="00C71572">
        <w:t> </w:t>
      </w:r>
      <w:r w:rsidRPr="000C4B61">
        <w:t>0. Tallet</w:t>
      </w:r>
      <w:r w:rsidR="00C71572">
        <w:t> </w:t>
      </w:r>
      <w:r w:rsidRPr="000C4B61">
        <w:t>0 skal komme på linje med dosepekeren.</w:t>
      </w:r>
    </w:p>
    <w:p w14:paraId="423755F6" w14:textId="77777777" w:rsidR="000C4B61" w:rsidRPr="000C4B61" w:rsidRDefault="000C4B61" w:rsidP="000C4B61">
      <w:pPr>
        <w:ind w:left="567"/>
        <w:rPr>
          <w:szCs w:val="22"/>
        </w:rPr>
      </w:pPr>
      <w:r w:rsidRPr="000C4B61">
        <w:t>En dråpe oppløsning skal komme til syne på nålespissen.</w:t>
      </w:r>
    </w:p>
    <w:p w14:paraId="5FE999C7" w14:textId="77777777" w:rsidR="000C4B61" w:rsidRPr="000C4B61" w:rsidRDefault="000C4B61" w:rsidP="000C4B61">
      <w:pPr>
        <w:ind w:left="567"/>
        <w:rPr>
          <w:szCs w:val="22"/>
        </w:rPr>
      </w:pPr>
    </w:p>
    <w:p w14:paraId="1FBD5836" w14:textId="77777777" w:rsidR="000C4B61" w:rsidRPr="000C4B61" w:rsidRDefault="000C4B61" w:rsidP="000C4B61">
      <w:pPr>
        <w:ind w:left="567"/>
        <w:rPr>
          <w:szCs w:val="22"/>
        </w:rPr>
      </w:pPr>
      <w:r w:rsidRPr="000C4B61">
        <w:t>En liten dråpe kan være igjen på nålespissen, men den vil ikke bli injisert.</w:t>
      </w:r>
    </w:p>
    <w:p w14:paraId="3DEDDF31" w14:textId="77777777" w:rsidR="000C4B61" w:rsidRPr="000C4B61" w:rsidRDefault="000C4B61" w:rsidP="000C4B61">
      <w:pPr>
        <w:ind w:left="567"/>
        <w:rPr>
          <w:szCs w:val="22"/>
        </w:rPr>
      </w:pPr>
      <w:r w:rsidRPr="000C4B61">
        <w:rPr>
          <w:b/>
        </w:rPr>
        <w:t>Hvis ingen dråpe kommer til syne</w:t>
      </w:r>
      <w:r w:rsidRPr="000C4B61">
        <w:t>, gjentar du trinn 2 «Kontrollere gjennomstrømningen med enhver ny penn» opptil 6 ganger.</w:t>
      </w:r>
      <w:r w:rsidRPr="000C4B61">
        <w:rPr>
          <w:szCs w:val="22"/>
        </w:rPr>
        <w:t xml:space="preserve"> </w:t>
      </w:r>
      <w:r w:rsidRPr="000C4B61">
        <w:t>Hvis fremdeles ingen dråpe kommer til syne, bytter du nål og gjentar trinn 2 «Kontrollere gjennomstrømningen med enhver ny penn» én gang til.</w:t>
      </w:r>
    </w:p>
    <w:p w14:paraId="699830E4" w14:textId="77777777" w:rsidR="000C4B61" w:rsidRPr="000C4B61" w:rsidRDefault="000C4B61" w:rsidP="000C4B61">
      <w:pPr>
        <w:ind w:left="567"/>
        <w:rPr>
          <w:szCs w:val="22"/>
        </w:rPr>
      </w:pPr>
      <w:r w:rsidRPr="000C4B61">
        <w:rPr>
          <w:b/>
        </w:rPr>
        <w:t>Hvis det fremdeles ikke kommer til syne en dråpe</w:t>
      </w:r>
      <w:r w:rsidRPr="000C4B61">
        <w:t>, kast pennen og bruk en ny.</w:t>
      </w:r>
    </w:p>
    <w:p w14:paraId="0E988FB8" w14:textId="77777777" w:rsidR="000C4B61" w:rsidRPr="000C4B61" w:rsidRDefault="000C4B61" w:rsidP="000C4B61">
      <w:pPr>
        <w:ind w:left="567"/>
        <w:rPr>
          <w:b/>
          <w:szCs w:val="22"/>
        </w:rPr>
      </w:pPr>
    </w:p>
    <w:p w14:paraId="0DCE471C" w14:textId="0470091D" w:rsidR="000C4B61" w:rsidRPr="000C4B61" w:rsidRDefault="007E1C7E" w:rsidP="000C4B61">
      <w:pPr>
        <w:ind w:left="567" w:hanging="567"/>
        <w:rPr>
          <w:b/>
          <w:szCs w:val="22"/>
        </w:rPr>
      </w:pPr>
      <w:r>
        <w:rPr>
          <w:noProof/>
          <w:lang w:val="en-GB" w:eastAsia="zh-CN"/>
        </w:rPr>
        <w:drawing>
          <wp:inline distT="0" distB="0" distL="0" distR="0" wp14:anchorId="4D8727D8" wp14:editId="568D43D4">
            <wp:extent cx="103505" cy="87630"/>
            <wp:effectExtent l="0" t="0" r="0" b="0"/>
            <wp:docPr id="18" name="Picture 6"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0C4B61" w:rsidRPr="000C4B61">
        <w:tab/>
      </w:r>
      <w:r w:rsidR="000C4B61" w:rsidRPr="000C4B61">
        <w:rPr>
          <w:b/>
        </w:rPr>
        <w:t>Forsikre deg alltid om at det kommer til syne en dråpe</w:t>
      </w:r>
      <w:r w:rsidR="000C4B61" w:rsidRPr="000C4B61">
        <w:t xml:space="preserve"> på nålespissen før du bruker en ny penn for første gang. Dette sikrer gjennomstrømning av oppløsningen. Hvis ingen dråpe kommer til syne, vil du </w:t>
      </w:r>
      <w:r w:rsidR="000C4B61" w:rsidRPr="000C4B61">
        <w:rPr>
          <w:b/>
        </w:rPr>
        <w:t xml:space="preserve">ikke få </w:t>
      </w:r>
      <w:r w:rsidR="000C4B61" w:rsidRPr="000C4B61">
        <w:t>injisert noe legemiddel, selv om dosetelleren kan bevege seg.</w:t>
      </w:r>
      <w:r w:rsidR="000C4B61" w:rsidRPr="000C4B61">
        <w:rPr>
          <w:szCs w:val="22"/>
        </w:rPr>
        <w:t xml:space="preserve"> </w:t>
      </w:r>
      <w:r w:rsidR="000C4B61" w:rsidRPr="000C4B61">
        <w:rPr>
          <w:b/>
        </w:rPr>
        <w:t>Dette kan være tegn på at nålen er tett eller skadet.</w:t>
      </w:r>
    </w:p>
    <w:p w14:paraId="30974F49" w14:textId="293EA4D6" w:rsidR="000C4B61" w:rsidRDefault="000C4B61" w:rsidP="004A6DF8">
      <w:pPr>
        <w:ind w:left="567"/>
        <w:outlineLvl w:val="0"/>
      </w:pPr>
      <w:r w:rsidRPr="00B13C6F">
        <w:t>Hvis du ikke kontrollerer gjennomstrømningen før din første injeksjon med enhver ny penn, kan det hende du ikke får den foreskrevne dosen og den tiltenkte effekten av Saxenda uteblir.</w:t>
      </w:r>
      <w:fldSimple w:instr=" DOCVARIABLE vault_nd_b6f11d39-af89-4d9f-99f1-4013c44d313c \* MERGEFORMAT ">
        <w:r w:rsidR="009D6753">
          <w:t xml:space="preserve"> </w:t>
        </w:r>
      </w:fldSimple>
    </w:p>
    <w:p w14:paraId="46BB5B0E" w14:textId="77777777" w:rsidR="000C4B61" w:rsidRDefault="000C4B61" w:rsidP="000C4B61">
      <w:pPr>
        <w:outlineLvl w:val="0"/>
      </w:pPr>
    </w:p>
    <w:bookmarkStart w:id="138" w:name="_MON_1782807456"/>
    <w:bookmarkEnd w:id="138"/>
    <w:p w14:paraId="65ED4A93" w14:textId="13A4EB55" w:rsidR="000C4B61" w:rsidRDefault="000C4B61" w:rsidP="000C4B61">
      <w:pPr>
        <w:outlineLvl w:val="0"/>
        <w:rPr>
          <w:szCs w:val="22"/>
        </w:rPr>
      </w:pPr>
      <w:r w:rsidRPr="00B13C6F">
        <w:rPr>
          <w:szCs w:val="22"/>
        </w:rPr>
        <w:object w:dxaOrig="2130" w:dyaOrig="4320" w14:anchorId="3D73843D">
          <v:shape id="_x0000_i1037" type="#_x0000_t75" style="width:108pt;height:3in" o:ole="">
            <v:imagedata r:id="rId38" o:title=""/>
          </v:shape>
          <o:OLEObject Type="Embed" ProgID="Word.Document.12" ShapeID="_x0000_i1037" DrawAspect="Content" ObjectID="_1805871626" r:id="rId39">
            <o:FieldCodes>\s</o:FieldCodes>
          </o:OLEObject>
        </w:object>
      </w:r>
    </w:p>
    <w:p w14:paraId="61DEC2C4" w14:textId="77777777" w:rsidR="000C4B61" w:rsidRDefault="000C4B61" w:rsidP="000C4B61">
      <w:pPr>
        <w:outlineLvl w:val="0"/>
        <w:rPr>
          <w:szCs w:val="22"/>
        </w:rPr>
      </w:pPr>
    </w:p>
    <w:p w14:paraId="23AB9E6C" w14:textId="77777777" w:rsidR="000C4B61" w:rsidRPr="000C4B61" w:rsidRDefault="000C4B61" w:rsidP="000C4B61">
      <w:pPr>
        <w:rPr>
          <w:b/>
          <w:szCs w:val="22"/>
        </w:rPr>
      </w:pPr>
      <w:r w:rsidRPr="000C4B61">
        <w:rPr>
          <w:b/>
        </w:rPr>
        <w:t>3 Velge dose</w:t>
      </w:r>
    </w:p>
    <w:p w14:paraId="09E94A5D" w14:textId="77777777" w:rsidR="000C4B61" w:rsidRPr="000C4B61" w:rsidRDefault="000C4B61" w:rsidP="000C4B61">
      <w:pPr>
        <w:ind w:left="567"/>
        <w:rPr>
          <w:b/>
          <w:szCs w:val="22"/>
        </w:rPr>
      </w:pPr>
    </w:p>
    <w:p w14:paraId="55D67CF1" w14:textId="103442D7" w:rsidR="000C4B61" w:rsidRPr="000C4B61" w:rsidRDefault="000C4B61" w:rsidP="004A6DF8">
      <w:pPr>
        <w:numPr>
          <w:ilvl w:val="6"/>
          <w:numId w:val="115"/>
        </w:numPr>
        <w:ind w:left="567" w:hanging="425"/>
      </w:pPr>
      <w:r w:rsidRPr="000C4B61">
        <w:rPr>
          <w:b/>
        </w:rPr>
        <w:t>Vri dosevelgeren til dosetelleren viser din dose (0,6 mg, 1,2 mg, 1,8 mg, 2,4 mg eller 3,0 mg).</w:t>
      </w:r>
    </w:p>
    <w:p w14:paraId="20841B5E" w14:textId="3FF4FE28" w:rsidR="000C4B61" w:rsidRPr="000C4B61" w:rsidRDefault="000C4B61" w:rsidP="000C4B61">
      <w:pPr>
        <w:ind w:left="567"/>
        <w:contextualSpacing/>
        <w:rPr>
          <w:szCs w:val="22"/>
        </w:rPr>
      </w:pPr>
      <w:r w:rsidRPr="000C4B61">
        <w:t>Hvis du velger feil dose, kan du vri dosevelgeren forover eller bakover til riktig dose.</w:t>
      </w:r>
    </w:p>
    <w:p w14:paraId="071ABB9F" w14:textId="77777777" w:rsidR="000C4B61" w:rsidRPr="000C4B61" w:rsidRDefault="000C4B61" w:rsidP="000C4B61">
      <w:pPr>
        <w:ind w:left="567"/>
        <w:rPr>
          <w:szCs w:val="22"/>
        </w:rPr>
      </w:pPr>
      <w:r w:rsidRPr="000C4B61">
        <w:t>Pennen kan innstilles opptil maksimalt 3,0 mg.</w:t>
      </w:r>
    </w:p>
    <w:p w14:paraId="279C6767" w14:textId="77777777" w:rsidR="000C4B61" w:rsidRPr="000C4B61" w:rsidRDefault="000C4B61" w:rsidP="000C4B61">
      <w:pPr>
        <w:ind w:left="567"/>
        <w:rPr>
          <w:szCs w:val="22"/>
        </w:rPr>
      </w:pPr>
    </w:p>
    <w:p w14:paraId="3637AD70" w14:textId="77777777" w:rsidR="000C4B61" w:rsidRPr="000C4B61" w:rsidRDefault="000C4B61" w:rsidP="000C4B61">
      <w:pPr>
        <w:ind w:left="567"/>
        <w:rPr>
          <w:szCs w:val="22"/>
        </w:rPr>
      </w:pPr>
      <w:r w:rsidRPr="000C4B61">
        <w:t>Dosen endres ved hjelp av dosevelgeren.</w:t>
      </w:r>
      <w:r w:rsidRPr="000C4B61">
        <w:rPr>
          <w:szCs w:val="22"/>
        </w:rPr>
        <w:t xml:space="preserve"> </w:t>
      </w:r>
      <w:r w:rsidRPr="000C4B61">
        <w:t>Det er kun dosetelleren og dosepekeren som viser hvor mange mg som er valgt per dose.</w:t>
      </w:r>
    </w:p>
    <w:p w14:paraId="1105856C" w14:textId="77777777" w:rsidR="000C4B61" w:rsidRPr="000C4B61" w:rsidRDefault="000C4B61" w:rsidP="000C4B61">
      <w:pPr>
        <w:ind w:left="567"/>
        <w:rPr>
          <w:szCs w:val="22"/>
        </w:rPr>
      </w:pPr>
      <w:r w:rsidRPr="000C4B61">
        <w:t>Du kan velge opptil 3,0 mg per dose.</w:t>
      </w:r>
      <w:r w:rsidRPr="000C4B61">
        <w:rPr>
          <w:szCs w:val="22"/>
        </w:rPr>
        <w:t xml:space="preserve"> </w:t>
      </w:r>
      <w:r w:rsidRPr="000C4B61">
        <w:t>Når pennen inneholder mindre enn 3,0 mg, stopper dosetelleren før 3,0 vises.</w:t>
      </w:r>
    </w:p>
    <w:p w14:paraId="1BDC2AA5" w14:textId="77777777" w:rsidR="000C4B61" w:rsidRPr="000C4B61" w:rsidRDefault="000C4B61" w:rsidP="000C4B61">
      <w:pPr>
        <w:ind w:left="567"/>
        <w:rPr>
          <w:szCs w:val="22"/>
        </w:rPr>
      </w:pPr>
      <w:r w:rsidRPr="000C4B61">
        <w:t>Dosevelgeren klikker forskjellig når den vris forover, bakover eller forbi antall mg som er igjen.</w:t>
      </w:r>
      <w:r w:rsidRPr="000C4B61">
        <w:rPr>
          <w:szCs w:val="22"/>
        </w:rPr>
        <w:t xml:space="preserve"> </w:t>
      </w:r>
      <w:r w:rsidRPr="000C4B61">
        <w:t>Ikke tell penneklikkene.</w:t>
      </w:r>
    </w:p>
    <w:p w14:paraId="685CCE6F" w14:textId="77777777" w:rsidR="000C4B61" w:rsidRPr="000C4B61" w:rsidRDefault="000C4B61" w:rsidP="000C4B61">
      <w:pPr>
        <w:ind w:left="567"/>
        <w:rPr>
          <w:szCs w:val="22"/>
        </w:rPr>
      </w:pPr>
    </w:p>
    <w:p w14:paraId="4B687800" w14:textId="3ECB1886" w:rsidR="000C4B61" w:rsidRPr="000C4B61" w:rsidRDefault="007E1C7E" w:rsidP="000C4B61">
      <w:pPr>
        <w:ind w:left="567" w:hanging="567"/>
      </w:pPr>
      <w:r>
        <w:rPr>
          <w:noProof/>
          <w:lang w:val="en-GB" w:eastAsia="zh-CN"/>
        </w:rPr>
        <w:drawing>
          <wp:inline distT="0" distB="0" distL="0" distR="0" wp14:anchorId="024B86F2" wp14:editId="44A310DF">
            <wp:extent cx="103505" cy="87630"/>
            <wp:effectExtent l="0" t="0" r="0" b="0"/>
            <wp:docPr id="20" name="Picture 5"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0C4B61" w:rsidRPr="000C4B61">
        <w:tab/>
      </w:r>
      <w:r w:rsidR="000C4B61" w:rsidRPr="000C4B61">
        <w:rPr>
          <w:b/>
        </w:rPr>
        <w:t>Bruk alltid dosetelleren og dosepekeren for å se hvor mange mg du har valgt, før du injiserer dette legemidlet.</w:t>
      </w:r>
      <w:r w:rsidR="000C4B61" w:rsidRPr="000C4B61">
        <w:t xml:space="preserve"> </w:t>
      </w:r>
    </w:p>
    <w:p w14:paraId="01D085A0" w14:textId="77777777" w:rsidR="000C4B61" w:rsidRPr="000C4B61" w:rsidRDefault="000C4B61" w:rsidP="000C4B61">
      <w:pPr>
        <w:ind w:left="567"/>
        <w:rPr>
          <w:szCs w:val="22"/>
        </w:rPr>
      </w:pPr>
      <w:r w:rsidRPr="000C4B61">
        <w:t>Ikke tell penneklikkene.</w:t>
      </w:r>
    </w:p>
    <w:p w14:paraId="37A2F4A3" w14:textId="77777777" w:rsidR="000C4B61" w:rsidRPr="000C4B61" w:rsidRDefault="000C4B61" w:rsidP="000C4B61">
      <w:pPr>
        <w:ind w:left="567"/>
        <w:rPr>
          <w:szCs w:val="22"/>
        </w:rPr>
      </w:pPr>
      <w:r w:rsidRPr="000C4B61">
        <w:t>Ikke bruk penneskalaen.</w:t>
      </w:r>
      <w:r w:rsidRPr="000C4B61">
        <w:rPr>
          <w:szCs w:val="22"/>
        </w:rPr>
        <w:t xml:space="preserve"> </w:t>
      </w:r>
      <w:r w:rsidRPr="000C4B61">
        <w:t>Den viser kun omtrent hvor mye oppløsning som er igjen i pennen.</w:t>
      </w:r>
    </w:p>
    <w:p w14:paraId="6B4F7C3F" w14:textId="41605A5E" w:rsidR="000C4B61" w:rsidRDefault="000C4B61" w:rsidP="004A6DF8">
      <w:pPr>
        <w:ind w:left="567"/>
        <w:outlineLvl w:val="0"/>
      </w:pPr>
      <w:r w:rsidRPr="00B13C6F">
        <w:rPr>
          <w:b/>
        </w:rPr>
        <w:t>Kun doser på 0,6 mg, 1,2 mg, 1,8 mg, 2,4 mg eller 3,0 mg kan velges med dosevelgeren.</w:t>
      </w:r>
      <w:r w:rsidRPr="00B13C6F">
        <w:rPr>
          <w:szCs w:val="22"/>
        </w:rPr>
        <w:t xml:space="preserve"> </w:t>
      </w:r>
      <w:r w:rsidRPr="00B13C6F">
        <w:t>Den valgte dosen må være nøyaktig på linje med dosepekeren for å sikre at du får riktig dose.</w:t>
      </w:r>
      <w:fldSimple w:instr=" DOCVARIABLE vault_nd_84c99d6e-7068-4c27-8ab5-863b60dd1395 \* MERGEFORMAT ">
        <w:r w:rsidR="009D6753">
          <w:t xml:space="preserve"> </w:t>
        </w:r>
      </w:fldSimple>
    </w:p>
    <w:p w14:paraId="025DB286" w14:textId="77777777" w:rsidR="000C4B61" w:rsidRDefault="000C4B61" w:rsidP="000C4B61">
      <w:pPr>
        <w:outlineLvl w:val="0"/>
      </w:pPr>
    </w:p>
    <w:p w14:paraId="75163268" w14:textId="52D0FD0E" w:rsidR="000C4B61" w:rsidRDefault="000C4B61" w:rsidP="000C4B61">
      <w:pPr>
        <w:outlineLvl w:val="0"/>
        <w:rPr>
          <w:szCs w:val="22"/>
        </w:rPr>
      </w:pPr>
      <w:r w:rsidRPr="00B13C6F">
        <w:rPr>
          <w:szCs w:val="22"/>
        </w:rPr>
        <w:object w:dxaOrig="2130" w:dyaOrig="2550" w14:anchorId="600C4C1E">
          <v:shape id="_x0000_i1038" type="#_x0000_t75" style="width:108pt;height:123.75pt" o:ole="">
            <v:imagedata r:id="rId40" o:title=""/>
          </v:shape>
          <o:OLEObject Type="Embed" ProgID="Word.Document.12" ShapeID="_x0000_i1038" DrawAspect="Content" ObjectID="_1805871627" r:id="rId41">
            <o:FieldCodes>\s</o:FieldCodes>
          </o:OLEObject>
        </w:object>
      </w:r>
    </w:p>
    <w:p w14:paraId="1AB79CB7" w14:textId="77777777" w:rsidR="000C4B61" w:rsidRDefault="000C4B61" w:rsidP="000C4B61">
      <w:pPr>
        <w:outlineLvl w:val="0"/>
        <w:rPr>
          <w:szCs w:val="22"/>
        </w:rPr>
      </w:pPr>
    </w:p>
    <w:p w14:paraId="32AD7706" w14:textId="77777777" w:rsidR="000C4B61" w:rsidRPr="00B13C6F" w:rsidRDefault="000C4B61" w:rsidP="000C4B61">
      <w:pPr>
        <w:rPr>
          <w:b/>
          <w:szCs w:val="22"/>
        </w:rPr>
      </w:pPr>
      <w:r w:rsidRPr="00B13C6F">
        <w:rPr>
          <w:b/>
        </w:rPr>
        <w:t>Hvor mye oppløsning er igjen?</w:t>
      </w:r>
    </w:p>
    <w:p w14:paraId="43BBF540" w14:textId="77777777" w:rsidR="000C4B61" w:rsidRPr="00B13C6F" w:rsidRDefault="000C4B61" w:rsidP="000C4B61">
      <w:pPr>
        <w:ind w:left="567"/>
        <w:rPr>
          <w:b/>
          <w:szCs w:val="22"/>
        </w:rPr>
      </w:pPr>
    </w:p>
    <w:p w14:paraId="5C51E4D3" w14:textId="34C72C62" w:rsidR="000C4B61" w:rsidRDefault="000C4B61" w:rsidP="004A6DF8">
      <w:pPr>
        <w:numPr>
          <w:ilvl w:val="5"/>
          <w:numId w:val="117"/>
        </w:numPr>
        <w:ind w:left="567" w:hanging="567"/>
        <w:outlineLvl w:val="0"/>
      </w:pPr>
      <w:r w:rsidRPr="00B13C6F">
        <w:rPr>
          <w:b/>
        </w:rPr>
        <w:t>Penneskalaen</w:t>
      </w:r>
      <w:r w:rsidRPr="00B13C6F">
        <w:t xml:space="preserve"> viser </w:t>
      </w:r>
      <w:r w:rsidRPr="00B13C6F">
        <w:rPr>
          <w:b/>
        </w:rPr>
        <w:t>omtrent</w:t>
      </w:r>
      <w:r w:rsidRPr="00B13C6F">
        <w:t xml:space="preserve"> hvor mye oppløsning som er igjen i pennen.</w:t>
      </w:r>
      <w:fldSimple w:instr=" DOCVARIABLE vault_nd_bf161395-c063-4498-a28e-59a3d54c088b \* MERGEFORMAT ">
        <w:r w:rsidR="009D6753">
          <w:t xml:space="preserve"> </w:t>
        </w:r>
      </w:fldSimple>
    </w:p>
    <w:p w14:paraId="7C1F3FE9" w14:textId="77777777" w:rsidR="000C4B61" w:rsidRDefault="000C4B61" w:rsidP="000C4B61">
      <w:pPr>
        <w:outlineLvl w:val="0"/>
      </w:pPr>
    </w:p>
    <w:p w14:paraId="21063E8B" w14:textId="7D230D03" w:rsidR="000C4B61" w:rsidRDefault="000C4B61" w:rsidP="000C4B61">
      <w:pPr>
        <w:outlineLvl w:val="0"/>
        <w:rPr>
          <w:szCs w:val="22"/>
        </w:rPr>
      </w:pPr>
      <w:r w:rsidRPr="00B13C6F">
        <w:rPr>
          <w:szCs w:val="22"/>
        </w:rPr>
        <w:object w:dxaOrig="2130" w:dyaOrig="1710" w14:anchorId="385A595D">
          <v:shape id="_x0000_i1039" type="#_x0000_t75" style="width:108pt;height:82.5pt" o:ole="">
            <v:imagedata r:id="rId42" o:title=""/>
          </v:shape>
          <o:OLEObject Type="Embed" ProgID="Word.Document.12" ShapeID="_x0000_i1039" DrawAspect="Content" ObjectID="_1805871628" r:id="rId43">
            <o:FieldCodes>\s</o:FieldCodes>
          </o:OLEObject>
        </w:object>
      </w:r>
    </w:p>
    <w:p w14:paraId="11989D9A" w14:textId="77777777" w:rsidR="000C4B61" w:rsidRDefault="000C4B61" w:rsidP="000C4B61">
      <w:pPr>
        <w:outlineLvl w:val="0"/>
        <w:rPr>
          <w:szCs w:val="22"/>
        </w:rPr>
      </w:pPr>
    </w:p>
    <w:p w14:paraId="23F1827C" w14:textId="58E7E204" w:rsidR="000C4B61" w:rsidRPr="000C4B61" w:rsidRDefault="000C4B61" w:rsidP="004A6DF8">
      <w:pPr>
        <w:numPr>
          <w:ilvl w:val="6"/>
          <w:numId w:val="118"/>
        </w:numPr>
        <w:ind w:left="567" w:hanging="567"/>
      </w:pPr>
      <w:r w:rsidRPr="000C4B61">
        <w:t>Bruk dosetelleren</w:t>
      </w:r>
      <w:r w:rsidRPr="000C4B61">
        <w:rPr>
          <w:b/>
        </w:rPr>
        <w:t xml:space="preserve"> for å se nøyaktig hvor mye oppløsning som er igjen</w:t>
      </w:r>
      <w:r w:rsidRPr="000C4B61">
        <w:t>:</w:t>
      </w:r>
    </w:p>
    <w:p w14:paraId="03278885" w14:textId="77777777" w:rsidR="000C4B61" w:rsidRPr="000C4B61" w:rsidRDefault="000C4B61" w:rsidP="000C4B61">
      <w:pPr>
        <w:ind w:left="567"/>
        <w:rPr>
          <w:b/>
          <w:szCs w:val="22"/>
        </w:rPr>
      </w:pPr>
      <w:r w:rsidRPr="000C4B61">
        <w:t xml:space="preserve">Vri dosevelgeren inntil </w:t>
      </w:r>
      <w:r w:rsidRPr="000C4B61">
        <w:rPr>
          <w:b/>
        </w:rPr>
        <w:t>dosetelleren</w:t>
      </w:r>
      <w:r w:rsidRPr="000C4B61">
        <w:t xml:space="preserve"> </w:t>
      </w:r>
      <w:r w:rsidRPr="000C4B61">
        <w:rPr>
          <w:b/>
        </w:rPr>
        <w:t>stopper</w:t>
      </w:r>
      <w:r w:rsidRPr="000C4B61">
        <w:t>.</w:t>
      </w:r>
    </w:p>
    <w:p w14:paraId="1EAD1602" w14:textId="77777777" w:rsidR="000C4B61" w:rsidRPr="000C4B61" w:rsidRDefault="000C4B61" w:rsidP="000C4B61">
      <w:pPr>
        <w:ind w:left="567"/>
        <w:rPr>
          <w:szCs w:val="22"/>
        </w:rPr>
      </w:pPr>
      <w:r w:rsidRPr="000C4B61">
        <w:t xml:space="preserve">Hvis den viser 3.0, </w:t>
      </w:r>
      <w:r w:rsidRPr="000C4B61">
        <w:rPr>
          <w:b/>
        </w:rPr>
        <w:t>er det minst 3,0 mg</w:t>
      </w:r>
      <w:r w:rsidRPr="000C4B61">
        <w:t xml:space="preserve"> igjen i pennen.</w:t>
      </w:r>
      <w:r w:rsidRPr="000C4B61">
        <w:rPr>
          <w:szCs w:val="22"/>
        </w:rPr>
        <w:t xml:space="preserve"> </w:t>
      </w:r>
      <w:r w:rsidRPr="000C4B61">
        <w:t xml:space="preserve">Hvis </w:t>
      </w:r>
      <w:r w:rsidRPr="000C4B61">
        <w:rPr>
          <w:b/>
        </w:rPr>
        <w:t>dosetelleren stopper før 3,0 mg,</w:t>
      </w:r>
      <w:r w:rsidRPr="000C4B61">
        <w:t xml:space="preserve"> er det ikke nok oppløsning igjen til en full dose på 3,0 mg.</w:t>
      </w:r>
    </w:p>
    <w:p w14:paraId="71320D56" w14:textId="77777777" w:rsidR="000C4B61" w:rsidRPr="000C4B61" w:rsidRDefault="000C4B61" w:rsidP="000C4B61">
      <w:pPr>
        <w:rPr>
          <w:szCs w:val="22"/>
        </w:rPr>
      </w:pPr>
    </w:p>
    <w:p w14:paraId="28369F72" w14:textId="77777777" w:rsidR="000C4B61" w:rsidRPr="000C4B61" w:rsidRDefault="000C4B61" w:rsidP="000C4B61">
      <w:pPr>
        <w:ind w:left="1134" w:hanging="1134"/>
        <w:rPr>
          <w:b/>
          <w:szCs w:val="22"/>
        </w:rPr>
      </w:pPr>
      <w:r w:rsidRPr="000C4B61">
        <w:rPr>
          <w:b/>
        </w:rPr>
        <w:t>Hvis du trenger mer legemiddel enn det som er igjen i pennen</w:t>
      </w:r>
    </w:p>
    <w:p w14:paraId="528F8DFD" w14:textId="77777777" w:rsidR="000C4B61" w:rsidRPr="000C4B61" w:rsidRDefault="000C4B61" w:rsidP="000C4B61">
      <w:pPr>
        <w:rPr>
          <w:szCs w:val="22"/>
        </w:rPr>
      </w:pPr>
      <w:r w:rsidRPr="000C4B61">
        <w:t>Bare hvis lege eller sykepleier har gitt deg opplæring i eller rådet deg til dette, kan du dele dosen mellom den nåværende pennen og en ny penn.</w:t>
      </w:r>
      <w:r w:rsidRPr="000C4B61">
        <w:rPr>
          <w:szCs w:val="22"/>
        </w:rPr>
        <w:t xml:space="preserve"> </w:t>
      </w:r>
      <w:r w:rsidRPr="000C4B61">
        <w:t>Bruk en kalkulator til å regne ut dosene slik legen eller sykepleieren har forklart.</w:t>
      </w:r>
    </w:p>
    <w:p w14:paraId="6846F7E0" w14:textId="77777777" w:rsidR="000C4B61" w:rsidRPr="000C4B61" w:rsidRDefault="000C4B61" w:rsidP="000C4B61">
      <w:pPr>
        <w:rPr>
          <w:szCs w:val="22"/>
        </w:rPr>
      </w:pPr>
    </w:p>
    <w:p w14:paraId="05A04BD5" w14:textId="7E7D9A86" w:rsidR="000C4B61" w:rsidRPr="000C4B61" w:rsidRDefault="007E1C7E" w:rsidP="000C4B61">
      <w:pPr>
        <w:ind w:left="567" w:hanging="567"/>
      </w:pPr>
      <w:r>
        <w:rPr>
          <w:noProof/>
          <w:lang w:val="en-GB" w:eastAsia="zh-CN"/>
        </w:rPr>
        <w:drawing>
          <wp:inline distT="0" distB="0" distL="0" distR="0" wp14:anchorId="2F5FC5A8" wp14:editId="2B087502">
            <wp:extent cx="103505" cy="87630"/>
            <wp:effectExtent l="0" t="0" r="0" b="0"/>
            <wp:docPr id="23" name="Picture 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0C4B61" w:rsidRPr="000C4B61">
        <w:tab/>
      </w:r>
      <w:r w:rsidR="000C4B61" w:rsidRPr="000C4B61">
        <w:rPr>
          <w:b/>
        </w:rPr>
        <w:t>Pass godt på at utregningen er korrekt.</w:t>
      </w:r>
    </w:p>
    <w:p w14:paraId="6C0078D3" w14:textId="4CCFCD1C" w:rsidR="000C4B61" w:rsidRDefault="000C4B61" w:rsidP="004A6DF8">
      <w:pPr>
        <w:ind w:left="567"/>
        <w:outlineLvl w:val="0"/>
      </w:pPr>
      <w:r w:rsidRPr="00B13C6F">
        <w:t>Hvis du ikke er sikker på hvordan du skal dele dosen mellom to penner, skal du ta en ny penn og injisere dosen du trenger med den nye pennen.</w:t>
      </w:r>
      <w:fldSimple w:instr=" DOCVARIABLE vault_nd_a35587db-04dd-49ff-a25e-f32e5b9e60bb \* MERGEFORMAT ">
        <w:r w:rsidR="009D6753">
          <w:t xml:space="preserve"> </w:t>
        </w:r>
      </w:fldSimple>
    </w:p>
    <w:p w14:paraId="42841FFE" w14:textId="77777777" w:rsidR="000C4B61" w:rsidRDefault="000C4B61" w:rsidP="000C4B61">
      <w:pPr>
        <w:outlineLvl w:val="0"/>
      </w:pPr>
    </w:p>
    <w:p w14:paraId="55865F65" w14:textId="3E8D251F" w:rsidR="000C4B61" w:rsidRDefault="000C4B61" w:rsidP="000C4B61">
      <w:pPr>
        <w:outlineLvl w:val="0"/>
        <w:rPr>
          <w:szCs w:val="22"/>
        </w:rPr>
      </w:pPr>
      <w:r w:rsidRPr="00B13C6F">
        <w:rPr>
          <w:szCs w:val="22"/>
        </w:rPr>
        <w:object w:dxaOrig="2130" w:dyaOrig="2550" w14:anchorId="04BC1563">
          <v:shape id="_x0000_i1040" type="#_x0000_t75" style="width:108pt;height:123.75pt" o:ole="">
            <v:imagedata r:id="rId44" o:title=""/>
          </v:shape>
          <o:OLEObject Type="Embed" ProgID="Word.Document.12" ShapeID="_x0000_i1040" DrawAspect="Content" ObjectID="_1805871629" r:id="rId45">
            <o:FieldCodes>\s</o:FieldCodes>
          </o:OLEObject>
        </w:object>
      </w:r>
    </w:p>
    <w:p w14:paraId="6943C6E6" w14:textId="77777777" w:rsidR="000C4B61" w:rsidRDefault="000C4B61" w:rsidP="000C4B61">
      <w:pPr>
        <w:outlineLvl w:val="0"/>
        <w:rPr>
          <w:szCs w:val="22"/>
        </w:rPr>
      </w:pPr>
    </w:p>
    <w:p w14:paraId="5D25DB97" w14:textId="77777777" w:rsidR="000C4B61" w:rsidRPr="00B13C6F" w:rsidRDefault="000C4B61" w:rsidP="000C4B61">
      <w:pPr>
        <w:rPr>
          <w:b/>
          <w:szCs w:val="22"/>
        </w:rPr>
      </w:pPr>
      <w:r w:rsidRPr="00B13C6F">
        <w:rPr>
          <w:b/>
        </w:rPr>
        <w:t>4 Injisere dosen</w:t>
      </w:r>
    </w:p>
    <w:p w14:paraId="10660D12" w14:textId="77777777" w:rsidR="000C4B61" w:rsidRPr="00B13C6F" w:rsidRDefault="000C4B61" w:rsidP="000C4B61">
      <w:pPr>
        <w:rPr>
          <w:b/>
          <w:szCs w:val="22"/>
        </w:rPr>
      </w:pPr>
    </w:p>
    <w:p w14:paraId="36101D84" w14:textId="52D6A15F" w:rsidR="000C4B61" w:rsidRPr="00B13C6F" w:rsidRDefault="000C4B61" w:rsidP="004A6DF8">
      <w:pPr>
        <w:numPr>
          <w:ilvl w:val="5"/>
          <w:numId w:val="120"/>
        </w:numPr>
        <w:ind w:left="567" w:hanging="567"/>
      </w:pPr>
      <w:r w:rsidRPr="00B13C6F">
        <w:rPr>
          <w:b/>
        </w:rPr>
        <w:t xml:space="preserve">Stikk nålen inn i huden </w:t>
      </w:r>
      <w:r w:rsidRPr="00B13C6F">
        <w:t>slik legen eller sykepleieren har vist deg.</w:t>
      </w:r>
    </w:p>
    <w:p w14:paraId="2E9F759F" w14:textId="0EF9A543" w:rsidR="000C4B61" w:rsidRDefault="000C4B61" w:rsidP="004A6DF8">
      <w:pPr>
        <w:numPr>
          <w:ilvl w:val="6"/>
          <w:numId w:val="121"/>
        </w:numPr>
        <w:ind w:left="567" w:hanging="567"/>
        <w:outlineLvl w:val="0"/>
      </w:pPr>
      <w:r w:rsidRPr="00B13C6F">
        <w:rPr>
          <w:b/>
        </w:rPr>
        <w:t xml:space="preserve">Forsikre deg om at du kan se dosetelleren. </w:t>
      </w:r>
      <w:r w:rsidRPr="00B13C6F">
        <w:t>Ikke dekk den med fingrene. Dette kan avbryte injeksjonen.</w:t>
      </w:r>
      <w:fldSimple w:instr=" DOCVARIABLE vault_nd_637caf3e-2051-413b-887e-73f7f8b8ed2d \* MERGEFORMAT ">
        <w:r w:rsidR="009D6753">
          <w:t xml:space="preserve"> </w:t>
        </w:r>
      </w:fldSimple>
    </w:p>
    <w:p w14:paraId="0AB88ED2" w14:textId="77777777" w:rsidR="000C4B61" w:rsidRDefault="000C4B61" w:rsidP="000C4B61">
      <w:pPr>
        <w:outlineLvl w:val="0"/>
      </w:pPr>
    </w:p>
    <w:p w14:paraId="75B9C8BE" w14:textId="1D1FC38F" w:rsidR="000C4B61" w:rsidRDefault="000C4B61" w:rsidP="000C4B61">
      <w:pPr>
        <w:outlineLvl w:val="0"/>
        <w:rPr>
          <w:szCs w:val="22"/>
        </w:rPr>
      </w:pPr>
      <w:r w:rsidRPr="00B13C6F">
        <w:rPr>
          <w:szCs w:val="22"/>
        </w:rPr>
        <w:object w:dxaOrig="2130" w:dyaOrig="1980" w14:anchorId="3A16F0C7">
          <v:shape id="_x0000_i1041" type="#_x0000_t75" style="width:108pt;height:102.75pt" o:ole="">
            <v:imagedata r:id="rId46" o:title=""/>
          </v:shape>
          <o:OLEObject Type="Embed" ProgID="Word.Document.12" ShapeID="_x0000_i1041" DrawAspect="Content" ObjectID="_1805871630" r:id="rId47">
            <o:FieldCodes>\s</o:FieldCodes>
          </o:OLEObject>
        </w:object>
      </w:r>
    </w:p>
    <w:p w14:paraId="3AFC5526" w14:textId="77777777" w:rsidR="000C4B61" w:rsidRDefault="000C4B61" w:rsidP="000C4B61">
      <w:pPr>
        <w:outlineLvl w:val="0"/>
        <w:rPr>
          <w:szCs w:val="22"/>
        </w:rPr>
      </w:pPr>
    </w:p>
    <w:p w14:paraId="5665CCD5" w14:textId="5B984CD1" w:rsidR="000C4B61" w:rsidRPr="000C4B61" w:rsidRDefault="000C4B61" w:rsidP="004A6DF8">
      <w:pPr>
        <w:numPr>
          <w:ilvl w:val="6"/>
          <w:numId w:val="122"/>
        </w:numPr>
        <w:ind w:left="567" w:hanging="567"/>
      </w:pPr>
      <w:r w:rsidRPr="000C4B61">
        <w:rPr>
          <w:b/>
          <w:bCs/>
        </w:rPr>
        <w:t xml:space="preserve">Press </w:t>
      </w:r>
      <w:r w:rsidRPr="000C4B61">
        <w:rPr>
          <w:b/>
        </w:rPr>
        <w:t>og hold inne doseknappen. Se på mens dosetelleren går tilbake til</w:t>
      </w:r>
      <w:r w:rsidR="00AF3EBD">
        <w:rPr>
          <w:b/>
        </w:rPr>
        <w:t> </w:t>
      </w:r>
      <w:r w:rsidRPr="000C4B61">
        <w:rPr>
          <w:b/>
        </w:rPr>
        <w:t>0</w:t>
      </w:r>
      <w:r w:rsidRPr="000C4B61">
        <w:t>. Tallet</w:t>
      </w:r>
      <w:r w:rsidR="00AF3EBD">
        <w:t> </w:t>
      </w:r>
      <w:r w:rsidRPr="000C4B61">
        <w:t>0 skal komme på linje med dosepekeren. Du kan da høre eller merke et klikk</w:t>
      </w:r>
    </w:p>
    <w:p w14:paraId="64940887" w14:textId="7CC7E270" w:rsidR="000C4B61" w:rsidRDefault="000C4B61" w:rsidP="004A6DF8">
      <w:pPr>
        <w:numPr>
          <w:ilvl w:val="6"/>
          <w:numId w:val="123"/>
        </w:numPr>
        <w:ind w:left="567" w:hanging="567"/>
      </w:pPr>
      <w:r w:rsidRPr="00B13C6F">
        <w:rPr>
          <w:b/>
          <w:bCs/>
        </w:rPr>
        <w:t>Fortsett å trykke inn doseknappen mens du holder nålen under huden</w:t>
      </w:r>
      <w:r w:rsidRPr="00B13C6F">
        <w:t>.</w:t>
      </w:r>
    </w:p>
    <w:p w14:paraId="00F9FE75" w14:textId="77777777" w:rsidR="000C4B61" w:rsidRDefault="000C4B61" w:rsidP="000C4B61">
      <w:pPr>
        <w:outlineLvl w:val="0"/>
      </w:pPr>
    </w:p>
    <w:p w14:paraId="6DFBEED3" w14:textId="198ED6FF" w:rsidR="000C4B61" w:rsidRDefault="000C4B61" w:rsidP="000C4B61">
      <w:pPr>
        <w:outlineLvl w:val="0"/>
        <w:rPr>
          <w:szCs w:val="22"/>
        </w:rPr>
      </w:pPr>
      <w:r w:rsidRPr="00B13C6F">
        <w:rPr>
          <w:szCs w:val="22"/>
        </w:rPr>
        <w:object w:dxaOrig="2130" w:dyaOrig="1980" w14:anchorId="4AC8EF3D">
          <v:shape id="_x0000_i1042" type="#_x0000_t75" style="width:108pt;height:102.75pt" o:ole="">
            <v:imagedata r:id="rId48" o:title=""/>
          </v:shape>
          <o:OLEObject Type="Embed" ProgID="Word.Document.12" ShapeID="_x0000_i1042" DrawAspect="Content" ObjectID="_1805871631" r:id="rId49">
            <o:FieldCodes>\s</o:FieldCodes>
          </o:OLEObject>
        </w:object>
      </w:r>
    </w:p>
    <w:p w14:paraId="1F9CECCB" w14:textId="77777777" w:rsidR="000C4B61" w:rsidRDefault="000C4B61" w:rsidP="000C4B61">
      <w:pPr>
        <w:outlineLvl w:val="0"/>
        <w:rPr>
          <w:szCs w:val="22"/>
        </w:rPr>
      </w:pPr>
    </w:p>
    <w:p w14:paraId="7E74E8A9" w14:textId="1B46CDD6" w:rsidR="000C4B61" w:rsidRPr="000C4B61" w:rsidRDefault="000C4B61" w:rsidP="004A6DF8">
      <w:pPr>
        <w:numPr>
          <w:ilvl w:val="5"/>
          <w:numId w:val="125"/>
        </w:numPr>
        <w:ind w:left="567" w:hanging="567"/>
      </w:pPr>
      <w:r w:rsidRPr="000C4B61">
        <w:rPr>
          <w:b/>
        </w:rPr>
        <w:t>Tell sakte til 6 mens du holder doseknappen inne.</w:t>
      </w:r>
    </w:p>
    <w:p w14:paraId="409995F6" w14:textId="06535AFF" w:rsidR="000C4B61" w:rsidRDefault="000C4B61" w:rsidP="004A6DF8">
      <w:pPr>
        <w:numPr>
          <w:ilvl w:val="6"/>
          <w:numId w:val="126"/>
        </w:numPr>
        <w:ind w:left="567" w:hanging="567"/>
        <w:outlineLvl w:val="0"/>
      </w:pPr>
      <w:r w:rsidRPr="00B13C6F">
        <w:t>Hvis nålen blir fjernet tidligere, kan det hende du ser en strøm av oppløsning komme fra nålespissen. Hvis dette skjer, blir ikke hele dosen levert.</w:t>
      </w:r>
      <w:fldSimple w:instr=" DOCVARIABLE vault_nd_c98c243d-674a-46f6-abd8-31097cea8a17 \* MERGEFORMAT ">
        <w:r w:rsidR="009D6753">
          <w:t xml:space="preserve"> </w:t>
        </w:r>
      </w:fldSimple>
    </w:p>
    <w:p w14:paraId="1E5E1F03" w14:textId="77777777" w:rsidR="000C4B61" w:rsidRDefault="000C4B61" w:rsidP="000C4B61">
      <w:pPr>
        <w:outlineLvl w:val="0"/>
      </w:pPr>
    </w:p>
    <w:p w14:paraId="7168BAB3" w14:textId="7A3831E6" w:rsidR="000C4B61" w:rsidRDefault="000C4B61" w:rsidP="000C4B61">
      <w:pPr>
        <w:outlineLvl w:val="0"/>
        <w:rPr>
          <w:szCs w:val="22"/>
        </w:rPr>
      </w:pPr>
      <w:r w:rsidRPr="00B13C6F">
        <w:rPr>
          <w:szCs w:val="22"/>
        </w:rPr>
        <w:object w:dxaOrig="2130" w:dyaOrig="2550" w14:anchorId="72211539">
          <v:shape id="_x0000_i1043" type="#_x0000_t75" style="width:108pt;height:123.75pt" o:ole="">
            <v:imagedata r:id="rId50" o:title=""/>
          </v:shape>
          <o:OLEObject Type="Embed" ProgID="Word.Document.12" ShapeID="_x0000_i1043" DrawAspect="Content" ObjectID="_1805871632" r:id="rId51">
            <o:FieldCodes>\s</o:FieldCodes>
          </o:OLEObject>
        </w:object>
      </w:r>
    </w:p>
    <w:p w14:paraId="7FA9D733" w14:textId="77777777" w:rsidR="000C4B61" w:rsidRDefault="000C4B61" w:rsidP="000C4B61">
      <w:pPr>
        <w:outlineLvl w:val="0"/>
        <w:rPr>
          <w:szCs w:val="22"/>
        </w:rPr>
      </w:pPr>
    </w:p>
    <w:p w14:paraId="47413796" w14:textId="46D68A5B" w:rsidR="000C4B61" w:rsidRPr="000C4B61" w:rsidRDefault="000C4B61" w:rsidP="004A6DF8">
      <w:pPr>
        <w:numPr>
          <w:ilvl w:val="6"/>
          <w:numId w:val="127"/>
        </w:numPr>
        <w:ind w:left="567" w:hanging="567"/>
        <w:contextualSpacing/>
      </w:pPr>
      <w:r w:rsidRPr="000C4B61">
        <w:rPr>
          <w:b/>
        </w:rPr>
        <w:t xml:space="preserve">Fjern nålen fra huden. </w:t>
      </w:r>
      <w:r w:rsidRPr="000C4B61">
        <w:rPr>
          <w:bCs/>
        </w:rPr>
        <w:t>Deretter kan du slippe opp doseknappen.</w:t>
      </w:r>
    </w:p>
    <w:p w14:paraId="2BFE4358" w14:textId="77777777" w:rsidR="000C4B61" w:rsidRPr="000C4B61" w:rsidRDefault="000C4B61" w:rsidP="000C4B61"/>
    <w:p w14:paraId="546A563E" w14:textId="77777777" w:rsidR="000C4B61" w:rsidRPr="000C4B61" w:rsidRDefault="000C4B61" w:rsidP="000C4B61">
      <w:pPr>
        <w:ind w:left="567"/>
        <w:rPr>
          <w:szCs w:val="22"/>
        </w:rPr>
      </w:pPr>
      <w:r w:rsidRPr="000C4B61">
        <w:t>Hvis det er blod på injeksjonsstedet, skal du trykke lett.</w:t>
      </w:r>
      <w:r w:rsidRPr="000C4B61">
        <w:rPr>
          <w:szCs w:val="22"/>
        </w:rPr>
        <w:t xml:space="preserve"> </w:t>
      </w:r>
    </w:p>
    <w:p w14:paraId="0E7B691C" w14:textId="77777777" w:rsidR="000C4B61" w:rsidRPr="000C4B61" w:rsidRDefault="000C4B61" w:rsidP="000C4B61">
      <w:pPr>
        <w:rPr>
          <w:szCs w:val="22"/>
        </w:rPr>
      </w:pPr>
    </w:p>
    <w:p w14:paraId="2F7C0FD2" w14:textId="77777777" w:rsidR="000C4B61" w:rsidRPr="000C4B61" w:rsidRDefault="000C4B61" w:rsidP="000C4B61">
      <w:pPr>
        <w:ind w:left="567"/>
        <w:rPr>
          <w:szCs w:val="22"/>
        </w:rPr>
      </w:pPr>
      <w:r w:rsidRPr="000C4B61">
        <w:t>Det kan hende du kan se en dråpe oppløsning på nålespissen etter injeksjonen.</w:t>
      </w:r>
      <w:r w:rsidRPr="000C4B61">
        <w:rPr>
          <w:szCs w:val="22"/>
        </w:rPr>
        <w:t xml:space="preserve"> </w:t>
      </w:r>
      <w:r w:rsidRPr="000C4B61">
        <w:t>Dette er normalt og har ingen innvirkning på dosen din.</w:t>
      </w:r>
    </w:p>
    <w:p w14:paraId="4577AB0E" w14:textId="77777777" w:rsidR="000C4B61" w:rsidRPr="000C4B61" w:rsidRDefault="000C4B61" w:rsidP="000C4B61">
      <w:pPr>
        <w:ind w:left="567"/>
        <w:rPr>
          <w:szCs w:val="22"/>
        </w:rPr>
      </w:pPr>
    </w:p>
    <w:p w14:paraId="1AEA01AB" w14:textId="5FA958E7" w:rsidR="000C4B61" w:rsidRPr="000C4B61" w:rsidRDefault="007E1C7E" w:rsidP="000C4B61">
      <w:pPr>
        <w:ind w:left="567" w:hanging="567"/>
      </w:pPr>
      <w:r>
        <w:rPr>
          <w:noProof/>
          <w:lang w:val="en-GB" w:eastAsia="zh-CN"/>
        </w:rPr>
        <w:drawing>
          <wp:inline distT="0" distB="0" distL="0" distR="0" wp14:anchorId="512A72D1" wp14:editId="6110E18A">
            <wp:extent cx="103505" cy="87630"/>
            <wp:effectExtent l="0" t="0" r="0" b="0"/>
            <wp:docPr id="28" name="Picture 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0C4B61" w:rsidRPr="000C4B61">
        <w:tab/>
      </w:r>
      <w:r w:rsidR="000C4B61" w:rsidRPr="000C4B61">
        <w:rPr>
          <w:b/>
        </w:rPr>
        <w:t>Se alltid på dosetelleren for å følge med på hvor mange mg du injiserer.</w:t>
      </w:r>
      <w:r w:rsidR="000C4B61" w:rsidRPr="000C4B61">
        <w:t xml:space="preserve"> Hold inne doseknappen til dosetelleren viser</w:t>
      </w:r>
      <w:r w:rsidR="00356653">
        <w:t> </w:t>
      </w:r>
      <w:r w:rsidR="000C4B61" w:rsidRPr="000C4B61">
        <w:t>0.</w:t>
      </w:r>
    </w:p>
    <w:p w14:paraId="1E4EBED6" w14:textId="77777777" w:rsidR="000C4B61" w:rsidRPr="000C4B61" w:rsidRDefault="000C4B61" w:rsidP="000C4B61">
      <w:pPr>
        <w:ind w:left="360" w:firstLine="207"/>
        <w:rPr>
          <w:szCs w:val="22"/>
        </w:rPr>
      </w:pPr>
      <w:r w:rsidRPr="000C4B61">
        <w:rPr>
          <w:b/>
        </w:rPr>
        <w:t>Hvordan oppdage en tett eller skadet nål?</w:t>
      </w:r>
    </w:p>
    <w:p w14:paraId="4DFBD6AE" w14:textId="5C95B01C" w:rsidR="000C4B61" w:rsidRPr="000C4B61" w:rsidRDefault="000C4B61" w:rsidP="004A6DF8">
      <w:pPr>
        <w:numPr>
          <w:ilvl w:val="6"/>
          <w:numId w:val="128"/>
        </w:numPr>
        <w:tabs>
          <w:tab w:val="left" w:pos="851"/>
        </w:tabs>
        <w:ind w:left="567" w:hanging="567"/>
        <w:contextualSpacing/>
      </w:pPr>
      <w:r w:rsidRPr="000C4B61">
        <w:t>Hvis</w:t>
      </w:r>
      <w:r w:rsidR="00356653">
        <w:t> </w:t>
      </w:r>
      <w:r w:rsidRPr="000C4B61">
        <w:t>0 ikke vises i dosetelleren etter at du har trykket kontinuerlig på doseknappen, kan du ha brukt en tett eller skadet nål.</w:t>
      </w:r>
    </w:p>
    <w:p w14:paraId="5167C13A" w14:textId="75920AEB" w:rsidR="000C4B61" w:rsidRDefault="000C4B61" w:rsidP="004A6DF8">
      <w:pPr>
        <w:numPr>
          <w:ilvl w:val="6"/>
          <w:numId w:val="129"/>
        </w:numPr>
        <w:tabs>
          <w:tab w:val="left" w:pos="851"/>
        </w:tabs>
        <w:ind w:left="567" w:hanging="567"/>
        <w:contextualSpacing/>
      </w:pPr>
      <w:r w:rsidRPr="000C4B61">
        <w:t xml:space="preserve">I dette tilfellet – har du </w:t>
      </w:r>
      <w:r w:rsidRPr="000C4B61">
        <w:rPr>
          <w:b/>
        </w:rPr>
        <w:t>ikke</w:t>
      </w:r>
      <w:r w:rsidRPr="000C4B61">
        <w:t xml:space="preserve"> fått </w:t>
      </w:r>
      <w:r w:rsidRPr="000C4B61">
        <w:rPr>
          <w:b/>
        </w:rPr>
        <w:t>noe</w:t>
      </w:r>
      <w:r w:rsidRPr="000C4B61">
        <w:t xml:space="preserve"> legemiddel – til tross for at dosetelleren har beveget seg fra den opprinnelige dosen du har valgt.</w:t>
      </w:r>
    </w:p>
    <w:p w14:paraId="5F1A4899" w14:textId="77777777" w:rsidR="000C4B61" w:rsidRDefault="000C4B61" w:rsidP="000C4B61">
      <w:pPr>
        <w:tabs>
          <w:tab w:val="clear" w:pos="567"/>
          <w:tab w:val="left" w:pos="851"/>
        </w:tabs>
      </w:pPr>
    </w:p>
    <w:p w14:paraId="2FDCFC41" w14:textId="77777777" w:rsidR="000C4B61" w:rsidRPr="00B13C6F" w:rsidRDefault="000C4B61" w:rsidP="004A6DF8">
      <w:pPr>
        <w:keepNext/>
        <w:ind w:left="567"/>
        <w:rPr>
          <w:b/>
          <w:szCs w:val="22"/>
        </w:rPr>
      </w:pPr>
      <w:r w:rsidRPr="00B13C6F">
        <w:rPr>
          <w:b/>
        </w:rPr>
        <w:t>Hvordan håndtere en tett nål?</w:t>
      </w:r>
    </w:p>
    <w:p w14:paraId="4BC620FB" w14:textId="77777777" w:rsidR="000C4B61" w:rsidRPr="00B13C6F" w:rsidRDefault="000C4B61" w:rsidP="000C4B61">
      <w:pPr>
        <w:ind w:left="567"/>
        <w:rPr>
          <w:szCs w:val="22"/>
        </w:rPr>
      </w:pPr>
      <w:r w:rsidRPr="00B13C6F">
        <w:t>Bytt nålen som beskrevet i trinn 5 «Etter injeksjonen», og gjenta alle trinn fra trinn 1 «Klargjøre pennen med en ny nål».</w:t>
      </w:r>
      <w:r w:rsidRPr="00B13C6F">
        <w:rPr>
          <w:szCs w:val="22"/>
        </w:rPr>
        <w:t xml:space="preserve"> </w:t>
      </w:r>
      <w:r w:rsidRPr="00B13C6F">
        <w:t>Pass på at du velger hele dosen du trenger.</w:t>
      </w:r>
    </w:p>
    <w:p w14:paraId="0AEC0F15" w14:textId="77777777" w:rsidR="000C4B61" w:rsidRPr="00B13C6F" w:rsidRDefault="000C4B61" w:rsidP="000C4B61">
      <w:pPr>
        <w:ind w:left="567"/>
        <w:rPr>
          <w:szCs w:val="22"/>
        </w:rPr>
      </w:pPr>
    </w:p>
    <w:p w14:paraId="35E3A7F6" w14:textId="1D0B6090" w:rsidR="000C4B61" w:rsidRDefault="000C4B61" w:rsidP="004A6DF8">
      <w:pPr>
        <w:tabs>
          <w:tab w:val="clear" w:pos="567"/>
          <w:tab w:val="left" w:pos="851"/>
        </w:tabs>
        <w:ind w:firstLine="567"/>
      </w:pPr>
      <w:r w:rsidRPr="00B13C6F">
        <w:rPr>
          <w:b/>
        </w:rPr>
        <w:t>Berør aldri dosetelleren når du injiserer.</w:t>
      </w:r>
      <w:r w:rsidRPr="00B13C6F">
        <w:rPr>
          <w:szCs w:val="22"/>
        </w:rPr>
        <w:t xml:space="preserve"> </w:t>
      </w:r>
      <w:r w:rsidRPr="00B13C6F">
        <w:t>Dette kan avbryte injeksjonen.</w:t>
      </w:r>
    </w:p>
    <w:p w14:paraId="5315BAFC" w14:textId="77777777" w:rsidR="000C4B61" w:rsidRPr="000C4B61" w:rsidRDefault="000C4B61" w:rsidP="000C4B61">
      <w:pPr>
        <w:tabs>
          <w:tab w:val="clear" w:pos="567"/>
          <w:tab w:val="left" w:pos="851"/>
        </w:tabs>
      </w:pPr>
    </w:p>
    <w:p w14:paraId="635998F0" w14:textId="52B34999" w:rsidR="000C4B61" w:rsidRDefault="000C4B61" w:rsidP="000C4B61">
      <w:pPr>
        <w:outlineLvl w:val="0"/>
      </w:pPr>
      <w:r w:rsidRPr="00B13C6F">
        <w:rPr>
          <w:szCs w:val="22"/>
        </w:rPr>
        <w:object w:dxaOrig="2130" w:dyaOrig="1980" w14:anchorId="4CBEE711">
          <v:shape id="_x0000_i1044" type="#_x0000_t75" style="width:108pt;height:102.75pt" o:ole="">
            <v:imagedata r:id="rId52" o:title=""/>
          </v:shape>
          <o:OLEObject Type="Embed" ProgID="Word.Document.12" ShapeID="_x0000_i1044" DrawAspect="Content" ObjectID="_1805871633" r:id="rId53">
            <o:FieldCodes>\s</o:FieldCodes>
          </o:OLEObject>
        </w:object>
      </w:r>
    </w:p>
    <w:p w14:paraId="6F5262F8" w14:textId="77777777" w:rsidR="000C4B61" w:rsidRDefault="000C4B61" w:rsidP="000C4B61">
      <w:pPr>
        <w:outlineLvl w:val="0"/>
      </w:pPr>
    </w:p>
    <w:p w14:paraId="495D020A" w14:textId="77777777" w:rsidR="000C4B61" w:rsidRPr="000C4B61" w:rsidRDefault="000C4B61" w:rsidP="000C4B61">
      <w:pPr>
        <w:ind w:left="567" w:hanging="567"/>
        <w:rPr>
          <w:b/>
          <w:szCs w:val="22"/>
        </w:rPr>
      </w:pPr>
      <w:r w:rsidRPr="000C4B61">
        <w:rPr>
          <w:b/>
        </w:rPr>
        <w:t>5 Etter injeksjonen</w:t>
      </w:r>
    </w:p>
    <w:p w14:paraId="10240C48" w14:textId="77777777" w:rsidR="000C4B61" w:rsidRPr="000C4B61" w:rsidRDefault="000C4B61" w:rsidP="000C4B61">
      <w:pPr>
        <w:ind w:left="567" w:hanging="567"/>
        <w:rPr>
          <w:b/>
          <w:szCs w:val="22"/>
        </w:rPr>
      </w:pPr>
    </w:p>
    <w:p w14:paraId="51F7E70B" w14:textId="7EB9D706" w:rsidR="000C4B61" w:rsidRPr="000C4B61" w:rsidRDefault="000C4B61" w:rsidP="004A6DF8">
      <w:pPr>
        <w:numPr>
          <w:ilvl w:val="6"/>
          <w:numId w:val="130"/>
        </w:numPr>
        <w:ind w:left="567" w:hanging="567"/>
      </w:pPr>
      <w:r w:rsidRPr="000C4B61">
        <w:rPr>
          <w:b/>
        </w:rPr>
        <w:lastRenderedPageBreak/>
        <w:t>Kast alltid nålen etter hver injeksjon for å sikre problemfrie</w:t>
      </w:r>
      <w:r w:rsidRPr="000C4B61">
        <w:rPr>
          <w:bCs/>
        </w:rPr>
        <w:t xml:space="preserve"> injeksjoner</w:t>
      </w:r>
      <w:r w:rsidRPr="000C4B61">
        <w:t xml:space="preserve"> og forhindre tette nåler.</w:t>
      </w:r>
      <w:r w:rsidRPr="000C4B61">
        <w:rPr>
          <w:szCs w:val="22"/>
        </w:rPr>
        <w:t xml:space="preserve"> </w:t>
      </w:r>
      <w:r w:rsidRPr="000C4B61">
        <w:t xml:space="preserve">Hvis nålen er tett, får du </w:t>
      </w:r>
      <w:r w:rsidRPr="000C4B61">
        <w:rPr>
          <w:b/>
        </w:rPr>
        <w:t>ikke</w:t>
      </w:r>
      <w:r w:rsidRPr="000C4B61">
        <w:t xml:space="preserve"> injisert noe legemiddel.</w:t>
      </w:r>
    </w:p>
    <w:p w14:paraId="66D834D7" w14:textId="3818F657" w:rsidR="000C4B61" w:rsidRDefault="000C4B61" w:rsidP="004A6DF8">
      <w:pPr>
        <w:numPr>
          <w:ilvl w:val="6"/>
          <w:numId w:val="131"/>
        </w:numPr>
        <w:ind w:left="567" w:hanging="567"/>
        <w:outlineLvl w:val="0"/>
      </w:pPr>
      <w:r w:rsidRPr="00B13C6F">
        <w:rPr>
          <w:b/>
        </w:rPr>
        <w:t xml:space="preserve">Før nålespissen inn i den ytre nålehetten </w:t>
      </w:r>
      <w:r w:rsidRPr="00B13C6F">
        <w:t>på et flatt underlag uten å berøre nålen eller den ytre nålehetten</w:t>
      </w:r>
      <w:r w:rsidRPr="00B13C6F">
        <w:rPr>
          <w:b/>
        </w:rPr>
        <w:t>.</w:t>
      </w:r>
      <w:r w:rsidR="009D6753">
        <w:rPr>
          <w:b/>
        </w:rPr>
        <w:fldChar w:fldCharType="begin"/>
      </w:r>
      <w:r w:rsidR="009D6753">
        <w:rPr>
          <w:b/>
        </w:rPr>
        <w:instrText xml:space="preserve"> DOCVARIABLE vault_nd_1170a93e-3e07-4ca2-a08a-c3d091b1c650 \* MERGEFORMAT </w:instrText>
      </w:r>
      <w:r w:rsidR="009D6753">
        <w:rPr>
          <w:b/>
        </w:rPr>
        <w:fldChar w:fldCharType="separate"/>
      </w:r>
      <w:r w:rsidR="009D6753">
        <w:rPr>
          <w:b/>
        </w:rPr>
        <w:t xml:space="preserve"> </w:t>
      </w:r>
      <w:r w:rsidR="009D6753">
        <w:rPr>
          <w:b/>
        </w:rPr>
        <w:fldChar w:fldCharType="end"/>
      </w:r>
    </w:p>
    <w:p w14:paraId="07AE677C" w14:textId="77777777" w:rsidR="000C4B61" w:rsidRDefault="000C4B61" w:rsidP="000C4B61">
      <w:pPr>
        <w:outlineLvl w:val="0"/>
      </w:pPr>
    </w:p>
    <w:p w14:paraId="25BE9427" w14:textId="55D2F725" w:rsidR="000C4B61" w:rsidRDefault="000C4B61" w:rsidP="000C4B61">
      <w:pPr>
        <w:outlineLvl w:val="0"/>
        <w:rPr>
          <w:szCs w:val="22"/>
        </w:rPr>
      </w:pPr>
      <w:r w:rsidRPr="00B13C6F">
        <w:rPr>
          <w:szCs w:val="22"/>
        </w:rPr>
        <w:object w:dxaOrig="2130" w:dyaOrig="1710" w14:anchorId="21305253">
          <v:shape id="_x0000_i1045" type="#_x0000_t75" style="width:108pt;height:82.5pt" o:ole="">
            <v:imagedata r:id="rId54" o:title=""/>
          </v:shape>
          <o:OLEObject Type="Embed" ProgID="Word.Document.12" ShapeID="_x0000_i1045" DrawAspect="Content" ObjectID="_1805871634" r:id="rId55">
            <o:FieldCodes>\s</o:FieldCodes>
          </o:OLEObject>
        </w:object>
      </w:r>
    </w:p>
    <w:p w14:paraId="50F471AB" w14:textId="77777777" w:rsidR="000C4B61" w:rsidRDefault="000C4B61" w:rsidP="000C4B61">
      <w:pPr>
        <w:outlineLvl w:val="0"/>
        <w:rPr>
          <w:szCs w:val="22"/>
        </w:rPr>
      </w:pPr>
    </w:p>
    <w:p w14:paraId="631CA0DE" w14:textId="30AF3442" w:rsidR="000C4B61" w:rsidRPr="000C4B61" w:rsidRDefault="000C4B61" w:rsidP="004A6DF8">
      <w:pPr>
        <w:numPr>
          <w:ilvl w:val="6"/>
          <w:numId w:val="132"/>
        </w:numPr>
        <w:ind w:left="567" w:hanging="567"/>
      </w:pPr>
      <w:r w:rsidRPr="000C4B61">
        <w:t xml:space="preserve">Når nålen er tildekket, </w:t>
      </w:r>
      <w:r w:rsidRPr="000C4B61">
        <w:rPr>
          <w:b/>
        </w:rPr>
        <w:t>trykkes forsiktig den ytre nålehetten ordentlig på.</w:t>
      </w:r>
    </w:p>
    <w:p w14:paraId="6860D6FB" w14:textId="4C749AD9" w:rsidR="000C4B61" w:rsidRDefault="000C4B61" w:rsidP="004A6DF8">
      <w:pPr>
        <w:numPr>
          <w:ilvl w:val="6"/>
          <w:numId w:val="133"/>
        </w:numPr>
        <w:ind w:left="567" w:hanging="567"/>
        <w:outlineLvl w:val="0"/>
      </w:pPr>
      <w:r w:rsidRPr="00B13C6F">
        <w:rPr>
          <w:b/>
        </w:rPr>
        <w:t>Skru av nålen</w:t>
      </w:r>
      <w:r w:rsidRPr="00B13C6F">
        <w:t xml:space="preserve"> og kast den på en forsvarlig måte som instruert av lege, sykepleier, apotek eller lokale myndigheter.</w:t>
      </w:r>
      <w:fldSimple w:instr=" DOCVARIABLE vault_nd_af3ecde1-e8b7-42d7-8e1a-1dd4799798c2 \* MERGEFORMAT ">
        <w:r w:rsidR="009D6753">
          <w:t xml:space="preserve"> </w:t>
        </w:r>
      </w:fldSimple>
    </w:p>
    <w:p w14:paraId="6AB3BD20" w14:textId="77777777" w:rsidR="000C4B61" w:rsidRDefault="000C4B61" w:rsidP="000C4B61">
      <w:pPr>
        <w:outlineLvl w:val="0"/>
      </w:pPr>
    </w:p>
    <w:p w14:paraId="448EB434" w14:textId="154933FC" w:rsidR="000C4B61" w:rsidRDefault="000C4B61" w:rsidP="000C4B61">
      <w:pPr>
        <w:outlineLvl w:val="0"/>
        <w:rPr>
          <w:szCs w:val="22"/>
        </w:rPr>
      </w:pPr>
      <w:r w:rsidRPr="00B13C6F">
        <w:rPr>
          <w:szCs w:val="22"/>
        </w:rPr>
        <w:object w:dxaOrig="2130" w:dyaOrig="1710" w14:anchorId="38AE6443">
          <v:shape id="_x0000_i1046" type="#_x0000_t75" style="width:108pt;height:82.5pt" o:ole="">
            <v:imagedata r:id="rId56" o:title=""/>
          </v:shape>
          <o:OLEObject Type="Embed" ProgID="Word.Document.12" ShapeID="_x0000_i1046" DrawAspect="Content" ObjectID="_1805871635" r:id="rId57">
            <o:FieldCodes>\s</o:FieldCodes>
          </o:OLEObject>
        </w:object>
      </w:r>
    </w:p>
    <w:p w14:paraId="0C4C4165" w14:textId="77777777" w:rsidR="000C4B61" w:rsidRDefault="000C4B61" w:rsidP="000C4B61">
      <w:pPr>
        <w:outlineLvl w:val="0"/>
        <w:rPr>
          <w:szCs w:val="22"/>
        </w:rPr>
      </w:pPr>
    </w:p>
    <w:p w14:paraId="32152A8B" w14:textId="30654CA0" w:rsidR="000C4B61" w:rsidRPr="000C4B61" w:rsidRDefault="000C4B61" w:rsidP="004A6DF8">
      <w:pPr>
        <w:numPr>
          <w:ilvl w:val="6"/>
          <w:numId w:val="134"/>
        </w:numPr>
        <w:ind w:left="567" w:hanging="567"/>
      </w:pPr>
      <w:r w:rsidRPr="000C4B61">
        <w:rPr>
          <w:b/>
        </w:rPr>
        <w:t xml:space="preserve">Sett pennehetten på </w:t>
      </w:r>
      <w:r w:rsidRPr="000C4B61">
        <w:t>pennen igjen etter hver bruk for å beskytte oppløsningen mot lys.</w:t>
      </w:r>
    </w:p>
    <w:p w14:paraId="710DF295" w14:textId="77777777" w:rsidR="000C4B61" w:rsidRPr="000C4B61" w:rsidRDefault="000C4B61" w:rsidP="000C4B61">
      <w:pPr>
        <w:rPr>
          <w:szCs w:val="22"/>
        </w:rPr>
      </w:pPr>
    </w:p>
    <w:p w14:paraId="3F202109" w14:textId="77777777" w:rsidR="000C4B61" w:rsidRPr="000C4B61" w:rsidRDefault="000C4B61" w:rsidP="000C4B61">
      <w:pPr>
        <w:ind w:left="567"/>
        <w:rPr>
          <w:szCs w:val="22"/>
        </w:rPr>
      </w:pPr>
      <w:r w:rsidRPr="000C4B61">
        <w:t xml:space="preserve">Når pennen er tom, kastes den </w:t>
      </w:r>
      <w:r w:rsidRPr="000C4B61">
        <w:rPr>
          <w:b/>
        </w:rPr>
        <w:t>uten</w:t>
      </w:r>
      <w:r w:rsidRPr="000C4B61">
        <w:t xml:space="preserve"> påsatt nål som instruert av lege, sykepleier, apotek eller lokale myndigheter.</w:t>
      </w:r>
    </w:p>
    <w:p w14:paraId="4EA0271E" w14:textId="77777777" w:rsidR="000C4B61" w:rsidRPr="000C4B61" w:rsidRDefault="000C4B61" w:rsidP="000C4B61">
      <w:pPr>
        <w:rPr>
          <w:szCs w:val="22"/>
        </w:rPr>
      </w:pPr>
    </w:p>
    <w:p w14:paraId="7109835C" w14:textId="13B07340" w:rsidR="000C4B61" w:rsidRPr="000C4B61" w:rsidRDefault="007E1C7E" w:rsidP="000C4B61">
      <w:pPr>
        <w:ind w:left="567" w:hanging="567"/>
      </w:pPr>
      <w:r>
        <w:rPr>
          <w:noProof/>
          <w:lang w:val="en-GB" w:eastAsia="zh-CN"/>
        </w:rPr>
        <w:drawing>
          <wp:inline distT="0" distB="0" distL="0" distR="0" wp14:anchorId="44543FB0" wp14:editId="6C22F225">
            <wp:extent cx="103505" cy="87630"/>
            <wp:effectExtent l="0" t="0" r="0" b="0"/>
            <wp:docPr id="32" name="Picture 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0C4B61" w:rsidRPr="000C4B61">
        <w:tab/>
      </w:r>
      <w:r w:rsidR="000C4B61" w:rsidRPr="000C4B61">
        <w:rPr>
          <w:b/>
        </w:rPr>
        <w:t>Du må aldri prøve å sette den indre nålehetten tilbake på nålen.</w:t>
      </w:r>
      <w:r w:rsidR="000C4B61" w:rsidRPr="000C4B61">
        <w:t xml:space="preserve"> Du kan stikke deg på nålen.</w:t>
      </w:r>
    </w:p>
    <w:p w14:paraId="15015BFB" w14:textId="020781AB" w:rsidR="000C4B61" w:rsidRPr="000C4B61" w:rsidRDefault="007E1C7E" w:rsidP="000C4B61">
      <w:pPr>
        <w:ind w:left="567" w:hanging="567"/>
      </w:pPr>
      <w:r>
        <w:rPr>
          <w:noProof/>
          <w:lang w:val="en-GB" w:eastAsia="zh-CN"/>
        </w:rPr>
        <w:drawing>
          <wp:inline distT="0" distB="0" distL="0" distR="0" wp14:anchorId="7B567543" wp14:editId="5FA2C25E">
            <wp:extent cx="103505" cy="87630"/>
            <wp:effectExtent l="0" t="0" r="0" b="0"/>
            <wp:docPr id="33" name="Pictur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0C4B61" w:rsidRPr="000C4B61">
        <w:tab/>
      </w:r>
      <w:r w:rsidR="000C4B61" w:rsidRPr="000C4B61">
        <w:rPr>
          <w:b/>
        </w:rPr>
        <w:t>Fjern alltid nålen fra pennen etter hver injeksjon.</w:t>
      </w:r>
    </w:p>
    <w:p w14:paraId="68AEDD73" w14:textId="4D9BAD64" w:rsidR="000C4B61" w:rsidRDefault="000C4B61" w:rsidP="004A6DF8">
      <w:pPr>
        <w:ind w:left="567"/>
        <w:outlineLvl w:val="0"/>
      </w:pPr>
      <w:r w:rsidRPr="00B13C6F">
        <w:t>Dette kan forhindre tette nåler, urenheter, infeksjon, lekkasje av oppløsningen og unøyaktig dosering.</w:t>
      </w:r>
      <w:fldSimple w:instr=" DOCVARIABLE vault_nd_d286b1a7-da7c-4f87-991e-4733cdf6688f \* MERGEFORMAT ">
        <w:r w:rsidR="009D6753">
          <w:t xml:space="preserve"> </w:t>
        </w:r>
      </w:fldSimple>
    </w:p>
    <w:p w14:paraId="70E1F2E4" w14:textId="77777777" w:rsidR="000C4B61" w:rsidRDefault="000C4B61" w:rsidP="000C4B61">
      <w:pPr>
        <w:outlineLvl w:val="0"/>
      </w:pPr>
    </w:p>
    <w:p w14:paraId="53093F49" w14:textId="67D83072" w:rsidR="000C4B61" w:rsidRDefault="000C4B61" w:rsidP="000C4B61">
      <w:pPr>
        <w:outlineLvl w:val="0"/>
        <w:rPr>
          <w:szCs w:val="22"/>
        </w:rPr>
      </w:pPr>
      <w:r w:rsidRPr="00B13C6F">
        <w:rPr>
          <w:szCs w:val="22"/>
        </w:rPr>
        <w:object w:dxaOrig="2130" w:dyaOrig="1980" w14:anchorId="20A1521F">
          <v:shape id="_x0000_i1047" type="#_x0000_t75" style="width:108pt;height:102.75pt" o:ole="">
            <v:imagedata r:id="rId58" o:title=""/>
          </v:shape>
          <o:OLEObject Type="Embed" ProgID="Word.Document.12" ShapeID="_x0000_i1047" DrawAspect="Content" ObjectID="_1805871636" r:id="rId59">
            <o:FieldCodes>\s</o:FieldCodes>
          </o:OLEObject>
        </w:object>
      </w:r>
    </w:p>
    <w:p w14:paraId="2F4A3B86" w14:textId="77777777" w:rsidR="000C4B61" w:rsidRDefault="000C4B61" w:rsidP="000C4B61">
      <w:pPr>
        <w:outlineLvl w:val="0"/>
        <w:rPr>
          <w:szCs w:val="22"/>
        </w:rPr>
      </w:pPr>
    </w:p>
    <w:p w14:paraId="4EA9D5DF" w14:textId="5990E456" w:rsidR="000C4B61" w:rsidRPr="00B13C6F" w:rsidRDefault="007E1C7E" w:rsidP="000C4B61">
      <w:pPr>
        <w:ind w:left="567" w:hanging="567"/>
      </w:pPr>
      <w:r>
        <w:rPr>
          <w:noProof/>
          <w:lang w:val="en-GB"/>
        </w:rPr>
        <w:drawing>
          <wp:inline distT="0" distB="0" distL="0" distR="0" wp14:anchorId="1148A5B1" wp14:editId="5DEC9EB1">
            <wp:extent cx="103505" cy="87630"/>
            <wp:effectExtent l="0" t="0" r="0" b="0"/>
            <wp:docPr id="35" name="Picture 1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0C4B61" w:rsidRPr="00B13C6F">
        <w:tab/>
      </w:r>
      <w:r w:rsidR="000C4B61" w:rsidRPr="00B13C6F">
        <w:rPr>
          <w:b/>
        </w:rPr>
        <w:t>Annen viktig informasjon</w:t>
      </w:r>
    </w:p>
    <w:p w14:paraId="647EB057" w14:textId="77777777" w:rsidR="000C4B61" w:rsidRPr="00B13C6F" w:rsidRDefault="000C4B61" w:rsidP="000C4B61">
      <w:pPr>
        <w:rPr>
          <w:b/>
          <w:szCs w:val="22"/>
        </w:rPr>
      </w:pPr>
    </w:p>
    <w:p w14:paraId="6B3FDBC2" w14:textId="39396F24" w:rsidR="000C4B61" w:rsidRPr="00B13C6F" w:rsidRDefault="000C4B61" w:rsidP="004A6DF8">
      <w:pPr>
        <w:numPr>
          <w:ilvl w:val="6"/>
          <w:numId w:val="135"/>
        </w:numPr>
        <w:ind w:left="567" w:hanging="567"/>
        <w:rPr>
          <w:b/>
        </w:rPr>
      </w:pPr>
      <w:r w:rsidRPr="00B13C6F">
        <w:t xml:space="preserve">Oppbevar alltid penn og nåler </w:t>
      </w:r>
      <w:r w:rsidRPr="00B13C6F">
        <w:rPr>
          <w:b/>
        </w:rPr>
        <w:t xml:space="preserve">utilgjengelig for andre, </w:t>
      </w:r>
      <w:r w:rsidRPr="00B13C6F">
        <w:t>spesielt barn.</w:t>
      </w:r>
    </w:p>
    <w:p w14:paraId="0BDE9FBC" w14:textId="6B6989D3" w:rsidR="000C4B61" w:rsidRPr="00B13C6F" w:rsidRDefault="000C4B61" w:rsidP="004A6DF8">
      <w:pPr>
        <w:numPr>
          <w:ilvl w:val="6"/>
          <w:numId w:val="136"/>
        </w:numPr>
        <w:ind w:left="567" w:hanging="567"/>
        <w:rPr>
          <w:b/>
        </w:rPr>
      </w:pPr>
      <w:r w:rsidRPr="00B13C6F">
        <w:t xml:space="preserve">Du må </w:t>
      </w:r>
      <w:r w:rsidRPr="00B13C6F">
        <w:rPr>
          <w:b/>
        </w:rPr>
        <w:t>aldri dele</w:t>
      </w:r>
      <w:r w:rsidRPr="00B13C6F">
        <w:t xml:space="preserve"> pennen eller nålene med andre.</w:t>
      </w:r>
    </w:p>
    <w:p w14:paraId="5FC8775C" w14:textId="4AD94403" w:rsidR="000C4B61" w:rsidRDefault="000C4B61" w:rsidP="004A6DF8">
      <w:pPr>
        <w:numPr>
          <w:ilvl w:val="6"/>
          <w:numId w:val="137"/>
        </w:numPr>
        <w:ind w:left="567" w:hanging="567"/>
        <w:outlineLvl w:val="0"/>
      </w:pPr>
      <w:r w:rsidRPr="00B13C6F">
        <w:t xml:space="preserve">Omsorgspersoner </w:t>
      </w:r>
      <w:r w:rsidRPr="00B13C6F">
        <w:rPr>
          <w:b/>
        </w:rPr>
        <w:t>må</w:t>
      </w:r>
      <w:r w:rsidRPr="00B13C6F">
        <w:t xml:space="preserve"> </w:t>
      </w:r>
      <w:r w:rsidRPr="00B13C6F">
        <w:rPr>
          <w:b/>
        </w:rPr>
        <w:t>være ytterst forsiktige ved håndtering av brukte nåler</w:t>
      </w:r>
      <w:r w:rsidRPr="00B13C6F">
        <w:t xml:space="preserve"> – dette for å unngå nålestikk og kryssmitte.</w:t>
      </w:r>
      <w:fldSimple w:instr=" DOCVARIABLE vault_nd_f914ff21-c1ef-4509-afb3-13f3fa6b5eee \* MERGEFORMAT ">
        <w:r w:rsidR="009D6753">
          <w:t xml:space="preserve"> </w:t>
        </w:r>
      </w:fldSimple>
    </w:p>
    <w:p w14:paraId="7BADDD06" w14:textId="0C1F397F" w:rsidR="000C4B61" w:rsidRDefault="00067323" w:rsidP="002855C3">
      <w:pPr>
        <w:numPr>
          <w:ilvl w:val="6"/>
          <w:numId w:val="137"/>
        </w:numPr>
        <w:ind w:left="567" w:hanging="567"/>
        <w:outlineLvl w:val="0"/>
      </w:pPr>
      <w:r w:rsidRPr="00067323">
        <w:t>Bytt stedet hvor du injiserer hver dag, for å redusere risikoen for å utvikle kuler.</w:t>
      </w:r>
      <w:fldSimple w:instr=" DOCVARIABLE vault_nd_2f63d684-bf87-48bc-a140-9d396c3b61fe \* MERGEFORMAT ">
        <w:r w:rsidR="00470965">
          <w:t xml:space="preserve"> </w:t>
        </w:r>
      </w:fldSimple>
    </w:p>
    <w:p w14:paraId="65E90F58" w14:textId="77777777" w:rsidR="00067323" w:rsidRDefault="00067323" w:rsidP="00067323">
      <w:pPr>
        <w:outlineLvl w:val="0"/>
      </w:pPr>
    </w:p>
    <w:p w14:paraId="5D5D29A8" w14:textId="77777777" w:rsidR="000C4B61" w:rsidRPr="00B13C6F" w:rsidRDefault="000C4B61" w:rsidP="000C4B61">
      <w:pPr>
        <w:rPr>
          <w:b/>
          <w:szCs w:val="22"/>
        </w:rPr>
      </w:pPr>
      <w:r w:rsidRPr="00B13C6F">
        <w:rPr>
          <w:b/>
        </w:rPr>
        <w:t>Hvordan ta vare på pennen din</w:t>
      </w:r>
    </w:p>
    <w:p w14:paraId="5A13FAC8" w14:textId="77777777" w:rsidR="000C4B61" w:rsidRPr="00B13C6F" w:rsidRDefault="000C4B61" w:rsidP="000C4B61">
      <w:pPr>
        <w:rPr>
          <w:b/>
          <w:szCs w:val="22"/>
        </w:rPr>
      </w:pPr>
    </w:p>
    <w:p w14:paraId="4B88A1F3" w14:textId="0C12F159" w:rsidR="000C4B61" w:rsidRPr="00B13C6F" w:rsidRDefault="000C4B61" w:rsidP="004A6DF8">
      <w:pPr>
        <w:numPr>
          <w:ilvl w:val="5"/>
          <w:numId w:val="139"/>
        </w:numPr>
        <w:ind w:left="567" w:hanging="567"/>
        <w:contextualSpacing/>
      </w:pPr>
      <w:r w:rsidRPr="00B13C6F">
        <w:rPr>
          <w:b/>
        </w:rPr>
        <w:t>La ikke pennen bli liggende i en bil</w:t>
      </w:r>
      <w:r w:rsidRPr="00B13C6F">
        <w:t xml:space="preserve"> eller andre steder der den kan bli for varm eller for kald.</w:t>
      </w:r>
    </w:p>
    <w:p w14:paraId="53B9B234" w14:textId="4DC19708" w:rsidR="000C4B61" w:rsidRPr="00B13C6F" w:rsidRDefault="000C4B61" w:rsidP="004A6DF8">
      <w:pPr>
        <w:numPr>
          <w:ilvl w:val="6"/>
          <w:numId w:val="140"/>
        </w:numPr>
        <w:ind w:left="567" w:hanging="567"/>
        <w:contextualSpacing/>
      </w:pPr>
      <w:r w:rsidRPr="00B13C6F">
        <w:rPr>
          <w:b/>
        </w:rPr>
        <w:t xml:space="preserve">Ikke injiser Saxenda som har vært frosset. </w:t>
      </w:r>
      <w:r w:rsidRPr="00B13C6F">
        <w:t>Hvis du gjør dette, kan det hende du ikke får den tiltenkte effekten av dette legemiddelet.</w:t>
      </w:r>
    </w:p>
    <w:p w14:paraId="15F6674F" w14:textId="16CBF47C" w:rsidR="000C4B61" w:rsidRPr="00B13C6F" w:rsidRDefault="000C4B61" w:rsidP="004A6DF8">
      <w:pPr>
        <w:numPr>
          <w:ilvl w:val="6"/>
          <w:numId w:val="141"/>
        </w:numPr>
        <w:ind w:left="567" w:hanging="567"/>
        <w:contextualSpacing/>
      </w:pPr>
      <w:r w:rsidRPr="00B13C6F">
        <w:rPr>
          <w:b/>
        </w:rPr>
        <w:lastRenderedPageBreak/>
        <w:t>Utsett ikke pennen for støv, smuss eller væske.</w:t>
      </w:r>
    </w:p>
    <w:p w14:paraId="28E60330" w14:textId="296F0613" w:rsidR="000C4B61" w:rsidRPr="00B13C6F" w:rsidRDefault="000C4B61" w:rsidP="004A6DF8">
      <w:pPr>
        <w:numPr>
          <w:ilvl w:val="6"/>
          <w:numId w:val="142"/>
        </w:numPr>
        <w:ind w:left="567" w:hanging="567"/>
        <w:rPr>
          <w:b/>
        </w:rPr>
      </w:pPr>
      <w:r w:rsidRPr="00B13C6F">
        <w:rPr>
          <w:b/>
        </w:rPr>
        <w:t>Du må ikke vaske pennen, legge den i vann eller smøre den. Den kan rengjøres</w:t>
      </w:r>
      <w:r w:rsidRPr="00B13C6F">
        <w:t xml:space="preserve"> med en klut fuktet med et mildt rengjøringsmiddel.</w:t>
      </w:r>
    </w:p>
    <w:p w14:paraId="1B1518D7" w14:textId="2348D641" w:rsidR="000C4B61" w:rsidRPr="00B13C6F" w:rsidRDefault="000C4B61" w:rsidP="004A6DF8">
      <w:pPr>
        <w:numPr>
          <w:ilvl w:val="5"/>
          <w:numId w:val="143"/>
        </w:numPr>
        <w:ind w:left="567" w:hanging="567"/>
      </w:pPr>
      <w:r w:rsidRPr="00B13C6F">
        <w:rPr>
          <w:b/>
        </w:rPr>
        <w:t>Du må ikke miste pennen i bakken</w:t>
      </w:r>
      <w:r w:rsidRPr="00B13C6F">
        <w:t xml:space="preserve"> eller slå den mot hardt underlag. Dersom du mister den eller mistenker at noe er galt med den, sett på en ny nål og kontroller gjennomstrømningen før du injiserer.</w:t>
      </w:r>
    </w:p>
    <w:p w14:paraId="13669FC3" w14:textId="3C503CCD" w:rsidR="000C4B61" w:rsidRPr="00B13C6F" w:rsidRDefault="000C4B61" w:rsidP="004A6DF8">
      <w:pPr>
        <w:numPr>
          <w:ilvl w:val="6"/>
          <w:numId w:val="144"/>
        </w:numPr>
        <w:ind w:left="567" w:hanging="567"/>
        <w:rPr>
          <w:b/>
        </w:rPr>
      </w:pPr>
      <w:r w:rsidRPr="00B13C6F">
        <w:rPr>
          <w:b/>
        </w:rPr>
        <w:t xml:space="preserve">Du må ikke prøve å etterfylle pennen. </w:t>
      </w:r>
      <w:r w:rsidRPr="00B13C6F">
        <w:t>Når den er tom, skal den kastes.</w:t>
      </w:r>
    </w:p>
    <w:p w14:paraId="31AB8EA7" w14:textId="6D395F5C" w:rsidR="000C4B61" w:rsidRDefault="000C4B61">
      <w:pPr>
        <w:numPr>
          <w:ilvl w:val="6"/>
          <w:numId w:val="145"/>
        </w:numPr>
        <w:ind w:left="567" w:hanging="567"/>
        <w:outlineLvl w:val="0"/>
      </w:pPr>
      <w:r w:rsidRPr="00B13C6F">
        <w:rPr>
          <w:b/>
        </w:rPr>
        <w:t>Forsøk ikke å reparere pennen</w:t>
      </w:r>
      <w:r w:rsidRPr="00B13C6F">
        <w:t xml:space="preserve"> eller å ta den fra hverandre.</w:t>
      </w:r>
      <w:fldSimple w:instr=" DOCVARIABLE vault_nd_462ecda9-ab12-4290-928c-54aac3f7cfb4 \* MERGEFORMAT ">
        <w:r w:rsidR="009D6753">
          <w:t xml:space="preserve"> </w:t>
        </w:r>
      </w:fldSimple>
    </w:p>
    <w:p w14:paraId="182EA41C" w14:textId="1B5DFB4A" w:rsidR="000C4B61" w:rsidRPr="000C4B61" w:rsidDel="00186507" w:rsidRDefault="00D54BFA" w:rsidP="00D54BFA">
      <w:pPr>
        <w:outlineLvl w:val="0"/>
        <w:rPr>
          <w:del w:id="139" w:author="GEBV (Grethe Berven)" w:date="2025-04-04T08:38:00Z" w16du:dateUtc="2025-04-04T06:38:00Z"/>
        </w:rPr>
      </w:pPr>
      <w:del w:id="140" w:author="GEBV (Grethe Berven)" w:date="2025-04-04T08:42:00Z" w16du:dateUtc="2025-04-04T06:42:00Z">
        <w:r w:rsidRPr="002855C3" w:rsidDel="00186507">
          <w:br w:type="page"/>
        </w:r>
      </w:del>
    </w:p>
    <w:p w14:paraId="646365FB" w14:textId="4A83046F" w:rsidR="00D54BFA" w:rsidRPr="0037445E" w:rsidDel="00186507" w:rsidRDefault="00D54BFA">
      <w:pPr>
        <w:outlineLvl w:val="0"/>
        <w:rPr>
          <w:del w:id="141" w:author="GEBV (Grethe Berven)" w:date="2025-04-04T08:38:00Z" w16du:dateUtc="2025-04-04T06:38:00Z"/>
          <w:rFonts w:eastAsia="SimSun"/>
          <w:b/>
          <w:kern w:val="32"/>
          <w:szCs w:val="20"/>
          <w:lang w:eastAsia="en-GB"/>
        </w:rPr>
        <w:pPrChange w:id="142" w:author="GEBV (Grethe Berven)" w:date="2025-04-04T08:38:00Z" w16du:dateUtc="2025-04-04T06:38:00Z">
          <w:pPr>
            <w:keepNext/>
            <w:tabs>
              <w:tab w:val="clear" w:pos="567"/>
            </w:tabs>
            <w:suppressAutoHyphens w:val="0"/>
            <w:jc w:val="center"/>
            <w:outlineLvl w:val="2"/>
          </w:pPr>
        </w:pPrChange>
      </w:pPr>
      <w:bookmarkStart w:id="143" w:name="_MON_1478419788"/>
      <w:bookmarkEnd w:id="130"/>
      <w:bookmarkEnd w:id="143"/>
    </w:p>
    <w:p w14:paraId="544C3D14" w14:textId="1F4DFE07" w:rsidR="00D54BFA" w:rsidRPr="0037445E" w:rsidDel="00186507" w:rsidRDefault="00D54BFA" w:rsidP="00D54BFA">
      <w:pPr>
        <w:keepNext/>
        <w:tabs>
          <w:tab w:val="clear" w:pos="567"/>
        </w:tabs>
        <w:suppressAutoHyphens w:val="0"/>
        <w:jc w:val="center"/>
        <w:outlineLvl w:val="2"/>
        <w:rPr>
          <w:del w:id="144" w:author="GEBV (Grethe Berven)" w:date="2025-04-04T08:38:00Z" w16du:dateUtc="2025-04-04T06:38:00Z"/>
          <w:rFonts w:eastAsia="SimSun"/>
          <w:b/>
          <w:kern w:val="32"/>
          <w:szCs w:val="20"/>
          <w:lang w:eastAsia="en-GB"/>
        </w:rPr>
      </w:pPr>
    </w:p>
    <w:p w14:paraId="0BCFFB84" w14:textId="0E171502" w:rsidR="00D54BFA" w:rsidRPr="0037445E" w:rsidDel="00186507" w:rsidRDefault="00D54BFA" w:rsidP="00D54BFA">
      <w:pPr>
        <w:keepNext/>
        <w:tabs>
          <w:tab w:val="clear" w:pos="567"/>
        </w:tabs>
        <w:suppressAutoHyphens w:val="0"/>
        <w:jc w:val="center"/>
        <w:outlineLvl w:val="2"/>
        <w:rPr>
          <w:del w:id="145" w:author="GEBV (Grethe Berven)" w:date="2025-04-04T08:38:00Z" w16du:dateUtc="2025-04-04T06:38:00Z"/>
          <w:rFonts w:eastAsia="SimSun"/>
          <w:b/>
          <w:kern w:val="32"/>
          <w:szCs w:val="20"/>
          <w:lang w:eastAsia="en-GB"/>
        </w:rPr>
      </w:pPr>
    </w:p>
    <w:p w14:paraId="44F0A2DC" w14:textId="268DA5A0" w:rsidR="00D54BFA" w:rsidRPr="0037445E" w:rsidDel="00186507" w:rsidRDefault="00D54BFA" w:rsidP="00D54BFA">
      <w:pPr>
        <w:keepNext/>
        <w:tabs>
          <w:tab w:val="clear" w:pos="567"/>
        </w:tabs>
        <w:suppressAutoHyphens w:val="0"/>
        <w:jc w:val="center"/>
        <w:outlineLvl w:val="2"/>
        <w:rPr>
          <w:del w:id="146" w:author="GEBV (Grethe Berven)" w:date="2025-04-04T08:38:00Z" w16du:dateUtc="2025-04-04T06:38:00Z"/>
          <w:rFonts w:eastAsia="SimSun"/>
          <w:b/>
          <w:kern w:val="32"/>
          <w:szCs w:val="20"/>
          <w:lang w:eastAsia="en-GB"/>
        </w:rPr>
      </w:pPr>
    </w:p>
    <w:p w14:paraId="5EA4BCB1" w14:textId="2317B1EF" w:rsidR="00D54BFA" w:rsidRPr="0037445E" w:rsidDel="00186507" w:rsidRDefault="00D54BFA" w:rsidP="00D54BFA">
      <w:pPr>
        <w:keepNext/>
        <w:tabs>
          <w:tab w:val="clear" w:pos="567"/>
        </w:tabs>
        <w:suppressAutoHyphens w:val="0"/>
        <w:jc w:val="center"/>
        <w:outlineLvl w:val="2"/>
        <w:rPr>
          <w:del w:id="147" w:author="GEBV (Grethe Berven)" w:date="2025-04-04T08:38:00Z" w16du:dateUtc="2025-04-04T06:38:00Z"/>
          <w:rFonts w:eastAsia="SimSun"/>
          <w:b/>
          <w:kern w:val="32"/>
          <w:szCs w:val="20"/>
          <w:lang w:eastAsia="en-GB"/>
        </w:rPr>
      </w:pPr>
    </w:p>
    <w:p w14:paraId="70E7CC48" w14:textId="5F11EA40" w:rsidR="00D54BFA" w:rsidRPr="0037445E" w:rsidDel="00186507" w:rsidRDefault="00D54BFA" w:rsidP="00D54BFA">
      <w:pPr>
        <w:keepNext/>
        <w:tabs>
          <w:tab w:val="clear" w:pos="567"/>
        </w:tabs>
        <w:suppressAutoHyphens w:val="0"/>
        <w:jc w:val="center"/>
        <w:outlineLvl w:val="2"/>
        <w:rPr>
          <w:del w:id="148" w:author="GEBV (Grethe Berven)" w:date="2025-04-04T08:38:00Z" w16du:dateUtc="2025-04-04T06:38:00Z"/>
          <w:rFonts w:eastAsia="SimSun"/>
          <w:b/>
          <w:kern w:val="32"/>
          <w:szCs w:val="20"/>
          <w:lang w:eastAsia="en-GB"/>
        </w:rPr>
      </w:pPr>
    </w:p>
    <w:p w14:paraId="0794DB46" w14:textId="4D547D94" w:rsidR="00D54BFA" w:rsidRPr="0037445E" w:rsidDel="00186507" w:rsidRDefault="00D54BFA" w:rsidP="00D54BFA">
      <w:pPr>
        <w:keepNext/>
        <w:tabs>
          <w:tab w:val="clear" w:pos="567"/>
        </w:tabs>
        <w:suppressAutoHyphens w:val="0"/>
        <w:jc w:val="center"/>
        <w:outlineLvl w:val="2"/>
        <w:rPr>
          <w:del w:id="149" w:author="GEBV (Grethe Berven)" w:date="2025-04-04T08:38:00Z" w16du:dateUtc="2025-04-04T06:38:00Z"/>
          <w:rFonts w:eastAsia="SimSun"/>
          <w:b/>
          <w:kern w:val="32"/>
          <w:szCs w:val="20"/>
          <w:lang w:eastAsia="en-GB"/>
        </w:rPr>
      </w:pPr>
    </w:p>
    <w:p w14:paraId="74ACBC4E" w14:textId="3D6278EC" w:rsidR="00D54BFA" w:rsidRPr="0037445E" w:rsidDel="00186507" w:rsidRDefault="00D54BFA" w:rsidP="00D54BFA">
      <w:pPr>
        <w:keepNext/>
        <w:tabs>
          <w:tab w:val="clear" w:pos="567"/>
        </w:tabs>
        <w:suppressAutoHyphens w:val="0"/>
        <w:jc w:val="center"/>
        <w:outlineLvl w:val="2"/>
        <w:rPr>
          <w:del w:id="150" w:author="GEBV (Grethe Berven)" w:date="2025-04-04T08:38:00Z" w16du:dateUtc="2025-04-04T06:38:00Z"/>
          <w:rFonts w:eastAsia="SimSun"/>
          <w:b/>
          <w:kern w:val="32"/>
          <w:szCs w:val="20"/>
          <w:lang w:eastAsia="en-GB"/>
        </w:rPr>
      </w:pPr>
    </w:p>
    <w:p w14:paraId="21C0FF2A" w14:textId="05C5CDA1" w:rsidR="00D54BFA" w:rsidRPr="0037445E" w:rsidDel="00186507" w:rsidRDefault="00D54BFA" w:rsidP="00D54BFA">
      <w:pPr>
        <w:keepNext/>
        <w:tabs>
          <w:tab w:val="clear" w:pos="567"/>
        </w:tabs>
        <w:suppressAutoHyphens w:val="0"/>
        <w:jc w:val="center"/>
        <w:outlineLvl w:val="2"/>
        <w:rPr>
          <w:del w:id="151" w:author="GEBV (Grethe Berven)" w:date="2025-04-04T08:38:00Z" w16du:dateUtc="2025-04-04T06:38:00Z"/>
          <w:rFonts w:eastAsia="SimSun"/>
          <w:b/>
          <w:kern w:val="32"/>
          <w:szCs w:val="20"/>
          <w:lang w:eastAsia="en-GB"/>
        </w:rPr>
      </w:pPr>
    </w:p>
    <w:p w14:paraId="0409A76F" w14:textId="106E4F71" w:rsidR="00D54BFA" w:rsidRPr="0037445E" w:rsidDel="00186507" w:rsidRDefault="00D54BFA" w:rsidP="00D54BFA">
      <w:pPr>
        <w:keepNext/>
        <w:tabs>
          <w:tab w:val="clear" w:pos="567"/>
        </w:tabs>
        <w:suppressAutoHyphens w:val="0"/>
        <w:jc w:val="center"/>
        <w:outlineLvl w:val="2"/>
        <w:rPr>
          <w:del w:id="152" w:author="GEBV (Grethe Berven)" w:date="2025-04-04T08:38:00Z" w16du:dateUtc="2025-04-04T06:38:00Z"/>
          <w:rFonts w:eastAsia="SimSun"/>
          <w:b/>
          <w:kern w:val="32"/>
          <w:szCs w:val="20"/>
          <w:lang w:eastAsia="en-GB"/>
        </w:rPr>
      </w:pPr>
    </w:p>
    <w:p w14:paraId="0168F125" w14:textId="72EA4D22" w:rsidR="00D54BFA" w:rsidRPr="0037445E" w:rsidDel="00186507" w:rsidRDefault="00D54BFA" w:rsidP="00D54BFA">
      <w:pPr>
        <w:keepNext/>
        <w:tabs>
          <w:tab w:val="clear" w:pos="567"/>
        </w:tabs>
        <w:suppressAutoHyphens w:val="0"/>
        <w:jc w:val="center"/>
        <w:outlineLvl w:val="2"/>
        <w:rPr>
          <w:del w:id="153" w:author="GEBV (Grethe Berven)" w:date="2025-04-04T08:38:00Z" w16du:dateUtc="2025-04-04T06:38:00Z"/>
          <w:rFonts w:eastAsia="SimSun"/>
          <w:b/>
          <w:kern w:val="32"/>
          <w:szCs w:val="22"/>
          <w:lang w:eastAsia="en-GB"/>
        </w:rPr>
      </w:pPr>
    </w:p>
    <w:p w14:paraId="31F7C52D" w14:textId="219DFC34" w:rsidR="00D54BFA" w:rsidRPr="00E51FB4" w:rsidDel="00186507" w:rsidRDefault="00D54BFA" w:rsidP="00D54BFA">
      <w:pPr>
        <w:keepNext/>
        <w:tabs>
          <w:tab w:val="clear" w:pos="567"/>
        </w:tabs>
        <w:suppressAutoHyphens w:val="0"/>
        <w:jc w:val="center"/>
        <w:outlineLvl w:val="2"/>
        <w:rPr>
          <w:del w:id="154" w:author="GEBV (Grethe Berven)" w:date="2025-04-04T08:38:00Z" w16du:dateUtc="2025-04-04T06:38:00Z"/>
          <w:rFonts w:eastAsia="SimSun"/>
          <w:b/>
          <w:kern w:val="32"/>
          <w:szCs w:val="22"/>
          <w:lang w:eastAsia="en-GB"/>
        </w:rPr>
      </w:pPr>
    </w:p>
    <w:p w14:paraId="095413B0" w14:textId="44E10B44" w:rsidR="00D54BFA" w:rsidRPr="00E51FB4" w:rsidDel="00186507" w:rsidRDefault="00D54BFA" w:rsidP="00D54BFA">
      <w:pPr>
        <w:tabs>
          <w:tab w:val="clear" w:pos="567"/>
        </w:tabs>
        <w:suppressAutoHyphens w:val="0"/>
        <w:rPr>
          <w:del w:id="155" w:author="GEBV (Grethe Berven)" w:date="2025-04-04T08:38:00Z" w16du:dateUtc="2025-04-04T06:38:00Z"/>
          <w:szCs w:val="22"/>
          <w:lang w:eastAsia="en-GB"/>
        </w:rPr>
      </w:pPr>
    </w:p>
    <w:p w14:paraId="7983F8B9" w14:textId="087A0846" w:rsidR="00D54BFA" w:rsidRPr="00E51FB4" w:rsidDel="00186507" w:rsidRDefault="00D54BFA" w:rsidP="00D54BFA">
      <w:pPr>
        <w:keepNext/>
        <w:tabs>
          <w:tab w:val="clear" w:pos="567"/>
        </w:tabs>
        <w:suppressAutoHyphens w:val="0"/>
        <w:jc w:val="center"/>
        <w:outlineLvl w:val="2"/>
        <w:rPr>
          <w:del w:id="156" w:author="GEBV (Grethe Berven)" w:date="2025-04-04T08:38:00Z" w16du:dateUtc="2025-04-04T06:38:00Z"/>
          <w:rFonts w:eastAsia="SimSun"/>
          <w:b/>
          <w:kern w:val="32"/>
          <w:szCs w:val="22"/>
          <w:lang w:eastAsia="en-GB"/>
        </w:rPr>
      </w:pPr>
    </w:p>
    <w:p w14:paraId="56E9D917" w14:textId="4C9C0D5E" w:rsidR="00D54BFA" w:rsidRPr="00E51FB4" w:rsidDel="00186507" w:rsidRDefault="00D54BFA" w:rsidP="00D54BFA">
      <w:pPr>
        <w:keepNext/>
        <w:tabs>
          <w:tab w:val="clear" w:pos="567"/>
        </w:tabs>
        <w:suppressAutoHyphens w:val="0"/>
        <w:jc w:val="center"/>
        <w:outlineLvl w:val="2"/>
        <w:rPr>
          <w:del w:id="157" w:author="GEBV (Grethe Berven)" w:date="2025-04-04T08:38:00Z" w16du:dateUtc="2025-04-04T06:38:00Z"/>
          <w:rFonts w:eastAsia="SimSun"/>
          <w:b/>
          <w:kern w:val="32"/>
          <w:szCs w:val="22"/>
          <w:lang w:eastAsia="en-GB"/>
        </w:rPr>
      </w:pPr>
    </w:p>
    <w:p w14:paraId="643A1D99" w14:textId="19B9A1DF" w:rsidR="00D54BFA" w:rsidRPr="00E51FB4" w:rsidDel="00186507" w:rsidRDefault="00D54BFA" w:rsidP="00D54BFA">
      <w:pPr>
        <w:keepNext/>
        <w:tabs>
          <w:tab w:val="clear" w:pos="567"/>
        </w:tabs>
        <w:suppressAutoHyphens w:val="0"/>
        <w:jc w:val="center"/>
        <w:outlineLvl w:val="2"/>
        <w:rPr>
          <w:del w:id="158" w:author="GEBV (Grethe Berven)" w:date="2025-04-04T08:38:00Z" w16du:dateUtc="2025-04-04T06:38:00Z"/>
          <w:rFonts w:eastAsia="SimSun"/>
          <w:b/>
          <w:kern w:val="32"/>
          <w:szCs w:val="22"/>
          <w:lang w:eastAsia="en-GB"/>
        </w:rPr>
      </w:pPr>
    </w:p>
    <w:p w14:paraId="248E530C" w14:textId="0183AFDF" w:rsidR="00D54BFA" w:rsidRPr="00E51FB4" w:rsidDel="00186507" w:rsidRDefault="00D54BFA" w:rsidP="00D54BFA">
      <w:pPr>
        <w:keepNext/>
        <w:tabs>
          <w:tab w:val="clear" w:pos="567"/>
        </w:tabs>
        <w:suppressAutoHyphens w:val="0"/>
        <w:jc w:val="center"/>
        <w:outlineLvl w:val="2"/>
        <w:rPr>
          <w:del w:id="159" w:author="GEBV (Grethe Berven)" w:date="2025-04-04T08:38:00Z" w16du:dateUtc="2025-04-04T06:38:00Z"/>
          <w:rFonts w:eastAsia="SimSun"/>
          <w:b/>
          <w:kern w:val="32"/>
          <w:szCs w:val="22"/>
          <w:lang w:eastAsia="en-GB"/>
        </w:rPr>
      </w:pPr>
    </w:p>
    <w:p w14:paraId="0314AC62" w14:textId="33FEB8E8" w:rsidR="00D54BFA" w:rsidRPr="00E51FB4" w:rsidDel="00186507" w:rsidRDefault="00D54BFA" w:rsidP="00D54BFA">
      <w:pPr>
        <w:keepNext/>
        <w:tabs>
          <w:tab w:val="clear" w:pos="567"/>
        </w:tabs>
        <w:suppressAutoHyphens w:val="0"/>
        <w:jc w:val="center"/>
        <w:outlineLvl w:val="2"/>
        <w:rPr>
          <w:del w:id="160" w:author="GEBV (Grethe Berven)" w:date="2025-04-04T08:38:00Z" w16du:dateUtc="2025-04-04T06:38:00Z"/>
          <w:rFonts w:eastAsia="SimSun"/>
          <w:b/>
          <w:kern w:val="32"/>
          <w:szCs w:val="22"/>
          <w:lang w:eastAsia="en-GB"/>
        </w:rPr>
      </w:pPr>
    </w:p>
    <w:p w14:paraId="4B25E7D8" w14:textId="4E086D48" w:rsidR="00D54BFA" w:rsidRPr="00E51FB4" w:rsidDel="00186507" w:rsidRDefault="00D54BFA" w:rsidP="00D54BFA">
      <w:pPr>
        <w:keepNext/>
        <w:tabs>
          <w:tab w:val="clear" w:pos="567"/>
        </w:tabs>
        <w:suppressAutoHyphens w:val="0"/>
        <w:jc w:val="center"/>
        <w:outlineLvl w:val="2"/>
        <w:rPr>
          <w:del w:id="161" w:author="GEBV (Grethe Berven)" w:date="2025-04-04T08:38:00Z" w16du:dateUtc="2025-04-04T06:38:00Z"/>
          <w:rFonts w:eastAsia="SimSun"/>
          <w:b/>
          <w:kern w:val="32"/>
          <w:szCs w:val="22"/>
          <w:lang w:eastAsia="en-GB"/>
        </w:rPr>
      </w:pPr>
    </w:p>
    <w:p w14:paraId="083C24D0" w14:textId="34552FB2" w:rsidR="00D54BFA" w:rsidRPr="00E51FB4" w:rsidDel="00186507" w:rsidRDefault="00D54BFA" w:rsidP="00D54BFA">
      <w:pPr>
        <w:keepNext/>
        <w:tabs>
          <w:tab w:val="clear" w:pos="567"/>
        </w:tabs>
        <w:suppressAutoHyphens w:val="0"/>
        <w:jc w:val="center"/>
        <w:outlineLvl w:val="2"/>
        <w:rPr>
          <w:del w:id="162" w:author="GEBV (Grethe Berven)" w:date="2025-04-04T08:38:00Z" w16du:dateUtc="2025-04-04T06:38:00Z"/>
          <w:rFonts w:eastAsia="SimSun"/>
          <w:b/>
          <w:kern w:val="32"/>
          <w:szCs w:val="22"/>
          <w:lang w:eastAsia="en-GB"/>
        </w:rPr>
      </w:pPr>
    </w:p>
    <w:p w14:paraId="065CF3CB" w14:textId="43139B3A" w:rsidR="00D54BFA" w:rsidRPr="00E51FB4" w:rsidDel="00186507" w:rsidRDefault="00D54BFA" w:rsidP="00D54BFA">
      <w:pPr>
        <w:keepNext/>
        <w:tabs>
          <w:tab w:val="clear" w:pos="567"/>
        </w:tabs>
        <w:suppressAutoHyphens w:val="0"/>
        <w:jc w:val="center"/>
        <w:outlineLvl w:val="2"/>
        <w:rPr>
          <w:del w:id="163" w:author="GEBV (Grethe Berven)" w:date="2025-04-04T08:38:00Z" w16du:dateUtc="2025-04-04T06:38:00Z"/>
          <w:rFonts w:eastAsia="SimSun"/>
          <w:b/>
          <w:kern w:val="32"/>
          <w:szCs w:val="22"/>
          <w:lang w:eastAsia="en-GB"/>
        </w:rPr>
      </w:pPr>
    </w:p>
    <w:p w14:paraId="37015703" w14:textId="6236D88F" w:rsidR="00D54BFA" w:rsidRPr="00E51FB4" w:rsidDel="00186507" w:rsidRDefault="00D54BFA" w:rsidP="00D54BFA">
      <w:pPr>
        <w:keepNext/>
        <w:tabs>
          <w:tab w:val="clear" w:pos="567"/>
        </w:tabs>
        <w:suppressAutoHyphens w:val="0"/>
        <w:jc w:val="center"/>
        <w:outlineLvl w:val="2"/>
        <w:rPr>
          <w:del w:id="164" w:author="GEBV (Grethe Berven)" w:date="2025-04-04T08:38:00Z" w16du:dateUtc="2025-04-04T06:38:00Z"/>
          <w:rFonts w:eastAsia="SimSun"/>
          <w:b/>
          <w:kern w:val="32"/>
          <w:szCs w:val="22"/>
          <w:lang w:eastAsia="en-GB"/>
        </w:rPr>
      </w:pPr>
    </w:p>
    <w:p w14:paraId="4973E4A2" w14:textId="6D1ED3A4" w:rsidR="00D54BFA" w:rsidRPr="00E51FB4" w:rsidDel="00186507" w:rsidRDefault="00D54BFA" w:rsidP="00D54BFA">
      <w:pPr>
        <w:keepNext/>
        <w:tabs>
          <w:tab w:val="clear" w:pos="567"/>
        </w:tabs>
        <w:suppressAutoHyphens w:val="0"/>
        <w:jc w:val="center"/>
        <w:outlineLvl w:val="2"/>
        <w:rPr>
          <w:del w:id="165" w:author="GEBV (Grethe Berven)" w:date="2025-04-04T08:38:00Z" w16du:dateUtc="2025-04-04T06:38:00Z"/>
          <w:rFonts w:eastAsia="SimSun"/>
          <w:b/>
          <w:kern w:val="32"/>
          <w:szCs w:val="22"/>
          <w:lang w:eastAsia="en-GB"/>
        </w:rPr>
      </w:pPr>
    </w:p>
    <w:p w14:paraId="7E16ECD2" w14:textId="738BEC65" w:rsidR="00D54BFA" w:rsidRPr="00E51FB4" w:rsidDel="00186507" w:rsidRDefault="00D54BFA" w:rsidP="00D54BFA">
      <w:pPr>
        <w:keepNext/>
        <w:tabs>
          <w:tab w:val="clear" w:pos="567"/>
        </w:tabs>
        <w:suppressAutoHyphens w:val="0"/>
        <w:jc w:val="center"/>
        <w:outlineLvl w:val="2"/>
        <w:rPr>
          <w:del w:id="166" w:author="GEBV (Grethe Berven)" w:date="2025-04-04T08:38:00Z" w16du:dateUtc="2025-04-04T06:38:00Z"/>
          <w:rFonts w:eastAsia="SimSun"/>
          <w:b/>
          <w:kern w:val="32"/>
          <w:szCs w:val="22"/>
          <w:lang w:eastAsia="en-GB"/>
        </w:rPr>
      </w:pPr>
      <w:del w:id="167" w:author="GEBV (Grethe Berven)" w:date="2025-04-04T08:38:00Z" w16du:dateUtc="2025-04-04T06:38:00Z">
        <w:r w:rsidRPr="00E51FB4" w:rsidDel="00186507">
          <w:rPr>
            <w:rFonts w:eastAsia="SimSun"/>
            <w:b/>
            <w:kern w:val="32"/>
            <w:szCs w:val="22"/>
            <w:lang w:eastAsia="en-GB"/>
          </w:rPr>
          <w:delText>VEDLEGG IV</w:delText>
        </w:r>
        <w:r w:rsidR="00470965" w:rsidDel="00186507">
          <w:rPr>
            <w:rFonts w:eastAsia="SimSun"/>
            <w:b/>
            <w:kern w:val="32"/>
            <w:szCs w:val="22"/>
            <w:lang w:eastAsia="en-GB"/>
          </w:rPr>
          <w:fldChar w:fldCharType="begin"/>
        </w:r>
        <w:r w:rsidR="00470965" w:rsidDel="00186507">
          <w:rPr>
            <w:rFonts w:eastAsia="SimSun"/>
            <w:b/>
            <w:kern w:val="32"/>
            <w:szCs w:val="22"/>
            <w:lang w:eastAsia="en-GB"/>
          </w:rPr>
          <w:delInstrText xml:space="preserve"> DOCVARIABLE VAULT_ND_beee66f0-fc4a-49d0-a633-a15b1667114f \* MERGEFORMAT </w:delInstrText>
        </w:r>
        <w:r w:rsidR="00470965" w:rsidDel="00186507">
          <w:rPr>
            <w:rFonts w:eastAsia="SimSun"/>
            <w:b/>
            <w:kern w:val="32"/>
            <w:szCs w:val="22"/>
            <w:lang w:eastAsia="en-GB"/>
          </w:rPr>
          <w:fldChar w:fldCharType="separate"/>
        </w:r>
        <w:r w:rsidR="00470965" w:rsidDel="00186507">
          <w:rPr>
            <w:rFonts w:eastAsia="SimSun"/>
            <w:b/>
            <w:kern w:val="32"/>
            <w:szCs w:val="22"/>
            <w:lang w:eastAsia="en-GB"/>
          </w:rPr>
          <w:delText xml:space="preserve"> </w:delText>
        </w:r>
        <w:r w:rsidR="00470965" w:rsidDel="00186507">
          <w:rPr>
            <w:rFonts w:eastAsia="SimSun"/>
            <w:b/>
            <w:kern w:val="32"/>
            <w:szCs w:val="22"/>
            <w:lang w:eastAsia="en-GB"/>
          </w:rPr>
          <w:fldChar w:fldCharType="end"/>
        </w:r>
      </w:del>
    </w:p>
    <w:p w14:paraId="5088298D" w14:textId="59F8C33E" w:rsidR="00D54BFA" w:rsidRPr="00E51FB4" w:rsidDel="00186507" w:rsidRDefault="00D54BFA" w:rsidP="00D54BFA">
      <w:pPr>
        <w:tabs>
          <w:tab w:val="clear" w:pos="567"/>
        </w:tabs>
        <w:suppressAutoHyphens w:val="0"/>
        <w:rPr>
          <w:del w:id="168" w:author="GEBV (Grethe Berven)" w:date="2025-04-04T08:38:00Z" w16du:dateUtc="2025-04-04T06:38:00Z"/>
          <w:rFonts w:eastAsia="SimSun"/>
          <w:szCs w:val="22"/>
          <w:lang w:eastAsia="en-GB"/>
        </w:rPr>
      </w:pPr>
    </w:p>
    <w:p w14:paraId="12AEEA68" w14:textId="6C3740BE" w:rsidR="00D54BFA" w:rsidRPr="00E51FB4" w:rsidDel="00186507" w:rsidRDefault="00D54BFA" w:rsidP="00D54BFA">
      <w:pPr>
        <w:keepNext/>
        <w:tabs>
          <w:tab w:val="clear" w:pos="567"/>
        </w:tabs>
        <w:suppressAutoHyphens w:val="0"/>
        <w:jc w:val="center"/>
        <w:outlineLvl w:val="2"/>
        <w:rPr>
          <w:del w:id="169" w:author="GEBV (Grethe Berven)" w:date="2025-04-04T08:38:00Z" w16du:dateUtc="2025-04-04T06:38:00Z"/>
          <w:rFonts w:eastAsia="SimSun"/>
          <w:b/>
          <w:kern w:val="32"/>
          <w:szCs w:val="22"/>
          <w:lang w:eastAsia="en-GB"/>
        </w:rPr>
      </w:pPr>
      <w:del w:id="170" w:author="GEBV (Grethe Berven)" w:date="2025-04-04T08:38:00Z" w16du:dateUtc="2025-04-04T06:38:00Z">
        <w:r w:rsidRPr="00E51FB4" w:rsidDel="00186507">
          <w:rPr>
            <w:rFonts w:eastAsia="SimSun"/>
            <w:b/>
            <w:kern w:val="32"/>
            <w:szCs w:val="22"/>
            <w:lang w:eastAsia="en-GB"/>
          </w:rPr>
          <w:delText>VITENSKAPELIGE KONKLUSJONER OG GRUNNLAG FOR ENDRING I VILKÅRENE</w:delText>
        </w:r>
        <w:r w:rsidR="00470965" w:rsidDel="00186507">
          <w:rPr>
            <w:rFonts w:eastAsia="SimSun"/>
            <w:b/>
            <w:kern w:val="32"/>
            <w:szCs w:val="22"/>
            <w:lang w:eastAsia="en-GB"/>
          </w:rPr>
          <w:fldChar w:fldCharType="begin"/>
        </w:r>
        <w:r w:rsidR="00470965" w:rsidDel="00186507">
          <w:rPr>
            <w:rFonts w:eastAsia="SimSun"/>
            <w:b/>
            <w:kern w:val="32"/>
            <w:szCs w:val="22"/>
            <w:lang w:eastAsia="en-GB"/>
          </w:rPr>
          <w:delInstrText xml:space="preserve"> DOCVARIABLE VAULT_ND_e899a451-dc86-45f3-a649-ba17dd62e2e9 \* MERGEFORMAT </w:delInstrText>
        </w:r>
        <w:r w:rsidR="00470965" w:rsidDel="00186507">
          <w:rPr>
            <w:rFonts w:eastAsia="SimSun"/>
            <w:b/>
            <w:kern w:val="32"/>
            <w:szCs w:val="22"/>
            <w:lang w:eastAsia="en-GB"/>
          </w:rPr>
          <w:fldChar w:fldCharType="separate"/>
        </w:r>
        <w:r w:rsidR="00470965" w:rsidDel="00186507">
          <w:rPr>
            <w:rFonts w:eastAsia="SimSun"/>
            <w:b/>
            <w:kern w:val="32"/>
            <w:szCs w:val="22"/>
            <w:lang w:eastAsia="en-GB"/>
          </w:rPr>
          <w:delText xml:space="preserve"> </w:delText>
        </w:r>
        <w:r w:rsidR="00470965" w:rsidDel="00186507">
          <w:rPr>
            <w:rFonts w:eastAsia="SimSun"/>
            <w:b/>
            <w:kern w:val="32"/>
            <w:szCs w:val="22"/>
            <w:lang w:eastAsia="en-GB"/>
          </w:rPr>
          <w:fldChar w:fldCharType="end"/>
        </w:r>
      </w:del>
    </w:p>
    <w:p w14:paraId="5B6345A3" w14:textId="1536F489" w:rsidR="00D54BFA" w:rsidRPr="00E51FB4" w:rsidDel="00186507" w:rsidRDefault="00D54BFA" w:rsidP="00D54BFA">
      <w:pPr>
        <w:keepNext/>
        <w:tabs>
          <w:tab w:val="clear" w:pos="567"/>
        </w:tabs>
        <w:suppressAutoHyphens w:val="0"/>
        <w:jc w:val="center"/>
        <w:outlineLvl w:val="2"/>
        <w:rPr>
          <w:del w:id="171" w:author="GEBV (Grethe Berven)" w:date="2025-04-04T08:38:00Z" w16du:dateUtc="2025-04-04T06:38:00Z"/>
          <w:rFonts w:eastAsia="SimSun"/>
          <w:b/>
          <w:kern w:val="32"/>
          <w:szCs w:val="22"/>
          <w:lang w:eastAsia="en-GB"/>
        </w:rPr>
      </w:pPr>
      <w:del w:id="172" w:author="GEBV (Grethe Berven)" w:date="2025-04-04T08:38:00Z" w16du:dateUtc="2025-04-04T06:38:00Z">
        <w:r w:rsidRPr="00E51FB4" w:rsidDel="00186507">
          <w:rPr>
            <w:rFonts w:eastAsia="SimSun"/>
            <w:b/>
            <w:kern w:val="32"/>
            <w:szCs w:val="22"/>
            <w:lang w:eastAsia="en-GB"/>
          </w:rPr>
          <w:delText>FOR MARKEDSFØRINGSTILLATELSEN(E)</w:delText>
        </w:r>
        <w:r w:rsidR="00470965" w:rsidDel="00186507">
          <w:rPr>
            <w:rFonts w:eastAsia="SimSun"/>
            <w:b/>
            <w:kern w:val="32"/>
            <w:szCs w:val="22"/>
            <w:lang w:eastAsia="en-GB"/>
          </w:rPr>
          <w:fldChar w:fldCharType="begin"/>
        </w:r>
        <w:r w:rsidR="00470965" w:rsidDel="00186507">
          <w:rPr>
            <w:rFonts w:eastAsia="SimSun"/>
            <w:b/>
            <w:kern w:val="32"/>
            <w:szCs w:val="22"/>
            <w:lang w:eastAsia="en-GB"/>
          </w:rPr>
          <w:delInstrText xml:space="preserve"> DOCVARIABLE VAULT_ND_6389a3a7-d8aa-476c-ab6c-d171c438a9ac \* MERGEFORMAT </w:delInstrText>
        </w:r>
        <w:r w:rsidR="00470965" w:rsidDel="00186507">
          <w:rPr>
            <w:rFonts w:eastAsia="SimSun"/>
            <w:b/>
            <w:kern w:val="32"/>
            <w:szCs w:val="22"/>
            <w:lang w:eastAsia="en-GB"/>
          </w:rPr>
          <w:fldChar w:fldCharType="separate"/>
        </w:r>
        <w:r w:rsidR="00470965" w:rsidDel="00186507">
          <w:rPr>
            <w:rFonts w:eastAsia="SimSun"/>
            <w:b/>
            <w:kern w:val="32"/>
            <w:szCs w:val="22"/>
            <w:lang w:eastAsia="en-GB"/>
          </w:rPr>
          <w:delText xml:space="preserve"> </w:delText>
        </w:r>
        <w:r w:rsidR="00470965" w:rsidDel="00186507">
          <w:rPr>
            <w:rFonts w:eastAsia="SimSun"/>
            <w:b/>
            <w:kern w:val="32"/>
            <w:szCs w:val="22"/>
            <w:lang w:eastAsia="en-GB"/>
          </w:rPr>
          <w:fldChar w:fldCharType="end"/>
        </w:r>
      </w:del>
    </w:p>
    <w:p w14:paraId="0A735E5A" w14:textId="784FEDEE" w:rsidR="00D54BFA" w:rsidRPr="00E51FB4" w:rsidDel="00186507" w:rsidRDefault="00D54BFA" w:rsidP="00D54BFA">
      <w:pPr>
        <w:tabs>
          <w:tab w:val="clear" w:pos="567"/>
        </w:tabs>
        <w:suppressAutoHyphens w:val="0"/>
        <w:rPr>
          <w:del w:id="173" w:author="GEBV (Grethe Berven)" w:date="2025-04-04T08:38:00Z" w16du:dateUtc="2025-04-04T06:38:00Z"/>
          <w:rFonts w:eastAsia="SimSun"/>
          <w:i/>
          <w:color w:val="339966"/>
          <w:szCs w:val="22"/>
          <w:lang w:eastAsia="en-GB"/>
        </w:rPr>
      </w:pPr>
    </w:p>
    <w:p w14:paraId="06F757E6" w14:textId="2D67B7B7" w:rsidR="00D54BFA" w:rsidRPr="00A47D2C" w:rsidDel="00186507" w:rsidRDefault="00D54BFA" w:rsidP="00D54BFA">
      <w:pPr>
        <w:widowControl w:val="0"/>
        <w:autoSpaceDE w:val="0"/>
        <w:autoSpaceDN w:val="0"/>
        <w:adjustRightInd w:val="0"/>
        <w:ind w:left="127" w:right="120"/>
        <w:rPr>
          <w:del w:id="174" w:author="GEBV (Grethe Berven)" w:date="2025-04-04T08:38:00Z" w16du:dateUtc="2025-04-04T06:38:00Z"/>
          <w:rFonts w:cs="Verdana"/>
          <w:color w:val="000000"/>
        </w:rPr>
      </w:pPr>
    </w:p>
    <w:p w14:paraId="59F3C4AE" w14:textId="7EFFA717" w:rsidR="00D54BFA" w:rsidRPr="00A47D2C" w:rsidDel="00186507" w:rsidRDefault="00D54BFA" w:rsidP="00D54BFA">
      <w:pPr>
        <w:widowControl w:val="0"/>
        <w:autoSpaceDE w:val="0"/>
        <w:autoSpaceDN w:val="0"/>
        <w:adjustRightInd w:val="0"/>
        <w:ind w:left="127" w:right="120"/>
        <w:rPr>
          <w:del w:id="175" w:author="GEBV (Grethe Berven)" w:date="2025-04-04T08:38:00Z" w16du:dateUtc="2025-04-04T06:38:00Z"/>
          <w:rFonts w:cs="Verdana"/>
          <w:color w:val="000000"/>
        </w:rPr>
      </w:pPr>
    </w:p>
    <w:p w14:paraId="77CD34E7" w14:textId="30BA25BA" w:rsidR="00D54BFA" w:rsidRPr="00A47D2C" w:rsidDel="00186507" w:rsidRDefault="00D54BFA" w:rsidP="00D54BFA">
      <w:pPr>
        <w:widowControl w:val="0"/>
        <w:autoSpaceDE w:val="0"/>
        <w:autoSpaceDN w:val="0"/>
        <w:adjustRightInd w:val="0"/>
        <w:ind w:left="127" w:right="120"/>
        <w:rPr>
          <w:del w:id="176" w:author="GEBV (Grethe Berven)" w:date="2025-04-04T08:38:00Z" w16du:dateUtc="2025-04-04T06:38:00Z"/>
          <w:rFonts w:cs="Verdana"/>
          <w:color w:val="000000"/>
        </w:rPr>
      </w:pPr>
    </w:p>
    <w:p w14:paraId="16737F20" w14:textId="70461A86" w:rsidR="00D54BFA" w:rsidRPr="00A47D2C" w:rsidDel="00186507" w:rsidRDefault="00D54BFA" w:rsidP="00D54BFA">
      <w:pPr>
        <w:widowControl w:val="0"/>
        <w:autoSpaceDE w:val="0"/>
        <w:autoSpaceDN w:val="0"/>
        <w:adjustRightInd w:val="0"/>
        <w:ind w:left="127" w:right="120"/>
        <w:rPr>
          <w:del w:id="177" w:author="GEBV (Grethe Berven)" w:date="2025-04-04T08:38:00Z" w16du:dateUtc="2025-04-04T06:38:00Z"/>
          <w:rFonts w:cs="Verdana"/>
          <w:color w:val="000000"/>
        </w:rPr>
      </w:pPr>
    </w:p>
    <w:p w14:paraId="67E0B62E" w14:textId="4C746B3C" w:rsidR="00D54BFA" w:rsidRPr="00A47D2C" w:rsidDel="00186507" w:rsidRDefault="00D54BFA" w:rsidP="00D54BFA">
      <w:pPr>
        <w:widowControl w:val="0"/>
        <w:autoSpaceDE w:val="0"/>
        <w:autoSpaceDN w:val="0"/>
        <w:adjustRightInd w:val="0"/>
        <w:ind w:left="127" w:right="120"/>
        <w:rPr>
          <w:del w:id="178" w:author="GEBV (Grethe Berven)" w:date="2025-04-04T08:38:00Z" w16du:dateUtc="2025-04-04T06:38:00Z"/>
          <w:rFonts w:cs="Verdana"/>
          <w:color w:val="000000"/>
        </w:rPr>
      </w:pPr>
    </w:p>
    <w:p w14:paraId="32B9EE75" w14:textId="2942ADA5" w:rsidR="00D54BFA" w:rsidRPr="00A47D2C" w:rsidDel="00186507" w:rsidRDefault="00D54BFA" w:rsidP="00D54BFA">
      <w:pPr>
        <w:keepNext/>
        <w:widowControl w:val="0"/>
        <w:autoSpaceDE w:val="0"/>
        <w:autoSpaceDN w:val="0"/>
        <w:adjustRightInd w:val="0"/>
        <w:spacing w:before="280"/>
        <w:ind w:left="127" w:right="120"/>
        <w:rPr>
          <w:del w:id="179" w:author="GEBV (Grethe Berven)" w:date="2025-04-04T08:38:00Z" w16du:dateUtc="2025-04-04T06:38:00Z"/>
          <w:rFonts w:cs="Verdana"/>
          <w:color w:val="000000"/>
          <w:szCs w:val="22"/>
        </w:rPr>
      </w:pPr>
    </w:p>
    <w:p w14:paraId="21FDDFFD" w14:textId="7E0C6C67" w:rsidR="00D54BFA" w:rsidRPr="00C00F75" w:rsidDel="00186507" w:rsidRDefault="00D54BFA" w:rsidP="00186507">
      <w:pPr>
        <w:tabs>
          <w:tab w:val="clear" w:pos="567"/>
        </w:tabs>
        <w:suppressAutoHyphens w:val="0"/>
        <w:rPr>
          <w:del w:id="180" w:author="GEBV (Grethe Berven)" w:date="2025-04-04T08:38:00Z" w16du:dateUtc="2025-04-04T06:38:00Z"/>
          <w:rFonts w:cs="Verdana"/>
          <w:i/>
          <w:color w:val="000000"/>
        </w:rPr>
      </w:pPr>
      <w:del w:id="181" w:author="GEBV (Grethe Berven)" w:date="2025-04-04T08:38:00Z" w16du:dateUtc="2025-04-04T06:38:00Z">
        <w:r w:rsidRPr="00A47D2C" w:rsidDel="00186507">
          <w:rPr>
            <w:rFonts w:cs="Verdana"/>
            <w:color w:val="000000"/>
          </w:rPr>
          <w:br w:type="page"/>
        </w:r>
        <w:r w:rsidRPr="00C00F75" w:rsidDel="00186507">
          <w:rPr>
            <w:rFonts w:cs="Verdana"/>
            <w:b/>
            <w:color w:val="000000"/>
          </w:rPr>
          <w:lastRenderedPageBreak/>
          <w:delText>Vitenskapelige konklusjoner</w:delText>
        </w:r>
      </w:del>
    </w:p>
    <w:p w14:paraId="2386AC74" w14:textId="4D0014DC" w:rsidR="00D54BFA" w:rsidRPr="00C00F75" w:rsidDel="00186507" w:rsidRDefault="00D54BFA" w:rsidP="00186507">
      <w:pPr>
        <w:tabs>
          <w:tab w:val="clear" w:pos="567"/>
        </w:tabs>
        <w:suppressAutoHyphens w:val="0"/>
        <w:rPr>
          <w:del w:id="182" w:author="GEBV (Grethe Berven)" w:date="2025-04-04T08:38:00Z" w16du:dateUtc="2025-04-04T06:38:00Z"/>
          <w:rFonts w:cs="Verdana"/>
          <w:color w:val="000000"/>
        </w:rPr>
      </w:pPr>
    </w:p>
    <w:p w14:paraId="009292D2" w14:textId="587E5D6C" w:rsidR="00D54BFA" w:rsidRPr="00C00F75" w:rsidDel="00186507" w:rsidRDefault="00D54BFA" w:rsidP="00186507">
      <w:pPr>
        <w:tabs>
          <w:tab w:val="clear" w:pos="567"/>
        </w:tabs>
        <w:suppressAutoHyphens w:val="0"/>
        <w:rPr>
          <w:del w:id="183" w:author="GEBV (Grethe Berven)" w:date="2025-04-04T08:38:00Z" w16du:dateUtc="2025-04-04T06:38:00Z"/>
          <w:rFonts w:cs="Verdana"/>
          <w:color w:val="000000"/>
        </w:rPr>
      </w:pPr>
      <w:del w:id="184" w:author="GEBV (Grethe Berven)" w:date="2025-04-04T08:38:00Z" w16du:dateUtc="2025-04-04T06:38:00Z">
        <w:r w:rsidRPr="00320180" w:rsidDel="00186507">
          <w:rPr>
            <w:rFonts w:cs="Verdana"/>
            <w:color w:val="000000"/>
          </w:rPr>
          <w:delText>Basert på evalueringsrapporten fra PRAC vedrørende den/de periodiske sikkerhetsoppdateringsrapporten(e) (PSUR) for liraglutid har PRAC kommet frem til følgende konklusjoner:</w:delText>
        </w:r>
      </w:del>
    </w:p>
    <w:p w14:paraId="12172A01" w14:textId="02D2E688" w:rsidR="00D54BFA" w:rsidRPr="00C00F75" w:rsidDel="00186507" w:rsidRDefault="00D54BFA" w:rsidP="00186507">
      <w:pPr>
        <w:tabs>
          <w:tab w:val="clear" w:pos="567"/>
        </w:tabs>
        <w:suppressAutoHyphens w:val="0"/>
        <w:rPr>
          <w:del w:id="185" w:author="GEBV (Grethe Berven)" w:date="2025-04-04T08:38:00Z" w16du:dateUtc="2025-04-04T06:38:00Z"/>
          <w:rFonts w:cs="Verdana"/>
          <w:color w:val="000000"/>
        </w:rPr>
      </w:pPr>
    </w:p>
    <w:p w14:paraId="1DB3262F" w14:textId="6C9FCF91" w:rsidR="00D54BFA" w:rsidRPr="00C00F75" w:rsidDel="00186507" w:rsidRDefault="00D54BFA" w:rsidP="00186507">
      <w:pPr>
        <w:tabs>
          <w:tab w:val="clear" w:pos="567"/>
        </w:tabs>
        <w:suppressAutoHyphens w:val="0"/>
        <w:rPr>
          <w:del w:id="186" w:author="GEBV (Grethe Berven)" w:date="2025-04-04T08:38:00Z" w16du:dateUtc="2025-04-04T06:38:00Z"/>
          <w:rFonts w:cs="Verdana"/>
          <w:color w:val="000000"/>
        </w:rPr>
      </w:pPr>
      <w:del w:id="187" w:author="GEBV (Grethe Berven)" w:date="2025-04-04T08:38:00Z" w16du:dateUtc="2025-04-04T06:38:00Z">
        <w:r w:rsidRPr="00C00F75" w:rsidDel="00186507">
          <w:rPr>
            <w:rFonts w:cs="Verdana"/>
            <w:color w:val="000000"/>
          </w:rPr>
          <w:delText xml:space="preserve">Med utgangspunkt i tilgjengelige data </w:delText>
        </w:r>
        <w:r w:rsidDel="00186507">
          <w:rPr>
            <w:rFonts w:cs="Verdana"/>
            <w:color w:val="000000"/>
          </w:rPr>
          <w:delText>for kutan amyloidose fra litteraturen,</w:delText>
        </w:r>
        <w:r w:rsidRPr="00C00F75" w:rsidDel="00186507">
          <w:rPr>
            <w:rFonts w:cs="Verdana"/>
            <w:color w:val="000000"/>
          </w:rPr>
          <w:delText xml:space="preserve"> spontane rapporter</w:delText>
        </w:r>
        <w:r w:rsidDel="00186507">
          <w:rPr>
            <w:rFonts w:cs="Verdana"/>
            <w:color w:val="000000"/>
          </w:rPr>
          <w:delText xml:space="preserve"> inkludert i noen tilfeller en nær tidsmessig sammenheng, en positiv biopsi og i lys av en plausibel virkningsmekanisme, </w:delText>
        </w:r>
        <w:r w:rsidRPr="00C00F75" w:rsidDel="00186507">
          <w:rPr>
            <w:rFonts w:cs="Verdana"/>
            <w:color w:val="000000"/>
          </w:rPr>
          <w:delText xml:space="preserve">anser PRAC at en årsakssammenheng mellom </w:delText>
        </w:r>
        <w:r w:rsidDel="00186507">
          <w:rPr>
            <w:rFonts w:cs="Verdana"/>
            <w:color w:val="000000"/>
          </w:rPr>
          <w:delText xml:space="preserve">liraglutid og kutan amyloidose </w:delText>
        </w:r>
        <w:r w:rsidRPr="00C00F75" w:rsidDel="00186507">
          <w:rPr>
            <w:rFonts w:cs="Verdana"/>
            <w:color w:val="000000"/>
          </w:rPr>
          <w:delText>i det minste er en rimelig mulighet</w:delText>
        </w:r>
        <w:r w:rsidDel="00186507">
          <w:rPr>
            <w:rFonts w:cs="Verdana"/>
            <w:color w:val="000000"/>
          </w:rPr>
          <w:delText>. P</w:delText>
        </w:r>
        <w:r w:rsidRPr="00C00F75" w:rsidDel="00186507">
          <w:rPr>
            <w:rFonts w:cs="Verdana"/>
            <w:color w:val="000000"/>
          </w:rPr>
          <w:delText xml:space="preserve">RAC konkluderte med at produktinformasjonen til produkter som inneholder </w:delText>
        </w:r>
        <w:r w:rsidDel="00186507">
          <w:rPr>
            <w:rFonts w:cs="Verdana"/>
            <w:color w:val="000000"/>
          </w:rPr>
          <w:delText xml:space="preserve">liraglutid </w:delText>
        </w:r>
        <w:r w:rsidRPr="00C00F75" w:rsidDel="00186507">
          <w:rPr>
            <w:rFonts w:cs="Verdana"/>
            <w:color w:val="000000"/>
          </w:rPr>
          <w:delText>bør endres tilsvarende.</w:delText>
        </w:r>
      </w:del>
    </w:p>
    <w:p w14:paraId="7CCC926E" w14:textId="49EAE928" w:rsidR="00D54BFA" w:rsidRPr="00C00F75" w:rsidDel="00186507" w:rsidRDefault="00D54BFA" w:rsidP="00186507">
      <w:pPr>
        <w:tabs>
          <w:tab w:val="clear" w:pos="567"/>
        </w:tabs>
        <w:suppressAutoHyphens w:val="0"/>
        <w:rPr>
          <w:del w:id="188" w:author="GEBV (Grethe Berven)" w:date="2025-04-04T08:38:00Z" w16du:dateUtc="2025-04-04T06:38:00Z"/>
          <w:rFonts w:cs="Verdana"/>
          <w:color w:val="000000"/>
        </w:rPr>
      </w:pPr>
    </w:p>
    <w:p w14:paraId="4F1A74BE" w14:textId="0D73606D" w:rsidR="00D54BFA" w:rsidDel="00186507" w:rsidRDefault="00D54BFA" w:rsidP="00186507">
      <w:pPr>
        <w:tabs>
          <w:tab w:val="clear" w:pos="567"/>
        </w:tabs>
        <w:suppressAutoHyphens w:val="0"/>
        <w:rPr>
          <w:del w:id="189" w:author="GEBV (Grethe Berven)" w:date="2025-04-04T08:38:00Z" w16du:dateUtc="2025-04-04T06:38:00Z"/>
          <w:rFonts w:cs="Verdana"/>
          <w:color w:val="000000"/>
        </w:rPr>
      </w:pPr>
      <w:del w:id="190" w:author="GEBV (Grethe Berven)" w:date="2025-04-04T08:38:00Z" w16du:dateUtc="2025-04-04T06:38:00Z">
        <w:r w:rsidRPr="00320180" w:rsidDel="00186507">
          <w:rPr>
            <w:rFonts w:cs="Verdana"/>
            <w:color w:val="000000"/>
          </w:rPr>
          <w:delText>Etter å ha gjennomgått PRACs anbefaling er CHMP enig med PRACs generelle konklusjoner og grunnlag for anbefaling.</w:delText>
        </w:r>
      </w:del>
    </w:p>
    <w:p w14:paraId="44FD791C" w14:textId="1E46EC39" w:rsidR="00D54BFA" w:rsidRPr="00C00F75" w:rsidDel="00186507" w:rsidRDefault="00D54BFA" w:rsidP="00186507">
      <w:pPr>
        <w:tabs>
          <w:tab w:val="clear" w:pos="567"/>
        </w:tabs>
        <w:suppressAutoHyphens w:val="0"/>
        <w:rPr>
          <w:del w:id="191" w:author="GEBV (Grethe Berven)" w:date="2025-04-04T08:38:00Z" w16du:dateUtc="2025-04-04T06:38:00Z"/>
          <w:rFonts w:cs="Verdana"/>
          <w:color w:val="000000"/>
        </w:rPr>
      </w:pPr>
    </w:p>
    <w:p w14:paraId="4B1C0A14" w14:textId="514EF333" w:rsidR="00D54BFA" w:rsidRPr="00C00F75" w:rsidDel="00186507" w:rsidRDefault="00D54BFA" w:rsidP="00186507">
      <w:pPr>
        <w:tabs>
          <w:tab w:val="clear" w:pos="567"/>
        </w:tabs>
        <w:suppressAutoHyphens w:val="0"/>
        <w:rPr>
          <w:del w:id="192" w:author="GEBV (Grethe Berven)" w:date="2025-04-04T08:38:00Z" w16du:dateUtc="2025-04-04T06:38:00Z"/>
          <w:rFonts w:cs="Verdana"/>
          <w:b/>
          <w:color w:val="000000"/>
        </w:rPr>
      </w:pPr>
      <w:del w:id="193" w:author="GEBV (Grethe Berven)" w:date="2025-04-04T08:38:00Z" w16du:dateUtc="2025-04-04T06:38:00Z">
        <w:r w:rsidRPr="00C00F75" w:rsidDel="00186507">
          <w:rPr>
            <w:rFonts w:cs="Verdana"/>
            <w:b/>
            <w:color w:val="000000"/>
          </w:rPr>
          <w:delText>Grunnlag for endring i vilkårene for markedsføringstillatelsen(e)</w:delText>
        </w:r>
      </w:del>
    </w:p>
    <w:p w14:paraId="0DBB721E" w14:textId="5CD4C97C" w:rsidR="00D54BFA" w:rsidRPr="00C00F75" w:rsidDel="00186507" w:rsidRDefault="00D54BFA" w:rsidP="00186507">
      <w:pPr>
        <w:tabs>
          <w:tab w:val="clear" w:pos="567"/>
        </w:tabs>
        <w:suppressAutoHyphens w:val="0"/>
        <w:rPr>
          <w:del w:id="194" w:author="GEBV (Grethe Berven)" w:date="2025-04-04T08:38:00Z" w16du:dateUtc="2025-04-04T06:38:00Z"/>
          <w:rFonts w:cs="Verdana"/>
          <w:color w:val="000000"/>
        </w:rPr>
      </w:pPr>
    </w:p>
    <w:p w14:paraId="6B159BFF" w14:textId="0041F6ED" w:rsidR="00D54BFA" w:rsidRPr="00C00F75" w:rsidDel="00186507" w:rsidRDefault="00D54BFA" w:rsidP="00186507">
      <w:pPr>
        <w:tabs>
          <w:tab w:val="clear" w:pos="567"/>
        </w:tabs>
        <w:suppressAutoHyphens w:val="0"/>
        <w:rPr>
          <w:del w:id="195" w:author="GEBV (Grethe Berven)" w:date="2025-04-04T08:38:00Z" w16du:dateUtc="2025-04-04T06:38:00Z"/>
          <w:rFonts w:cs="Verdana"/>
          <w:color w:val="000000"/>
        </w:rPr>
      </w:pPr>
      <w:del w:id="196" w:author="GEBV (Grethe Berven)" w:date="2025-04-04T08:38:00Z" w16du:dateUtc="2025-04-04T06:38:00Z">
        <w:r w:rsidRPr="00C00F75" w:rsidDel="00186507">
          <w:rPr>
            <w:rFonts w:cs="Verdana"/>
            <w:color w:val="000000"/>
          </w:rPr>
          <w:delText xml:space="preserve">Basert på de vitenskapelige konklusjonene for </w:delText>
        </w:r>
        <w:r w:rsidDel="00186507">
          <w:rPr>
            <w:rFonts w:cs="Verdana"/>
            <w:color w:val="000000"/>
          </w:rPr>
          <w:delText>liraglutid</w:delText>
        </w:r>
        <w:r w:rsidRPr="00C00F75" w:rsidDel="00186507">
          <w:rPr>
            <w:rFonts w:cs="Verdana"/>
            <w:color w:val="000000"/>
          </w:rPr>
          <w:delText xml:space="preserve"> mener CHMP at nytte-/risikoforholdet for legemidler som inneholder </w:delText>
        </w:r>
        <w:r w:rsidDel="00186507">
          <w:rPr>
            <w:rFonts w:cs="Verdana"/>
            <w:color w:val="000000"/>
          </w:rPr>
          <w:delText xml:space="preserve">liraglutid </w:delText>
        </w:r>
        <w:r w:rsidRPr="00C00F75" w:rsidDel="00186507">
          <w:rPr>
            <w:rFonts w:cs="Verdana"/>
            <w:color w:val="000000"/>
          </w:rPr>
          <w:delText>er uforandret, under forutsetning av de foreslåtte endringene i produktinformasjonen.</w:delText>
        </w:r>
      </w:del>
    </w:p>
    <w:p w14:paraId="370E8132" w14:textId="7DAA86E2" w:rsidR="00D54BFA" w:rsidRPr="00C00F75" w:rsidDel="00186507" w:rsidRDefault="00D54BFA" w:rsidP="00186507">
      <w:pPr>
        <w:tabs>
          <w:tab w:val="clear" w:pos="567"/>
        </w:tabs>
        <w:suppressAutoHyphens w:val="0"/>
        <w:rPr>
          <w:del w:id="197" w:author="GEBV (Grethe Berven)" w:date="2025-04-04T08:38:00Z" w16du:dateUtc="2025-04-04T06:38:00Z"/>
          <w:rFonts w:cs="Verdana"/>
          <w:color w:val="000000"/>
        </w:rPr>
      </w:pPr>
    </w:p>
    <w:p w14:paraId="427F22DF" w14:textId="1205936D" w:rsidR="00D54BFA" w:rsidRPr="00C00F75" w:rsidDel="00186507" w:rsidRDefault="00D54BFA" w:rsidP="00186507">
      <w:pPr>
        <w:tabs>
          <w:tab w:val="clear" w:pos="567"/>
        </w:tabs>
        <w:suppressAutoHyphens w:val="0"/>
        <w:rPr>
          <w:del w:id="198" w:author="GEBV (Grethe Berven)" w:date="2025-04-04T08:41:00Z" w16du:dateUtc="2025-04-04T06:41:00Z"/>
          <w:rFonts w:cs="Verdana"/>
          <w:b/>
          <w:color w:val="000000"/>
        </w:rPr>
      </w:pPr>
      <w:del w:id="199" w:author="GEBV (Grethe Berven)" w:date="2025-04-04T08:38:00Z" w16du:dateUtc="2025-04-04T06:38:00Z">
        <w:r w:rsidRPr="00C00F75" w:rsidDel="00186507">
          <w:rPr>
            <w:rFonts w:cs="Verdana"/>
            <w:color w:val="000000"/>
          </w:rPr>
          <w:delText>CHMP anbefaler å endre vilkårene for markedsføringstillatelsen(e).</w:delText>
        </w:r>
      </w:del>
    </w:p>
    <w:p w14:paraId="22699856" w14:textId="77777777" w:rsidR="00D54BFA" w:rsidRPr="00C00F75" w:rsidDel="00186507" w:rsidRDefault="00D54BFA" w:rsidP="00D54BFA">
      <w:pPr>
        <w:tabs>
          <w:tab w:val="clear" w:pos="567"/>
        </w:tabs>
        <w:suppressAutoHyphens w:val="0"/>
        <w:rPr>
          <w:del w:id="200" w:author="GEBV (Grethe Berven)" w:date="2025-04-04T08:41:00Z" w16du:dateUtc="2025-04-04T06:41:00Z"/>
          <w:szCs w:val="22"/>
          <w:lang w:eastAsia="da-DK"/>
        </w:rPr>
      </w:pPr>
    </w:p>
    <w:p w14:paraId="3BF26081" w14:textId="11054667" w:rsidR="000D483A" w:rsidRPr="000C4B61" w:rsidRDefault="000D483A" w:rsidP="00186507">
      <w:pPr>
        <w:tabs>
          <w:tab w:val="clear" w:pos="567"/>
        </w:tabs>
        <w:suppressAutoHyphens w:val="0"/>
      </w:pPr>
    </w:p>
    <w:sectPr w:rsidR="000D483A" w:rsidRPr="000C4B61">
      <w:footerReference w:type="default" r:id="rId60"/>
      <w:footerReference w:type="first" r:id="rId61"/>
      <w:endnotePr>
        <w:numFmt w:val="decimal"/>
      </w:endnotePr>
      <w:pgSz w:w="11907" w:h="16840" w:code="9"/>
      <w:pgMar w:top="1134" w:right="1417" w:bottom="1134" w:left="1417"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BED32" w14:textId="77777777" w:rsidR="00F9640E" w:rsidRDefault="00F9640E">
      <w:r>
        <w:separator/>
      </w:r>
    </w:p>
  </w:endnote>
  <w:endnote w:type="continuationSeparator" w:id="0">
    <w:p w14:paraId="7DB351C3" w14:textId="77777777" w:rsidR="00F9640E" w:rsidRDefault="00F9640E">
      <w:r>
        <w:continuationSeparator/>
      </w:r>
    </w:p>
  </w:endnote>
  <w:endnote w:type="continuationNotice" w:id="1">
    <w:p w14:paraId="4158E6FB" w14:textId="77777777" w:rsidR="00F9640E" w:rsidRDefault="00F96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C13C6" w14:textId="77777777" w:rsidR="000D483A" w:rsidRDefault="000D483A">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05048">
      <w:rPr>
        <w:rStyle w:val="PageNumber"/>
        <w:rFonts w:cs="Arial"/>
      </w:rPr>
      <w:t>4</w:t>
    </w:r>
    <w:r w:rsidR="00A05048">
      <w:rPr>
        <w:rStyle w:val="PageNumber"/>
        <w:rFonts w:cs="Arial"/>
      </w:rPr>
      <w:t>5</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D15C5" w14:textId="77777777" w:rsidR="000D483A" w:rsidRDefault="000D483A">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05048">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AC325" w14:textId="77777777" w:rsidR="00F9640E" w:rsidRDefault="00F9640E">
      <w:r>
        <w:separator/>
      </w:r>
    </w:p>
  </w:footnote>
  <w:footnote w:type="continuationSeparator" w:id="0">
    <w:p w14:paraId="3021AF46" w14:textId="77777777" w:rsidR="00F9640E" w:rsidRDefault="00F9640E">
      <w:r>
        <w:continuationSeparator/>
      </w:r>
    </w:p>
  </w:footnote>
  <w:footnote w:type="continuationNotice" w:id="1">
    <w:p w14:paraId="21B41B2A" w14:textId="77777777" w:rsidR="00F9640E" w:rsidRDefault="00F964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5C5F8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0448740" o:spid="_x0000_i1025" type="#_x0000_t75" style="width:25.65pt;height:20.05pt;visibility:visible;mso-wrap-style:square">
            <v:imagedata r:id="rId1" o:title=""/>
          </v:shape>
        </w:pict>
      </mc:Choice>
      <mc:Fallback>
        <w:drawing>
          <wp:inline distT="0" distB="0" distL="0" distR="0" wp14:anchorId="24BD6914" wp14:editId="1174F93D">
            <wp:extent cx="325755" cy="254635"/>
            <wp:effectExtent l="0" t="0" r="0" b="0"/>
            <wp:docPr id="1700448740" name="Picture 170044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5755" cy="254635"/>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0184426"/>
    <w:multiLevelType w:val="hybridMultilevel"/>
    <w:tmpl w:val="52006450"/>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08090001">
      <w:start w:val="1"/>
      <w:numFmt w:val="bullet"/>
      <w:lvlText w:val=""/>
      <w:lvlJc w:val="left"/>
      <w:pPr>
        <w:ind w:left="3600" w:hanging="360"/>
      </w:pPr>
      <w:rPr>
        <w:rFonts w:ascii="Symbol" w:hAnsi="Symbol" w:hint="default"/>
      </w:rPr>
    </w:lvl>
    <w:lvl w:ilvl="4" w:tplc="FFFFFFFF">
      <w:numFmt w:val="bullet"/>
      <w:lvlText w:val="•"/>
      <w:lvlJc w:val="left"/>
      <w:pPr>
        <w:ind w:left="3810" w:hanging="570"/>
      </w:pPr>
      <w:rPr>
        <w:rFonts w:ascii="Times New Roman" w:eastAsia="Times New Roman" w:hAnsi="Times New Roman" w:cs="Times New Roman"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083520A"/>
    <w:multiLevelType w:val="hybridMultilevel"/>
    <w:tmpl w:val="25349070"/>
    <w:lvl w:ilvl="0" w:tplc="6C98882A">
      <w:numFmt w:val="bullet"/>
      <w:lvlText w:val="•"/>
      <w:lvlJc w:val="left"/>
      <w:pPr>
        <w:ind w:left="930" w:hanging="570"/>
      </w:pPr>
      <w:rPr>
        <w:rFonts w:ascii="Times New Roman" w:eastAsia="Times New Roman"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02DE34E9"/>
    <w:multiLevelType w:val="hybridMultilevel"/>
    <w:tmpl w:val="32B6B884"/>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02FF32BE"/>
    <w:multiLevelType w:val="hybridMultilevel"/>
    <w:tmpl w:val="DC72800A"/>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9" w15:restartNumberingAfterBreak="0">
    <w:nsid w:val="05400BC2"/>
    <w:multiLevelType w:val="hybridMultilevel"/>
    <w:tmpl w:val="7E8C4C76"/>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082066A7"/>
    <w:multiLevelType w:val="hybridMultilevel"/>
    <w:tmpl w:val="2D7A26DA"/>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rPr>
    </w:lvl>
    <w:lvl w:ilvl="5" w:tplc="08090001">
      <w:start w:val="1"/>
      <w:numFmt w:val="bullet"/>
      <w:lvlText w:val=""/>
      <w:lvlJc w:val="left"/>
      <w:pPr>
        <w:ind w:left="5040" w:hanging="360"/>
      </w:pPr>
      <w:rPr>
        <w:rFonts w:ascii="Symbol" w:hAnsi="Symbol" w:hint="default"/>
      </w:rPr>
    </w:lvl>
    <w:lvl w:ilvl="6" w:tplc="FFFFFFFF">
      <w:numFmt w:val="bullet"/>
      <w:lvlText w:val="•"/>
      <w:lvlJc w:val="left"/>
      <w:pPr>
        <w:ind w:left="5250" w:hanging="570"/>
      </w:pPr>
      <w:rPr>
        <w:rFonts w:ascii="Times New Roman" w:eastAsia="Times New Roman" w:hAnsi="Times New Roman" w:cs="Times New Roman"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96356B5"/>
    <w:multiLevelType w:val="hybridMultilevel"/>
    <w:tmpl w:val="2A624C34"/>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08090001">
      <w:start w:val="1"/>
      <w:numFmt w:val="bullet"/>
      <w:lvlText w:val=""/>
      <w:lvlJc w:val="left"/>
      <w:pPr>
        <w:ind w:left="3600" w:hanging="360"/>
      </w:pPr>
      <w:rPr>
        <w:rFonts w:ascii="Symbol" w:hAnsi="Symbol" w:hint="default"/>
      </w:rPr>
    </w:lvl>
    <w:lvl w:ilvl="4" w:tplc="FFFFFFFF">
      <w:numFmt w:val="bullet"/>
      <w:lvlText w:val="•"/>
      <w:lvlJc w:val="left"/>
      <w:pPr>
        <w:ind w:left="3810" w:hanging="570"/>
      </w:pPr>
      <w:rPr>
        <w:rFonts w:ascii="Times New Roman" w:eastAsia="Times New Roman" w:hAnsi="Times New Roman" w:cs="Times New Roman"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944CDB"/>
    <w:multiLevelType w:val="hybridMultilevel"/>
    <w:tmpl w:val="851853EC"/>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0FA0297C"/>
    <w:multiLevelType w:val="hybridMultilevel"/>
    <w:tmpl w:val="8C80AE7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0832E06"/>
    <w:multiLevelType w:val="hybridMultilevel"/>
    <w:tmpl w:val="2D404702"/>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rPr>
    </w:lvl>
    <w:lvl w:ilvl="5" w:tplc="08090001">
      <w:start w:val="1"/>
      <w:numFmt w:val="bullet"/>
      <w:lvlText w:val=""/>
      <w:lvlJc w:val="left"/>
      <w:pPr>
        <w:ind w:left="5040" w:hanging="360"/>
      </w:pPr>
      <w:rPr>
        <w:rFonts w:ascii="Symbol" w:hAnsi="Symbol" w:hint="default"/>
      </w:rPr>
    </w:lvl>
    <w:lvl w:ilvl="6" w:tplc="FFFFFFFF">
      <w:numFmt w:val="bullet"/>
      <w:lvlText w:val="•"/>
      <w:lvlJc w:val="left"/>
      <w:pPr>
        <w:ind w:left="5250" w:hanging="570"/>
      </w:pPr>
      <w:rPr>
        <w:rFonts w:ascii="Times New Roman" w:eastAsia="Times New Roman" w:hAnsi="Times New Roman" w:cs="Times New Roman"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0FD6E8E"/>
    <w:multiLevelType w:val="hybridMultilevel"/>
    <w:tmpl w:val="D55A60D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1B62367"/>
    <w:multiLevelType w:val="hybridMultilevel"/>
    <w:tmpl w:val="BA8E8A84"/>
    <w:lvl w:ilvl="0" w:tplc="FFFFFFFF">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12090776"/>
    <w:multiLevelType w:val="hybridMultilevel"/>
    <w:tmpl w:val="C2E2FEFE"/>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132815D7"/>
    <w:multiLevelType w:val="hybridMultilevel"/>
    <w:tmpl w:val="188AA89E"/>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13A979E7"/>
    <w:multiLevelType w:val="hybridMultilevel"/>
    <w:tmpl w:val="04C43D04"/>
    <w:lvl w:ilvl="0" w:tplc="08090001">
      <w:start w:val="1"/>
      <w:numFmt w:val="bullet"/>
      <w:lvlText w:val=""/>
      <w:lvlJc w:val="left"/>
      <w:pPr>
        <w:ind w:left="720" w:hanging="360"/>
      </w:pPr>
      <w:rPr>
        <w:rFonts w:ascii="Symbol" w:hAnsi="Symbol" w:hint="default"/>
      </w:rPr>
    </w:lvl>
    <w:lvl w:ilvl="1" w:tplc="5660FE6C">
      <w:numFmt w:val="bullet"/>
      <w:lvlText w:val="•"/>
      <w:lvlJc w:val="left"/>
      <w:pPr>
        <w:ind w:left="1650" w:hanging="570"/>
      </w:pPr>
      <w:rPr>
        <w:rFonts w:ascii="Times New Roman" w:eastAsia="Times New Roman" w:hAnsi="Times New Roman" w:cs="Times New Roman"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1469465C"/>
    <w:multiLevelType w:val="hybridMultilevel"/>
    <w:tmpl w:val="2D8A7B48"/>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2" w15:restartNumberingAfterBreak="0">
    <w:nsid w:val="15533FFB"/>
    <w:multiLevelType w:val="hybridMultilevel"/>
    <w:tmpl w:val="F7A4F204"/>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rPr>
    </w:lvl>
    <w:lvl w:ilvl="5" w:tplc="08090001">
      <w:start w:val="1"/>
      <w:numFmt w:val="bullet"/>
      <w:lvlText w:val=""/>
      <w:lvlJc w:val="left"/>
      <w:pPr>
        <w:ind w:left="5040" w:hanging="360"/>
      </w:pPr>
      <w:rPr>
        <w:rFonts w:ascii="Symbol" w:hAnsi="Symbol" w:hint="default"/>
      </w:rPr>
    </w:lvl>
    <w:lvl w:ilvl="6" w:tplc="FFFFFFFF">
      <w:numFmt w:val="bullet"/>
      <w:lvlText w:val="•"/>
      <w:lvlJc w:val="left"/>
      <w:pPr>
        <w:ind w:left="5250" w:hanging="570"/>
      </w:pPr>
      <w:rPr>
        <w:rFonts w:ascii="Times New Roman" w:eastAsia="Times New Roman" w:hAnsi="Times New Roman" w:cs="Times New Roman"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5DF378B"/>
    <w:multiLevelType w:val="hybridMultilevel"/>
    <w:tmpl w:val="35B6E23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6625F8B"/>
    <w:multiLevelType w:val="hybridMultilevel"/>
    <w:tmpl w:val="206AD138"/>
    <w:lvl w:ilvl="0" w:tplc="08090001">
      <w:start w:val="1"/>
      <w:numFmt w:val="bullet"/>
      <w:lvlText w:val=""/>
      <w:lvlJc w:val="left"/>
      <w:pPr>
        <w:ind w:left="1287" w:hanging="360"/>
      </w:pPr>
      <w:rPr>
        <w:rFonts w:ascii="Symbol" w:hAnsi="Symbol" w:hint="default"/>
      </w:rPr>
    </w:lvl>
    <w:lvl w:ilvl="1" w:tplc="08140003" w:tentative="1">
      <w:start w:val="1"/>
      <w:numFmt w:val="bullet"/>
      <w:lvlText w:val="o"/>
      <w:lvlJc w:val="left"/>
      <w:pPr>
        <w:ind w:left="2007" w:hanging="360"/>
      </w:pPr>
      <w:rPr>
        <w:rFonts w:ascii="Courier New" w:hAnsi="Courier New" w:cs="Courier New" w:hint="default"/>
      </w:rPr>
    </w:lvl>
    <w:lvl w:ilvl="2" w:tplc="08140005" w:tentative="1">
      <w:start w:val="1"/>
      <w:numFmt w:val="bullet"/>
      <w:lvlText w:val=""/>
      <w:lvlJc w:val="left"/>
      <w:pPr>
        <w:ind w:left="2727" w:hanging="360"/>
      </w:pPr>
      <w:rPr>
        <w:rFonts w:ascii="Wingdings" w:hAnsi="Wingdings" w:hint="default"/>
      </w:rPr>
    </w:lvl>
    <w:lvl w:ilvl="3" w:tplc="08140001" w:tentative="1">
      <w:start w:val="1"/>
      <w:numFmt w:val="bullet"/>
      <w:lvlText w:val=""/>
      <w:lvlJc w:val="left"/>
      <w:pPr>
        <w:ind w:left="3447" w:hanging="360"/>
      </w:pPr>
      <w:rPr>
        <w:rFonts w:ascii="Symbol" w:hAnsi="Symbol" w:hint="default"/>
      </w:rPr>
    </w:lvl>
    <w:lvl w:ilvl="4" w:tplc="08140003" w:tentative="1">
      <w:start w:val="1"/>
      <w:numFmt w:val="bullet"/>
      <w:lvlText w:val="o"/>
      <w:lvlJc w:val="left"/>
      <w:pPr>
        <w:ind w:left="4167" w:hanging="360"/>
      </w:pPr>
      <w:rPr>
        <w:rFonts w:ascii="Courier New" w:hAnsi="Courier New" w:cs="Courier New" w:hint="default"/>
      </w:rPr>
    </w:lvl>
    <w:lvl w:ilvl="5" w:tplc="08140005" w:tentative="1">
      <w:start w:val="1"/>
      <w:numFmt w:val="bullet"/>
      <w:lvlText w:val=""/>
      <w:lvlJc w:val="left"/>
      <w:pPr>
        <w:ind w:left="4887" w:hanging="360"/>
      </w:pPr>
      <w:rPr>
        <w:rFonts w:ascii="Wingdings" w:hAnsi="Wingdings" w:hint="default"/>
      </w:rPr>
    </w:lvl>
    <w:lvl w:ilvl="6" w:tplc="08140001">
      <w:start w:val="1"/>
      <w:numFmt w:val="bullet"/>
      <w:lvlText w:val=""/>
      <w:lvlJc w:val="left"/>
      <w:pPr>
        <w:ind w:left="5607" w:hanging="360"/>
      </w:pPr>
      <w:rPr>
        <w:rFonts w:ascii="Symbol" w:hAnsi="Symbol" w:hint="default"/>
      </w:rPr>
    </w:lvl>
    <w:lvl w:ilvl="7" w:tplc="08140003" w:tentative="1">
      <w:start w:val="1"/>
      <w:numFmt w:val="bullet"/>
      <w:lvlText w:val="o"/>
      <w:lvlJc w:val="left"/>
      <w:pPr>
        <w:ind w:left="6327" w:hanging="360"/>
      </w:pPr>
      <w:rPr>
        <w:rFonts w:ascii="Courier New" w:hAnsi="Courier New" w:cs="Courier New" w:hint="default"/>
      </w:rPr>
    </w:lvl>
    <w:lvl w:ilvl="8" w:tplc="08140005" w:tentative="1">
      <w:start w:val="1"/>
      <w:numFmt w:val="bullet"/>
      <w:lvlText w:val=""/>
      <w:lvlJc w:val="left"/>
      <w:pPr>
        <w:ind w:left="7047" w:hanging="360"/>
      </w:pPr>
      <w:rPr>
        <w:rFonts w:ascii="Wingdings" w:hAnsi="Wingdings" w:hint="default"/>
      </w:rPr>
    </w:lvl>
  </w:abstractNum>
  <w:abstractNum w:abstractNumId="25" w15:restartNumberingAfterBreak="0">
    <w:nsid w:val="16BB2ED0"/>
    <w:multiLevelType w:val="hybridMultilevel"/>
    <w:tmpl w:val="527E35E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6DD5808"/>
    <w:multiLevelType w:val="hybridMultilevel"/>
    <w:tmpl w:val="3F8C3DD6"/>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08090001">
      <w:start w:val="1"/>
      <w:numFmt w:val="bullet"/>
      <w:lvlText w:val=""/>
      <w:lvlJc w:val="left"/>
      <w:pPr>
        <w:ind w:left="3600" w:hanging="360"/>
      </w:pPr>
      <w:rPr>
        <w:rFonts w:ascii="Symbol" w:hAnsi="Symbol" w:hint="default"/>
      </w:rPr>
    </w:lvl>
    <w:lvl w:ilvl="4" w:tplc="FFFFFFFF">
      <w:numFmt w:val="bullet"/>
      <w:lvlText w:val="•"/>
      <w:lvlJc w:val="left"/>
      <w:pPr>
        <w:ind w:left="3810" w:hanging="570"/>
      </w:pPr>
      <w:rPr>
        <w:rFonts w:ascii="Times New Roman" w:eastAsia="Times New Roman" w:hAnsi="Times New Roman" w:cs="Times New Roman"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9F928C2"/>
    <w:multiLevelType w:val="hybridMultilevel"/>
    <w:tmpl w:val="BE3220D2"/>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8" w15:restartNumberingAfterBreak="0">
    <w:nsid w:val="1A4466C0"/>
    <w:multiLevelType w:val="hybridMultilevel"/>
    <w:tmpl w:val="EE5E14A8"/>
    <w:lvl w:ilvl="0" w:tplc="7C0E921E">
      <w:numFmt w:val="bullet"/>
      <w:lvlText w:val="•"/>
      <w:lvlJc w:val="left"/>
      <w:pPr>
        <w:ind w:left="930" w:hanging="570"/>
      </w:pPr>
      <w:rPr>
        <w:rFonts w:ascii="Times New Roman" w:eastAsia="Times New Roman"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9" w15:restartNumberingAfterBreak="0">
    <w:nsid w:val="1AAF5195"/>
    <w:multiLevelType w:val="hybridMultilevel"/>
    <w:tmpl w:val="12F8199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DA4A6C8">
      <w:numFmt w:val="bullet"/>
      <w:lvlText w:val="•"/>
      <w:lvlJc w:val="left"/>
      <w:pPr>
        <w:ind w:left="2370" w:hanging="570"/>
      </w:pPr>
      <w:rPr>
        <w:rFonts w:ascii="Times New Roman" w:eastAsia="Times New Roman" w:hAnsi="Times New Roman" w:cs="Times New Roman"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0" w15:restartNumberingAfterBreak="0">
    <w:nsid w:val="1CEA6961"/>
    <w:multiLevelType w:val="hybridMultilevel"/>
    <w:tmpl w:val="C7E6553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FFFFFFFF">
      <w:numFmt w:val="bullet"/>
      <w:lvlText w:val="•"/>
      <w:lvlJc w:val="left"/>
      <w:pPr>
        <w:ind w:left="2370" w:hanging="57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DBF69F3"/>
    <w:multiLevelType w:val="hybridMultilevel"/>
    <w:tmpl w:val="BACCD520"/>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2" w15:restartNumberingAfterBreak="0">
    <w:nsid w:val="1FAC3563"/>
    <w:multiLevelType w:val="hybridMultilevel"/>
    <w:tmpl w:val="8BA81DCA"/>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3"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4" w15:restartNumberingAfterBreak="0">
    <w:nsid w:val="20980F9E"/>
    <w:multiLevelType w:val="hybridMultilevel"/>
    <w:tmpl w:val="91AAB5D2"/>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5"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8B1B4D"/>
    <w:multiLevelType w:val="hybridMultilevel"/>
    <w:tmpl w:val="41C6C73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38" w15:restartNumberingAfterBreak="0">
    <w:nsid w:val="25FD1C6D"/>
    <w:multiLevelType w:val="hybridMultilevel"/>
    <w:tmpl w:val="00C0206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6734E0D"/>
    <w:multiLevelType w:val="hybridMultilevel"/>
    <w:tmpl w:val="16C03F16"/>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0" w15:restartNumberingAfterBreak="0">
    <w:nsid w:val="26955384"/>
    <w:multiLevelType w:val="hybridMultilevel"/>
    <w:tmpl w:val="FE245DF6"/>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08090001">
      <w:start w:val="1"/>
      <w:numFmt w:val="bullet"/>
      <w:lvlText w:val=""/>
      <w:lvlJc w:val="left"/>
      <w:pPr>
        <w:ind w:left="3600" w:hanging="360"/>
      </w:pPr>
      <w:rPr>
        <w:rFonts w:ascii="Symbol" w:hAnsi="Symbol" w:hint="default"/>
      </w:rPr>
    </w:lvl>
    <w:lvl w:ilvl="4" w:tplc="FFFFFFFF">
      <w:numFmt w:val="bullet"/>
      <w:lvlText w:val="•"/>
      <w:lvlJc w:val="left"/>
      <w:pPr>
        <w:ind w:left="3810" w:hanging="570"/>
      </w:pPr>
      <w:rPr>
        <w:rFonts w:ascii="Times New Roman" w:eastAsia="Times New Roman" w:hAnsi="Times New Roman" w:cs="Times New Roman"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AE66257"/>
    <w:multiLevelType w:val="hybridMultilevel"/>
    <w:tmpl w:val="2974C8D6"/>
    <w:lvl w:ilvl="0" w:tplc="08090001">
      <w:start w:val="1"/>
      <w:numFmt w:val="bullet"/>
      <w:lvlText w:val=""/>
      <w:lvlJc w:val="left"/>
      <w:pPr>
        <w:ind w:left="930" w:hanging="57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1">
      <w:start w:val="1"/>
      <w:numFmt w:val="bullet"/>
      <w:lvlText w:val=""/>
      <w:lvlJc w:val="left"/>
      <w:pPr>
        <w:ind w:left="4320" w:hanging="360"/>
      </w:pPr>
      <w:rPr>
        <w:rFonts w:ascii="Symbol" w:hAnsi="Symbol" w:hint="default"/>
      </w:rPr>
    </w:lvl>
    <w:lvl w:ilvl="6" w:tplc="66C8A2E8">
      <w:numFmt w:val="bullet"/>
      <w:lvlText w:val="•"/>
      <w:lvlJc w:val="left"/>
      <w:pPr>
        <w:ind w:left="5250" w:hanging="570"/>
      </w:pPr>
      <w:rPr>
        <w:rFonts w:ascii="Times New Roman" w:eastAsia="Times New Roman" w:hAnsi="Times New Roman" w:cs="Times New Roman"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B4E00BA"/>
    <w:multiLevelType w:val="hybridMultilevel"/>
    <w:tmpl w:val="017C448C"/>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36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4"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45" w15:restartNumberingAfterBreak="0">
    <w:nsid w:val="2CC53322"/>
    <w:multiLevelType w:val="hybridMultilevel"/>
    <w:tmpl w:val="742C180C"/>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rPr>
    </w:lvl>
    <w:lvl w:ilvl="5" w:tplc="08090001">
      <w:start w:val="1"/>
      <w:numFmt w:val="bullet"/>
      <w:lvlText w:val=""/>
      <w:lvlJc w:val="left"/>
      <w:pPr>
        <w:ind w:left="5040" w:hanging="360"/>
      </w:pPr>
      <w:rPr>
        <w:rFonts w:ascii="Symbol" w:hAnsi="Symbol" w:hint="default"/>
      </w:rPr>
    </w:lvl>
    <w:lvl w:ilvl="6" w:tplc="FFFFFFFF">
      <w:numFmt w:val="bullet"/>
      <w:lvlText w:val="•"/>
      <w:lvlJc w:val="left"/>
      <w:pPr>
        <w:ind w:left="5250" w:hanging="570"/>
      </w:pPr>
      <w:rPr>
        <w:rFonts w:ascii="Times New Roman" w:eastAsia="Times New Roman" w:hAnsi="Times New Roman" w:cs="Times New Roman"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DE60F39"/>
    <w:multiLevelType w:val="hybridMultilevel"/>
    <w:tmpl w:val="05E80770"/>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E291EB0"/>
    <w:multiLevelType w:val="hybridMultilevel"/>
    <w:tmpl w:val="E0F6B940"/>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9" w15:restartNumberingAfterBreak="0">
    <w:nsid w:val="2E3F62C7"/>
    <w:multiLevelType w:val="hybridMultilevel"/>
    <w:tmpl w:val="6B82D02A"/>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0"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1" w15:restartNumberingAfterBreak="0">
    <w:nsid w:val="2F743152"/>
    <w:multiLevelType w:val="hybridMultilevel"/>
    <w:tmpl w:val="B2ECAA4E"/>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2" w15:restartNumberingAfterBreak="0">
    <w:nsid w:val="30C35EFB"/>
    <w:multiLevelType w:val="hybridMultilevel"/>
    <w:tmpl w:val="1EDA0A34"/>
    <w:lvl w:ilvl="0" w:tplc="FFFFFFFF">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3" w15:restartNumberingAfterBreak="0">
    <w:nsid w:val="33015EFC"/>
    <w:multiLevelType w:val="hybridMultilevel"/>
    <w:tmpl w:val="6950AF34"/>
    <w:lvl w:ilvl="0" w:tplc="57A830D2">
      <w:numFmt w:val="bullet"/>
      <w:lvlText w:val="•"/>
      <w:lvlJc w:val="left"/>
      <w:pPr>
        <w:ind w:left="930" w:hanging="570"/>
      </w:pPr>
      <w:rPr>
        <w:rFonts w:ascii="Times New Roman" w:eastAsia="Times New Roman"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4" w15:restartNumberingAfterBreak="0">
    <w:nsid w:val="334406AF"/>
    <w:multiLevelType w:val="hybridMultilevel"/>
    <w:tmpl w:val="2DAEEAEC"/>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5" w15:restartNumberingAfterBreak="0">
    <w:nsid w:val="33DA6ECE"/>
    <w:multiLevelType w:val="hybridMultilevel"/>
    <w:tmpl w:val="2D7EB136"/>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6" w15:restartNumberingAfterBreak="0">
    <w:nsid w:val="358C7DB9"/>
    <w:multiLevelType w:val="hybridMultilevel"/>
    <w:tmpl w:val="0134652A"/>
    <w:lvl w:ilvl="0" w:tplc="0809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7"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8" w15:restartNumberingAfterBreak="0">
    <w:nsid w:val="36BE55D4"/>
    <w:multiLevelType w:val="hybridMultilevel"/>
    <w:tmpl w:val="D8D299A8"/>
    <w:lvl w:ilvl="0" w:tplc="FFFFFFFF">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9" w15:restartNumberingAfterBreak="0">
    <w:nsid w:val="37E62105"/>
    <w:multiLevelType w:val="hybridMultilevel"/>
    <w:tmpl w:val="7590A6C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38414194"/>
    <w:multiLevelType w:val="hybridMultilevel"/>
    <w:tmpl w:val="F91AF2C2"/>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1" w15:restartNumberingAfterBreak="0">
    <w:nsid w:val="38927B8B"/>
    <w:multiLevelType w:val="hybridMultilevel"/>
    <w:tmpl w:val="C9A083C4"/>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2" w15:restartNumberingAfterBreak="0">
    <w:nsid w:val="3B84668C"/>
    <w:multiLevelType w:val="hybridMultilevel"/>
    <w:tmpl w:val="A6EE6554"/>
    <w:lvl w:ilvl="0" w:tplc="0809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cs="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3" w15:restartNumberingAfterBreak="0">
    <w:nsid w:val="3CDF772D"/>
    <w:multiLevelType w:val="hybridMultilevel"/>
    <w:tmpl w:val="9E98A8DA"/>
    <w:lvl w:ilvl="0" w:tplc="FFFFFFFF">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4" w15:restartNumberingAfterBreak="0">
    <w:nsid w:val="3D761839"/>
    <w:multiLevelType w:val="hybridMultilevel"/>
    <w:tmpl w:val="06D45734"/>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5"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6" w15:restartNumberingAfterBreak="0">
    <w:nsid w:val="3FE02412"/>
    <w:multiLevelType w:val="hybridMultilevel"/>
    <w:tmpl w:val="0690389A"/>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7" w15:restartNumberingAfterBreak="0">
    <w:nsid w:val="42394CE6"/>
    <w:multiLevelType w:val="hybridMultilevel"/>
    <w:tmpl w:val="9A66C830"/>
    <w:lvl w:ilvl="0" w:tplc="AF388A50">
      <w:start w:val="1"/>
      <w:numFmt w:val="bullet"/>
      <w:lvlText w:val=""/>
      <w:lvlJc w:val="left"/>
      <w:pPr>
        <w:ind w:left="720" w:hanging="360"/>
      </w:pPr>
      <w:rPr>
        <w:rFonts w:ascii="Symbol" w:hAnsi="Symbol" w:cs="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8" w15:restartNumberingAfterBreak="0">
    <w:nsid w:val="44F940DB"/>
    <w:multiLevelType w:val="hybridMultilevel"/>
    <w:tmpl w:val="4412F7D4"/>
    <w:lvl w:ilvl="0" w:tplc="FFFFFFFF">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AF388A50">
      <w:start w:val="1"/>
      <w:numFmt w:val="bullet"/>
      <w:lvlText w:val=""/>
      <w:lvlJc w:val="left"/>
      <w:pPr>
        <w:ind w:left="2160" w:hanging="360"/>
      </w:pPr>
      <w:rPr>
        <w:rFonts w:ascii="Symbol" w:hAnsi="Symbol" w:cs="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5686706"/>
    <w:multiLevelType w:val="hybridMultilevel"/>
    <w:tmpl w:val="608C76D4"/>
    <w:lvl w:ilvl="0" w:tplc="3F60A5DC">
      <w:numFmt w:val="bullet"/>
      <w:lvlText w:val="•"/>
      <w:lvlJc w:val="left"/>
      <w:pPr>
        <w:ind w:left="930" w:hanging="570"/>
      </w:pPr>
      <w:rPr>
        <w:rFonts w:ascii="Times New Roman" w:eastAsia="Times New Roman"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0" w15:restartNumberingAfterBreak="0">
    <w:nsid w:val="45BE5090"/>
    <w:multiLevelType w:val="hybridMultilevel"/>
    <w:tmpl w:val="E4B20852"/>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1" w15:restartNumberingAfterBreak="0">
    <w:nsid w:val="46AB6337"/>
    <w:multiLevelType w:val="hybridMultilevel"/>
    <w:tmpl w:val="2D8A7B4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6F57948"/>
    <w:multiLevelType w:val="hybridMultilevel"/>
    <w:tmpl w:val="275655C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77F23E9"/>
    <w:multiLevelType w:val="hybridMultilevel"/>
    <w:tmpl w:val="79C85F00"/>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4" w15:restartNumberingAfterBreak="0">
    <w:nsid w:val="47CF076F"/>
    <w:multiLevelType w:val="hybridMultilevel"/>
    <w:tmpl w:val="D33E89CA"/>
    <w:lvl w:ilvl="0" w:tplc="DAA2F230">
      <w:numFmt w:val="bullet"/>
      <w:lvlText w:val="•"/>
      <w:lvlJc w:val="left"/>
      <w:pPr>
        <w:ind w:left="930" w:hanging="570"/>
      </w:pPr>
      <w:rPr>
        <w:rFonts w:ascii="Times New Roman" w:eastAsia="Times New Roman"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5" w15:restartNumberingAfterBreak="0">
    <w:nsid w:val="48035ADC"/>
    <w:multiLevelType w:val="hybridMultilevel"/>
    <w:tmpl w:val="2714B1F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8D13AB9"/>
    <w:multiLevelType w:val="hybridMultilevel"/>
    <w:tmpl w:val="6E0092DC"/>
    <w:lvl w:ilvl="0" w:tplc="55B8C3F6">
      <w:numFmt w:val="bullet"/>
      <w:lvlText w:val="•"/>
      <w:lvlJc w:val="left"/>
      <w:pPr>
        <w:ind w:left="930" w:hanging="570"/>
      </w:pPr>
      <w:rPr>
        <w:rFonts w:ascii="Times New Roman" w:eastAsia="Times New Roman"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7" w15:restartNumberingAfterBreak="0">
    <w:nsid w:val="48FF225C"/>
    <w:multiLevelType w:val="hybridMultilevel"/>
    <w:tmpl w:val="DBBEBE02"/>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8" w15:restartNumberingAfterBreak="0">
    <w:nsid w:val="4A5F6CB5"/>
    <w:multiLevelType w:val="hybridMultilevel"/>
    <w:tmpl w:val="E2BA7AD4"/>
    <w:lvl w:ilvl="0" w:tplc="FFFFFFFF">
      <w:start w:val="1"/>
      <w:numFmt w:val="bullet"/>
      <w:lvlText w:val=""/>
      <w:lvlJc w:val="left"/>
      <w:pPr>
        <w:ind w:left="930" w:hanging="570"/>
      </w:pPr>
      <w:rPr>
        <w:rFonts w:ascii="Symbol" w:hAnsi="Symbol" w:hint="default"/>
      </w:rPr>
    </w:lvl>
    <w:lvl w:ilvl="1" w:tplc="08090001">
      <w:start w:val="1"/>
      <w:numFmt w:val="bullet"/>
      <w:lvlText w:val=""/>
      <w:lvlJc w:val="left"/>
      <w:pPr>
        <w:ind w:left="2160" w:hanging="360"/>
      </w:pPr>
      <w:rPr>
        <w:rFonts w:ascii="Symbol" w:hAnsi="Symbol" w:hint="default"/>
      </w:rPr>
    </w:lvl>
    <w:lvl w:ilvl="2" w:tplc="FFFFFFFF">
      <w:numFmt w:val="bullet"/>
      <w:lvlText w:val="•"/>
      <w:lvlJc w:val="left"/>
      <w:pPr>
        <w:ind w:left="2370" w:hanging="57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80" w15:restartNumberingAfterBreak="0">
    <w:nsid w:val="4D945ED5"/>
    <w:multiLevelType w:val="hybridMultilevel"/>
    <w:tmpl w:val="9CFE4000"/>
    <w:lvl w:ilvl="0" w:tplc="FFFFFFFF">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1" w15:restartNumberingAfterBreak="0">
    <w:nsid w:val="4EDE4E05"/>
    <w:multiLevelType w:val="hybridMultilevel"/>
    <w:tmpl w:val="2FEA6D72"/>
    <w:lvl w:ilvl="0" w:tplc="FFFFFFFF">
      <w:start w:val="1"/>
      <w:numFmt w:val="bullet"/>
      <w:lvlText w:val=""/>
      <w:lvlJc w:val="left"/>
      <w:pPr>
        <w:ind w:left="930" w:hanging="570"/>
      </w:pPr>
      <w:rPr>
        <w:rFonts w:ascii="Symbol" w:hAnsi="Symbol" w:hint="default"/>
      </w:rPr>
    </w:lvl>
    <w:lvl w:ilvl="1" w:tplc="08090001">
      <w:start w:val="1"/>
      <w:numFmt w:val="bullet"/>
      <w:lvlText w:val=""/>
      <w:lvlJc w:val="left"/>
      <w:pPr>
        <w:ind w:left="2160" w:hanging="360"/>
      </w:pPr>
      <w:rPr>
        <w:rFonts w:ascii="Symbol" w:hAnsi="Symbol" w:hint="default"/>
      </w:rPr>
    </w:lvl>
    <w:lvl w:ilvl="2" w:tplc="FFFFFFFF">
      <w:numFmt w:val="bullet"/>
      <w:lvlText w:val="•"/>
      <w:lvlJc w:val="left"/>
      <w:pPr>
        <w:ind w:left="2370" w:hanging="57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F4544E9"/>
    <w:multiLevelType w:val="hybridMultilevel"/>
    <w:tmpl w:val="C9DA363A"/>
    <w:lvl w:ilvl="0" w:tplc="0809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3" w15:restartNumberingAfterBreak="0">
    <w:nsid w:val="50564381"/>
    <w:multiLevelType w:val="hybridMultilevel"/>
    <w:tmpl w:val="C1A4658E"/>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4" w15:restartNumberingAfterBreak="0">
    <w:nsid w:val="515F5DA2"/>
    <w:multiLevelType w:val="hybridMultilevel"/>
    <w:tmpl w:val="D3DC3BC2"/>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5" w15:restartNumberingAfterBreak="0">
    <w:nsid w:val="51C41D85"/>
    <w:multiLevelType w:val="hybridMultilevel"/>
    <w:tmpl w:val="527CEFCC"/>
    <w:lvl w:ilvl="0" w:tplc="FFFFFFFF">
      <w:start w:val="1"/>
      <w:numFmt w:val="bullet"/>
      <w:lvlText w:val=""/>
      <w:lvlJc w:val="left"/>
      <w:pPr>
        <w:ind w:left="930" w:hanging="57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6" w15:restartNumberingAfterBreak="0">
    <w:nsid w:val="528207AB"/>
    <w:multiLevelType w:val="hybridMultilevel"/>
    <w:tmpl w:val="200CF43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89" w15:restartNumberingAfterBreak="0">
    <w:nsid w:val="565D671D"/>
    <w:multiLevelType w:val="hybridMultilevel"/>
    <w:tmpl w:val="329029C0"/>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rPr>
    </w:lvl>
    <w:lvl w:ilvl="5" w:tplc="08090001">
      <w:start w:val="1"/>
      <w:numFmt w:val="bullet"/>
      <w:lvlText w:val=""/>
      <w:lvlJc w:val="left"/>
      <w:pPr>
        <w:ind w:left="5040" w:hanging="360"/>
      </w:pPr>
      <w:rPr>
        <w:rFonts w:ascii="Symbol" w:hAnsi="Symbol" w:hint="default"/>
      </w:rPr>
    </w:lvl>
    <w:lvl w:ilvl="6" w:tplc="FFFFFFFF">
      <w:numFmt w:val="bullet"/>
      <w:lvlText w:val="•"/>
      <w:lvlJc w:val="left"/>
      <w:pPr>
        <w:ind w:left="5250" w:hanging="570"/>
      </w:pPr>
      <w:rPr>
        <w:rFonts w:ascii="Times New Roman" w:eastAsia="Times New Roman" w:hAnsi="Times New Roman" w:cs="Times New Roman"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91"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2" w15:restartNumberingAfterBreak="0">
    <w:nsid w:val="59014420"/>
    <w:multiLevelType w:val="hybridMultilevel"/>
    <w:tmpl w:val="FF3ADF3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904272F"/>
    <w:multiLevelType w:val="hybridMultilevel"/>
    <w:tmpl w:val="F710D114"/>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4" w15:restartNumberingAfterBreak="0">
    <w:nsid w:val="59B951AF"/>
    <w:multiLevelType w:val="hybridMultilevel"/>
    <w:tmpl w:val="C19E6AB2"/>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5" w15:restartNumberingAfterBreak="0">
    <w:nsid w:val="5B853DFC"/>
    <w:multiLevelType w:val="hybridMultilevel"/>
    <w:tmpl w:val="724C5426"/>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6" w15:restartNumberingAfterBreak="0">
    <w:nsid w:val="5BDD03D1"/>
    <w:multiLevelType w:val="hybridMultilevel"/>
    <w:tmpl w:val="F26CD24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5C9513ED"/>
    <w:multiLevelType w:val="hybridMultilevel"/>
    <w:tmpl w:val="8A963FCA"/>
    <w:lvl w:ilvl="0" w:tplc="FFFFFFFF">
      <w:start w:val="1"/>
      <w:numFmt w:val="bullet"/>
      <w:lvlText w:val=""/>
      <w:lvlJc w:val="left"/>
      <w:pPr>
        <w:ind w:left="930" w:hanging="57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5CD529FE"/>
    <w:multiLevelType w:val="hybridMultilevel"/>
    <w:tmpl w:val="015A2080"/>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rPr>
    </w:lvl>
    <w:lvl w:ilvl="5" w:tplc="08090001">
      <w:start w:val="1"/>
      <w:numFmt w:val="bullet"/>
      <w:lvlText w:val=""/>
      <w:lvlJc w:val="left"/>
      <w:pPr>
        <w:ind w:left="5040" w:hanging="360"/>
      </w:pPr>
      <w:rPr>
        <w:rFonts w:ascii="Symbol" w:hAnsi="Symbol" w:hint="default"/>
      </w:rPr>
    </w:lvl>
    <w:lvl w:ilvl="6" w:tplc="FFFFFFFF">
      <w:numFmt w:val="bullet"/>
      <w:lvlText w:val="•"/>
      <w:lvlJc w:val="left"/>
      <w:pPr>
        <w:ind w:left="5250" w:hanging="570"/>
      </w:pPr>
      <w:rPr>
        <w:rFonts w:ascii="Times New Roman" w:eastAsia="Times New Roman" w:hAnsi="Times New Roman" w:cs="Times New Roman"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5D932188"/>
    <w:multiLevelType w:val="hybridMultilevel"/>
    <w:tmpl w:val="2A127C90"/>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0"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10709AB"/>
    <w:multiLevelType w:val="hybridMultilevel"/>
    <w:tmpl w:val="49967C10"/>
    <w:lvl w:ilvl="0" w:tplc="0809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2"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03" w15:restartNumberingAfterBreak="0">
    <w:nsid w:val="64AD13AB"/>
    <w:multiLevelType w:val="hybridMultilevel"/>
    <w:tmpl w:val="8DC8B85A"/>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4" w15:restartNumberingAfterBreak="0">
    <w:nsid w:val="64DC243C"/>
    <w:multiLevelType w:val="hybridMultilevel"/>
    <w:tmpl w:val="7D721FD8"/>
    <w:lvl w:ilvl="0" w:tplc="FFFFFFFF">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5" w15:restartNumberingAfterBreak="0">
    <w:nsid w:val="655F353E"/>
    <w:multiLevelType w:val="hybridMultilevel"/>
    <w:tmpl w:val="3C0CFAC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107" w15:restartNumberingAfterBreak="0">
    <w:nsid w:val="65E00133"/>
    <w:multiLevelType w:val="hybridMultilevel"/>
    <w:tmpl w:val="6972C5C6"/>
    <w:lvl w:ilvl="0" w:tplc="FFFFFFFF">
      <w:start w:val="1"/>
      <w:numFmt w:val="bullet"/>
      <w:lvlText w:val=""/>
      <w:lvlJc w:val="left"/>
      <w:pPr>
        <w:ind w:left="930" w:hanging="57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8" w15:restartNumberingAfterBreak="0">
    <w:nsid w:val="66CA0FC4"/>
    <w:multiLevelType w:val="hybridMultilevel"/>
    <w:tmpl w:val="094ABE10"/>
    <w:lvl w:ilvl="0" w:tplc="FFFFFFFF">
      <w:start w:val="1"/>
      <w:numFmt w:val="bullet"/>
      <w:lvlText w:val=""/>
      <w:lvlJc w:val="left"/>
      <w:pPr>
        <w:ind w:left="720" w:hanging="360"/>
      </w:pPr>
      <w:rPr>
        <w:rFonts w:ascii="Symbol" w:hAnsi="Symbol" w:hint="default"/>
      </w:rPr>
    </w:lvl>
    <w:lvl w:ilvl="1" w:tplc="FFFFFFFF">
      <w:numFmt w:val="bullet"/>
      <w:lvlText w:val="•"/>
      <w:lvlJc w:val="left"/>
      <w:pPr>
        <w:ind w:left="1650" w:hanging="57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67A2764E"/>
    <w:multiLevelType w:val="hybridMultilevel"/>
    <w:tmpl w:val="1E3662BA"/>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rPr>
    </w:lvl>
    <w:lvl w:ilvl="5" w:tplc="08090001">
      <w:start w:val="1"/>
      <w:numFmt w:val="bullet"/>
      <w:lvlText w:val=""/>
      <w:lvlJc w:val="left"/>
      <w:pPr>
        <w:ind w:left="5040" w:hanging="360"/>
      </w:pPr>
      <w:rPr>
        <w:rFonts w:ascii="Symbol" w:hAnsi="Symbol" w:hint="default"/>
      </w:rPr>
    </w:lvl>
    <w:lvl w:ilvl="6" w:tplc="FFFFFFFF">
      <w:numFmt w:val="bullet"/>
      <w:lvlText w:val="•"/>
      <w:lvlJc w:val="left"/>
      <w:pPr>
        <w:ind w:left="5250" w:hanging="570"/>
      </w:pPr>
      <w:rPr>
        <w:rFonts w:ascii="Times New Roman" w:eastAsia="Times New Roman" w:hAnsi="Times New Roman" w:cs="Times New Roman"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111" w15:restartNumberingAfterBreak="0">
    <w:nsid w:val="69652640"/>
    <w:multiLevelType w:val="hybridMultilevel"/>
    <w:tmpl w:val="97E8258C"/>
    <w:lvl w:ilvl="0" w:tplc="08090001">
      <w:start w:val="1"/>
      <w:numFmt w:val="bullet"/>
      <w:lvlText w:val=""/>
      <w:lvlJc w:val="left"/>
      <w:pPr>
        <w:ind w:left="720" w:hanging="360"/>
      </w:pPr>
      <w:rPr>
        <w:rFonts w:ascii="Symbol" w:hAnsi="Symbol" w:hint="default"/>
      </w:rPr>
    </w:lvl>
    <w:lvl w:ilvl="1" w:tplc="FFFFFFFF">
      <w:numFmt w:val="bullet"/>
      <w:lvlText w:val="•"/>
      <w:lvlJc w:val="left"/>
      <w:pPr>
        <w:ind w:left="1650" w:hanging="57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14" w15:restartNumberingAfterBreak="0">
    <w:nsid w:val="6A6B5A69"/>
    <w:multiLevelType w:val="hybridMultilevel"/>
    <w:tmpl w:val="B04AAF66"/>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rPr>
    </w:lvl>
    <w:lvl w:ilvl="5" w:tplc="08090001">
      <w:start w:val="1"/>
      <w:numFmt w:val="bullet"/>
      <w:lvlText w:val=""/>
      <w:lvlJc w:val="left"/>
      <w:pPr>
        <w:ind w:left="5040" w:hanging="360"/>
      </w:pPr>
      <w:rPr>
        <w:rFonts w:ascii="Symbol" w:hAnsi="Symbol" w:hint="default"/>
      </w:rPr>
    </w:lvl>
    <w:lvl w:ilvl="6" w:tplc="FFFFFFFF">
      <w:numFmt w:val="bullet"/>
      <w:lvlText w:val="•"/>
      <w:lvlJc w:val="left"/>
      <w:pPr>
        <w:ind w:left="5250" w:hanging="570"/>
      </w:pPr>
      <w:rPr>
        <w:rFonts w:ascii="Times New Roman" w:eastAsia="Times New Roman" w:hAnsi="Times New Roman" w:cs="Times New Roman"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6"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118" w15:restartNumberingAfterBreak="0">
    <w:nsid w:val="6D9A7E4E"/>
    <w:multiLevelType w:val="hybridMultilevel"/>
    <w:tmpl w:val="A79E0A26"/>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9" w15:restartNumberingAfterBreak="0">
    <w:nsid w:val="6EE642A0"/>
    <w:multiLevelType w:val="hybridMultilevel"/>
    <w:tmpl w:val="970ABF08"/>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08090001">
      <w:start w:val="1"/>
      <w:numFmt w:val="bullet"/>
      <w:lvlText w:val=""/>
      <w:lvlJc w:val="left"/>
      <w:pPr>
        <w:ind w:left="3600" w:hanging="360"/>
      </w:pPr>
      <w:rPr>
        <w:rFonts w:ascii="Symbol" w:hAnsi="Symbol" w:hint="default"/>
      </w:rPr>
    </w:lvl>
    <w:lvl w:ilvl="4" w:tplc="FFFFFFFF">
      <w:numFmt w:val="bullet"/>
      <w:lvlText w:val="•"/>
      <w:lvlJc w:val="left"/>
      <w:pPr>
        <w:ind w:left="3810" w:hanging="570"/>
      </w:pPr>
      <w:rPr>
        <w:rFonts w:ascii="Times New Roman" w:eastAsia="Times New Roman" w:hAnsi="Times New Roman" w:cs="Times New Roman"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F9575BD"/>
    <w:multiLevelType w:val="hybridMultilevel"/>
    <w:tmpl w:val="7EB21996"/>
    <w:lvl w:ilvl="0" w:tplc="FFFFFFFF">
      <w:start w:val="1"/>
      <w:numFmt w:val="bullet"/>
      <w:lvlText w:val=""/>
      <w:lvlJc w:val="left"/>
      <w:pPr>
        <w:ind w:left="930" w:hanging="57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rPr>
    </w:lvl>
    <w:lvl w:ilvl="5" w:tplc="08090001">
      <w:start w:val="1"/>
      <w:numFmt w:val="bullet"/>
      <w:lvlText w:val=""/>
      <w:lvlJc w:val="left"/>
      <w:pPr>
        <w:ind w:left="5040" w:hanging="360"/>
      </w:pPr>
      <w:rPr>
        <w:rFonts w:ascii="Symbol" w:hAnsi="Symbol" w:hint="default"/>
      </w:rPr>
    </w:lvl>
    <w:lvl w:ilvl="6" w:tplc="FFFFFFFF">
      <w:numFmt w:val="bullet"/>
      <w:lvlText w:val="•"/>
      <w:lvlJc w:val="left"/>
      <w:pPr>
        <w:ind w:left="5250" w:hanging="570"/>
      </w:pPr>
      <w:rPr>
        <w:rFonts w:ascii="Times New Roman" w:eastAsia="Times New Roman" w:hAnsi="Times New Roman" w:cs="Times New Roman"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0327930"/>
    <w:multiLevelType w:val="hybridMultilevel"/>
    <w:tmpl w:val="0254B3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08090001">
      <w:start w:val="1"/>
      <w:numFmt w:val="bullet"/>
      <w:lvlText w:val=""/>
      <w:lvlJc w:val="left"/>
      <w:pPr>
        <w:ind w:left="5040" w:hanging="360"/>
      </w:pPr>
      <w:rPr>
        <w:rFonts w:ascii="Symbol" w:hAnsi="Symbol"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7112033B"/>
    <w:multiLevelType w:val="hybridMultilevel"/>
    <w:tmpl w:val="15BE7066"/>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4" w15:restartNumberingAfterBreak="0">
    <w:nsid w:val="715771BF"/>
    <w:multiLevelType w:val="hybridMultilevel"/>
    <w:tmpl w:val="1BF61EA0"/>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5" w15:restartNumberingAfterBreak="0">
    <w:nsid w:val="722D77D7"/>
    <w:multiLevelType w:val="hybridMultilevel"/>
    <w:tmpl w:val="6584F090"/>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6"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7" w15:restartNumberingAfterBreak="0">
    <w:nsid w:val="73537CBF"/>
    <w:multiLevelType w:val="hybridMultilevel"/>
    <w:tmpl w:val="7012FB2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4482CDE"/>
    <w:multiLevelType w:val="hybridMultilevel"/>
    <w:tmpl w:val="F878BFAE"/>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9" w15:restartNumberingAfterBreak="0">
    <w:nsid w:val="76A86ACD"/>
    <w:multiLevelType w:val="hybridMultilevel"/>
    <w:tmpl w:val="DCD8F7C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76B71868"/>
    <w:multiLevelType w:val="hybridMultilevel"/>
    <w:tmpl w:val="0DC0D36A"/>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1"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2" w15:restartNumberingAfterBreak="0">
    <w:nsid w:val="791B43A1"/>
    <w:multiLevelType w:val="hybridMultilevel"/>
    <w:tmpl w:val="7B3AE802"/>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3" w15:restartNumberingAfterBreak="0">
    <w:nsid w:val="792A1822"/>
    <w:multiLevelType w:val="hybridMultilevel"/>
    <w:tmpl w:val="E60E5D6E"/>
    <w:lvl w:ilvl="0" w:tplc="FFFFFFFF">
      <w:start w:val="1"/>
      <w:numFmt w:val="bullet"/>
      <w:lvlText w:val=""/>
      <w:lvlJc w:val="left"/>
      <w:pPr>
        <w:ind w:left="930" w:hanging="57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4" w15:restartNumberingAfterBreak="0">
    <w:nsid w:val="796E3AA1"/>
    <w:multiLevelType w:val="hybridMultilevel"/>
    <w:tmpl w:val="D81660BA"/>
    <w:lvl w:ilvl="0" w:tplc="08090001">
      <w:start w:val="1"/>
      <w:numFmt w:val="bullet"/>
      <w:lvlText w:val=""/>
      <w:lvlJc w:val="left"/>
      <w:pPr>
        <w:ind w:left="1287" w:hanging="360"/>
      </w:pPr>
      <w:rPr>
        <w:rFonts w:ascii="Symbol" w:hAnsi="Symbol" w:hint="default"/>
      </w:rPr>
    </w:lvl>
    <w:lvl w:ilvl="1" w:tplc="08140003" w:tentative="1">
      <w:start w:val="1"/>
      <w:numFmt w:val="bullet"/>
      <w:lvlText w:val="o"/>
      <w:lvlJc w:val="left"/>
      <w:pPr>
        <w:ind w:left="2007" w:hanging="360"/>
      </w:pPr>
      <w:rPr>
        <w:rFonts w:ascii="Courier New" w:hAnsi="Courier New" w:cs="Courier New" w:hint="default"/>
      </w:rPr>
    </w:lvl>
    <w:lvl w:ilvl="2" w:tplc="08140005" w:tentative="1">
      <w:start w:val="1"/>
      <w:numFmt w:val="bullet"/>
      <w:lvlText w:val=""/>
      <w:lvlJc w:val="left"/>
      <w:pPr>
        <w:ind w:left="2727" w:hanging="360"/>
      </w:pPr>
      <w:rPr>
        <w:rFonts w:ascii="Wingdings" w:hAnsi="Wingdings" w:hint="default"/>
      </w:rPr>
    </w:lvl>
    <w:lvl w:ilvl="3" w:tplc="08140001" w:tentative="1">
      <w:start w:val="1"/>
      <w:numFmt w:val="bullet"/>
      <w:lvlText w:val=""/>
      <w:lvlJc w:val="left"/>
      <w:pPr>
        <w:ind w:left="3447" w:hanging="360"/>
      </w:pPr>
      <w:rPr>
        <w:rFonts w:ascii="Symbol" w:hAnsi="Symbol" w:hint="default"/>
      </w:rPr>
    </w:lvl>
    <w:lvl w:ilvl="4" w:tplc="08140003" w:tentative="1">
      <w:start w:val="1"/>
      <w:numFmt w:val="bullet"/>
      <w:lvlText w:val="o"/>
      <w:lvlJc w:val="left"/>
      <w:pPr>
        <w:ind w:left="4167" w:hanging="360"/>
      </w:pPr>
      <w:rPr>
        <w:rFonts w:ascii="Courier New" w:hAnsi="Courier New" w:cs="Courier New" w:hint="default"/>
      </w:rPr>
    </w:lvl>
    <w:lvl w:ilvl="5" w:tplc="08140005" w:tentative="1">
      <w:start w:val="1"/>
      <w:numFmt w:val="bullet"/>
      <w:lvlText w:val=""/>
      <w:lvlJc w:val="left"/>
      <w:pPr>
        <w:ind w:left="4887" w:hanging="360"/>
      </w:pPr>
      <w:rPr>
        <w:rFonts w:ascii="Wingdings" w:hAnsi="Wingdings" w:hint="default"/>
      </w:rPr>
    </w:lvl>
    <w:lvl w:ilvl="6" w:tplc="08140001">
      <w:start w:val="1"/>
      <w:numFmt w:val="bullet"/>
      <w:lvlText w:val=""/>
      <w:lvlJc w:val="left"/>
      <w:pPr>
        <w:ind w:left="5607" w:hanging="360"/>
      </w:pPr>
      <w:rPr>
        <w:rFonts w:ascii="Symbol" w:hAnsi="Symbol" w:hint="default"/>
      </w:rPr>
    </w:lvl>
    <w:lvl w:ilvl="7" w:tplc="08140003" w:tentative="1">
      <w:start w:val="1"/>
      <w:numFmt w:val="bullet"/>
      <w:lvlText w:val="o"/>
      <w:lvlJc w:val="left"/>
      <w:pPr>
        <w:ind w:left="6327" w:hanging="360"/>
      </w:pPr>
      <w:rPr>
        <w:rFonts w:ascii="Courier New" w:hAnsi="Courier New" w:cs="Courier New" w:hint="default"/>
      </w:rPr>
    </w:lvl>
    <w:lvl w:ilvl="8" w:tplc="08140005" w:tentative="1">
      <w:start w:val="1"/>
      <w:numFmt w:val="bullet"/>
      <w:lvlText w:val=""/>
      <w:lvlJc w:val="left"/>
      <w:pPr>
        <w:ind w:left="7047" w:hanging="360"/>
      </w:pPr>
      <w:rPr>
        <w:rFonts w:ascii="Wingdings" w:hAnsi="Wingdings" w:hint="default"/>
      </w:rPr>
    </w:lvl>
  </w:abstractNum>
  <w:abstractNum w:abstractNumId="135" w15:restartNumberingAfterBreak="0">
    <w:nsid w:val="79917CCF"/>
    <w:multiLevelType w:val="hybridMultilevel"/>
    <w:tmpl w:val="B472F720"/>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6" w15:restartNumberingAfterBreak="0">
    <w:nsid w:val="79EA5F30"/>
    <w:multiLevelType w:val="hybridMultilevel"/>
    <w:tmpl w:val="03F29B78"/>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7" w15:restartNumberingAfterBreak="0">
    <w:nsid w:val="79FE44FB"/>
    <w:multiLevelType w:val="hybridMultilevel"/>
    <w:tmpl w:val="282A35E0"/>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8" w15:restartNumberingAfterBreak="0">
    <w:nsid w:val="7CB801FB"/>
    <w:multiLevelType w:val="hybridMultilevel"/>
    <w:tmpl w:val="39DE560A"/>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9" w15:restartNumberingAfterBreak="0">
    <w:nsid w:val="7D3772D7"/>
    <w:multiLevelType w:val="hybridMultilevel"/>
    <w:tmpl w:val="C50039E2"/>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0" w15:restartNumberingAfterBreak="0">
    <w:nsid w:val="7F995628"/>
    <w:multiLevelType w:val="hybridMultilevel"/>
    <w:tmpl w:val="FDB011B2"/>
    <w:lvl w:ilvl="0" w:tplc="0809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16cid:durableId="659039081">
    <w:abstractNumId w:val="1"/>
  </w:num>
  <w:num w:numId="2" w16cid:durableId="2015721685">
    <w:abstractNumId w:val="0"/>
  </w:num>
  <w:num w:numId="3" w16cid:durableId="1618684135">
    <w:abstractNumId w:val="8"/>
  </w:num>
  <w:num w:numId="4" w16cid:durableId="623460917">
    <w:abstractNumId w:val="106"/>
  </w:num>
  <w:num w:numId="5" w16cid:durableId="1969817764">
    <w:abstractNumId w:val="2"/>
    <w:lvlOverride w:ilvl="0">
      <w:lvl w:ilvl="0">
        <w:start w:val="1"/>
        <w:numFmt w:val="bullet"/>
        <w:lvlText w:val="-"/>
        <w:legacy w:legacy="1" w:legacySpace="0" w:legacyIndent="360"/>
        <w:lvlJc w:val="left"/>
        <w:pPr>
          <w:ind w:left="360" w:hanging="360"/>
        </w:pPr>
      </w:lvl>
    </w:lvlOverride>
  </w:num>
  <w:num w:numId="6" w16cid:durableId="849414444">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2094429254">
    <w:abstractNumId w:val="110"/>
  </w:num>
  <w:num w:numId="8" w16cid:durableId="2063745445">
    <w:abstractNumId w:val="91"/>
  </w:num>
  <w:num w:numId="9" w16cid:durableId="855998006">
    <w:abstractNumId w:val="50"/>
  </w:num>
  <w:num w:numId="10" w16cid:durableId="1186212582">
    <w:abstractNumId w:val="65"/>
  </w:num>
  <w:num w:numId="11" w16cid:durableId="648940665">
    <w:abstractNumId w:val="126"/>
  </w:num>
  <w:num w:numId="12" w16cid:durableId="524446665">
    <w:abstractNumId w:val="3"/>
  </w:num>
  <w:num w:numId="13" w16cid:durableId="1744178240">
    <w:abstractNumId w:val="115"/>
  </w:num>
  <w:num w:numId="14" w16cid:durableId="33968803">
    <w:abstractNumId w:val="57"/>
  </w:num>
  <w:num w:numId="15" w16cid:durableId="119885626">
    <w:abstractNumId w:val="33"/>
  </w:num>
  <w:num w:numId="16" w16cid:durableId="710619559">
    <w:abstractNumId w:val="12"/>
  </w:num>
  <w:num w:numId="17" w16cid:durableId="488865541">
    <w:abstractNumId w:val="2"/>
    <w:lvlOverride w:ilvl="0">
      <w:lvl w:ilvl="0">
        <w:start w:val="1"/>
        <w:numFmt w:val="bullet"/>
        <w:lvlText w:val="-"/>
        <w:legacy w:legacy="1" w:legacySpace="0" w:legacyIndent="360"/>
        <w:lvlJc w:val="left"/>
        <w:pPr>
          <w:ind w:left="360" w:hanging="360"/>
        </w:pPr>
      </w:lvl>
    </w:lvlOverride>
  </w:num>
  <w:num w:numId="18" w16cid:durableId="153878618">
    <w:abstractNumId w:val="117"/>
  </w:num>
  <w:num w:numId="19" w16cid:durableId="1561675934">
    <w:abstractNumId w:val="79"/>
  </w:num>
  <w:num w:numId="20" w16cid:durableId="2047173010">
    <w:abstractNumId w:val="88"/>
  </w:num>
  <w:num w:numId="21" w16cid:durableId="1235779085">
    <w:abstractNumId w:val="131"/>
  </w:num>
  <w:num w:numId="22" w16cid:durableId="1345280644">
    <w:abstractNumId w:val="102"/>
  </w:num>
  <w:num w:numId="23" w16cid:durableId="1967616285">
    <w:abstractNumId w:val="120"/>
  </w:num>
  <w:num w:numId="24" w16cid:durableId="1017342146">
    <w:abstractNumId w:val="112"/>
  </w:num>
  <w:num w:numId="25" w16cid:durableId="1022587778">
    <w:abstractNumId w:val="47"/>
  </w:num>
  <w:num w:numId="26" w16cid:durableId="580599267">
    <w:abstractNumId w:val="120"/>
  </w:num>
  <w:num w:numId="27" w16cid:durableId="1738939994">
    <w:abstractNumId w:val="12"/>
  </w:num>
  <w:num w:numId="28" w16cid:durableId="2038463800">
    <w:abstractNumId w:val="42"/>
  </w:num>
  <w:num w:numId="29" w16cid:durableId="1277103550">
    <w:abstractNumId w:val="1"/>
  </w:num>
  <w:num w:numId="30" w16cid:durableId="1089960364">
    <w:abstractNumId w:val="113"/>
  </w:num>
  <w:num w:numId="31" w16cid:durableId="1595628720">
    <w:abstractNumId w:val="0"/>
  </w:num>
  <w:num w:numId="32" w16cid:durableId="1069186562">
    <w:abstractNumId w:val="35"/>
  </w:num>
  <w:num w:numId="33" w16cid:durableId="153034302">
    <w:abstractNumId w:val="100"/>
  </w:num>
  <w:num w:numId="34" w16cid:durableId="626742556">
    <w:abstractNumId w:val="37"/>
  </w:num>
  <w:num w:numId="35" w16cid:durableId="386419028">
    <w:abstractNumId w:val="44"/>
  </w:num>
  <w:num w:numId="36" w16cid:durableId="692993775">
    <w:abstractNumId w:val="90"/>
  </w:num>
  <w:num w:numId="37" w16cid:durableId="1996176555">
    <w:abstractNumId w:val="87"/>
  </w:num>
  <w:num w:numId="38" w16cid:durableId="1178688962">
    <w:abstractNumId w:val="116"/>
  </w:num>
  <w:num w:numId="39" w16cid:durableId="389809061">
    <w:abstractNumId w:val="80"/>
  </w:num>
  <w:num w:numId="40" w16cid:durableId="1270817955">
    <w:abstractNumId w:val="69"/>
  </w:num>
  <w:num w:numId="41" w16cid:durableId="1640526605">
    <w:abstractNumId w:val="58"/>
  </w:num>
  <w:num w:numId="42" w16cid:durableId="952057746">
    <w:abstractNumId w:val="76"/>
  </w:num>
  <w:num w:numId="43" w16cid:durableId="748119157">
    <w:abstractNumId w:val="29"/>
  </w:num>
  <w:num w:numId="44" w16cid:durableId="336229317">
    <w:abstractNumId w:val="5"/>
  </w:num>
  <w:num w:numId="45" w16cid:durableId="48112840">
    <w:abstractNumId w:val="63"/>
  </w:num>
  <w:num w:numId="46" w16cid:durableId="1357655488">
    <w:abstractNumId w:val="74"/>
  </w:num>
  <w:num w:numId="47" w16cid:durableId="836574050">
    <w:abstractNumId w:val="17"/>
  </w:num>
  <w:num w:numId="48" w16cid:durableId="1026324232">
    <w:abstractNumId w:val="96"/>
  </w:num>
  <w:num w:numId="49" w16cid:durableId="1476410816">
    <w:abstractNumId w:val="52"/>
  </w:num>
  <w:num w:numId="50" w16cid:durableId="966009227">
    <w:abstractNumId w:val="105"/>
  </w:num>
  <w:num w:numId="51" w16cid:durableId="270599607">
    <w:abstractNumId w:val="104"/>
  </w:num>
  <w:num w:numId="52" w16cid:durableId="2061250039">
    <w:abstractNumId w:val="38"/>
  </w:num>
  <w:num w:numId="53" w16cid:durableId="2051345927">
    <w:abstractNumId w:val="108"/>
  </w:num>
  <w:num w:numId="54" w16cid:durableId="1098139921">
    <w:abstractNumId w:val="56"/>
  </w:num>
  <w:num w:numId="55" w16cid:durableId="2007316237">
    <w:abstractNumId w:val="23"/>
  </w:num>
  <w:num w:numId="56" w16cid:durableId="1267618879">
    <w:abstractNumId w:val="101"/>
  </w:num>
  <w:num w:numId="57" w16cid:durableId="644623306">
    <w:abstractNumId w:val="86"/>
  </w:num>
  <w:num w:numId="58" w16cid:durableId="376442205">
    <w:abstractNumId w:val="129"/>
  </w:num>
  <w:num w:numId="59" w16cid:durableId="633680341">
    <w:abstractNumId w:val="83"/>
  </w:num>
  <w:num w:numId="60" w16cid:durableId="1630014269">
    <w:abstractNumId w:val="25"/>
  </w:num>
  <w:num w:numId="61" w16cid:durableId="1504708586">
    <w:abstractNumId w:val="92"/>
  </w:num>
  <w:num w:numId="62" w16cid:durableId="418598659">
    <w:abstractNumId w:val="19"/>
  </w:num>
  <w:num w:numId="63" w16cid:durableId="461189786">
    <w:abstractNumId w:val="127"/>
  </w:num>
  <w:num w:numId="64" w16cid:durableId="1365594561">
    <w:abstractNumId w:val="82"/>
  </w:num>
  <w:num w:numId="65" w16cid:durableId="734814809">
    <w:abstractNumId w:val="72"/>
  </w:num>
  <w:num w:numId="66" w16cid:durableId="302778999">
    <w:abstractNumId w:val="36"/>
  </w:num>
  <w:num w:numId="67" w16cid:durableId="1639022575">
    <w:abstractNumId w:val="93"/>
  </w:num>
  <w:num w:numId="68" w16cid:durableId="441918625">
    <w:abstractNumId w:val="16"/>
  </w:num>
  <w:num w:numId="69" w16cid:durableId="1997415035">
    <w:abstractNumId w:val="14"/>
  </w:num>
  <w:num w:numId="70" w16cid:durableId="1890141834">
    <w:abstractNumId w:val="31"/>
  </w:num>
  <w:num w:numId="71" w16cid:durableId="571965181">
    <w:abstractNumId w:val="75"/>
  </w:num>
  <w:num w:numId="72" w16cid:durableId="1548957475">
    <w:abstractNumId w:val="59"/>
  </w:num>
  <w:num w:numId="73" w16cid:durableId="580019875">
    <w:abstractNumId w:val="60"/>
  </w:num>
  <w:num w:numId="74" w16cid:durableId="357703177">
    <w:abstractNumId w:val="30"/>
  </w:num>
  <w:num w:numId="75" w16cid:durableId="1443693658">
    <w:abstractNumId w:val="20"/>
  </w:num>
  <w:num w:numId="76" w16cid:durableId="1322082164">
    <w:abstractNumId w:val="53"/>
  </w:num>
  <w:num w:numId="77" w16cid:durableId="158466232">
    <w:abstractNumId w:val="111"/>
  </w:num>
  <w:num w:numId="78" w16cid:durableId="98381560">
    <w:abstractNumId w:val="66"/>
  </w:num>
  <w:num w:numId="79" w16cid:durableId="284623134">
    <w:abstractNumId w:val="28"/>
  </w:num>
  <w:num w:numId="80" w16cid:durableId="862867335">
    <w:abstractNumId w:val="41"/>
  </w:num>
  <w:num w:numId="81" w16cid:durableId="1416904361">
    <w:abstractNumId w:val="78"/>
  </w:num>
  <w:num w:numId="82" w16cid:durableId="1062022429">
    <w:abstractNumId w:val="124"/>
  </w:num>
  <w:num w:numId="83" w16cid:durableId="1527518180">
    <w:abstractNumId w:val="97"/>
  </w:num>
  <w:num w:numId="84" w16cid:durableId="1477187039">
    <w:abstractNumId w:val="81"/>
  </w:num>
  <w:num w:numId="85" w16cid:durableId="340205184">
    <w:abstractNumId w:val="27"/>
  </w:num>
  <w:num w:numId="86" w16cid:durableId="1545487562">
    <w:abstractNumId w:val="46"/>
  </w:num>
  <w:num w:numId="87" w16cid:durableId="971599430">
    <w:abstractNumId w:val="11"/>
  </w:num>
  <w:num w:numId="88" w16cid:durableId="172762577">
    <w:abstractNumId w:val="4"/>
  </w:num>
  <w:num w:numId="89" w16cid:durableId="1249999928">
    <w:abstractNumId w:val="40"/>
  </w:num>
  <w:num w:numId="90" w16cid:durableId="1597328934">
    <w:abstractNumId w:val="119"/>
  </w:num>
  <w:num w:numId="91" w16cid:durableId="1062407893">
    <w:abstractNumId w:val="26"/>
  </w:num>
  <w:num w:numId="92" w16cid:durableId="1873180995">
    <w:abstractNumId w:val="109"/>
  </w:num>
  <w:num w:numId="93" w16cid:durableId="1163818881">
    <w:abstractNumId w:val="21"/>
  </w:num>
  <w:num w:numId="94" w16cid:durableId="2128039606">
    <w:abstractNumId w:val="54"/>
  </w:num>
  <w:num w:numId="95" w16cid:durableId="961884326">
    <w:abstractNumId w:val="10"/>
  </w:num>
  <w:num w:numId="96" w16cid:durableId="24647881">
    <w:abstractNumId w:val="89"/>
  </w:num>
  <w:num w:numId="97" w16cid:durableId="589780599">
    <w:abstractNumId w:val="48"/>
  </w:num>
  <w:num w:numId="98" w16cid:durableId="732966413">
    <w:abstractNumId w:val="98"/>
  </w:num>
  <w:num w:numId="99" w16cid:durableId="2033069932">
    <w:abstractNumId w:val="64"/>
  </w:num>
  <w:num w:numId="100" w16cid:durableId="379672019">
    <w:abstractNumId w:val="136"/>
  </w:num>
  <w:num w:numId="101" w16cid:durableId="1685666067">
    <w:abstractNumId w:val="71"/>
  </w:num>
  <w:num w:numId="102" w16cid:durableId="1759255692">
    <w:abstractNumId w:val="137"/>
  </w:num>
  <w:num w:numId="103" w16cid:durableId="1492408274">
    <w:abstractNumId w:val="61"/>
  </w:num>
  <w:num w:numId="104" w16cid:durableId="800851016">
    <w:abstractNumId w:val="114"/>
  </w:num>
  <w:num w:numId="105" w16cid:durableId="865214665">
    <w:abstractNumId w:val="125"/>
  </w:num>
  <w:num w:numId="106" w16cid:durableId="2133131457">
    <w:abstractNumId w:val="84"/>
  </w:num>
  <w:num w:numId="107" w16cid:durableId="2008245154">
    <w:abstractNumId w:val="128"/>
  </w:num>
  <w:num w:numId="108" w16cid:durableId="271744219">
    <w:abstractNumId w:val="32"/>
  </w:num>
  <w:num w:numId="109" w16cid:durableId="841436213">
    <w:abstractNumId w:val="123"/>
  </w:num>
  <w:num w:numId="110" w16cid:durableId="1617442782">
    <w:abstractNumId w:val="139"/>
  </w:num>
  <w:num w:numId="111" w16cid:durableId="2027559776">
    <w:abstractNumId w:val="9"/>
  </w:num>
  <w:num w:numId="112" w16cid:durableId="1126436553">
    <w:abstractNumId w:val="132"/>
  </w:num>
  <w:num w:numId="113" w16cid:durableId="78716991">
    <w:abstractNumId w:val="6"/>
  </w:num>
  <w:num w:numId="114" w16cid:durableId="2019040479">
    <w:abstractNumId w:val="49"/>
  </w:num>
  <w:num w:numId="115" w16cid:durableId="831988299">
    <w:abstractNumId w:val="7"/>
  </w:num>
  <w:num w:numId="116" w16cid:durableId="379020985">
    <w:abstractNumId w:val="34"/>
  </w:num>
  <w:num w:numId="117" w16cid:durableId="2050490814">
    <w:abstractNumId w:val="122"/>
  </w:num>
  <w:num w:numId="118" w16cid:durableId="1333950383">
    <w:abstractNumId w:val="95"/>
  </w:num>
  <w:num w:numId="119" w16cid:durableId="452603903">
    <w:abstractNumId w:val="85"/>
  </w:num>
  <w:num w:numId="120" w16cid:durableId="1321927011">
    <w:abstractNumId w:val="121"/>
  </w:num>
  <w:num w:numId="121" w16cid:durableId="1460800500">
    <w:abstractNumId w:val="13"/>
  </w:num>
  <w:num w:numId="122" w16cid:durableId="413556263">
    <w:abstractNumId w:val="103"/>
  </w:num>
  <w:num w:numId="123" w16cid:durableId="538738405">
    <w:abstractNumId w:val="99"/>
  </w:num>
  <w:num w:numId="124" w16cid:durableId="1153373826">
    <w:abstractNumId w:val="133"/>
  </w:num>
  <w:num w:numId="125" w16cid:durableId="1581213623">
    <w:abstractNumId w:val="45"/>
  </w:num>
  <w:num w:numId="126" w16cid:durableId="1646616522">
    <w:abstractNumId w:val="18"/>
  </w:num>
  <w:num w:numId="127" w16cid:durableId="1729450742">
    <w:abstractNumId w:val="138"/>
  </w:num>
  <w:num w:numId="128" w16cid:durableId="127208092">
    <w:abstractNumId w:val="134"/>
  </w:num>
  <w:num w:numId="129" w16cid:durableId="1957638798">
    <w:abstractNumId w:val="24"/>
  </w:num>
  <w:num w:numId="130" w16cid:durableId="1598756835">
    <w:abstractNumId w:val="55"/>
  </w:num>
  <w:num w:numId="131" w16cid:durableId="333656562">
    <w:abstractNumId w:val="130"/>
  </w:num>
  <w:num w:numId="132" w16cid:durableId="98766482">
    <w:abstractNumId w:val="94"/>
  </w:num>
  <w:num w:numId="133" w16cid:durableId="318733645">
    <w:abstractNumId w:val="39"/>
  </w:num>
  <w:num w:numId="134" w16cid:durableId="116459903">
    <w:abstractNumId w:val="118"/>
  </w:num>
  <w:num w:numId="135" w16cid:durableId="1607540625">
    <w:abstractNumId w:val="77"/>
  </w:num>
  <w:num w:numId="136" w16cid:durableId="696737223">
    <w:abstractNumId w:val="51"/>
  </w:num>
  <w:num w:numId="137" w16cid:durableId="1636832511">
    <w:abstractNumId w:val="43"/>
  </w:num>
  <w:num w:numId="138" w16cid:durableId="1401247990">
    <w:abstractNumId w:val="107"/>
  </w:num>
  <w:num w:numId="139" w16cid:durableId="586231840">
    <w:abstractNumId w:val="15"/>
  </w:num>
  <w:num w:numId="140" w16cid:durableId="1209222852">
    <w:abstractNumId w:val="135"/>
  </w:num>
  <w:num w:numId="141" w16cid:durableId="1322587700">
    <w:abstractNumId w:val="140"/>
  </w:num>
  <w:num w:numId="142" w16cid:durableId="1438016929">
    <w:abstractNumId w:val="73"/>
  </w:num>
  <w:num w:numId="143" w16cid:durableId="1087313289">
    <w:abstractNumId w:val="22"/>
  </w:num>
  <w:num w:numId="144" w16cid:durableId="1182208833">
    <w:abstractNumId w:val="70"/>
  </w:num>
  <w:num w:numId="145" w16cid:durableId="1061977562">
    <w:abstractNumId w:val="62"/>
  </w:num>
  <w:num w:numId="146" w16cid:durableId="1191534258">
    <w:abstractNumId w:val="67"/>
  </w:num>
  <w:num w:numId="147" w16cid:durableId="132067246">
    <w:abstractNumId w:val="68"/>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DQB (Sandra Bratlie)">
    <w15:presenceInfo w15:providerId="AD" w15:userId="S::SDQB@novonordisk.com::13a83e4b-0c39-4a9d-b471-225178b12073"/>
  </w15:person>
  <w15:person w15:author="GEBV (Grethe Berven)">
    <w15:presenceInfo w15:providerId="AD" w15:userId="S::GEBV@novonordisk.com::5eb30e7c-f71b-4cb4-ab5e-d16378d51d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pt-BR" w:vendorID="64" w:dllVersion="0" w:nlCheck="1" w:checkStyle="0"/>
  <w:activeWritingStyle w:appName="MSWord" w:lang="de-DE"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73"/>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ab262d-0307-4286-860b-848109fc8646" w:val=" "/>
    <w:docVar w:name="vault_nd_04bc84f9-ad6c-4eae-91a7-1b1a8cd04966" w:val=" "/>
    <w:docVar w:name="vault_nd_08f21113-ea13-45c8-934e-05f4689d1efa" w:val=" "/>
    <w:docVar w:name="VAULT_ND_0a08eb37-1e69-4aca-8982-95539cf09c5b" w:val=" "/>
    <w:docVar w:name="vault_nd_0a1a1293-66eb-4ee9-9c6d-18928afbc00f" w:val=" "/>
    <w:docVar w:name="vault_nd_0bd40a70-b359-4f93-8866-d8c223ae520b" w:val=" "/>
    <w:docVar w:name="vault_nd_107d3722-7242-4892-a7df-1cfe7989b9ed" w:val=" "/>
    <w:docVar w:name="vault_nd_1170a93e-3e07-4ca2-a08a-c3d091b1c650" w:val=" "/>
    <w:docVar w:name="vault_nd_12597253-f95b-4f88-a78e-f36d15e64c04" w:val=" "/>
    <w:docVar w:name="VAULT_ND_155cd4ae-db4c-4ac7-be8f-52b145afcaea" w:val=" "/>
    <w:docVar w:name="vault_nd_15c4893d-865b-4138-ae6d-3afd0d8de940" w:val=" "/>
    <w:docVar w:name="vault_nd_17aca7eb-8a70-4200-ae25-e51e9c1ecc05" w:val=" "/>
    <w:docVar w:name="vault_nd_1e3347ae-834c-4902-a6b9-1866f14b362d" w:val=" "/>
    <w:docVar w:name="vault_nd_231f19cf-7bdf-424b-9c8a-ab9661cfe9c3" w:val=" "/>
    <w:docVar w:name="VAULT_ND_256a878e-7c11-4ad0-8b83-715c349723a9" w:val=" "/>
    <w:docVar w:name="vault_nd_2b283da2-24fc-424e-9438-11ce8c604a0d" w:val=" "/>
    <w:docVar w:name="vault_nd_2ec99ad9-6456-4173-9c71-be4694e6e485" w:val=" "/>
    <w:docVar w:name="vault_nd_2f52998f-5f12-424a-96b5-661d0f0a1766" w:val=" "/>
    <w:docVar w:name="vault_nd_2f63d684-bf87-48bc-a140-9d396c3b61fe" w:val=" "/>
    <w:docVar w:name="vault_nd_3cc32d97-f786-46b4-874c-6cdbaf27693a" w:val=" "/>
    <w:docVar w:name="vault_nd_3e7b49d4-bccc-41cf-af22-5dac8c1cf629" w:val=" "/>
    <w:docVar w:name="vault_nd_462ecda9-ab12-4290-928c-54aac3f7cfb4" w:val=" "/>
    <w:docVar w:name="vault_nd_468871b9-4b60-4b4f-a7e1-dc8a79ee12dd" w:val=" "/>
    <w:docVar w:name="vault_nd_46ca3456-e748-4046-afad-2b1db7aa57a6" w:val=" "/>
    <w:docVar w:name="vault_nd_474d5413-2e73-42be-9673-a592d53d037c" w:val=" "/>
    <w:docVar w:name="vault_nd_498ce105-cf24-41c8-8421-ede9b5fd48f4" w:val=" "/>
    <w:docVar w:name="vault_nd_5276e97b-a5d5-462a-a677-a50fab950de0" w:val=" "/>
    <w:docVar w:name="VAULT_ND_572a1c78-f08b-483f-a069-697d911228a1" w:val=" "/>
    <w:docVar w:name="vault_nd_57c3a1ab-bde9-4872-8de7-da39315b6f34" w:val=" "/>
    <w:docVar w:name="vault_nd_5d8a0f8c-8cef-461f-9012-5780c8a18d2c" w:val=" "/>
    <w:docVar w:name="vault_nd_62d9c392-8687-4c5d-b302-60bb809b366b" w:val=" "/>
    <w:docVar w:name="vault_nd_637caf3e-2051-413b-887e-73f7f8b8ed2d" w:val=" "/>
    <w:docVar w:name="VAULT_ND_6389a3a7-d8aa-476c-ab6c-d171c438a9ac" w:val=" "/>
    <w:docVar w:name="vault_nd_67c165d4-95a2-46c2-8f80-4d824b08ce44" w:val=" "/>
    <w:docVar w:name="vault_nd_6af83f99-a170-4d92-879b-92cd09e725f4" w:val=" "/>
    <w:docVar w:name="vault_nd_6c22a101-f2ce-4126-83b7-9a0cc7ca82ab" w:val=" "/>
    <w:docVar w:name="vault_nd_6c4fb3c1-0705-4837-b93d-6fb0a72778ec" w:val=" "/>
    <w:docVar w:name="vault_nd_7141dd3b-7ae3-48e7-9dd7-bd72ebc516f8" w:val=" "/>
    <w:docVar w:name="vault_nd_75b5d8ff-9e29-4c15-ac06-1e926a15c8e8" w:val=" "/>
    <w:docVar w:name="vault_nd_7bbbc96f-3224-47d1-8165-07524da82452" w:val=" "/>
    <w:docVar w:name="vault_nd_7de49dc1-484f-46aa-b37b-95acc6fc8f87" w:val=" "/>
    <w:docVar w:name="vault_nd_7f5650ee-5771-44f6-9885-482ee6149ca7" w:val=" "/>
    <w:docVar w:name="vault_nd_84c99d6e-7068-4c27-8ab5-863b60dd1395" w:val=" "/>
    <w:docVar w:name="vault_nd_916dc1a2-1819-453e-914a-915de76ea9b3" w:val=" "/>
    <w:docVar w:name="vault_nd_951ccf7b-1048-407a-87dc-841bef07e7f3" w:val=" "/>
    <w:docVar w:name="VAULT_ND_9b7b9875-51d1-4a05-90d1-ca78d1c1f356" w:val=" "/>
    <w:docVar w:name="vault_nd_a35587db-04dd-49ff-a25e-f32e5b9e60bb" w:val=" "/>
    <w:docVar w:name="vault_nd_a35b313b-5f41-41f2-b4cb-6a4e03e02ee5" w:val=" "/>
    <w:docVar w:name="vault_nd_a79fa8dc-b830-43a6-89a6-7417b7174d99" w:val=" "/>
    <w:docVar w:name="vault_nd_ac384348-5a73-4db6-9945-76880ea18b4a" w:val=" "/>
    <w:docVar w:name="vault_nd_af3ecde1-e8b7-42d7-8e1a-1dd4799798c2" w:val=" "/>
    <w:docVar w:name="VAULT_ND_b1156de1-7639-456c-9c40-7cff40d3f108" w:val=" "/>
    <w:docVar w:name="vault_nd_b3c45e4b-bd1b-49cc-9b3d-5d5d2eb171e7" w:val=" "/>
    <w:docVar w:name="vault_nd_b6f11d39-af89-4d9f-99f1-4013c44d313c" w:val=" "/>
    <w:docVar w:name="vault_nd_bb33d949-3569-46a3-8bb1-b1ab2d619a8f" w:val=" "/>
    <w:docVar w:name="vault_nd_bde72e62-4e66-4a8d-bb47-3c3b75c2c96e" w:val=" "/>
    <w:docVar w:name="VAULT_ND_beee66f0-fc4a-49d0-a633-a15b1667114f" w:val=" "/>
    <w:docVar w:name="vault_nd_bf161395-c063-4498-a28e-59a3d54c088b" w:val=" "/>
    <w:docVar w:name="vault_nd_c0228057-72b9-4a80-998f-60b511cac25e" w:val=" "/>
    <w:docVar w:name="vault_nd_c0f0ed1a-6f73-46c9-abab-cc7d83cf14c6" w:val=" "/>
    <w:docVar w:name="vault_nd_c3599c55-ed9b-45ce-bf9d-1ffe43c599af" w:val=" "/>
    <w:docVar w:name="VAULT_ND_c4625168-88d6-4299-8e69-27497735bc1d" w:val=" "/>
    <w:docVar w:name="VAULT_ND_c701853d-dfa9-49a1-bd7c-50b0bb86f474" w:val=" "/>
    <w:docVar w:name="vault_nd_c98c243d-674a-46f6-abd8-31097cea8a17" w:val=" "/>
    <w:docVar w:name="vault_nd_d286b1a7-da7c-4f87-991e-4733cdf6688f" w:val=" "/>
    <w:docVar w:name="vault_nd_d4a18b74-5d16-45b9-b4b1-570d33355f95" w:val=" "/>
    <w:docVar w:name="vault_nd_d791eec3-1099-4c1a-b522-6336f7105254" w:val=" "/>
    <w:docVar w:name="vault_nd_da7de942-8810-4e02-bfb8-78107df71fb0" w:val=" "/>
    <w:docVar w:name="vault_nd_e5771e24-c6f8-4989-9b73-ef8151721f88" w:val=" "/>
    <w:docVar w:name="vault_nd_e57b4010-5f46-45b7-ae76-3b55919a3228" w:val=" "/>
    <w:docVar w:name="vault_nd_e5c58221-0817-47e4-901d-2af64c60b3f1" w:val=" "/>
    <w:docVar w:name="VAULT_ND_e899a451-dc86-45f3-a649-ba17dd62e2e9" w:val=" "/>
    <w:docVar w:name="vault_nd_ef1d4624-c6d4-4965-8653-941e5df51167" w:val=" "/>
    <w:docVar w:name="vault_nd_f45c38fe-12f9-461a-a9a9-ef931d99aa08" w:val=" "/>
    <w:docVar w:name="vault_nd_f914ff21-c1ef-4509-afb3-13f3fa6b5eee" w:val=" "/>
    <w:docVar w:name="vault_nd_ff6b076d-d474-4541-9b39-4bed4e01ac60" w:val=" "/>
    <w:docVar w:name="vault_nd_ffbca53d-4fcc-492d-b171-c41e70f6fd10" w:val=" "/>
    <w:docVar w:name="Version" w:val="0"/>
  </w:docVars>
  <w:rsids>
    <w:rsidRoot w:val="00A05048"/>
    <w:rsid w:val="000023F5"/>
    <w:rsid w:val="00014376"/>
    <w:rsid w:val="00023772"/>
    <w:rsid w:val="00025A3B"/>
    <w:rsid w:val="00051066"/>
    <w:rsid w:val="000626FE"/>
    <w:rsid w:val="00067323"/>
    <w:rsid w:val="0008103E"/>
    <w:rsid w:val="00092EA9"/>
    <w:rsid w:val="00096966"/>
    <w:rsid w:val="000B129D"/>
    <w:rsid w:val="000C4B61"/>
    <w:rsid w:val="000D483A"/>
    <w:rsid w:val="000E0388"/>
    <w:rsid w:val="0013675C"/>
    <w:rsid w:val="00137412"/>
    <w:rsid w:val="0016744C"/>
    <w:rsid w:val="00186507"/>
    <w:rsid w:val="0019758E"/>
    <w:rsid w:val="001A70A9"/>
    <w:rsid w:val="001E7074"/>
    <w:rsid w:val="001F47A5"/>
    <w:rsid w:val="00200D27"/>
    <w:rsid w:val="00200E3E"/>
    <w:rsid w:val="002118A3"/>
    <w:rsid w:val="00230412"/>
    <w:rsid w:val="00244F4C"/>
    <w:rsid w:val="002537EF"/>
    <w:rsid w:val="00276F48"/>
    <w:rsid w:val="00280FF7"/>
    <w:rsid w:val="002855C3"/>
    <w:rsid w:val="0029734C"/>
    <w:rsid w:val="002B786E"/>
    <w:rsid w:val="002E174D"/>
    <w:rsid w:val="002E2E31"/>
    <w:rsid w:val="003162A3"/>
    <w:rsid w:val="00335FE5"/>
    <w:rsid w:val="00356653"/>
    <w:rsid w:val="00360882"/>
    <w:rsid w:val="00377762"/>
    <w:rsid w:val="003A6E52"/>
    <w:rsid w:val="003E2BA3"/>
    <w:rsid w:val="003E3BDB"/>
    <w:rsid w:val="003E4A7D"/>
    <w:rsid w:val="003F6494"/>
    <w:rsid w:val="003F7995"/>
    <w:rsid w:val="0040703B"/>
    <w:rsid w:val="00425764"/>
    <w:rsid w:val="00456385"/>
    <w:rsid w:val="00470965"/>
    <w:rsid w:val="0047237B"/>
    <w:rsid w:val="004723CA"/>
    <w:rsid w:val="00473B00"/>
    <w:rsid w:val="00481CAD"/>
    <w:rsid w:val="00483983"/>
    <w:rsid w:val="00487202"/>
    <w:rsid w:val="004A61F3"/>
    <w:rsid w:val="004A6DF8"/>
    <w:rsid w:val="004D09DC"/>
    <w:rsid w:val="004E4EE6"/>
    <w:rsid w:val="005234EB"/>
    <w:rsid w:val="00533FDB"/>
    <w:rsid w:val="005427D0"/>
    <w:rsid w:val="00551C49"/>
    <w:rsid w:val="005702AB"/>
    <w:rsid w:val="00577F92"/>
    <w:rsid w:val="00584158"/>
    <w:rsid w:val="00595679"/>
    <w:rsid w:val="005B4DF0"/>
    <w:rsid w:val="005D3868"/>
    <w:rsid w:val="005D3E3E"/>
    <w:rsid w:val="005D4558"/>
    <w:rsid w:val="005D6A8F"/>
    <w:rsid w:val="005F6C77"/>
    <w:rsid w:val="00604080"/>
    <w:rsid w:val="006237D2"/>
    <w:rsid w:val="00631052"/>
    <w:rsid w:val="00637AAD"/>
    <w:rsid w:val="006552DC"/>
    <w:rsid w:val="00667DF9"/>
    <w:rsid w:val="00673349"/>
    <w:rsid w:val="00673E44"/>
    <w:rsid w:val="006761A8"/>
    <w:rsid w:val="00676764"/>
    <w:rsid w:val="00684648"/>
    <w:rsid w:val="00684B0F"/>
    <w:rsid w:val="006B60AD"/>
    <w:rsid w:val="006B6362"/>
    <w:rsid w:val="006C0A8E"/>
    <w:rsid w:val="006D0C35"/>
    <w:rsid w:val="006D0D98"/>
    <w:rsid w:val="006F61E3"/>
    <w:rsid w:val="006F69B9"/>
    <w:rsid w:val="007340A2"/>
    <w:rsid w:val="00740C15"/>
    <w:rsid w:val="00761E80"/>
    <w:rsid w:val="00766C8A"/>
    <w:rsid w:val="00772E6D"/>
    <w:rsid w:val="00787BB9"/>
    <w:rsid w:val="007918A6"/>
    <w:rsid w:val="0079653F"/>
    <w:rsid w:val="007A7290"/>
    <w:rsid w:val="007C3BF8"/>
    <w:rsid w:val="007C5069"/>
    <w:rsid w:val="007D7354"/>
    <w:rsid w:val="007E1C7E"/>
    <w:rsid w:val="007F318C"/>
    <w:rsid w:val="008341A5"/>
    <w:rsid w:val="008C38E1"/>
    <w:rsid w:val="008D34F7"/>
    <w:rsid w:val="00905CB8"/>
    <w:rsid w:val="00922C7A"/>
    <w:rsid w:val="00936A32"/>
    <w:rsid w:val="00940B77"/>
    <w:rsid w:val="00940CC3"/>
    <w:rsid w:val="00950464"/>
    <w:rsid w:val="00954CB1"/>
    <w:rsid w:val="009554D6"/>
    <w:rsid w:val="00966B80"/>
    <w:rsid w:val="00973E55"/>
    <w:rsid w:val="00986A68"/>
    <w:rsid w:val="009A0127"/>
    <w:rsid w:val="009B2008"/>
    <w:rsid w:val="009D4486"/>
    <w:rsid w:val="009D6753"/>
    <w:rsid w:val="009F5F36"/>
    <w:rsid w:val="00A05048"/>
    <w:rsid w:val="00A15191"/>
    <w:rsid w:val="00A36456"/>
    <w:rsid w:val="00A91F44"/>
    <w:rsid w:val="00A9263B"/>
    <w:rsid w:val="00AA6D8D"/>
    <w:rsid w:val="00AC40EA"/>
    <w:rsid w:val="00AD7737"/>
    <w:rsid w:val="00AE0224"/>
    <w:rsid w:val="00AE283F"/>
    <w:rsid w:val="00AE7085"/>
    <w:rsid w:val="00AF3EBD"/>
    <w:rsid w:val="00B16B4D"/>
    <w:rsid w:val="00B2120C"/>
    <w:rsid w:val="00B3089A"/>
    <w:rsid w:val="00B42A8E"/>
    <w:rsid w:val="00B5333B"/>
    <w:rsid w:val="00B55546"/>
    <w:rsid w:val="00B6545C"/>
    <w:rsid w:val="00B75BE5"/>
    <w:rsid w:val="00B77E9E"/>
    <w:rsid w:val="00BA0AE7"/>
    <w:rsid w:val="00BA6358"/>
    <w:rsid w:val="00BB178C"/>
    <w:rsid w:val="00BE5026"/>
    <w:rsid w:val="00BF7766"/>
    <w:rsid w:val="00C03C44"/>
    <w:rsid w:val="00C306F4"/>
    <w:rsid w:val="00C402A1"/>
    <w:rsid w:val="00C42D77"/>
    <w:rsid w:val="00C50697"/>
    <w:rsid w:val="00C71572"/>
    <w:rsid w:val="00C8191D"/>
    <w:rsid w:val="00C85AA1"/>
    <w:rsid w:val="00C92B15"/>
    <w:rsid w:val="00CA1F3D"/>
    <w:rsid w:val="00CA26CB"/>
    <w:rsid w:val="00CA2BB6"/>
    <w:rsid w:val="00CD143B"/>
    <w:rsid w:val="00CD3C43"/>
    <w:rsid w:val="00CD5EA0"/>
    <w:rsid w:val="00D41AEB"/>
    <w:rsid w:val="00D4620B"/>
    <w:rsid w:val="00D464D2"/>
    <w:rsid w:val="00D51F04"/>
    <w:rsid w:val="00D54BFA"/>
    <w:rsid w:val="00D75808"/>
    <w:rsid w:val="00D929F6"/>
    <w:rsid w:val="00D9368F"/>
    <w:rsid w:val="00DA2BCF"/>
    <w:rsid w:val="00DD0A7D"/>
    <w:rsid w:val="00DD2F6C"/>
    <w:rsid w:val="00DD42B8"/>
    <w:rsid w:val="00E152FF"/>
    <w:rsid w:val="00E24CDB"/>
    <w:rsid w:val="00E34D9F"/>
    <w:rsid w:val="00E4722F"/>
    <w:rsid w:val="00E52D77"/>
    <w:rsid w:val="00E80021"/>
    <w:rsid w:val="00E84ADC"/>
    <w:rsid w:val="00E95379"/>
    <w:rsid w:val="00EB7D37"/>
    <w:rsid w:val="00EB7DEC"/>
    <w:rsid w:val="00F31F68"/>
    <w:rsid w:val="00F3260A"/>
    <w:rsid w:val="00F50DFC"/>
    <w:rsid w:val="00F567C8"/>
    <w:rsid w:val="00F5690D"/>
    <w:rsid w:val="00F61F18"/>
    <w:rsid w:val="00F676CA"/>
    <w:rsid w:val="00F71E71"/>
    <w:rsid w:val="00F8365A"/>
    <w:rsid w:val="00F91A07"/>
    <w:rsid w:val="00F93E20"/>
    <w:rsid w:val="00F95C9D"/>
    <w:rsid w:val="00F95EAF"/>
    <w:rsid w:val="00F9640E"/>
    <w:rsid w:val="00FA1E96"/>
    <w:rsid w:val="00FC454B"/>
    <w:rsid w:val="00FC6A82"/>
    <w:rsid w:val="00FC734B"/>
    <w:rsid w:val="00FE0863"/>
  </w:rsids>
  <m:mathPr>
    <m:mathFont m:val="Cambria Math"/>
    <m:brkBin m:val="before"/>
    <m:brkBinSub m:val="--"/>
    <m:smallFrac m:val="0"/>
    <m:dispDef/>
    <m:lMargin m:val="0"/>
    <m:rMargin m:val="0"/>
    <m:defJc m:val="centerGroup"/>
    <m:wrapIndent m:val="1440"/>
    <m:intLim m:val="subSup"/>
    <m:naryLim m:val="undOvr"/>
  </m:mathPr>
  <w:themeFontLang w:val="nn-NO"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2"/>
    </o:shapelayout>
  </w:shapeDefaults>
  <w:decimalSymbol w:val=","/>
  <w:listSeparator w:val=";"/>
  <w14:docId w14:val="7CC56B3B"/>
  <w14:defaultImageDpi w14:val="96"/>
  <w15:docId w15:val="{40CBA526-A4EF-443D-8B52-074D823DC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n-NO"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uppressAutoHyphens/>
    </w:pPr>
    <w:rPr>
      <w:rFonts w:eastAsia="Times New Roman"/>
      <w:sz w:val="22"/>
      <w:szCs w:val="24"/>
      <w:lang w:val="nb-NO"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rPr>
      <w:noProof/>
      <w:sz w:val="22"/>
      <w:szCs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noProof/>
      <w:sz w:val="22"/>
      <w:szCs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rPr>
      <w:noProof/>
      <w:sz w:val="22"/>
      <w:szCs w:val="24"/>
      <w:lang w:val="en-US" w:eastAsia="en-US"/>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qFormat/>
    <w:rPr>
      <w:sz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locked/>
    <w:rPr>
      <w:rFonts w:eastAsia="Times New Roman"/>
      <w:lang w:val="x-none" w:eastAsia="en-US"/>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noProof/>
      <w:sz w:val="16"/>
      <w:szCs w:val="16"/>
      <w:lang w:val="en-US" w:eastAsia="en-US"/>
    </w:rPr>
  </w:style>
  <w:style w:type="paragraph" w:customStyle="1" w:styleId="BodytextAgency">
    <w:name w:val="Body text (Agency)"/>
    <w:basedOn w:val="Normal"/>
    <w:link w:val="BodytextAgencyChar"/>
    <w:pPr>
      <w:tabs>
        <w:tab w:val="clear" w:pos="567"/>
      </w:tabs>
      <w:spacing w:after="140" w:line="280" w:lineRule="atLeast"/>
    </w:pPr>
    <w:rPr>
      <w:rFonts w:ascii="Verdana" w:hAnsi="Verdana" w:cs="Verdana"/>
      <w:sz w:val="18"/>
      <w:szCs w:val="18"/>
      <w:lang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color w:val="339966"/>
      <w:szCs w:val="18"/>
      <w:lang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cs="Verdana"/>
      <w:sz w:val="18"/>
      <w:szCs w:val="18"/>
      <w:lang w:val="en-GB"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DengXian" w:hAnsi="DengXian"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pPr>
      <w:numPr>
        <w:ilvl w:val="1"/>
      </w:numPr>
      <w:tabs>
        <w:tab w:val="clear" w:pos="567"/>
      </w:tabs>
      <w:spacing w:after="200" w:line="264" w:lineRule="auto"/>
    </w:pPr>
    <w:rPr>
      <w:rFonts w:ascii="Cambria" w:hAnsi="Cambria"/>
      <w:i/>
      <w:iCs/>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29"/>
      </w:numPr>
      <w:contextualSpacing/>
    </w:pPr>
  </w:style>
  <w:style w:type="character" w:styleId="LineNumber">
    <w:name w:val="line number"/>
    <w:uiPriority w:val="99"/>
  </w:style>
  <w:style w:type="paragraph" w:styleId="ListNumber">
    <w:name w:val="List Number"/>
    <w:basedOn w:val="Normal"/>
    <w:uiPriority w:val="99"/>
    <w:pPr>
      <w:numPr>
        <w:numId w:val="31"/>
      </w:numPr>
      <w:contextualSpacing/>
    </w:pPr>
  </w:style>
  <w:style w:type="character" w:styleId="PlaceholderText">
    <w:name w:val="Placeholder Text"/>
    <w:uiPriority w:val="99"/>
    <w:semiHidden/>
    <w:rPr>
      <w:color w:val="808080"/>
    </w:rPr>
  </w:style>
  <w:style w:type="paragraph" w:styleId="Caption">
    <w:name w:val="caption"/>
    <w:basedOn w:val="Normal"/>
    <w:next w:val="Normal"/>
    <w:uiPriority w:val="35"/>
    <w:unhideWhenUsed/>
    <w:qFormat/>
    <w:rPr>
      <w:b/>
      <w:bCs/>
      <w:sz w:val="20"/>
      <w:szCs w:val="20"/>
    </w:rPr>
  </w:style>
  <w:style w:type="table" w:customStyle="1" w:styleId="TableGrid1">
    <w:name w:val="Table Grid1"/>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styleId="Revision">
    <w:name w:val="Revision"/>
    <w:hidden/>
    <w:uiPriority w:val="99"/>
    <w:semiHidden/>
    <w:rPr>
      <w:noProof/>
      <w:sz w:val="22"/>
      <w:szCs w:val="24"/>
      <w:lang w:val="en-US" w:eastAsia="en-US"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equivalent">
    <w:name w:val="equivalent"/>
  </w:style>
  <w:style w:type="character" w:customStyle="1" w:styleId="Stil">
    <w:name w:val="Stil"/>
    <w:uiPriority w:val="99"/>
  </w:style>
  <w:style w:type="paragraph" w:customStyle="1" w:styleId="EMEA1">
    <w:name w:val="EMEA1"/>
    <w:basedOn w:val="Normal"/>
    <w:pPr>
      <w:widowControl w:val="0"/>
      <w:tabs>
        <w:tab w:val="left" w:pos="-1440"/>
        <w:tab w:val="left" w:pos="-720"/>
      </w:tabs>
      <w:suppressAutoHyphens w:val="0"/>
      <w:jc w:val="center"/>
    </w:pPr>
    <w:rPr>
      <w:b/>
      <w:lang w:val="da-DK"/>
    </w:rPr>
  </w:style>
  <w:style w:type="paragraph" w:customStyle="1" w:styleId="EMEA2">
    <w:name w:val="EMEA2"/>
    <w:basedOn w:val="Normal"/>
    <w:pPr>
      <w:widowControl w:val="0"/>
      <w:suppressAutoHyphens w:val="0"/>
      <w:ind w:left="567" w:hanging="567"/>
    </w:pPr>
    <w:rPr>
      <w:b/>
      <w:lang w:val="en-GB"/>
    </w:rPr>
  </w:style>
  <w:style w:type="paragraph" w:styleId="ListParagraph">
    <w:name w:val="List Paragraph"/>
    <w:basedOn w:val="Normal"/>
    <w:uiPriority w:val="34"/>
    <w:qFormat/>
    <w:pPr>
      <w:ind w:left="720"/>
      <w:contextualSpacing/>
    </w:pPr>
  </w:style>
  <w:style w:type="paragraph" w:styleId="Title">
    <w:name w:val="Title"/>
    <w:basedOn w:val="Normal"/>
    <w:next w:val="Normal"/>
    <w:link w:val="TitleChar"/>
    <w:qFormat/>
    <w:pPr>
      <w:contextualSpacing/>
    </w:pPr>
    <w:rPr>
      <w:rFonts w:ascii="Cambria" w:eastAsia="SimSun" w:hAnsi="Cambria"/>
      <w:spacing w:val="-10"/>
      <w:kern w:val="28"/>
      <w:sz w:val="56"/>
      <w:szCs w:val="56"/>
    </w:rPr>
  </w:style>
  <w:style w:type="character" w:customStyle="1" w:styleId="TitleChar">
    <w:name w:val="Title Char"/>
    <w:link w:val="Title"/>
    <w:rPr>
      <w:rFonts w:ascii="Cambria" w:eastAsia="SimSun" w:hAnsi="Cambria" w:cs="Times New Roman"/>
      <w:noProof/>
      <w:spacing w:val="-10"/>
      <w:kern w:val="28"/>
      <w:sz w:val="56"/>
      <w:szCs w:val="56"/>
      <w:lang w:val="nb-NO" w:eastAsia="en-US"/>
    </w:rPr>
  </w:style>
  <w:style w:type="character" w:styleId="BookTitle">
    <w:name w:val="Book Title"/>
    <w:uiPriority w:val="33"/>
    <w:qFormat/>
    <w:rPr>
      <w:b/>
      <w:bCs/>
      <w:i/>
      <w:iCs/>
      <w:spacing w:val="5"/>
    </w:rPr>
  </w:style>
  <w:style w:type="character" w:styleId="Emphasis">
    <w:name w:val="Emphasis"/>
    <w:qFormat/>
    <w:rPr>
      <w:i/>
      <w:iCs/>
    </w:rPr>
  </w:style>
  <w:style w:type="character" w:styleId="EndnoteReference">
    <w:name w:val="endnote reference"/>
    <w:semiHidden/>
    <w:unhideWhenUsed/>
    <w:rPr>
      <w:vertAlign w:val="superscript"/>
    </w:rPr>
  </w:style>
  <w:style w:type="character" w:styleId="Hashtag">
    <w:name w:val="Hashtag"/>
    <w:uiPriority w:val="99"/>
    <w:semiHidden/>
    <w:unhideWhenUsed/>
    <w:rPr>
      <w:color w:val="2B579A"/>
      <w:shd w:val="clear" w:color="auto" w:fill="E1DFDD"/>
    </w:rPr>
  </w:style>
  <w:style w:type="character" w:styleId="HTMLAcronym">
    <w:name w:val="HTML Acronym"/>
    <w:basedOn w:val="DefaultParagraphFont"/>
    <w:semiHidden/>
    <w:unhideWhenUsed/>
  </w:style>
  <w:style w:type="character" w:styleId="HTMLCite">
    <w:name w:val="HTML Cite"/>
    <w:semiHidden/>
    <w:unhideWhenUsed/>
    <w:rPr>
      <w:i/>
      <w:iCs/>
    </w:rPr>
  </w:style>
  <w:style w:type="character" w:styleId="HTMLCode">
    <w:name w:val="HTML Code"/>
    <w:semiHidden/>
    <w:unhideWhenUsed/>
    <w:rPr>
      <w:rFonts w:ascii="Consolas" w:hAnsi="Consolas"/>
      <w:sz w:val="20"/>
      <w:szCs w:val="20"/>
    </w:rPr>
  </w:style>
  <w:style w:type="character" w:styleId="HTMLDefinition">
    <w:name w:val="HTML Definition"/>
    <w:semiHidden/>
    <w:unhideWhenUsed/>
    <w:rPr>
      <w:i/>
      <w:iCs/>
    </w:rPr>
  </w:style>
  <w:style w:type="character" w:styleId="HTMLKeyboard">
    <w:name w:val="HTML Keyboard"/>
    <w:semiHidden/>
    <w:unhideWhenUsed/>
    <w:rPr>
      <w:rFonts w:ascii="Consolas" w:hAnsi="Consolas"/>
      <w:sz w:val="20"/>
      <w:szCs w:val="20"/>
    </w:rPr>
  </w:style>
  <w:style w:type="character" w:styleId="HTMLSample">
    <w:name w:val="HTML Sample"/>
    <w:semiHidden/>
    <w:unhideWhenUsed/>
    <w:rPr>
      <w:rFonts w:ascii="Consolas" w:hAnsi="Consolas"/>
      <w:sz w:val="24"/>
      <w:szCs w:val="24"/>
    </w:rPr>
  </w:style>
  <w:style w:type="character" w:styleId="HTMLTypewriter">
    <w:name w:val="HTML Typewriter"/>
    <w:semiHidden/>
    <w:unhideWhenUsed/>
    <w:rPr>
      <w:rFonts w:ascii="Consolas" w:hAnsi="Consolas"/>
      <w:sz w:val="20"/>
      <w:szCs w:val="20"/>
    </w:rPr>
  </w:style>
  <w:style w:type="character" w:styleId="HTMLVariable">
    <w:name w:val="HTML Variable"/>
    <w:semiHidden/>
    <w:unhideWhenUsed/>
    <w:rPr>
      <w:i/>
      <w:iCs/>
    </w:rPr>
  </w:style>
  <w:style w:type="character" w:styleId="IntenseEmphasis">
    <w:name w:val="Intense Emphasis"/>
    <w:uiPriority w:val="21"/>
    <w:qFormat/>
    <w:rPr>
      <w:i/>
      <w:iCs/>
      <w:color w:val="4F81BD"/>
    </w:rPr>
  </w:style>
  <w:style w:type="character" w:styleId="IntenseReference">
    <w:name w:val="Intense Reference"/>
    <w:uiPriority w:val="32"/>
    <w:qFormat/>
    <w:rPr>
      <w:b/>
      <w:bCs/>
      <w:smallCaps/>
      <w:color w:val="4F81BD"/>
      <w:spacing w:val="5"/>
    </w:rPr>
  </w:style>
  <w:style w:type="character" w:styleId="Mention">
    <w:name w:val="Mention"/>
    <w:uiPriority w:val="99"/>
    <w:semiHidden/>
    <w:unhideWhenUsed/>
    <w:rPr>
      <w:color w:val="2B579A"/>
      <w:shd w:val="clear" w:color="auto" w:fill="E1DFDD"/>
    </w:rPr>
  </w:style>
  <w:style w:type="character" w:styleId="SmartHyperlink">
    <w:name w:val="Smart Hyperlink"/>
    <w:uiPriority w:val="99"/>
    <w:semiHidden/>
    <w:unhideWhenUsed/>
    <w:rPr>
      <w:u w:val="dotted"/>
    </w:rPr>
  </w:style>
  <w:style w:type="character" w:styleId="Strong">
    <w:name w:val="Strong"/>
    <w:qFormat/>
    <w:rPr>
      <w:b/>
      <w:bCs/>
    </w:rPr>
  </w:style>
  <w:style w:type="character" w:styleId="SubtleEmphasis">
    <w:name w:val="Subtle Emphasis"/>
    <w:uiPriority w:val="19"/>
    <w:qFormat/>
    <w:rPr>
      <w:i/>
      <w:iCs/>
      <w:color w:val="404040"/>
    </w:rPr>
  </w:style>
  <w:style w:type="character" w:styleId="SubtleReference">
    <w:name w:val="Subtle Reference"/>
    <w:uiPriority w:val="31"/>
    <w:qFormat/>
    <w:rPr>
      <w:smallCaps/>
      <w:color w:val="5A5A5A"/>
    </w:rPr>
  </w:style>
  <w:style w:type="character" w:styleId="UnresolvedMention">
    <w:name w:val="Unresolved Mention"/>
    <w:uiPriority w:val="99"/>
    <w:semiHidden/>
    <w:unhideWhenUsed/>
    <w:rPr>
      <w:color w:val="605E5C"/>
      <w:shd w:val="clear" w:color="auto" w:fill="E1DFDD"/>
    </w:rPr>
  </w:style>
  <w:style w:type="character" w:styleId="SmartLink">
    <w:name w:val="Smart Link"/>
    <w:uiPriority w:val="99"/>
    <w:semiHidden/>
    <w:unhideWhenUsed/>
    <w:rsid w:val="009D6753"/>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498070">
      <w:marLeft w:val="0"/>
      <w:marRight w:val="0"/>
      <w:marTop w:val="0"/>
      <w:marBottom w:val="0"/>
      <w:divBdr>
        <w:top w:val="none" w:sz="0" w:space="0" w:color="auto"/>
        <w:left w:val="none" w:sz="0" w:space="0" w:color="auto"/>
        <w:bottom w:val="none" w:sz="0" w:space="0" w:color="auto"/>
        <w:right w:val="none" w:sz="0" w:space="0" w:color="auto"/>
      </w:divBdr>
    </w:div>
    <w:div w:id="351498071">
      <w:marLeft w:val="0"/>
      <w:marRight w:val="0"/>
      <w:marTop w:val="0"/>
      <w:marBottom w:val="0"/>
      <w:divBdr>
        <w:top w:val="none" w:sz="0" w:space="0" w:color="auto"/>
        <w:left w:val="none" w:sz="0" w:space="0" w:color="auto"/>
        <w:bottom w:val="none" w:sz="0" w:space="0" w:color="auto"/>
        <w:right w:val="none" w:sz="0" w:space="0" w:color="auto"/>
      </w:divBdr>
    </w:div>
    <w:div w:id="351498072">
      <w:marLeft w:val="0"/>
      <w:marRight w:val="0"/>
      <w:marTop w:val="0"/>
      <w:marBottom w:val="0"/>
      <w:divBdr>
        <w:top w:val="none" w:sz="0" w:space="0" w:color="auto"/>
        <w:left w:val="none" w:sz="0" w:space="0" w:color="auto"/>
        <w:bottom w:val="none" w:sz="0" w:space="0" w:color="auto"/>
        <w:right w:val="none" w:sz="0" w:space="0" w:color="auto"/>
      </w:divBdr>
    </w:div>
    <w:div w:id="351498073">
      <w:marLeft w:val="0"/>
      <w:marRight w:val="0"/>
      <w:marTop w:val="0"/>
      <w:marBottom w:val="0"/>
      <w:divBdr>
        <w:top w:val="none" w:sz="0" w:space="0" w:color="auto"/>
        <w:left w:val="none" w:sz="0" w:space="0" w:color="auto"/>
        <w:bottom w:val="none" w:sz="0" w:space="0" w:color="auto"/>
        <w:right w:val="none" w:sz="0" w:space="0" w:color="auto"/>
      </w:divBdr>
    </w:div>
    <w:div w:id="351498074">
      <w:marLeft w:val="0"/>
      <w:marRight w:val="0"/>
      <w:marTop w:val="0"/>
      <w:marBottom w:val="0"/>
      <w:divBdr>
        <w:top w:val="none" w:sz="0" w:space="0" w:color="auto"/>
        <w:left w:val="none" w:sz="0" w:space="0" w:color="auto"/>
        <w:bottom w:val="none" w:sz="0" w:space="0" w:color="auto"/>
        <w:right w:val="none" w:sz="0" w:space="0" w:color="auto"/>
      </w:divBdr>
    </w:div>
    <w:div w:id="351498075">
      <w:marLeft w:val="0"/>
      <w:marRight w:val="0"/>
      <w:marTop w:val="0"/>
      <w:marBottom w:val="0"/>
      <w:divBdr>
        <w:top w:val="none" w:sz="0" w:space="0" w:color="auto"/>
        <w:left w:val="none" w:sz="0" w:space="0" w:color="auto"/>
        <w:bottom w:val="none" w:sz="0" w:space="0" w:color="auto"/>
        <w:right w:val="none" w:sz="0" w:space="0" w:color="auto"/>
      </w:divBdr>
    </w:div>
    <w:div w:id="351498076">
      <w:marLeft w:val="0"/>
      <w:marRight w:val="0"/>
      <w:marTop w:val="0"/>
      <w:marBottom w:val="0"/>
      <w:divBdr>
        <w:top w:val="none" w:sz="0" w:space="0" w:color="auto"/>
        <w:left w:val="none" w:sz="0" w:space="0" w:color="auto"/>
        <w:bottom w:val="none" w:sz="0" w:space="0" w:color="auto"/>
        <w:right w:val="none" w:sz="0" w:space="0" w:color="auto"/>
      </w:divBdr>
    </w:div>
    <w:div w:id="351498077">
      <w:marLeft w:val="0"/>
      <w:marRight w:val="0"/>
      <w:marTop w:val="0"/>
      <w:marBottom w:val="0"/>
      <w:divBdr>
        <w:top w:val="none" w:sz="0" w:space="0" w:color="auto"/>
        <w:left w:val="none" w:sz="0" w:space="0" w:color="auto"/>
        <w:bottom w:val="none" w:sz="0" w:space="0" w:color="auto"/>
        <w:right w:val="none" w:sz="0" w:space="0" w:color="auto"/>
      </w:divBdr>
    </w:div>
    <w:div w:id="351498078">
      <w:marLeft w:val="0"/>
      <w:marRight w:val="0"/>
      <w:marTop w:val="0"/>
      <w:marBottom w:val="0"/>
      <w:divBdr>
        <w:top w:val="none" w:sz="0" w:space="0" w:color="auto"/>
        <w:left w:val="none" w:sz="0" w:space="0" w:color="auto"/>
        <w:bottom w:val="none" w:sz="0" w:space="0" w:color="auto"/>
        <w:right w:val="none" w:sz="0" w:space="0" w:color="auto"/>
      </w:divBdr>
    </w:div>
    <w:div w:id="351498079">
      <w:marLeft w:val="0"/>
      <w:marRight w:val="0"/>
      <w:marTop w:val="0"/>
      <w:marBottom w:val="0"/>
      <w:divBdr>
        <w:top w:val="none" w:sz="0" w:space="0" w:color="auto"/>
        <w:left w:val="none" w:sz="0" w:space="0" w:color="auto"/>
        <w:bottom w:val="none" w:sz="0" w:space="0" w:color="auto"/>
        <w:right w:val="none" w:sz="0" w:space="0" w:color="auto"/>
      </w:divBdr>
    </w:div>
    <w:div w:id="351498080">
      <w:marLeft w:val="0"/>
      <w:marRight w:val="0"/>
      <w:marTop w:val="0"/>
      <w:marBottom w:val="0"/>
      <w:divBdr>
        <w:top w:val="none" w:sz="0" w:space="0" w:color="auto"/>
        <w:left w:val="none" w:sz="0" w:space="0" w:color="auto"/>
        <w:bottom w:val="none" w:sz="0" w:space="0" w:color="auto"/>
        <w:right w:val="none" w:sz="0" w:space="0" w:color="auto"/>
      </w:divBdr>
    </w:div>
    <w:div w:id="351498081">
      <w:marLeft w:val="0"/>
      <w:marRight w:val="0"/>
      <w:marTop w:val="0"/>
      <w:marBottom w:val="0"/>
      <w:divBdr>
        <w:top w:val="none" w:sz="0" w:space="0" w:color="auto"/>
        <w:left w:val="none" w:sz="0" w:space="0" w:color="auto"/>
        <w:bottom w:val="none" w:sz="0" w:space="0" w:color="auto"/>
        <w:right w:val="none" w:sz="0" w:space="0" w:color="auto"/>
      </w:divBdr>
    </w:div>
    <w:div w:id="351498082">
      <w:marLeft w:val="0"/>
      <w:marRight w:val="0"/>
      <w:marTop w:val="0"/>
      <w:marBottom w:val="0"/>
      <w:divBdr>
        <w:top w:val="none" w:sz="0" w:space="0" w:color="auto"/>
        <w:left w:val="none" w:sz="0" w:space="0" w:color="auto"/>
        <w:bottom w:val="none" w:sz="0" w:space="0" w:color="auto"/>
        <w:right w:val="none" w:sz="0" w:space="0" w:color="auto"/>
      </w:divBdr>
    </w:div>
    <w:div w:id="351498083">
      <w:marLeft w:val="0"/>
      <w:marRight w:val="0"/>
      <w:marTop w:val="0"/>
      <w:marBottom w:val="0"/>
      <w:divBdr>
        <w:top w:val="none" w:sz="0" w:space="0" w:color="auto"/>
        <w:left w:val="none" w:sz="0" w:space="0" w:color="auto"/>
        <w:bottom w:val="none" w:sz="0" w:space="0" w:color="auto"/>
        <w:right w:val="none" w:sz="0" w:space="0" w:color="auto"/>
      </w:divBdr>
    </w:div>
    <w:div w:id="351498084">
      <w:marLeft w:val="0"/>
      <w:marRight w:val="0"/>
      <w:marTop w:val="0"/>
      <w:marBottom w:val="0"/>
      <w:divBdr>
        <w:top w:val="none" w:sz="0" w:space="0" w:color="auto"/>
        <w:left w:val="none" w:sz="0" w:space="0" w:color="auto"/>
        <w:bottom w:val="none" w:sz="0" w:space="0" w:color="auto"/>
        <w:right w:val="none" w:sz="0" w:space="0" w:color="auto"/>
      </w:divBdr>
    </w:div>
    <w:div w:id="351498085">
      <w:marLeft w:val="0"/>
      <w:marRight w:val="0"/>
      <w:marTop w:val="0"/>
      <w:marBottom w:val="0"/>
      <w:divBdr>
        <w:top w:val="none" w:sz="0" w:space="0" w:color="auto"/>
        <w:left w:val="none" w:sz="0" w:space="0" w:color="auto"/>
        <w:bottom w:val="none" w:sz="0" w:space="0" w:color="auto"/>
        <w:right w:val="none" w:sz="0" w:space="0" w:color="auto"/>
      </w:divBdr>
    </w:div>
    <w:div w:id="351498086">
      <w:marLeft w:val="0"/>
      <w:marRight w:val="0"/>
      <w:marTop w:val="0"/>
      <w:marBottom w:val="0"/>
      <w:divBdr>
        <w:top w:val="none" w:sz="0" w:space="0" w:color="auto"/>
        <w:left w:val="none" w:sz="0" w:space="0" w:color="auto"/>
        <w:bottom w:val="none" w:sz="0" w:space="0" w:color="auto"/>
        <w:right w:val="none" w:sz="0" w:space="0" w:color="auto"/>
      </w:divBdr>
    </w:div>
    <w:div w:id="351498087">
      <w:marLeft w:val="0"/>
      <w:marRight w:val="0"/>
      <w:marTop w:val="0"/>
      <w:marBottom w:val="0"/>
      <w:divBdr>
        <w:top w:val="none" w:sz="0" w:space="0" w:color="auto"/>
        <w:left w:val="none" w:sz="0" w:space="0" w:color="auto"/>
        <w:bottom w:val="none" w:sz="0" w:space="0" w:color="auto"/>
        <w:right w:val="none" w:sz="0" w:space="0" w:color="auto"/>
      </w:divBdr>
    </w:div>
    <w:div w:id="351498088">
      <w:marLeft w:val="0"/>
      <w:marRight w:val="0"/>
      <w:marTop w:val="0"/>
      <w:marBottom w:val="0"/>
      <w:divBdr>
        <w:top w:val="none" w:sz="0" w:space="0" w:color="auto"/>
        <w:left w:val="none" w:sz="0" w:space="0" w:color="auto"/>
        <w:bottom w:val="none" w:sz="0" w:space="0" w:color="auto"/>
        <w:right w:val="none" w:sz="0" w:space="0" w:color="auto"/>
      </w:divBdr>
    </w:div>
    <w:div w:id="351498089">
      <w:marLeft w:val="0"/>
      <w:marRight w:val="0"/>
      <w:marTop w:val="0"/>
      <w:marBottom w:val="0"/>
      <w:divBdr>
        <w:top w:val="none" w:sz="0" w:space="0" w:color="auto"/>
        <w:left w:val="none" w:sz="0" w:space="0" w:color="auto"/>
        <w:bottom w:val="none" w:sz="0" w:space="0" w:color="auto"/>
        <w:right w:val="none" w:sz="0" w:space="0" w:color="auto"/>
      </w:divBdr>
    </w:div>
    <w:div w:id="351498090">
      <w:marLeft w:val="0"/>
      <w:marRight w:val="0"/>
      <w:marTop w:val="0"/>
      <w:marBottom w:val="0"/>
      <w:divBdr>
        <w:top w:val="none" w:sz="0" w:space="0" w:color="auto"/>
        <w:left w:val="none" w:sz="0" w:space="0" w:color="auto"/>
        <w:bottom w:val="none" w:sz="0" w:space="0" w:color="auto"/>
        <w:right w:val="none" w:sz="0" w:space="0" w:color="auto"/>
      </w:divBdr>
    </w:div>
    <w:div w:id="351498091">
      <w:marLeft w:val="0"/>
      <w:marRight w:val="0"/>
      <w:marTop w:val="0"/>
      <w:marBottom w:val="0"/>
      <w:divBdr>
        <w:top w:val="none" w:sz="0" w:space="0" w:color="auto"/>
        <w:left w:val="none" w:sz="0" w:space="0" w:color="auto"/>
        <w:bottom w:val="none" w:sz="0" w:space="0" w:color="auto"/>
        <w:right w:val="none" w:sz="0" w:space="0" w:color="auto"/>
      </w:divBdr>
    </w:div>
    <w:div w:id="351498092">
      <w:marLeft w:val="0"/>
      <w:marRight w:val="0"/>
      <w:marTop w:val="0"/>
      <w:marBottom w:val="0"/>
      <w:divBdr>
        <w:top w:val="none" w:sz="0" w:space="0" w:color="auto"/>
        <w:left w:val="none" w:sz="0" w:space="0" w:color="auto"/>
        <w:bottom w:val="none" w:sz="0" w:space="0" w:color="auto"/>
        <w:right w:val="none" w:sz="0" w:space="0" w:color="auto"/>
      </w:divBdr>
    </w:div>
    <w:div w:id="351498093">
      <w:marLeft w:val="0"/>
      <w:marRight w:val="0"/>
      <w:marTop w:val="0"/>
      <w:marBottom w:val="0"/>
      <w:divBdr>
        <w:top w:val="none" w:sz="0" w:space="0" w:color="auto"/>
        <w:left w:val="none" w:sz="0" w:space="0" w:color="auto"/>
        <w:bottom w:val="none" w:sz="0" w:space="0" w:color="auto"/>
        <w:right w:val="none" w:sz="0" w:space="0" w:color="auto"/>
      </w:divBdr>
    </w:div>
    <w:div w:id="351498094">
      <w:marLeft w:val="0"/>
      <w:marRight w:val="0"/>
      <w:marTop w:val="0"/>
      <w:marBottom w:val="0"/>
      <w:divBdr>
        <w:top w:val="none" w:sz="0" w:space="0" w:color="auto"/>
        <w:left w:val="none" w:sz="0" w:space="0" w:color="auto"/>
        <w:bottom w:val="none" w:sz="0" w:space="0" w:color="auto"/>
        <w:right w:val="none" w:sz="0" w:space="0" w:color="auto"/>
      </w:divBdr>
    </w:div>
    <w:div w:id="351498095">
      <w:marLeft w:val="0"/>
      <w:marRight w:val="0"/>
      <w:marTop w:val="0"/>
      <w:marBottom w:val="0"/>
      <w:divBdr>
        <w:top w:val="none" w:sz="0" w:space="0" w:color="auto"/>
        <w:left w:val="none" w:sz="0" w:space="0" w:color="auto"/>
        <w:bottom w:val="none" w:sz="0" w:space="0" w:color="auto"/>
        <w:right w:val="none" w:sz="0" w:space="0" w:color="auto"/>
      </w:divBdr>
    </w:div>
    <w:div w:id="351498096">
      <w:marLeft w:val="0"/>
      <w:marRight w:val="0"/>
      <w:marTop w:val="0"/>
      <w:marBottom w:val="0"/>
      <w:divBdr>
        <w:top w:val="none" w:sz="0" w:space="0" w:color="auto"/>
        <w:left w:val="none" w:sz="0" w:space="0" w:color="auto"/>
        <w:bottom w:val="none" w:sz="0" w:space="0" w:color="auto"/>
        <w:right w:val="none" w:sz="0" w:space="0" w:color="auto"/>
      </w:divBdr>
    </w:div>
    <w:div w:id="351498097">
      <w:marLeft w:val="0"/>
      <w:marRight w:val="0"/>
      <w:marTop w:val="0"/>
      <w:marBottom w:val="0"/>
      <w:divBdr>
        <w:top w:val="none" w:sz="0" w:space="0" w:color="auto"/>
        <w:left w:val="none" w:sz="0" w:space="0" w:color="auto"/>
        <w:bottom w:val="none" w:sz="0" w:space="0" w:color="auto"/>
        <w:right w:val="none" w:sz="0" w:space="0" w:color="auto"/>
      </w:divBdr>
    </w:div>
    <w:div w:id="351498098">
      <w:marLeft w:val="0"/>
      <w:marRight w:val="0"/>
      <w:marTop w:val="0"/>
      <w:marBottom w:val="0"/>
      <w:divBdr>
        <w:top w:val="none" w:sz="0" w:space="0" w:color="auto"/>
        <w:left w:val="none" w:sz="0" w:space="0" w:color="auto"/>
        <w:bottom w:val="none" w:sz="0" w:space="0" w:color="auto"/>
        <w:right w:val="none" w:sz="0" w:space="0" w:color="auto"/>
      </w:divBdr>
    </w:div>
    <w:div w:id="202816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Word_Document4.docx"/><Relationship Id="rId34" Type="http://schemas.openxmlformats.org/officeDocument/2006/relationships/package" Target="embeddings/Microsoft_Word_Document10.docx"/><Relationship Id="rId42" Type="http://schemas.openxmlformats.org/officeDocument/2006/relationships/image" Target="media/image20.emf"/><Relationship Id="rId47" Type="http://schemas.openxmlformats.org/officeDocument/2006/relationships/package" Target="embeddings/Microsoft_Word_Document16.docx"/><Relationship Id="rId50" Type="http://schemas.openxmlformats.org/officeDocument/2006/relationships/image" Target="media/image24.emf"/><Relationship Id="rId55" Type="http://schemas.openxmlformats.org/officeDocument/2006/relationships/package" Target="embeddings/Microsoft_Word_Document20.docx"/><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2.docx"/><Relationship Id="rId29" Type="http://schemas.openxmlformats.org/officeDocument/2006/relationships/package" Target="embeddings/Microsoft_Word_Document8.docx"/><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png"/><Relationship Id="rId37" Type="http://schemas.openxmlformats.org/officeDocument/2006/relationships/package" Target="embeddings/Microsoft_Word_Document11.docx"/><Relationship Id="rId40" Type="http://schemas.openxmlformats.org/officeDocument/2006/relationships/image" Target="media/image19.emf"/><Relationship Id="rId45" Type="http://schemas.openxmlformats.org/officeDocument/2006/relationships/package" Target="embeddings/Microsoft_Word_Document15.docx"/><Relationship Id="rId53" Type="http://schemas.openxmlformats.org/officeDocument/2006/relationships/package" Target="embeddings/Microsoft_Word_Document19.docx"/><Relationship Id="rId58" Type="http://schemas.openxmlformats.org/officeDocument/2006/relationships/image" Target="media/image28.emf"/><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7.png"/><Relationship Id="rId14" Type="http://schemas.openxmlformats.org/officeDocument/2006/relationships/package" Target="embeddings/Microsoft_Word_Document1.docx"/><Relationship Id="rId22" Type="http://schemas.openxmlformats.org/officeDocument/2006/relationships/image" Target="media/image9.emf"/><Relationship Id="rId27" Type="http://schemas.openxmlformats.org/officeDocument/2006/relationships/package" Target="embeddings/Microsoft_Word_Document7.docx"/><Relationship Id="rId30" Type="http://schemas.openxmlformats.org/officeDocument/2006/relationships/image" Target="media/image13.emf"/><Relationship Id="rId35" Type="http://schemas.openxmlformats.org/officeDocument/2006/relationships/image" Target="media/image16.jpeg"/><Relationship Id="rId43" Type="http://schemas.openxmlformats.org/officeDocument/2006/relationships/package" Target="embeddings/Microsoft_Word_Document14.docx"/><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8.docx"/><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image" Target="media/image6.emf"/><Relationship Id="rId25" Type="http://schemas.openxmlformats.org/officeDocument/2006/relationships/package" Target="embeddings/Microsoft_Word_Document6.docx"/><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package" Target="embeddings/Microsoft_Word_Document22.docx"/><Relationship Id="rId20" Type="http://schemas.openxmlformats.org/officeDocument/2006/relationships/image" Target="media/image8.emf"/><Relationship Id="rId41" Type="http://schemas.openxmlformats.org/officeDocument/2006/relationships/package" Target="embeddings/Microsoft_Word_Document13.docx"/><Relationship Id="rId54" Type="http://schemas.openxmlformats.org/officeDocument/2006/relationships/image" Target="media/image26.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package" Target="embeddings/Microsoft_Word_Document5.docx"/><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package" Target="embeddings/Microsoft_Word_Document17.docx"/><Relationship Id="rId57" Type="http://schemas.openxmlformats.org/officeDocument/2006/relationships/package" Target="embeddings/Microsoft_Word_Document21.docx"/><Relationship Id="rId10" Type="http://schemas.openxmlformats.org/officeDocument/2006/relationships/endnotes" Target="endnotes.xml"/><Relationship Id="rId31" Type="http://schemas.openxmlformats.org/officeDocument/2006/relationships/package" Target="embeddings/Microsoft_Word_Document9.docx"/><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footer" Target="footer1.xml"/><Relationship Id="rId65"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package" Target="embeddings/Microsoft_Word_Document3.docx"/><Relationship Id="rId39" Type="http://schemas.openxmlformats.org/officeDocument/2006/relationships/package" Target="embeddings/Microsoft_Word_Document12.docx"/></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EMADOC-1700519818-2217713</_dlc_DocId>
    <_dlc_DocIdUrl xmlns="a034c160-bfb7-45f5-8632-2eb7e0508071">
      <Url>https://euema.sharepoint.com/sites/CRM/_layouts/15/DocIdRedir.aspx?ID=EMADOC-1700519818-2217713</Url>
      <Description>EMADOC-1700519818-2217713</Description>
    </_dlc_DocIdUrl>
    <Sign_x002d_off xmlns="62874b74-7561-4a92-a6e7-f8370cb445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41C9356-0207-484A-B11E-43D5A1B0ED65}">
  <ds:schemaRefs>
    <ds:schemaRef ds:uri="bfd61fac-c190-4a8b-81f4-e25d6767e775"/>
    <ds:schemaRef ds:uri="http://purl.org/dc/elements/1.1/"/>
    <ds:schemaRef ds:uri="http://purl.org/dc/dcmitype/"/>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58bc51e9-82f7-4a33-a2b2-3395e6e73634"/>
    <ds:schemaRef ds:uri="http://schemas.microsoft.com/sharepoint/v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3B6902D-FF37-409F-ADD8-15F1ADDDB290}"/>
</file>

<file path=customXml/itemProps3.xml><?xml version="1.0" encoding="utf-8"?>
<ds:datastoreItem xmlns:ds="http://schemas.openxmlformats.org/officeDocument/2006/customXml" ds:itemID="{A1CDF4DE-790E-434C-99FE-A18F0E5075AB}">
  <ds:schemaRefs>
    <ds:schemaRef ds:uri="http://schemas.microsoft.com/sharepoint/v3/contenttype/forms"/>
  </ds:schemaRefs>
</ds:datastoreItem>
</file>

<file path=customXml/itemProps4.xml><?xml version="1.0" encoding="utf-8"?>
<ds:datastoreItem xmlns:ds="http://schemas.openxmlformats.org/officeDocument/2006/customXml" ds:itemID="{7EB07C82-53CA-4D8E-B6AA-B575F0BA5120}">
  <ds:schemaRefs>
    <ds:schemaRef ds:uri="http://schemas.openxmlformats.org/officeDocument/2006/bibliography"/>
  </ds:schemaRefs>
</ds:datastoreItem>
</file>

<file path=customXml/itemProps5.xml><?xml version="1.0" encoding="utf-8"?>
<ds:datastoreItem xmlns:ds="http://schemas.openxmlformats.org/officeDocument/2006/customXml" ds:itemID="{78D2E236-CAAE-41D4-B53B-8A392E315AFD}"/>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49</Pages>
  <Words>12279</Words>
  <Characters>76289</Characters>
  <Application>Microsoft Office Word</Application>
  <DocSecurity>0</DocSecurity>
  <Lines>635</Lines>
  <Paragraphs>176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Saxenda, INN-liraglutide</vt:lpstr>
      <vt:lpstr>Saxenda, INN-liraglutide</vt:lpstr>
    </vt:vector>
  </TitlesOfParts>
  <Company>Novo Nordisk A/S</Company>
  <LinksUpToDate>false</LinksUpToDate>
  <CharactersWithSpaces>88392</CharactersWithSpaces>
  <SharedDoc>false</SharedDoc>
  <HLinks>
    <vt:vector size="18" baseType="variant">
      <vt:variant>
        <vt:i4>2359399</vt:i4>
      </vt:variant>
      <vt:variant>
        <vt:i4>99</vt:i4>
      </vt:variant>
      <vt:variant>
        <vt:i4>0</vt:i4>
      </vt:variant>
      <vt:variant>
        <vt:i4>5</vt:i4>
      </vt:variant>
      <vt:variant>
        <vt:lpwstr>http://www.ema.europa.eu/docs/en_GB/document_library/Template_or_form/2013/03/WC500139752.doc</vt:lpwstr>
      </vt:variant>
      <vt:variant>
        <vt:lpwstr/>
      </vt:variant>
      <vt:variant>
        <vt:i4>1245197</vt:i4>
      </vt:variant>
      <vt:variant>
        <vt:i4>66</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 EPAR – Product information – tracked changes</dc:title>
  <dc:subject>EPAR</dc:subject>
  <dc:creator>Agnieszka Mscichowska</dc:creator>
  <cp:keywords/>
  <cp:lastModifiedBy>SDQB (Sandra Bratlie)</cp:lastModifiedBy>
  <cp:revision>2</cp:revision>
  <cp:lastPrinted>2024-07-19T13:36:00Z</cp:lastPrinted>
  <dcterms:created xsi:type="dcterms:W3CDTF">2025-04-11T08:11:00Z</dcterms:created>
  <dcterms:modified xsi:type="dcterms:W3CDTF">2025-04-11T08:11:00Z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9814ffd0-9c76-4f35-a350-508552006f1d</vt:lpwstr>
  </property>
</Properties>
</file>